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1F1BDF" w14:paraId="39366026" w14:textId="77777777" w:rsidTr="001F1BDF">
        <w:tc>
          <w:tcPr>
            <w:tcW w:w="9063" w:type="dxa"/>
          </w:tcPr>
          <w:p w14:paraId="061A426B" w14:textId="3EFAD378" w:rsidR="001F1BDF" w:rsidRDefault="001F1BDF" w:rsidP="00B958E9">
            <w:pPr>
              <w:pStyle w:val="EMEABodyText"/>
            </w:pPr>
            <w:r w:rsidRPr="00220238">
              <w:t xml:space="preserve">Detta </w:t>
            </w:r>
            <w:proofErr w:type="spellStart"/>
            <w:r w:rsidRPr="00220238">
              <w:t>dokument</w:t>
            </w:r>
            <w:proofErr w:type="spellEnd"/>
            <w:r w:rsidRPr="00220238">
              <w:t xml:space="preserve"> </w:t>
            </w:r>
            <w:proofErr w:type="spellStart"/>
            <w:r w:rsidRPr="00220238">
              <w:t>är</w:t>
            </w:r>
            <w:proofErr w:type="spellEnd"/>
            <w:r w:rsidRPr="00220238">
              <w:t xml:space="preserve"> den </w:t>
            </w:r>
            <w:proofErr w:type="spellStart"/>
            <w:r w:rsidRPr="00220238">
              <w:t>godkända</w:t>
            </w:r>
            <w:proofErr w:type="spellEnd"/>
            <w:r w:rsidRPr="00220238">
              <w:t xml:space="preserve"> </w:t>
            </w:r>
            <w:proofErr w:type="spellStart"/>
            <w:r w:rsidRPr="00220238">
              <w:t>produktinformationen</w:t>
            </w:r>
            <w:proofErr w:type="spellEnd"/>
            <w:r w:rsidRPr="00220238">
              <w:t xml:space="preserve"> för </w:t>
            </w:r>
            <w:proofErr w:type="spellStart"/>
            <w:r w:rsidR="00301022">
              <w:t>Baraclude</w:t>
            </w:r>
            <w:proofErr w:type="spellEnd"/>
            <w:r w:rsidRPr="00220238">
              <w:t xml:space="preserve">. De </w:t>
            </w:r>
            <w:proofErr w:type="spellStart"/>
            <w:r w:rsidRPr="00220238">
              <w:t>ändringar</w:t>
            </w:r>
            <w:proofErr w:type="spellEnd"/>
            <w:r w:rsidRPr="00220238">
              <w:t xml:space="preserve"> </w:t>
            </w:r>
            <w:proofErr w:type="spellStart"/>
            <w:r w:rsidRPr="00220238">
              <w:t>som</w:t>
            </w:r>
            <w:proofErr w:type="spellEnd"/>
            <w:r w:rsidRPr="00220238">
              <w:t xml:space="preserve"> </w:t>
            </w:r>
            <w:proofErr w:type="spellStart"/>
            <w:r w:rsidRPr="00220238">
              <w:t>har</w:t>
            </w:r>
            <w:proofErr w:type="spellEnd"/>
            <w:r w:rsidRPr="00220238">
              <w:t xml:space="preserve"> </w:t>
            </w:r>
            <w:proofErr w:type="spellStart"/>
            <w:r w:rsidRPr="00220238">
              <w:t>gjorts</w:t>
            </w:r>
            <w:proofErr w:type="spellEnd"/>
            <w:r w:rsidRPr="00220238">
              <w:t xml:space="preserve"> sedan </w:t>
            </w:r>
            <w:proofErr w:type="spellStart"/>
            <w:r w:rsidRPr="00220238">
              <w:t>tidigare</w:t>
            </w:r>
            <w:proofErr w:type="spellEnd"/>
            <w:r w:rsidRPr="00220238">
              <w:t xml:space="preserve"> </w:t>
            </w:r>
            <w:proofErr w:type="spellStart"/>
            <w:r w:rsidRPr="00220238">
              <w:t>procedur</w:t>
            </w:r>
            <w:proofErr w:type="spellEnd"/>
            <w:r w:rsidRPr="00220238">
              <w:t xml:space="preserve"> </w:t>
            </w:r>
            <w:proofErr w:type="spellStart"/>
            <w:r w:rsidRPr="00220238">
              <w:t>och</w:t>
            </w:r>
            <w:proofErr w:type="spellEnd"/>
            <w:r w:rsidRPr="00220238">
              <w:t xml:space="preserve"> </w:t>
            </w:r>
            <w:proofErr w:type="spellStart"/>
            <w:r w:rsidRPr="00220238">
              <w:t>som</w:t>
            </w:r>
            <w:proofErr w:type="spellEnd"/>
            <w:r w:rsidRPr="00220238">
              <w:t xml:space="preserve"> </w:t>
            </w:r>
            <w:proofErr w:type="spellStart"/>
            <w:r w:rsidRPr="00220238">
              <w:t>rör</w:t>
            </w:r>
            <w:proofErr w:type="spellEnd"/>
            <w:r w:rsidRPr="00220238">
              <w:t xml:space="preserve"> </w:t>
            </w:r>
            <w:proofErr w:type="spellStart"/>
            <w:r w:rsidRPr="00220238">
              <w:t>produktinformationen</w:t>
            </w:r>
            <w:proofErr w:type="spellEnd"/>
            <w:r w:rsidRPr="001C4B5D">
              <w:t xml:space="preserve"> (</w:t>
            </w:r>
            <w:r w:rsidR="00A464DA" w:rsidRPr="00F84160">
              <w:t>EMEA/H/C/000623/IAIN/0078/G</w:t>
            </w:r>
            <w:r w:rsidRPr="001C4B5D">
              <w:t xml:space="preserve">) </w:t>
            </w:r>
            <w:proofErr w:type="spellStart"/>
            <w:r w:rsidRPr="00220238">
              <w:t>har</w:t>
            </w:r>
            <w:proofErr w:type="spellEnd"/>
            <w:r w:rsidRPr="00220238">
              <w:t xml:space="preserve"> </w:t>
            </w:r>
            <w:proofErr w:type="spellStart"/>
            <w:r w:rsidRPr="00220238">
              <w:t>markerats</w:t>
            </w:r>
            <w:proofErr w:type="spellEnd"/>
            <w:r w:rsidRPr="001C4B5D">
              <w:t>.</w:t>
            </w:r>
          </w:p>
          <w:p w14:paraId="3872C5DC" w14:textId="77777777" w:rsidR="001F1BDF" w:rsidRDefault="001F1BDF" w:rsidP="001F1BDF">
            <w:pPr>
              <w:pStyle w:val="EMEABodyText"/>
              <w:rPr>
                <w:noProof/>
              </w:rPr>
            </w:pPr>
          </w:p>
          <w:p w14:paraId="3AC1BCD3" w14:textId="77777777" w:rsidR="001F1BDF" w:rsidRDefault="001F1BDF" w:rsidP="001F1BDF">
            <w:pPr>
              <w:pStyle w:val="EMEABodyText"/>
            </w:pPr>
            <w:r w:rsidRPr="00220238">
              <w:t xml:space="preserve">Mer information </w:t>
            </w:r>
            <w:proofErr w:type="spellStart"/>
            <w:r w:rsidRPr="00220238">
              <w:t>finns</w:t>
            </w:r>
            <w:proofErr w:type="spellEnd"/>
            <w:r w:rsidRPr="00220238">
              <w:t xml:space="preserve"> </w:t>
            </w:r>
            <w:proofErr w:type="spellStart"/>
            <w:r w:rsidRPr="00220238">
              <w:t>på</w:t>
            </w:r>
            <w:proofErr w:type="spellEnd"/>
            <w:r w:rsidRPr="00220238">
              <w:t xml:space="preserve"> </w:t>
            </w:r>
            <w:proofErr w:type="spellStart"/>
            <w:r w:rsidRPr="00220238">
              <w:t>Europeiska</w:t>
            </w:r>
            <w:proofErr w:type="spellEnd"/>
            <w:r w:rsidRPr="00220238">
              <w:t xml:space="preserve"> </w:t>
            </w:r>
            <w:proofErr w:type="spellStart"/>
            <w:r w:rsidRPr="00220238">
              <w:t>läkemedelsmyndighetens</w:t>
            </w:r>
            <w:proofErr w:type="spellEnd"/>
            <w:r w:rsidRPr="00220238">
              <w:t xml:space="preserve"> </w:t>
            </w:r>
            <w:proofErr w:type="spellStart"/>
            <w:r w:rsidRPr="00220238">
              <w:t>webbplats</w:t>
            </w:r>
            <w:proofErr w:type="spellEnd"/>
            <w:r w:rsidRPr="001C4B5D">
              <w:t>:</w:t>
            </w:r>
            <w:r>
              <w:t xml:space="preserve"> </w:t>
            </w:r>
          </w:p>
          <w:p w14:paraId="4160CA1C" w14:textId="7E4C3707" w:rsidR="001F1BDF" w:rsidRDefault="006D1560" w:rsidP="006F0B09">
            <w:hyperlink r:id="rId8" w:history="1">
              <w:r w:rsidRPr="002E208D">
                <w:rPr>
                  <w:rStyle w:val="Hyperlink"/>
                </w:rPr>
                <w:t>https://www.ema.europa.eu/en/medicines/human/EPAR/baraclude</w:t>
              </w:r>
            </w:hyperlink>
          </w:p>
        </w:tc>
      </w:tr>
    </w:tbl>
    <w:p w14:paraId="31FCB3E4" w14:textId="77777777" w:rsidR="000669FC" w:rsidRPr="00C703B7" w:rsidRDefault="000669FC">
      <w:pPr>
        <w:pStyle w:val="EMEABodyText"/>
      </w:pPr>
    </w:p>
    <w:p w14:paraId="468DFFAE" w14:textId="77777777" w:rsidR="000669FC" w:rsidRPr="00C703B7" w:rsidRDefault="000669FC">
      <w:pPr>
        <w:pStyle w:val="EMEABodyText"/>
      </w:pPr>
    </w:p>
    <w:p w14:paraId="5096857C" w14:textId="77777777" w:rsidR="000669FC" w:rsidRPr="00C703B7" w:rsidRDefault="000669FC">
      <w:pPr>
        <w:pStyle w:val="EMEABodyText"/>
      </w:pPr>
    </w:p>
    <w:p w14:paraId="398BC6A1" w14:textId="77777777" w:rsidR="000669FC" w:rsidRPr="00C703B7" w:rsidRDefault="000669FC">
      <w:pPr>
        <w:pStyle w:val="EMEABodyText"/>
      </w:pPr>
    </w:p>
    <w:p w14:paraId="424FED7F" w14:textId="77777777" w:rsidR="000669FC" w:rsidRPr="00C703B7" w:rsidRDefault="000669FC">
      <w:pPr>
        <w:pStyle w:val="EMEABodyText"/>
      </w:pPr>
    </w:p>
    <w:p w14:paraId="0F570744" w14:textId="77777777" w:rsidR="000669FC" w:rsidRPr="00C703B7" w:rsidRDefault="000669FC">
      <w:pPr>
        <w:pStyle w:val="EMEABodyText"/>
      </w:pPr>
    </w:p>
    <w:p w14:paraId="18BE8549" w14:textId="77777777" w:rsidR="000669FC" w:rsidRPr="00C703B7" w:rsidRDefault="000669FC">
      <w:pPr>
        <w:pStyle w:val="EMEABodyText"/>
      </w:pPr>
    </w:p>
    <w:p w14:paraId="600C033B" w14:textId="77777777" w:rsidR="000669FC" w:rsidRPr="00C703B7" w:rsidRDefault="000669FC">
      <w:pPr>
        <w:pStyle w:val="EMEABodyText"/>
      </w:pPr>
    </w:p>
    <w:p w14:paraId="47E4D3BD" w14:textId="77777777" w:rsidR="000669FC" w:rsidRPr="00C703B7" w:rsidRDefault="000669FC">
      <w:pPr>
        <w:pStyle w:val="EMEABodyText"/>
      </w:pPr>
    </w:p>
    <w:p w14:paraId="309BC351" w14:textId="77777777" w:rsidR="000669FC" w:rsidRPr="00C703B7" w:rsidRDefault="000669FC">
      <w:pPr>
        <w:pStyle w:val="EMEABodyText"/>
      </w:pPr>
    </w:p>
    <w:p w14:paraId="62A0C31B" w14:textId="77777777" w:rsidR="000669FC" w:rsidRPr="00C703B7" w:rsidRDefault="000669FC">
      <w:pPr>
        <w:pStyle w:val="EMEABodyText"/>
      </w:pPr>
    </w:p>
    <w:p w14:paraId="4C69C3FD" w14:textId="77777777" w:rsidR="000669FC" w:rsidRPr="00C703B7" w:rsidRDefault="000669FC">
      <w:pPr>
        <w:pStyle w:val="EMEABodyText"/>
      </w:pPr>
    </w:p>
    <w:p w14:paraId="1090B14E" w14:textId="77777777" w:rsidR="000669FC" w:rsidRPr="00C703B7" w:rsidRDefault="000669FC">
      <w:pPr>
        <w:pStyle w:val="EMEABodyText"/>
      </w:pPr>
    </w:p>
    <w:p w14:paraId="19EEC27F" w14:textId="77777777" w:rsidR="000669FC" w:rsidRPr="00C703B7" w:rsidRDefault="000669FC">
      <w:pPr>
        <w:pStyle w:val="EMEABodyText"/>
      </w:pPr>
    </w:p>
    <w:p w14:paraId="77A84EB6" w14:textId="77777777" w:rsidR="000669FC" w:rsidRPr="00C703B7" w:rsidRDefault="000669FC">
      <w:pPr>
        <w:pStyle w:val="EMEABodyText"/>
      </w:pPr>
    </w:p>
    <w:p w14:paraId="0EE08E63" w14:textId="77777777" w:rsidR="000669FC" w:rsidRPr="00C703B7" w:rsidRDefault="000669FC">
      <w:pPr>
        <w:pStyle w:val="EMEABodyText"/>
      </w:pPr>
    </w:p>
    <w:p w14:paraId="57C31F97" w14:textId="77777777" w:rsidR="000669FC" w:rsidRPr="00C703B7" w:rsidRDefault="000669FC">
      <w:pPr>
        <w:pStyle w:val="EMEABodyText"/>
      </w:pPr>
    </w:p>
    <w:p w14:paraId="739FC376" w14:textId="77777777" w:rsidR="000669FC" w:rsidRPr="00C703B7" w:rsidRDefault="000669FC">
      <w:pPr>
        <w:pStyle w:val="EMEABodyText"/>
      </w:pPr>
    </w:p>
    <w:p w14:paraId="531A7D61" w14:textId="77777777" w:rsidR="000669FC" w:rsidRPr="00C703B7" w:rsidRDefault="000669FC">
      <w:pPr>
        <w:pStyle w:val="EMEABodyText"/>
      </w:pPr>
    </w:p>
    <w:p w14:paraId="3A48C14A" w14:textId="77777777" w:rsidR="000669FC" w:rsidRPr="00C703B7" w:rsidRDefault="000669FC">
      <w:pPr>
        <w:pStyle w:val="EMEABodyText"/>
      </w:pPr>
    </w:p>
    <w:p w14:paraId="142BFF90" w14:textId="77777777" w:rsidR="000669FC" w:rsidRPr="00C703B7" w:rsidRDefault="000669FC">
      <w:pPr>
        <w:pStyle w:val="EMEABodyText"/>
      </w:pPr>
    </w:p>
    <w:p w14:paraId="76F7FC52" w14:textId="77777777" w:rsidR="000669FC" w:rsidRPr="00C703B7" w:rsidRDefault="000669FC">
      <w:pPr>
        <w:pStyle w:val="EMEABodyText"/>
      </w:pPr>
    </w:p>
    <w:p w14:paraId="2297BACB" w14:textId="77777777" w:rsidR="000669FC" w:rsidRPr="00C703B7" w:rsidRDefault="000669FC">
      <w:pPr>
        <w:pStyle w:val="EMEABodyText"/>
      </w:pPr>
    </w:p>
    <w:p w14:paraId="31E5D1E4" w14:textId="77777777" w:rsidR="00276D63" w:rsidRPr="00C703B7" w:rsidRDefault="00276D63" w:rsidP="00276D63">
      <w:pPr>
        <w:pStyle w:val="EMEATitle"/>
        <w:rPr>
          <w:lang w:val="sv-SE"/>
        </w:rPr>
      </w:pPr>
      <w:r w:rsidRPr="00C703B7">
        <w:rPr>
          <w:lang w:val="sv-SE"/>
        </w:rPr>
        <w:t>BILAGA I</w:t>
      </w:r>
    </w:p>
    <w:p w14:paraId="58B1F0FE" w14:textId="77777777" w:rsidR="00276D63" w:rsidRPr="00C703B7" w:rsidRDefault="00276D63" w:rsidP="00276D63">
      <w:pPr>
        <w:pStyle w:val="EMEATitle"/>
        <w:rPr>
          <w:lang w:val="sv-SE"/>
        </w:rPr>
      </w:pPr>
    </w:p>
    <w:p w14:paraId="3D771FF5" w14:textId="77777777" w:rsidR="000669FC" w:rsidRPr="00C703B7" w:rsidRDefault="00276D63" w:rsidP="00276D63">
      <w:pPr>
        <w:pStyle w:val="EMEATitle"/>
        <w:rPr>
          <w:lang w:val="sv-SE"/>
        </w:rPr>
      </w:pPr>
      <w:r w:rsidRPr="00C703B7">
        <w:rPr>
          <w:lang w:val="sv-SE"/>
        </w:rPr>
        <w:t>PRODUKTRESUMÉ</w:t>
      </w:r>
    </w:p>
    <w:p w14:paraId="1E11D21F" w14:textId="77777777" w:rsidR="0001208F" w:rsidRPr="00C703B7" w:rsidRDefault="0001208F">
      <w:pPr>
        <w:pStyle w:val="EMEAHeading1"/>
        <w:rPr>
          <w:noProof/>
          <w:lang w:val="sv-SE"/>
        </w:rPr>
      </w:pPr>
      <w:r w:rsidRPr="00C703B7">
        <w:rPr>
          <w:lang w:val="sv-SE"/>
        </w:rPr>
        <w:br w:type="page"/>
      </w:r>
      <w:r w:rsidRPr="00C703B7">
        <w:rPr>
          <w:noProof/>
          <w:lang w:val="sv-SE"/>
        </w:rPr>
        <w:lastRenderedPageBreak/>
        <w:t>1.</w:t>
      </w:r>
      <w:r w:rsidRPr="00C703B7">
        <w:rPr>
          <w:noProof/>
          <w:lang w:val="sv-SE"/>
        </w:rPr>
        <w:tab/>
        <w:t>LÄKEMEDLETS NAMN</w:t>
      </w:r>
    </w:p>
    <w:p w14:paraId="2CB6BA1E" w14:textId="77777777" w:rsidR="0001208F" w:rsidRPr="00C703B7" w:rsidRDefault="0001208F">
      <w:pPr>
        <w:pStyle w:val="EMEAHeading1"/>
        <w:rPr>
          <w:noProof/>
          <w:lang w:val="sv-SE"/>
        </w:rPr>
      </w:pPr>
    </w:p>
    <w:p w14:paraId="790ED5FB" w14:textId="77777777" w:rsidR="0001208F" w:rsidRPr="00C703B7" w:rsidRDefault="0001208F">
      <w:pPr>
        <w:pStyle w:val="EMEABodyText"/>
        <w:rPr>
          <w:noProof/>
          <w:lang w:val="sv-SE"/>
        </w:rPr>
      </w:pPr>
      <w:bookmarkStart w:id="0" w:name="_Hlk166583278"/>
      <w:r w:rsidRPr="00C703B7">
        <w:rPr>
          <w:noProof/>
          <w:lang w:val="sv-SE"/>
        </w:rPr>
        <w:t>Baraclude 0,5 mg filmdragerade tabletter.</w:t>
      </w:r>
    </w:p>
    <w:p w14:paraId="4933EA28" w14:textId="77777777" w:rsidR="00336FF3" w:rsidRPr="00C703B7" w:rsidRDefault="00336FF3" w:rsidP="00336FF3">
      <w:pPr>
        <w:pStyle w:val="EMEABodyText"/>
        <w:rPr>
          <w:noProof/>
          <w:lang w:val="sv-SE"/>
        </w:rPr>
      </w:pPr>
      <w:r w:rsidRPr="00C703B7">
        <w:rPr>
          <w:noProof/>
          <w:lang w:val="sv-SE"/>
        </w:rPr>
        <w:t>Baraclude 1 mg filmdragerade tabletter</w:t>
      </w:r>
      <w:bookmarkEnd w:id="0"/>
      <w:r w:rsidRPr="00C703B7">
        <w:rPr>
          <w:noProof/>
          <w:lang w:val="sv-SE"/>
        </w:rPr>
        <w:t>.</w:t>
      </w:r>
    </w:p>
    <w:p w14:paraId="67AAD0A1" w14:textId="77777777" w:rsidR="00336FF3" w:rsidRPr="00C703B7" w:rsidRDefault="00336FF3">
      <w:pPr>
        <w:pStyle w:val="EMEABodyText"/>
        <w:rPr>
          <w:noProof/>
          <w:lang w:val="sv-SE"/>
        </w:rPr>
      </w:pPr>
    </w:p>
    <w:p w14:paraId="1F129100" w14:textId="77777777" w:rsidR="0001208F" w:rsidRPr="00C703B7" w:rsidRDefault="0001208F">
      <w:pPr>
        <w:pStyle w:val="EMEABodyText"/>
        <w:rPr>
          <w:noProof/>
          <w:lang w:val="sv-SE"/>
        </w:rPr>
      </w:pPr>
    </w:p>
    <w:p w14:paraId="26515EAE" w14:textId="77777777" w:rsidR="0001208F" w:rsidRPr="00C703B7" w:rsidRDefault="0001208F">
      <w:pPr>
        <w:pStyle w:val="EMEAHeading1"/>
        <w:rPr>
          <w:noProof/>
          <w:lang w:val="sv-SE"/>
        </w:rPr>
      </w:pPr>
      <w:r w:rsidRPr="00C703B7">
        <w:rPr>
          <w:noProof/>
          <w:lang w:val="sv-SE"/>
        </w:rPr>
        <w:t>2.</w:t>
      </w:r>
      <w:r w:rsidRPr="00C703B7">
        <w:rPr>
          <w:noProof/>
          <w:lang w:val="sv-SE"/>
        </w:rPr>
        <w:tab/>
        <w:t>KVALITATIV OCH KVANTITATIV SAMMANSÄTTNING</w:t>
      </w:r>
    </w:p>
    <w:p w14:paraId="1AA9FD19" w14:textId="77777777" w:rsidR="00336FF3" w:rsidRPr="00C703B7" w:rsidRDefault="00336FF3" w:rsidP="00C72C39">
      <w:pPr>
        <w:pStyle w:val="EMEABodyText"/>
        <w:rPr>
          <w:lang w:val="sv-SE"/>
        </w:rPr>
      </w:pPr>
    </w:p>
    <w:p w14:paraId="065F714A" w14:textId="77777777" w:rsidR="004C6404" w:rsidRPr="002C74D3" w:rsidRDefault="00336FF3" w:rsidP="00F65C3C">
      <w:pPr>
        <w:pStyle w:val="EMEABodyText"/>
        <w:rPr>
          <w:noProof/>
          <w:u w:val="single"/>
          <w:lang w:val="sv-SE"/>
        </w:rPr>
      </w:pPr>
      <w:r w:rsidRPr="002C74D3">
        <w:rPr>
          <w:noProof/>
          <w:u w:val="single"/>
          <w:lang w:val="sv-SE"/>
        </w:rPr>
        <w:t>Baraclude 0,5 mg filmdragerade tabletter</w:t>
      </w:r>
    </w:p>
    <w:p w14:paraId="1689E91F" w14:textId="77777777" w:rsidR="0001208F" w:rsidRPr="00C703B7" w:rsidRDefault="0001208F" w:rsidP="00F65C3C">
      <w:pPr>
        <w:pStyle w:val="EMEABodyText"/>
        <w:rPr>
          <w:noProof/>
          <w:lang w:val="sv-SE"/>
        </w:rPr>
      </w:pPr>
      <w:r w:rsidRPr="00C703B7">
        <w:rPr>
          <w:noProof/>
          <w:lang w:val="sv-SE"/>
        </w:rPr>
        <w:t>Varje tablett innehåller 0,5 mg entecavir (som monohydrat).</w:t>
      </w:r>
    </w:p>
    <w:p w14:paraId="43C0F772" w14:textId="77777777" w:rsidR="004C6404" w:rsidRPr="00C703B7" w:rsidRDefault="004C6404" w:rsidP="00F65C3C">
      <w:pPr>
        <w:pStyle w:val="EMEABodyText"/>
        <w:rPr>
          <w:noProof/>
          <w:lang w:val="sv-SE"/>
        </w:rPr>
      </w:pPr>
    </w:p>
    <w:p w14:paraId="5CE19832" w14:textId="77777777" w:rsidR="00336FF3" w:rsidRPr="00C703B7" w:rsidRDefault="00336FF3" w:rsidP="00336FF3">
      <w:pPr>
        <w:pStyle w:val="EMEABodyText"/>
        <w:rPr>
          <w:noProof/>
          <w:lang w:val="sv-SE"/>
        </w:rPr>
      </w:pPr>
      <w:r w:rsidRPr="002C74D3">
        <w:rPr>
          <w:noProof/>
          <w:u w:val="single"/>
          <w:lang w:val="sv-SE"/>
        </w:rPr>
        <w:t>Baraclude 1 mg filmdragerade tabletter</w:t>
      </w:r>
    </w:p>
    <w:p w14:paraId="55989074" w14:textId="77777777" w:rsidR="0001208F" w:rsidRPr="00C703B7" w:rsidRDefault="00336FF3">
      <w:pPr>
        <w:pStyle w:val="EMEABodyText"/>
        <w:rPr>
          <w:noProof/>
          <w:lang w:val="sv-SE"/>
        </w:rPr>
      </w:pPr>
      <w:r w:rsidRPr="00C703B7">
        <w:rPr>
          <w:noProof/>
          <w:lang w:val="sv-SE"/>
        </w:rPr>
        <w:t>Varje tablett innehåller 1 mg entecavir (som monohydrat).</w:t>
      </w:r>
    </w:p>
    <w:p w14:paraId="58EA8742" w14:textId="77777777" w:rsidR="004C6404" w:rsidRPr="00C703B7" w:rsidRDefault="004C6404">
      <w:pPr>
        <w:pStyle w:val="EMEABodyText"/>
        <w:rPr>
          <w:noProof/>
          <w:lang w:val="sv-SE"/>
        </w:rPr>
      </w:pPr>
    </w:p>
    <w:p w14:paraId="3853D601" w14:textId="77777777" w:rsidR="00336FF3" w:rsidRPr="00C703B7" w:rsidRDefault="0001208F">
      <w:pPr>
        <w:pStyle w:val="EMEABodyText"/>
        <w:rPr>
          <w:noProof/>
          <w:lang w:val="sv-SE"/>
        </w:rPr>
      </w:pPr>
      <w:r w:rsidRPr="002C74D3">
        <w:rPr>
          <w:noProof/>
          <w:u w:val="single"/>
          <w:lang w:val="sv-SE"/>
        </w:rPr>
        <w:t>Hjälpämnen med känd effekt</w:t>
      </w:r>
      <w:r w:rsidRPr="00C703B7">
        <w:rPr>
          <w:noProof/>
          <w:lang w:val="sv-SE"/>
        </w:rPr>
        <w:t xml:space="preserve"> </w:t>
      </w:r>
    </w:p>
    <w:p w14:paraId="0345B4D7" w14:textId="77777777" w:rsidR="0001208F" w:rsidRPr="00C703B7" w:rsidRDefault="00336FF3">
      <w:pPr>
        <w:pStyle w:val="EMEABodyText"/>
        <w:rPr>
          <w:noProof/>
          <w:lang w:val="sv-SE"/>
        </w:rPr>
      </w:pPr>
      <w:r w:rsidRPr="00C703B7">
        <w:rPr>
          <w:noProof/>
          <w:lang w:val="sv-SE"/>
        </w:rPr>
        <w:t xml:space="preserve">Varje 0,5 mg filmdragerad </w:t>
      </w:r>
      <w:r w:rsidR="0001208F" w:rsidRPr="00C703B7">
        <w:rPr>
          <w:noProof/>
          <w:lang w:val="sv-SE"/>
        </w:rPr>
        <w:t>tablett innehåller 120,5 mg laktos.</w:t>
      </w:r>
    </w:p>
    <w:p w14:paraId="243752BB" w14:textId="77777777" w:rsidR="00336FF3" w:rsidRPr="00C703B7" w:rsidRDefault="00336FF3">
      <w:pPr>
        <w:pStyle w:val="EMEABodyText"/>
        <w:rPr>
          <w:noProof/>
          <w:lang w:val="sv-SE"/>
        </w:rPr>
      </w:pPr>
      <w:r w:rsidRPr="00C703B7">
        <w:rPr>
          <w:noProof/>
          <w:lang w:val="sv-SE"/>
        </w:rPr>
        <w:t>Varje 1 mg filmdragerad tablett innehåller 241</w:t>
      </w:r>
      <w:r w:rsidR="002631F7" w:rsidRPr="00C703B7">
        <w:rPr>
          <w:noProof/>
          <w:lang w:val="sv-SE"/>
        </w:rPr>
        <w:t> </w:t>
      </w:r>
      <w:r w:rsidRPr="00C703B7">
        <w:rPr>
          <w:noProof/>
          <w:lang w:val="sv-SE"/>
        </w:rPr>
        <w:t xml:space="preserve">mg laktos. </w:t>
      </w:r>
    </w:p>
    <w:p w14:paraId="796D935E" w14:textId="77777777" w:rsidR="0001208F" w:rsidRPr="00C703B7" w:rsidRDefault="0001208F">
      <w:pPr>
        <w:pStyle w:val="EMEABodyText"/>
        <w:rPr>
          <w:noProof/>
          <w:lang w:val="sv-SE"/>
        </w:rPr>
      </w:pPr>
    </w:p>
    <w:p w14:paraId="7BBB8045" w14:textId="77777777" w:rsidR="0001208F" w:rsidRPr="00C703B7" w:rsidRDefault="0001208F">
      <w:pPr>
        <w:pStyle w:val="EMEABodyText"/>
        <w:rPr>
          <w:noProof/>
          <w:lang w:val="sv-SE"/>
        </w:rPr>
      </w:pPr>
      <w:r w:rsidRPr="00C703B7">
        <w:rPr>
          <w:noProof/>
          <w:lang w:val="sv-SE"/>
        </w:rPr>
        <w:t>För fullständig förteckning över hjälpämnen, se avsnitt 6.1.</w:t>
      </w:r>
    </w:p>
    <w:p w14:paraId="6334D279" w14:textId="77777777" w:rsidR="0001208F" w:rsidRPr="00C703B7" w:rsidRDefault="0001208F">
      <w:pPr>
        <w:pStyle w:val="EMEABodyText"/>
        <w:rPr>
          <w:noProof/>
          <w:lang w:val="sv-SE"/>
        </w:rPr>
      </w:pPr>
    </w:p>
    <w:p w14:paraId="7C7B4C16" w14:textId="77777777" w:rsidR="0001208F" w:rsidRPr="00C703B7" w:rsidRDefault="0001208F">
      <w:pPr>
        <w:pStyle w:val="EMEABodyText"/>
        <w:rPr>
          <w:noProof/>
          <w:lang w:val="sv-SE"/>
        </w:rPr>
      </w:pPr>
    </w:p>
    <w:p w14:paraId="2122E9EC" w14:textId="77777777" w:rsidR="0001208F" w:rsidRPr="00C703B7" w:rsidRDefault="0001208F">
      <w:pPr>
        <w:pStyle w:val="EMEAHeading1"/>
        <w:rPr>
          <w:noProof/>
          <w:lang w:val="sv-SE"/>
        </w:rPr>
      </w:pPr>
      <w:r w:rsidRPr="00C703B7">
        <w:rPr>
          <w:noProof/>
          <w:lang w:val="sv-SE"/>
        </w:rPr>
        <w:t>3.</w:t>
      </w:r>
      <w:r w:rsidRPr="00C703B7">
        <w:rPr>
          <w:noProof/>
          <w:lang w:val="sv-SE"/>
        </w:rPr>
        <w:tab/>
        <w:t>LÄKEMEDELSFORM</w:t>
      </w:r>
    </w:p>
    <w:p w14:paraId="5374B503" w14:textId="77777777" w:rsidR="0001208F" w:rsidRPr="00C703B7" w:rsidRDefault="0001208F">
      <w:pPr>
        <w:pStyle w:val="EMEAHeading1"/>
        <w:rPr>
          <w:noProof/>
          <w:lang w:val="sv-SE"/>
        </w:rPr>
      </w:pPr>
    </w:p>
    <w:p w14:paraId="3F51095C" w14:textId="77777777" w:rsidR="0001208F" w:rsidRPr="00C703B7" w:rsidRDefault="0001208F">
      <w:pPr>
        <w:pStyle w:val="EMEABodyText"/>
        <w:rPr>
          <w:noProof/>
          <w:lang w:val="sv-SE"/>
        </w:rPr>
      </w:pPr>
      <w:r w:rsidRPr="00C703B7">
        <w:rPr>
          <w:noProof/>
          <w:lang w:val="sv-SE"/>
        </w:rPr>
        <w:t>Filmdragerad tablett (tablett)</w:t>
      </w:r>
    </w:p>
    <w:p w14:paraId="22E0DD06" w14:textId="77777777" w:rsidR="00DF7194" w:rsidRPr="00C703B7" w:rsidRDefault="00DF7194">
      <w:pPr>
        <w:pStyle w:val="EMEABodyText"/>
        <w:rPr>
          <w:noProof/>
          <w:lang w:val="sv-SE"/>
        </w:rPr>
      </w:pPr>
    </w:p>
    <w:p w14:paraId="278BF76A" w14:textId="77777777" w:rsidR="00DF7194" w:rsidRPr="00C703B7" w:rsidRDefault="00DF7194">
      <w:pPr>
        <w:pStyle w:val="EMEABodyText"/>
        <w:rPr>
          <w:noProof/>
          <w:lang w:val="sv-SE"/>
        </w:rPr>
      </w:pPr>
      <w:r w:rsidRPr="002C74D3">
        <w:rPr>
          <w:noProof/>
          <w:u w:val="single"/>
          <w:lang w:val="sv-SE"/>
        </w:rPr>
        <w:t>Baraclude 0,5 mg filmdragerade tabletter</w:t>
      </w:r>
    </w:p>
    <w:p w14:paraId="3F9F54E1" w14:textId="77777777" w:rsidR="0001208F" w:rsidRPr="00C703B7" w:rsidRDefault="0001208F">
      <w:pPr>
        <w:pStyle w:val="EMEABodyText"/>
        <w:rPr>
          <w:noProof/>
          <w:lang w:val="sv-SE"/>
        </w:rPr>
      </w:pPr>
      <w:r w:rsidRPr="00C703B7">
        <w:rPr>
          <w:noProof/>
          <w:lang w:val="sv-SE"/>
        </w:rPr>
        <w:t>Vit till benvit och triangulär tablett med BMS präglat på ena sidan och 1611 på den andra.</w:t>
      </w:r>
    </w:p>
    <w:p w14:paraId="5E881E7E" w14:textId="77777777" w:rsidR="00DF7194" w:rsidRPr="00C703B7" w:rsidRDefault="00DF7194">
      <w:pPr>
        <w:pStyle w:val="EMEABodyText"/>
        <w:rPr>
          <w:noProof/>
          <w:lang w:val="sv-SE"/>
        </w:rPr>
      </w:pPr>
    </w:p>
    <w:p w14:paraId="2706B10D" w14:textId="77777777" w:rsidR="00DF7194" w:rsidRPr="00C703B7" w:rsidRDefault="00DF7194" w:rsidP="00DF7194">
      <w:pPr>
        <w:pStyle w:val="EMEABodyText"/>
        <w:rPr>
          <w:noProof/>
          <w:lang w:val="sv-SE"/>
        </w:rPr>
      </w:pPr>
      <w:r w:rsidRPr="002C74D3">
        <w:rPr>
          <w:noProof/>
          <w:u w:val="single"/>
          <w:lang w:val="sv-SE"/>
        </w:rPr>
        <w:t>Baraclude 1 mg filmdragerade tabletter</w:t>
      </w:r>
    </w:p>
    <w:p w14:paraId="46C2FB11" w14:textId="77777777" w:rsidR="00DF7194" w:rsidRPr="00C703B7" w:rsidRDefault="00DF7194">
      <w:pPr>
        <w:pStyle w:val="EMEABodyText"/>
        <w:rPr>
          <w:noProof/>
          <w:lang w:val="sv-SE"/>
        </w:rPr>
      </w:pPr>
      <w:r w:rsidRPr="00C703B7">
        <w:rPr>
          <w:noProof/>
          <w:lang w:val="sv-SE"/>
        </w:rPr>
        <w:t>Rosa och triangulär tablett med BMS präglat på ena sidan och 1612 på den andra.</w:t>
      </w:r>
    </w:p>
    <w:p w14:paraId="41268F9F" w14:textId="77777777" w:rsidR="00DF7194" w:rsidRPr="00C703B7" w:rsidRDefault="00DF7194">
      <w:pPr>
        <w:pStyle w:val="EMEABodyText"/>
        <w:rPr>
          <w:noProof/>
          <w:lang w:val="sv-SE"/>
        </w:rPr>
      </w:pPr>
    </w:p>
    <w:p w14:paraId="7F60956F" w14:textId="77777777" w:rsidR="0001208F" w:rsidRPr="00C703B7" w:rsidRDefault="0001208F">
      <w:pPr>
        <w:pStyle w:val="EMEABodyText"/>
        <w:rPr>
          <w:noProof/>
          <w:lang w:val="sv-SE"/>
        </w:rPr>
      </w:pPr>
    </w:p>
    <w:p w14:paraId="3751B8E3" w14:textId="77777777" w:rsidR="0001208F" w:rsidRPr="00C703B7" w:rsidRDefault="0001208F">
      <w:pPr>
        <w:pStyle w:val="EMEAHeading1"/>
        <w:rPr>
          <w:noProof/>
          <w:lang w:val="sv-SE"/>
        </w:rPr>
      </w:pPr>
      <w:r w:rsidRPr="00C703B7">
        <w:rPr>
          <w:noProof/>
          <w:lang w:val="sv-SE"/>
        </w:rPr>
        <w:t>4.</w:t>
      </w:r>
      <w:r w:rsidRPr="00C703B7">
        <w:rPr>
          <w:noProof/>
          <w:lang w:val="sv-SE"/>
        </w:rPr>
        <w:tab/>
        <w:t>KLINISKA UPPGIFTER</w:t>
      </w:r>
    </w:p>
    <w:p w14:paraId="552EB627" w14:textId="77777777" w:rsidR="0001208F" w:rsidRPr="00C703B7" w:rsidRDefault="0001208F">
      <w:pPr>
        <w:pStyle w:val="EMEAHeading1"/>
        <w:rPr>
          <w:noProof/>
          <w:lang w:val="sv-SE"/>
        </w:rPr>
      </w:pPr>
    </w:p>
    <w:p w14:paraId="7C0EE043" w14:textId="77777777" w:rsidR="0001208F" w:rsidRPr="00C703B7" w:rsidRDefault="0001208F">
      <w:pPr>
        <w:pStyle w:val="EMEAHeading2"/>
        <w:rPr>
          <w:noProof/>
          <w:lang w:val="sv-SE"/>
        </w:rPr>
      </w:pPr>
      <w:r w:rsidRPr="00C703B7">
        <w:rPr>
          <w:noProof/>
          <w:lang w:val="sv-SE"/>
        </w:rPr>
        <w:t>4.1</w:t>
      </w:r>
      <w:r w:rsidRPr="00C703B7">
        <w:rPr>
          <w:noProof/>
          <w:lang w:val="sv-SE"/>
        </w:rPr>
        <w:tab/>
        <w:t>Terapeutiska indikationer</w:t>
      </w:r>
    </w:p>
    <w:p w14:paraId="61BE7255" w14:textId="77777777" w:rsidR="0001208F" w:rsidRPr="00C703B7" w:rsidRDefault="0001208F">
      <w:pPr>
        <w:pStyle w:val="EMEAHeading2"/>
        <w:rPr>
          <w:noProof/>
          <w:lang w:val="sv-SE"/>
        </w:rPr>
      </w:pPr>
    </w:p>
    <w:p w14:paraId="62351ACB" w14:textId="77777777" w:rsidR="0001208F" w:rsidRPr="00C703B7" w:rsidRDefault="0001208F" w:rsidP="00F65C3C">
      <w:pPr>
        <w:pStyle w:val="EMEABodyText"/>
        <w:rPr>
          <w:lang w:val="sv-SE"/>
        </w:rPr>
      </w:pPr>
      <w:r w:rsidRPr="00C703B7">
        <w:rPr>
          <w:lang w:val="sv-SE"/>
        </w:rPr>
        <w:t xml:space="preserve">Baraclude är indicerat för behandling av kronisk infektion med hepatit B virus (HBV) (se avsnitt 5.1) hos vuxna med: </w:t>
      </w:r>
    </w:p>
    <w:p w14:paraId="2A51B783" w14:textId="77777777" w:rsidR="0001208F" w:rsidRPr="00C703B7" w:rsidRDefault="0001208F" w:rsidP="00F65C3C">
      <w:pPr>
        <w:pStyle w:val="EMEABodyTextIndent"/>
        <w:rPr>
          <w:lang w:val="sv-SE"/>
        </w:rPr>
      </w:pPr>
      <w:r w:rsidRPr="00C703B7">
        <w:rPr>
          <w:lang w:val="sv-SE"/>
        </w:rPr>
        <w:t xml:space="preserve">kompenserad leversjukdom med tecken på aktiv virusreplikation, kvarstående förhöjd alaninaminotransferasnivå (ALAT) i serum och histologiskt verifierad aktiv leverinflammation och/eller fibros. </w:t>
      </w:r>
    </w:p>
    <w:p w14:paraId="1BF9E74C" w14:textId="77777777" w:rsidR="0001208F" w:rsidRPr="00C703B7" w:rsidRDefault="0001208F" w:rsidP="00F65C3C">
      <w:pPr>
        <w:pStyle w:val="EMEABodyTextIndent"/>
        <w:rPr>
          <w:lang w:val="sv-SE"/>
        </w:rPr>
      </w:pPr>
      <w:r w:rsidRPr="00C703B7">
        <w:rPr>
          <w:lang w:val="sv-SE"/>
        </w:rPr>
        <w:t>dekompenserad leversjukdom (se avsnitt 4.4).</w:t>
      </w:r>
    </w:p>
    <w:p w14:paraId="5D2B05C1" w14:textId="77777777" w:rsidR="0001208F" w:rsidRPr="00C703B7" w:rsidRDefault="0001208F" w:rsidP="00F65C3C">
      <w:pPr>
        <w:pStyle w:val="EMEABodyText"/>
        <w:ind w:left="360"/>
        <w:rPr>
          <w:lang w:val="sv-SE"/>
        </w:rPr>
      </w:pPr>
    </w:p>
    <w:p w14:paraId="5688B153" w14:textId="77777777" w:rsidR="0001208F" w:rsidRPr="00C703B7" w:rsidRDefault="0001208F" w:rsidP="00F65C3C">
      <w:pPr>
        <w:pStyle w:val="EMEABodyText"/>
        <w:rPr>
          <w:lang w:val="sv-SE"/>
        </w:rPr>
      </w:pPr>
      <w:r w:rsidRPr="00C703B7">
        <w:rPr>
          <w:lang w:val="sv-SE"/>
        </w:rPr>
        <w:t>För både kompenserad och dekompenserad leversjukdom är denna indikation baserad på data från kliniska studier på nukleosidnaiva patienter med HBeAg</w:t>
      </w:r>
      <w:r w:rsidRPr="00C703B7">
        <w:rPr>
          <w:lang w:val="sv-SE"/>
        </w:rPr>
        <w:noBreakHyphen/>
        <w:t>positiv och HBeAg</w:t>
      </w:r>
      <w:r w:rsidRPr="00C703B7">
        <w:rPr>
          <w:lang w:val="sv-SE"/>
        </w:rPr>
        <w:noBreakHyphen/>
        <w:t>negativ HBV-infektion. Beträffande patienter med lamivudinrefraktär hepatit B se avsnitt 4.2, 4.4 och 5.1.</w:t>
      </w:r>
    </w:p>
    <w:p w14:paraId="5507B2CA" w14:textId="77777777" w:rsidR="0001208F" w:rsidRPr="00C703B7" w:rsidRDefault="0001208F" w:rsidP="00F65C3C">
      <w:pPr>
        <w:pStyle w:val="EMEABodyText"/>
        <w:rPr>
          <w:lang w:val="sv-SE"/>
        </w:rPr>
      </w:pPr>
    </w:p>
    <w:p w14:paraId="2362CFF8" w14:textId="77777777" w:rsidR="0001208F" w:rsidRPr="00C703B7" w:rsidRDefault="0001208F" w:rsidP="00F65C3C">
      <w:pPr>
        <w:pStyle w:val="EMEABodyText"/>
        <w:rPr>
          <w:lang w:val="sv-SE"/>
        </w:rPr>
      </w:pPr>
      <w:r w:rsidRPr="00C703B7">
        <w:rPr>
          <w:lang w:val="sv-SE"/>
        </w:rPr>
        <w:t>Baraclude är även indicerat för behandling av kronisk HBV-infektion hos nukleosidnaiva pediatriska patienter i åldern 2 till &lt; 18 år med kompenserad leversjukdom som visar tecken på aktiv viral replikation och bibehållet förhöjd ALAT-nivå i serum, eller histologisk evidens på måttlig till svår leverinflammation och/eller fibros. Vid beslut att påbörja behandling hos pediatriska patienter, se avsnitt 4.2, 4.4, och 5.1.</w:t>
      </w:r>
    </w:p>
    <w:p w14:paraId="20D115BE" w14:textId="77777777" w:rsidR="0001208F" w:rsidRPr="00C703B7" w:rsidRDefault="0001208F">
      <w:pPr>
        <w:pStyle w:val="EMEABodyText"/>
        <w:rPr>
          <w:noProof/>
          <w:lang w:val="sv-SE"/>
        </w:rPr>
      </w:pPr>
    </w:p>
    <w:p w14:paraId="103BD9CA" w14:textId="77777777" w:rsidR="0001208F" w:rsidRPr="00C703B7" w:rsidRDefault="0001208F">
      <w:pPr>
        <w:pStyle w:val="EMEAHeading2"/>
        <w:rPr>
          <w:noProof/>
          <w:lang w:val="sv-SE"/>
        </w:rPr>
      </w:pPr>
      <w:r w:rsidRPr="00C703B7">
        <w:rPr>
          <w:noProof/>
          <w:lang w:val="sv-SE"/>
        </w:rPr>
        <w:t>4.2</w:t>
      </w:r>
      <w:r w:rsidRPr="00C703B7">
        <w:rPr>
          <w:noProof/>
          <w:lang w:val="sv-SE"/>
        </w:rPr>
        <w:tab/>
        <w:t>Dosering och administreringssätt</w:t>
      </w:r>
    </w:p>
    <w:p w14:paraId="631EE3F6" w14:textId="77777777" w:rsidR="0001208F" w:rsidRPr="00C703B7" w:rsidRDefault="0001208F">
      <w:pPr>
        <w:pStyle w:val="EMEAHeading2"/>
        <w:rPr>
          <w:noProof/>
          <w:lang w:val="sv-SE"/>
        </w:rPr>
      </w:pPr>
    </w:p>
    <w:p w14:paraId="331C3C72" w14:textId="77777777" w:rsidR="0001208F" w:rsidRPr="00C703B7" w:rsidRDefault="0001208F">
      <w:pPr>
        <w:pStyle w:val="EMEABodyText"/>
        <w:rPr>
          <w:noProof/>
          <w:lang w:val="sv-SE"/>
        </w:rPr>
      </w:pPr>
      <w:r w:rsidRPr="00C703B7">
        <w:rPr>
          <w:noProof/>
          <w:lang w:val="sv-SE"/>
        </w:rPr>
        <w:t>Behandlingen skall inledas av läkare med erfarenhet av behandling av kronisk hepatit B-infektion.</w:t>
      </w:r>
    </w:p>
    <w:p w14:paraId="5D47A05A" w14:textId="77777777" w:rsidR="0001208F" w:rsidRPr="00C703B7" w:rsidRDefault="0001208F">
      <w:pPr>
        <w:pStyle w:val="EMEABodyText"/>
        <w:rPr>
          <w:noProof/>
          <w:lang w:val="sv-SE"/>
        </w:rPr>
      </w:pPr>
    </w:p>
    <w:p w14:paraId="1FDF8CB7" w14:textId="77777777" w:rsidR="0001208F" w:rsidRPr="00C703B7" w:rsidRDefault="0001208F">
      <w:pPr>
        <w:pStyle w:val="EMEABodyText"/>
        <w:rPr>
          <w:noProof/>
          <w:lang w:val="sv-SE"/>
        </w:rPr>
      </w:pPr>
      <w:r w:rsidRPr="00C703B7">
        <w:rPr>
          <w:noProof/>
          <w:u w:val="single"/>
          <w:lang w:val="sv-SE"/>
        </w:rPr>
        <w:lastRenderedPageBreak/>
        <w:t>Dosering</w:t>
      </w:r>
    </w:p>
    <w:p w14:paraId="5E261129" w14:textId="77777777" w:rsidR="0001208F" w:rsidRPr="00C703B7" w:rsidRDefault="0001208F">
      <w:pPr>
        <w:pStyle w:val="EMEABodyText"/>
        <w:rPr>
          <w:noProof/>
          <w:lang w:val="sv-SE"/>
        </w:rPr>
      </w:pPr>
    </w:p>
    <w:p w14:paraId="756D3313" w14:textId="77777777" w:rsidR="0001208F" w:rsidRPr="00C703B7" w:rsidRDefault="0001208F">
      <w:pPr>
        <w:pStyle w:val="EMEABodyText"/>
        <w:rPr>
          <w:noProof/>
          <w:lang w:val="sv-SE"/>
        </w:rPr>
      </w:pPr>
      <w:r w:rsidRPr="00C703B7">
        <w:rPr>
          <w:noProof/>
          <w:lang w:val="sv-SE"/>
        </w:rPr>
        <w:t>Kompenserad leversjukdom</w:t>
      </w:r>
    </w:p>
    <w:p w14:paraId="794D504B" w14:textId="77777777" w:rsidR="0001208F" w:rsidRPr="00C703B7" w:rsidRDefault="0001208F">
      <w:pPr>
        <w:pStyle w:val="EMEABodyText"/>
        <w:rPr>
          <w:noProof/>
          <w:lang w:val="sv-SE"/>
        </w:rPr>
      </w:pPr>
    </w:p>
    <w:p w14:paraId="260E38C5" w14:textId="77777777" w:rsidR="0001208F" w:rsidRPr="00C703B7" w:rsidRDefault="0001208F">
      <w:pPr>
        <w:pStyle w:val="EMEABodyText"/>
        <w:rPr>
          <w:noProof/>
          <w:lang w:val="sv-SE"/>
        </w:rPr>
      </w:pPr>
      <w:r w:rsidRPr="00C703B7">
        <w:rPr>
          <w:i/>
          <w:noProof/>
          <w:lang w:val="sv-SE"/>
        </w:rPr>
        <w:t>Nukleosidnaiva patienter:</w:t>
      </w:r>
      <w:r w:rsidRPr="00C703B7">
        <w:rPr>
          <w:noProof/>
          <w:lang w:val="sv-SE"/>
        </w:rPr>
        <w:t xml:space="preserve"> rekommenderad dos för vuxna är 0,5 mg en gång dagligen med eller utan föda.</w:t>
      </w:r>
    </w:p>
    <w:p w14:paraId="0AA4AA39" w14:textId="77777777" w:rsidR="0001208F" w:rsidRPr="00C703B7" w:rsidRDefault="0001208F">
      <w:pPr>
        <w:pStyle w:val="EMEABodyText"/>
        <w:rPr>
          <w:noProof/>
          <w:lang w:val="sv-SE"/>
        </w:rPr>
      </w:pPr>
    </w:p>
    <w:p w14:paraId="6A22F936" w14:textId="77777777" w:rsidR="0001208F" w:rsidRPr="00C703B7" w:rsidRDefault="0001208F" w:rsidP="00F65C3C">
      <w:pPr>
        <w:pStyle w:val="EMEABodyText"/>
        <w:rPr>
          <w:noProof/>
          <w:lang w:val="sv-SE"/>
        </w:rPr>
      </w:pPr>
      <w:r w:rsidRPr="00C703B7">
        <w:rPr>
          <w:i/>
          <w:noProof/>
          <w:lang w:val="sv-SE"/>
        </w:rPr>
        <w:t>Lamivudinrefraktära patienter</w:t>
      </w:r>
      <w:r w:rsidRPr="00C703B7">
        <w:rPr>
          <w:noProof/>
          <w:lang w:val="sv-SE"/>
        </w:rPr>
        <w:t xml:space="preserve"> (dvs. med tecken på viremi medan de står på lamivudin eller vid förekomst av resistensmutationer [LVDr] för lamivudin) (se avsnitt 4.4 och 5.1): är den rekommenderade dosen för vuxna 1 mg en gång dagligen, vilken måste tas på fastande mage (mer än 2 timmar före och mer än 2 timmar efter måltid) (se avsnitt 5.2).</w:t>
      </w:r>
      <w:r w:rsidRPr="00C703B7">
        <w:rPr>
          <w:rStyle w:val="hps"/>
          <w:lang w:val="sv-SE"/>
        </w:rPr>
        <w:t xml:space="preserve"> Vid förekomst av</w:t>
      </w:r>
      <w:r w:rsidRPr="00C703B7">
        <w:rPr>
          <w:lang w:val="sv-SE"/>
        </w:rPr>
        <w:t xml:space="preserve"> </w:t>
      </w:r>
      <w:r w:rsidRPr="00C703B7">
        <w:rPr>
          <w:rStyle w:val="hps"/>
          <w:lang w:val="sv-SE"/>
        </w:rPr>
        <w:t>LVDr</w:t>
      </w:r>
      <w:r w:rsidRPr="00C703B7">
        <w:rPr>
          <w:lang w:val="sv-SE"/>
        </w:rPr>
        <w:t xml:space="preserve">-mutationer </w:t>
      </w:r>
      <w:r w:rsidRPr="00C703B7">
        <w:rPr>
          <w:rStyle w:val="hps"/>
          <w:lang w:val="sv-SE"/>
        </w:rPr>
        <w:t>bör kombinationsanvändning</w:t>
      </w:r>
      <w:r w:rsidRPr="00C703B7">
        <w:rPr>
          <w:lang w:val="sv-SE"/>
        </w:rPr>
        <w:t xml:space="preserve"> </w:t>
      </w:r>
      <w:r w:rsidRPr="00C703B7">
        <w:rPr>
          <w:rStyle w:val="hps"/>
          <w:lang w:val="sv-SE"/>
        </w:rPr>
        <w:t>av</w:t>
      </w:r>
      <w:r w:rsidRPr="00C703B7">
        <w:rPr>
          <w:lang w:val="sv-SE"/>
        </w:rPr>
        <w:t xml:space="preserve"> </w:t>
      </w:r>
      <w:r w:rsidRPr="00C703B7">
        <w:rPr>
          <w:rStyle w:val="hps"/>
          <w:lang w:val="sv-SE"/>
        </w:rPr>
        <w:t>entecavir</w:t>
      </w:r>
      <w:r w:rsidRPr="00C703B7">
        <w:rPr>
          <w:lang w:val="sv-SE"/>
        </w:rPr>
        <w:t xml:space="preserve"> </w:t>
      </w:r>
      <w:r w:rsidRPr="00C703B7">
        <w:rPr>
          <w:rStyle w:val="hps"/>
          <w:lang w:val="sv-SE"/>
        </w:rPr>
        <w:t>plus</w:t>
      </w:r>
      <w:r w:rsidRPr="00C703B7">
        <w:rPr>
          <w:lang w:val="sv-SE"/>
        </w:rPr>
        <w:t xml:space="preserve"> </w:t>
      </w:r>
      <w:r w:rsidRPr="00C703B7">
        <w:rPr>
          <w:rStyle w:val="hps"/>
          <w:lang w:val="sv-SE"/>
        </w:rPr>
        <w:t>ett andra</w:t>
      </w:r>
      <w:r w:rsidRPr="00C703B7">
        <w:rPr>
          <w:lang w:val="sv-SE"/>
        </w:rPr>
        <w:t xml:space="preserve"> </w:t>
      </w:r>
      <w:r w:rsidRPr="00C703B7">
        <w:rPr>
          <w:rStyle w:val="hps"/>
          <w:lang w:val="sv-SE"/>
        </w:rPr>
        <w:t>antiviralt medel</w:t>
      </w:r>
      <w:r w:rsidRPr="00C703B7">
        <w:rPr>
          <w:lang w:val="sv-SE"/>
        </w:rPr>
        <w:t xml:space="preserve"> </w:t>
      </w:r>
      <w:r w:rsidRPr="00C703B7">
        <w:rPr>
          <w:rStyle w:val="hps"/>
          <w:lang w:val="sv-SE"/>
        </w:rPr>
        <w:t>(</w:t>
      </w:r>
      <w:r w:rsidRPr="00C703B7">
        <w:rPr>
          <w:lang w:val="sv-SE"/>
        </w:rPr>
        <w:t xml:space="preserve">som </w:t>
      </w:r>
      <w:r w:rsidRPr="00C703B7">
        <w:rPr>
          <w:rStyle w:val="hps"/>
          <w:lang w:val="sv-SE"/>
        </w:rPr>
        <w:t>inte delar</w:t>
      </w:r>
      <w:r w:rsidRPr="00C703B7">
        <w:rPr>
          <w:lang w:val="sv-SE"/>
        </w:rPr>
        <w:t xml:space="preserve"> </w:t>
      </w:r>
      <w:r w:rsidRPr="00C703B7">
        <w:rPr>
          <w:rStyle w:val="hps"/>
          <w:lang w:val="sv-SE"/>
        </w:rPr>
        <w:t>korsresistens</w:t>
      </w:r>
      <w:r w:rsidRPr="00C703B7">
        <w:rPr>
          <w:lang w:val="sv-SE"/>
        </w:rPr>
        <w:t xml:space="preserve"> </w:t>
      </w:r>
      <w:r w:rsidRPr="00C703B7">
        <w:rPr>
          <w:rStyle w:val="hps"/>
          <w:lang w:val="sv-SE"/>
        </w:rPr>
        <w:t>med</w:t>
      </w:r>
      <w:r w:rsidRPr="00C703B7">
        <w:rPr>
          <w:lang w:val="sv-SE"/>
        </w:rPr>
        <w:t xml:space="preserve"> </w:t>
      </w:r>
      <w:r w:rsidRPr="00C703B7">
        <w:rPr>
          <w:rStyle w:val="hps"/>
          <w:lang w:val="sv-SE"/>
        </w:rPr>
        <w:t>varken</w:t>
      </w:r>
      <w:r w:rsidRPr="00C703B7">
        <w:rPr>
          <w:lang w:val="sv-SE"/>
        </w:rPr>
        <w:t xml:space="preserve"> </w:t>
      </w:r>
      <w:r w:rsidRPr="00C703B7">
        <w:rPr>
          <w:rStyle w:val="hps"/>
          <w:lang w:val="sv-SE"/>
        </w:rPr>
        <w:t>lamivudin eller</w:t>
      </w:r>
      <w:r w:rsidRPr="00C703B7">
        <w:rPr>
          <w:lang w:val="sv-SE"/>
        </w:rPr>
        <w:t xml:space="preserve"> </w:t>
      </w:r>
      <w:r w:rsidRPr="00C703B7">
        <w:rPr>
          <w:rStyle w:val="hps"/>
          <w:lang w:val="sv-SE"/>
        </w:rPr>
        <w:t>entecavir</w:t>
      </w:r>
      <w:r w:rsidRPr="00C703B7">
        <w:rPr>
          <w:lang w:val="sv-SE"/>
        </w:rPr>
        <w:t xml:space="preserve">) övervägas </w:t>
      </w:r>
      <w:r w:rsidRPr="00C703B7">
        <w:rPr>
          <w:rStyle w:val="hps"/>
          <w:lang w:val="sv-SE"/>
        </w:rPr>
        <w:t>istället för</w:t>
      </w:r>
      <w:r w:rsidRPr="00C703B7">
        <w:rPr>
          <w:lang w:val="sv-SE"/>
        </w:rPr>
        <w:t xml:space="preserve"> </w:t>
      </w:r>
      <w:r w:rsidRPr="00C703B7">
        <w:rPr>
          <w:rStyle w:val="hps"/>
          <w:lang w:val="sv-SE"/>
        </w:rPr>
        <w:t>monoterapi med entecavir</w:t>
      </w:r>
      <w:r w:rsidRPr="00C703B7">
        <w:rPr>
          <w:lang w:val="sv-SE"/>
        </w:rPr>
        <w:t xml:space="preserve"> </w:t>
      </w:r>
      <w:r w:rsidRPr="00C703B7">
        <w:rPr>
          <w:rStyle w:val="hps"/>
          <w:lang w:val="sv-SE"/>
        </w:rPr>
        <w:t>(</w:t>
      </w:r>
      <w:r w:rsidRPr="00C703B7">
        <w:rPr>
          <w:lang w:val="sv-SE"/>
        </w:rPr>
        <w:t xml:space="preserve">se </w:t>
      </w:r>
      <w:r w:rsidRPr="00C703B7">
        <w:rPr>
          <w:rStyle w:val="hps"/>
          <w:lang w:val="sv-SE"/>
        </w:rPr>
        <w:t>avsnitt 4.4</w:t>
      </w:r>
      <w:r w:rsidRPr="00C703B7">
        <w:rPr>
          <w:lang w:val="sv-SE"/>
        </w:rPr>
        <w:t>).</w:t>
      </w:r>
    </w:p>
    <w:p w14:paraId="5ABF88C6" w14:textId="77777777" w:rsidR="0001208F" w:rsidRPr="00C703B7" w:rsidRDefault="0001208F">
      <w:pPr>
        <w:pStyle w:val="EMEABodyText"/>
        <w:rPr>
          <w:noProof/>
          <w:lang w:val="sv-SE"/>
        </w:rPr>
      </w:pPr>
    </w:p>
    <w:p w14:paraId="00EEECF3" w14:textId="77777777" w:rsidR="0001208F" w:rsidRPr="00C703B7" w:rsidRDefault="0001208F" w:rsidP="00F65C3C">
      <w:pPr>
        <w:pStyle w:val="EMEABodyText"/>
        <w:rPr>
          <w:i/>
          <w:noProof/>
          <w:lang w:val="sv-SE"/>
        </w:rPr>
      </w:pPr>
      <w:r w:rsidRPr="00C703B7">
        <w:rPr>
          <w:i/>
          <w:noProof/>
          <w:lang w:val="sv-SE"/>
        </w:rPr>
        <w:t>Dekompenserad leversjukdom</w:t>
      </w:r>
    </w:p>
    <w:p w14:paraId="6904D1A9" w14:textId="77777777" w:rsidR="0001208F" w:rsidRPr="00C703B7" w:rsidRDefault="0001208F" w:rsidP="00F65C3C">
      <w:pPr>
        <w:pStyle w:val="EMEABodyText"/>
        <w:rPr>
          <w:noProof/>
          <w:lang w:val="sv-SE"/>
        </w:rPr>
      </w:pPr>
    </w:p>
    <w:p w14:paraId="78EC20C0" w14:textId="77777777" w:rsidR="0001208F" w:rsidRPr="00C703B7" w:rsidRDefault="0001208F" w:rsidP="00F65C3C">
      <w:pPr>
        <w:pStyle w:val="EMEABodyText"/>
        <w:rPr>
          <w:noProof/>
          <w:lang w:val="sv-SE"/>
        </w:rPr>
      </w:pPr>
      <w:r w:rsidRPr="00C703B7">
        <w:rPr>
          <w:noProof/>
          <w:lang w:val="sv-SE"/>
        </w:rPr>
        <w:t>Rekommenderad dos för vuxna patienter med dekompenserad leversjukdom är 1 mg en gång dagligen, vilken måste tas på fastande mage (mer än 2 timmar före och mer än 2 timmar efter måltid) (se avsnitt 5.2). För lamivudinrefraktära patienter med hepatit B, se avsnitt 4.4 och 5.1.</w:t>
      </w:r>
    </w:p>
    <w:p w14:paraId="15B161AF" w14:textId="77777777" w:rsidR="0001208F" w:rsidRPr="00C703B7" w:rsidRDefault="0001208F">
      <w:pPr>
        <w:pStyle w:val="EMEABodyText"/>
        <w:rPr>
          <w:noProof/>
          <w:lang w:val="sv-SE"/>
        </w:rPr>
      </w:pPr>
    </w:p>
    <w:p w14:paraId="50FD3AD5" w14:textId="77777777" w:rsidR="0001208F" w:rsidRPr="00C703B7" w:rsidRDefault="0001208F">
      <w:pPr>
        <w:pStyle w:val="EMEABodyText"/>
        <w:rPr>
          <w:noProof/>
          <w:lang w:val="sv-SE"/>
        </w:rPr>
      </w:pPr>
      <w:r w:rsidRPr="00C703B7">
        <w:rPr>
          <w:i/>
          <w:noProof/>
          <w:lang w:val="sv-SE"/>
        </w:rPr>
        <w:t>Behandlingsduration</w:t>
      </w:r>
    </w:p>
    <w:p w14:paraId="1DC6E96E" w14:textId="77777777" w:rsidR="0001208F" w:rsidRPr="00C703B7" w:rsidRDefault="0001208F">
      <w:pPr>
        <w:pStyle w:val="EMEABodyText"/>
        <w:rPr>
          <w:noProof/>
          <w:lang w:val="sv-SE"/>
        </w:rPr>
      </w:pPr>
      <w:r w:rsidRPr="00C703B7">
        <w:rPr>
          <w:noProof/>
          <w:lang w:val="sv-SE"/>
        </w:rPr>
        <w:t>Den optimala behandlingstiden är ej känd. Avbrytande av behandlingen kan övervägas enligt följande:</w:t>
      </w:r>
    </w:p>
    <w:p w14:paraId="72F5D196" w14:textId="77777777" w:rsidR="0001208F" w:rsidRPr="00C703B7" w:rsidRDefault="0001208F" w:rsidP="00F65C3C">
      <w:pPr>
        <w:pStyle w:val="EMEABodyTextIndent"/>
        <w:numPr>
          <w:ilvl w:val="0"/>
          <w:numId w:val="0"/>
        </w:numPr>
        <w:ind w:left="567" w:hanging="567"/>
        <w:rPr>
          <w:lang w:val="sv-SE"/>
        </w:rPr>
      </w:pPr>
      <w:r w:rsidRPr="00C703B7">
        <w:rPr>
          <w:rFonts w:ascii="Wingdings" w:hAnsi="Wingdings"/>
          <w:lang w:val="sv-SE"/>
        </w:rPr>
        <w:t></w:t>
      </w:r>
      <w:r w:rsidRPr="00C703B7">
        <w:rPr>
          <w:rFonts w:ascii="Wingdings" w:hAnsi="Wingdings"/>
          <w:lang w:val="sv-SE"/>
        </w:rPr>
        <w:tab/>
      </w:r>
      <w:r w:rsidRPr="00C703B7">
        <w:rPr>
          <w:lang w:val="sv-SE"/>
        </w:rPr>
        <w:t>Hos HBeAg</w:t>
      </w:r>
      <w:r w:rsidRPr="00C703B7">
        <w:rPr>
          <w:lang w:val="sv-SE"/>
        </w:rPr>
        <w:noBreakHyphen/>
        <w:t>positiva vuxna patienter bör behandlingen fortgå åtminstone tills 12 månader efter serokonversion av HBe uppnås (HBeAg</w:t>
      </w:r>
      <w:r w:rsidRPr="00C703B7">
        <w:rPr>
          <w:lang w:val="sv-SE"/>
        </w:rPr>
        <w:noBreakHyphen/>
        <w:t xml:space="preserve"> och HBV</w:t>
      </w:r>
      <w:r w:rsidRPr="00C703B7">
        <w:rPr>
          <w:lang w:val="sv-SE"/>
        </w:rPr>
        <w:noBreakHyphen/>
        <w:t>DNA</w:t>
      </w:r>
      <w:r w:rsidRPr="00C703B7">
        <w:rPr>
          <w:lang w:val="sv-SE"/>
        </w:rPr>
        <w:noBreakHyphen/>
        <w:t>förlust med påvisande av anti-HBe i två på varandra följande serumprover tagna med minst 3 </w:t>
      </w:r>
      <w:r w:rsidRPr="00C703B7">
        <w:rPr>
          <w:lang w:val="sv-SE"/>
        </w:rPr>
        <w:noBreakHyphen/>
        <w:t> 6 månaders intervall) eller tills HBsAg-serokonversion uppnås, eller vid behandlingssvikt (se avsnitt 4.4).</w:t>
      </w:r>
    </w:p>
    <w:p w14:paraId="5B766346" w14:textId="77777777" w:rsidR="0001208F" w:rsidRPr="00C703B7" w:rsidRDefault="0001208F" w:rsidP="00F65C3C">
      <w:pPr>
        <w:pStyle w:val="EMEABodyTextIndent"/>
        <w:numPr>
          <w:ilvl w:val="0"/>
          <w:numId w:val="0"/>
        </w:numPr>
        <w:ind w:left="567" w:hanging="567"/>
        <w:rPr>
          <w:lang w:val="sv-SE"/>
        </w:rPr>
      </w:pPr>
      <w:r w:rsidRPr="00C703B7">
        <w:rPr>
          <w:rFonts w:ascii="Wingdings" w:hAnsi="Wingdings"/>
          <w:lang w:val="sv-SE"/>
        </w:rPr>
        <w:t></w:t>
      </w:r>
      <w:r w:rsidRPr="00C703B7">
        <w:rPr>
          <w:rFonts w:ascii="Wingdings" w:hAnsi="Wingdings"/>
          <w:lang w:val="sv-SE"/>
        </w:rPr>
        <w:tab/>
      </w:r>
      <w:r w:rsidRPr="00C703B7">
        <w:rPr>
          <w:lang w:val="sv-SE"/>
        </w:rPr>
        <w:t>Hos HBeAg</w:t>
      </w:r>
      <w:r w:rsidRPr="00C703B7">
        <w:rPr>
          <w:lang w:val="sv-SE"/>
        </w:rPr>
        <w:noBreakHyphen/>
        <w:t>negativa vuxna</w:t>
      </w:r>
      <w:r w:rsidRPr="00C703B7">
        <w:rPr>
          <w:i/>
          <w:lang w:val="sv-SE"/>
        </w:rPr>
        <w:t xml:space="preserve"> </w:t>
      </w:r>
      <w:r w:rsidRPr="00C703B7">
        <w:rPr>
          <w:lang w:val="sv-SE"/>
        </w:rPr>
        <w:t>patienter bör behandlingen fortsätta åtminstone tills HBsAg-serokonversion uppnås, eller tills tecken på behandlingssvikt föreligger. Vid långtidsbehandling under mer än 2 år rekommenderas regelbunden utvärdering för att bekräfta att fortsatt behandling med den valda terapin fortfarande är lämplig för patienten.</w:t>
      </w:r>
    </w:p>
    <w:p w14:paraId="67CB50F7" w14:textId="77777777" w:rsidR="0001208F" w:rsidRPr="00C703B7" w:rsidRDefault="0001208F" w:rsidP="00F65C3C">
      <w:pPr>
        <w:pStyle w:val="EMEABodyText"/>
        <w:rPr>
          <w:lang w:val="sv-SE"/>
        </w:rPr>
      </w:pPr>
    </w:p>
    <w:p w14:paraId="7DEDFA14" w14:textId="77777777" w:rsidR="0001208F" w:rsidRPr="00C703B7" w:rsidRDefault="0001208F" w:rsidP="00F65C3C">
      <w:pPr>
        <w:pStyle w:val="EMEABodyText"/>
        <w:rPr>
          <w:lang w:val="sv-SE"/>
        </w:rPr>
      </w:pPr>
      <w:r w:rsidRPr="00C703B7">
        <w:rPr>
          <w:lang w:val="sv-SE"/>
        </w:rPr>
        <w:t>Hos patienter med dekompenserad leversjukdom eller cirrhos rekommenderas inte behandlingsavbrott.</w:t>
      </w:r>
    </w:p>
    <w:p w14:paraId="2D9FD61D" w14:textId="77777777" w:rsidR="0001208F" w:rsidRPr="00C703B7" w:rsidRDefault="0001208F" w:rsidP="00F65C3C">
      <w:pPr>
        <w:pStyle w:val="EMEABodyText"/>
        <w:rPr>
          <w:i/>
          <w:lang w:val="sv-SE"/>
        </w:rPr>
      </w:pPr>
    </w:p>
    <w:p w14:paraId="67E5F252" w14:textId="77777777" w:rsidR="0001208F" w:rsidRPr="00C703B7" w:rsidRDefault="0001208F" w:rsidP="00F65C3C">
      <w:pPr>
        <w:pStyle w:val="EMEABodyText"/>
        <w:rPr>
          <w:i/>
          <w:lang w:val="sv-SE"/>
        </w:rPr>
      </w:pPr>
      <w:r w:rsidRPr="00C703B7">
        <w:rPr>
          <w:i/>
          <w:lang w:val="sv-SE"/>
        </w:rPr>
        <w:t>Pediatrisk population</w:t>
      </w:r>
    </w:p>
    <w:p w14:paraId="7B8E212E" w14:textId="77777777" w:rsidR="0001208F" w:rsidRPr="00C703B7" w:rsidRDefault="0001208F" w:rsidP="00F65C3C">
      <w:pPr>
        <w:pStyle w:val="EMEABodyText"/>
        <w:rPr>
          <w:i/>
          <w:lang w:val="sv-SE"/>
        </w:rPr>
      </w:pPr>
    </w:p>
    <w:p w14:paraId="169BE969" w14:textId="77777777" w:rsidR="00DF7194" w:rsidRPr="00C703B7" w:rsidRDefault="00DF7194" w:rsidP="00F65C3C">
      <w:pPr>
        <w:pStyle w:val="EMEABodyText"/>
        <w:rPr>
          <w:lang w:val="sv-SE"/>
        </w:rPr>
      </w:pPr>
      <w:r w:rsidRPr="00C703B7">
        <w:rPr>
          <w:lang w:val="sv-SE"/>
        </w:rPr>
        <w:t>För lämplig dosering hos den pediatriska populationen finns Baraclude oral lösning eller Baraclude 0,5</w:t>
      </w:r>
      <w:r w:rsidR="002631F7" w:rsidRPr="00C703B7">
        <w:rPr>
          <w:noProof/>
          <w:lang w:val="sv-SE"/>
        </w:rPr>
        <w:t> </w:t>
      </w:r>
      <w:r w:rsidRPr="00C703B7">
        <w:rPr>
          <w:lang w:val="sv-SE"/>
        </w:rPr>
        <w:t>mg filmdragerade</w:t>
      </w:r>
      <w:r w:rsidR="00DF0CB1" w:rsidRPr="00C703B7">
        <w:rPr>
          <w:lang w:val="sv-SE"/>
        </w:rPr>
        <w:t xml:space="preserve"> tabletter </w:t>
      </w:r>
      <w:r w:rsidRPr="00C703B7">
        <w:rPr>
          <w:lang w:val="sv-SE"/>
        </w:rPr>
        <w:t>tillgängliga.</w:t>
      </w:r>
    </w:p>
    <w:p w14:paraId="765612D2" w14:textId="77777777" w:rsidR="00DF7194" w:rsidRPr="00C703B7" w:rsidRDefault="00DF7194" w:rsidP="00F65C3C">
      <w:pPr>
        <w:pStyle w:val="EMEABodyText"/>
        <w:rPr>
          <w:lang w:val="sv-SE"/>
        </w:rPr>
      </w:pPr>
    </w:p>
    <w:p w14:paraId="5F1CEC89" w14:textId="77777777" w:rsidR="0001208F" w:rsidRPr="00C703B7" w:rsidRDefault="0001208F" w:rsidP="00F65C3C">
      <w:pPr>
        <w:pStyle w:val="NoSpacing"/>
        <w:rPr>
          <w:rFonts w:ascii="Times New Roman" w:hAnsi="Times New Roman"/>
          <w:iCs/>
          <w:lang w:val="sv-SE"/>
        </w:rPr>
      </w:pPr>
      <w:r w:rsidRPr="00C703B7">
        <w:rPr>
          <w:rFonts w:ascii="Times New Roman" w:hAnsi="Times New Roman"/>
          <w:iCs/>
          <w:lang w:val="sv-SE"/>
        </w:rPr>
        <w:t>Beslutet att behandla pediatriska patienter bör baseras på en noggrann genomgång av den enskilda patientens behov och hänsyn bör tas till aktuella pediatriska behandlingsriktlinjer, inklusive betydelsen av aktuell histologisk information. Fördelarna med långvarig virologisk suppression vid fortsatt terapi måste vägas mot risken med långvarig behandling, inklusive uppkomsten av resistent hepatit B</w:t>
      </w:r>
      <w:r w:rsidRPr="00C703B7">
        <w:rPr>
          <w:rFonts w:ascii="Times New Roman" w:hAnsi="Times New Roman"/>
          <w:iCs/>
          <w:lang w:val="sv-SE"/>
        </w:rPr>
        <w:noBreakHyphen/>
        <w:t>virus.</w:t>
      </w:r>
    </w:p>
    <w:p w14:paraId="73AB337C" w14:textId="77777777" w:rsidR="0001208F" w:rsidRPr="00C703B7" w:rsidRDefault="0001208F" w:rsidP="00F65C3C">
      <w:pPr>
        <w:pStyle w:val="NoSpacing"/>
        <w:rPr>
          <w:rFonts w:ascii="Times New Roman" w:hAnsi="Times New Roman"/>
          <w:iCs/>
          <w:lang w:val="sv-SE"/>
        </w:rPr>
      </w:pPr>
    </w:p>
    <w:p w14:paraId="09E31596" w14:textId="77777777" w:rsidR="0001208F" w:rsidRPr="00C703B7" w:rsidRDefault="0001208F" w:rsidP="00F65C3C">
      <w:pPr>
        <w:pStyle w:val="NoSpacing"/>
        <w:rPr>
          <w:rFonts w:ascii="Times New Roman" w:hAnsi="Times New Roman"/>
          <w:iCs/>
          <w:lang w:val="sv-SE"/>
        </w:rPr>
      </w:pPr>
      <w:r w:rsidRPr="00C703B7">
        <w:rPr>
          <w:rFonts w:ascii="Times New Roman" w:hAnsi="Times New Roman"/>
          <w:iCs/>
          <w:lang w:val="sv-SE"/>
        </w:rPr>
        <w:t>Serum-ALAT ska vara ihållande förhöjda i minst 6 månader före behandling av pediatriska patienter med kompenserad leversjukdom, orsakad av HBeAg-positiv kronisk hepatit B; och i minst 12 månader hos patienter med HBeAg-negativ sjukdom.</w:t>
      </w:r>
    </w:p>
    <w:p w14:paraId="67BFC094" w14:textId="77777777" w:rsidR="0001208F" w:rsidRPr="00C703B7" w:rsidRDefault="0001208F" w:rsidP="00F65C3C">
      <w:pPr>
        <w:pStyle w:val="NoSpacing"/>
        <w:rPr>
          <w:rFonts w:ascii="Times New Roman" w:hAnsi="Times New Roman"/>
          <w:iCs/>
          <w:lang w:val="sv-SE"/>
        </w:rPr>
      </w:pPr>
    </w:p>
    <w:p w14:paraId="424BEA99" w14:textId="77777777" w:rsidR="0001208F" w:rsidRPr="00C703B7" w:rsidRDefault="0001208F" w:rsidP="00F65C3C">
      <w:pPr>
        <w:pStyle w:val="EMEABodyText"/>
        <w:rPr>
          <w:strike/>
          <w:lang w:val="sv-SE"/>
        </w:rPr>
      </w:pPr>
      <w:r w:rsidRPr="00C703B7">
        <w:rPr>
          <w:lang w:val="sv-SE"/>
        </w:rPr>
        <w:t>Pediatriska patienter med en kroppsvikt på minst 32,6 kg, bör administeras en daglig dos på en 0,5 mg tablett eller 10 ml (0,5 mg) av den orala lösningen, med eller utan måltid. Den orala lösningen bör användas till patienter som väger mindre än 32,6 kg.</w:t>
      </w:r>
    </w:p>
    <w:p w14:paraId="7573BA95" w14:textId="77777777" w:rsidR="0001208F" w:rsidRPr="00C703B7" w:rsidRDefault="0001208F" w:rsidP="00F65C3C">
      <w:pPr>
        <w:pStyle w:val="EMEABodyText"/>
        <w:rPr>
          <w:lang w:val="sv-SE"/>
        </w:rPr>
      </w:pPr>
    </w:p>
    <w:p w14:paraId="73C9DF83" w14:textId="77777777" w:rsidR="0001208F" w:rsidRPr="00C703B7" w:rsidRDefault="0001208F" w:rsidP="00F65C3C">
      <w:pPr>
        <w:pStyle w:val="EMEABodyText"/>
        <w:rPr>
          <w:i/>
          <w:iCs/>
          <w:lang w:val="sv-SE"/>
        </w:rPr>
      </w:pPr>
      <w:r w:rsidRPr="00C703B7">
        <w:rPr>
          <w:i/>
          <w:iCs/>
          <w:lang w:val="sv-SE"/>
        </w:rPr>
        <w:t>Behandlingsduration för pediatriska patienter</w:t>
      </w:r>
    </w:p>
    <w:p w14:paraId="22908852" w14:textId="77777777" w:rsidR="0001208F" w:rsidRPr="00C703B7" w:rsidRDefault="0001208F" w:rsidP="00F65C3C">
      <w:pPr>
        <w:pStyle w:val="EMEABodyText"/>
        <w:rPr>
          <w:lang w:val="sv-SE"/>
        </w:rPr>
      </w:pPr>
      <w:r w:rsidRPr="00C703B7">
        <w:rPr>
          <w:lang w:val="sv-SE"/>
        </w:rPr>
        <w:t>Den optimala behandlingstiden är inte känd. Enligt nuvarande</w:t>
      </w:r>
      <w:r w:rsidRPr="00C703B7">
        <w:rPr>
          <w:iCs/>
          <w:lang w:val="sv-SE"/>
        </w:rPr>
        <w:t xml:space="preserve"> pediatriska behandlingsriktlinjer kan </w:t>
      </w:r>
      <w:r w:rsidRPr="00C703B7">
        <w:rPr>
          <w:noProof/>
          <w:lang w:val="sv-SE"/>
        </w:rPr>
        <w:t>avbrytande av behandlingen övervägas vid följande situationer:</w:t>
      </w:r>
    </w:p>
    <w:p w14:paraId="1DCA82A4" w14:textId="77777777" w:rsidR="0001208F" w:rsidRPr="00C703B7" w:rsidRDefault="0001208F" w:rsidP="0001208F">
      <w:pPr>
        <w:pStyle w:val="EMEABodyTextIndent"/>
        <w:numPr>
          <w:ilvl w:val="0"/>
          <w:numId w:val="42"/>
        </w:numPr>
        <w:tabs>
          <w:tab w:val="clear" w:pos="360"/>
        </w:tabs>
        <w:ind w:left="567" w:hanging="567"/>
        <w:rPr>
          <w:i/>
          <w:lang w:val="sv-SE"/>
        </w:rPr>
      </w:pPr>
      <w:r w:rsidRPr="00C703B7">
        <w:rPr>
          <w:lang w:val="sv-SE"/>
        </w:rPr>
        <w:t>Hos HBeAg-positiva pediatriska patienter bör behandlingen administreras i minst 12 månader efter att odetekterbar HBV</w:t>
      </w:r>
      <w:r w:rsidRPr="00C703B7">
        <w:rPr>
          <w:lang w:val="sv-SE"/>
        </w:rPr>
        <w:noBreakHyphen/>
        <w:t xml:space="preserve">DNA och HBeAg serokonvertering (HBeAg-förlust och anti-HBe detekterbart vid två efterföljande serumprover minst 3-6 månader ifrån varandra) uppnåtts, eller </w:t>
      </w:r>
      <w:r w:rsidRPr="00C703B7">
        <w:rPr>
          <w:lang w:val="sv-SE"/>
        </w:rPr>
        <w:lastRenderedPageBreak/>
        <w:t>tills HBs-serokonvertering eller tills effekten av behandlingen försvunnit. Serum-ALAT och HBV</w:t>
      </w:r>
      <w:r w:rsidRPr="00C703B7">
        <w:rPr>
          <w:lang w:val="sv-SE"/>
        </w:rPr>
        <w:noBreakHyphen/>
        <w:t>DNA</w:t>
      </w:r>
      <w:r w:rsidRPr="00C703B7">
        <w:rPr>
          <w:lang w:val="sv-SE"/>
        </w:rPr>
        <w:noBreakHyphen/>
        <w:t>nivåer ska följas regelbundet efter behandlingsavbrott (se avsnitt 4.4).</w:t>
      </w:r>
    </w:p>
    <w:p w14:paraId="7D0280AD" w14:textId="77777777" w:rsidR="0001208F" w:rsidRPr="00C703B7" w:rsidRDefault="0001208F" w:rsidP="0001208F">
      <w:pPr>
        <w:pStyle w:val="EMEABodyTextIndent"/>
        <w:numPr>
          <w:ilvl w:val="0"/>
          <w:numId w:val="42"/>
        </w:numPr>
        <w:tabs>
          <w:tab w:val="clear" w:pos="360"/>
        </w:tabs>
        <w:ind w:left="567" w:hanging="567"/>
        <w:rPr>
          <w:i/>
          <w:lang w:val="sv-SE"/>
        </w:rPr>
      </w:pPr>
      <w:r w:rsidRPr="00C703B7">
        <w:rPr>
          <w:lang w:val="sv-SE"/>
        </w:rPr>
        <w:t>Hos HBeAg-negativa pediatriska patienter bör behandlingen administreras tills HBs-serokonvertering eller tills effekten av behandlingen försvunnit.</w:t>
      </w:r>
    </w:p>
    <w:p w14:paraId="640F6867" w14:textId="77777777" w:rsidR="0001208F" w:rsidRPr="00C703B7" w:rsidRDefault="0001208F" w:rsidP="00F65C3C">
      <w:pPr>
        <w:pStyle w:val="EMEABodyText"/>
        <w:rPr>
          <w:szCs w:val="22"/>
          <w:lang w:val="sv-SE"/>
        </w:rPr>
      </w:pPr>
    </w:p>
    <w:p w14:paraId="3E25257D" w14:textId="77777777" w:rsidR="0001208F" w:rsidRPr="00C703B7" w:rsidRDefault="0001208F" w:rsidP="00F65C3C">
      <w:pPr>
        <w:pStyle w:val="EMEABodyText"/>
        <w:rPr>
          <w:lang w:val="sv-SE"/>
        </w:rPr>
      </w:pPr>
      <w:r w:rsidRPr="00C703B7">
        <w:rPr>
          <w:lang w:val="sv-SE"/>
        </w:rPr>
        <w:t>Farmakokinetiken hos pediatriska patienter med njur- eller leversjukdom har inte studerats.</w:t>
      </w:r>
    </w:p>
    <w:p w14:paraId="321BFFBB" w14:textId="77777777" w:rsidR="0001208F" w:rsidRPr="00C703B7" w:rsidRDefault="0001208F" w:rsidP="00F65C3C">
      <w:pPr>
        <w:pStyle w:val="EMEABodyText"/>
        <w:rPr>
          <w:lang w:val="sv-SE"/>
        </w:rPr>
      </w:pPr>
    </w:p>
    <w:p w14:paraId="772E822C" w14:textId="77777777" w:rsidR="0001208F" w:rsidRPr="00C703B7" w:rsidRDefault="0001208F">
      <w:pPr>
        <w:pStyle w:val="EMEABodyText"/>
        <w:rPr>
          <w:noProof/>
          <w:lang w:val="sv-SE"/>
        </w:rPr>
      </w:pPr>
      <w:r w:rsidRPr="00C703B7">
        <w:rPr>
          <w:i/>
          <w:noProof/>
          <w:lang w:val="sv-SE"/>
        </w:rPr>
        <w:t>Äldre:</w:t>
      </w:r>
      <w:r w:rsidRPr="00C703B7">
        <w:rPr>
          <w:noProof/>
          <w:lang w:val="sv-SE"/>
        </w:rPr>
        <w:t xml:space="preserve"> ingen åldersrelaterad dosjustering erfordras. Dosen bör justeras med avseende på patientens njurfunktion (se doseringsrekommendationer vid nedsatt njurfunktion och avsnitt 5.2).</w:t>
      </w:r>
    </w:p>
    <w:p w14:paraId="4E44B8A3" w14:textId="77777777" w:rsidR="0001208F" w:rsidRPr="00C703B7" w:rsidRDefault="0001208F">
      <w:pPr>
        <w:pStyle w:val="EMEABodyText"/>
        <w:rPr>
          <w:noProof/>
          <w:lang w:val="sv-SE"/>
        </w:rPr>
      </w:pPr>
    </w:p>
    <w:p w14:paraId="3D6C195C" w14:textId="77777777" w:rsidR="0001208F" w:rsidRPr="00C703B7" w:rsidRDefault="0001208F">
      <w:pPr>
        <w:pStyle w:val="EMEABodyText"/>
        <w:rPr>
          <w:noProof/>
          <w:lang w:val="sv-SE"/>
        </w:rPr>
      </w:pPr>
      <w:r w:rsidRPr="00C703B7">
        <w:rPr>
          <w:i/>
          <w:noProof/>
          <w:lang w:val="sv-SE"/>
        </w:rPr>
        <w:t>Kön och etnicitet:</w:t>
      </w:r>
      <w:r w:rsidRPr="00C703B7">
        <w:rPr>
          <w:noProof/>
          <w:lang w:val="sv-SE"/>
        </w:rPr>
        <w:t xml:space="preserve"> ingen dosjustering med avseende på kön eller etnicitet erfordras.</w:t>
      </w:r>
    </w:p>
    <w:p w14:paraId="7715B795" w14:textId="77777777" w:rsidR="0001208F" w:rsidRPr="00C703B7" w:rsidRDefault="0001208F">
      <w:pPr>
        <w:pStyle w:val="EMEABodyText"/>
        <w:rPr>
          <w:noProof/>
          <w:lang w:val="sv-SE"/>
        </w:rPr>
      </w:pPr>
    </w:p>
    <w:p w14:paraId="1730D52E" w14:textId="77777777" w:rsidR="0001208F" w:rsidRPr="00C703B7" w:rsidRDefault="0001208F" w:rsidP="00F65C3C">
      <w:pPr>
        <w:pStyle w:val="EMEABodyText"/>
        <w:rPr>
          <w:noProof/>
          <w:lang w:val="sv-SE"/>
        </w:rPr>
      </w:pPr>
      <w:r w:rsidRPr="00C703B7">
        <w:rPr>
          <w:i/>
          <w:noProof/>
          <w:lang w:val="sv-SE"/>
        </w:rPr>
        <w:t>Nedsatt njurfunktion:</w:t>
      </w:r>
      <w:r w:rsidRPr="00C703B7">
        <w:rPr>
          <w:noProof/>
          <w:lang w:val="sv-SE"/>
        </w:rPr>
        <w:t xml:space="preserve"> utsöndringen av entecavir minskar med sjunkande kreatininclearance (se avsnitt 5.2). Dosjustering rekommenderas för patienter med kreatininclearence &lt; 50 ml/min, inklusive patienter på hemodialys eller kontinuerlig peritonealdialys (CAPD). Reduktion av dygnsdosen med hjälp av Baraclude oral lösning rekommenderas enligt tabellen. Alternativt kan dosen justeras genom att öka doseringsintervallet enligt tabellen om inte den orala lösningen finns tillgänglig. De föreslagna dosjusteringarna är baserade på extrapolering av begränsade data. Säkerhet och effekt av dessa dosjusteringar har inte blivit kliniskt utvärderade. Virologiskt svar bör därför övervakas noggrant.</w:t>
      </w:r>
    </w:p>
    <w:p w14:paraId="476EF78A" w14:textId="77777777" w:rsidR="0001208F" w:rsidRPr="00C703B7" w:rsidRDefault="0001208F" w:rsidP="00F65C3C">
      <w:pPr>
        <w:pStyle w:val="EMEABodyText"/>
        <w:rPr>
          <w:lang w:val="sv-SE"/>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01208F" w:rsidRPr="00C703B7" w14:paraId="4806B514" w14:textId="77777777">
        <w:trPr>
          <w:trHeight w:val="403"/>
        </w:trPr>
        <w:tc>
          <w:tcPr>
            <w:tcW w:w="2420" w:type="dxa"/>
            <w:tcBorders>
              <w:top w:val="single" w:sz="6" w:space="0" w:color="auto"/>
              <w:left w:val="single" w:sz="6" w:space="0" w:color="auto"/>
            </w:tcBorders>
          </w:tcPr>
          <w:p w14:paraId="071B3AF5" w14:textId="77777777" w:rsidR="0001208F" w:rsidRPr="00C703B7" w:rsidRDefault="0001208F" w:rsidP="00F65C3C">
            <w:pPr>
              <w:pStyle w:val="EMEABodyText"/>
              <w:keepNext/>
              <w:jc w:val="center"/>
              <w:rPr>
                <w:lang w:val="sv-SE"/>
              </w:rPr>
            </w:pPr>
          </w:p>
        </w:tc>
        <w:tc>
          <w:tcPr>
            <w:tcW w:w="6270" w:type="dxa"/>
            <w:gridSpan w:val="2"/>
            <w:tcBorders>
              <w:top w:val="single" w:sz="6" w:space="0" w:color="auto"/>
              <w:left w:val="single" w:sz="6" w:space="0" w:color="auto"/>
              <w:bottom w:val="single" w:sz="6" w:space="0" w:color="auto"/>
              <w:right w:val="single" w:sz="6" w:space="0" w:color="auto"/>
            </w:tcBorders>
          </w:tcPr>
          <w:p w14:paraId="3AB189F8" w14:textId="77777777" w:rsidR="0001208F" w:rsidRPr="00C703B7" w:rsidRDefault="0001208F" w:rsidP="00F65C3C">
            <w:pPr>
              <w:pStyle w:val="EMEABodyText"/>
              <w:keepNext/>
              <w:jc w:val="center"/>
              <w:rPr>
                <w:b/>
              </w:rPr>
            </w:pPr>
            <w:proofErr w:type="spellStart"/>
            <w:r w:rsidRPr="00C703B7">
              <w:rPr>
                <w:b/>
              </w:rPr>
              <w:t>Baraclude</w:t>
            </w:r>
            <w:proofErr w:type="spellEnd"/>
            <w:r w:rsidRPr="00C703B7">
              <w:rPr>
                <w:b/>
              </w:rPr>
              <w:t xml:space="preserve"> dos*</w:t>
            </w:r>
          </w:p>
        </w:tc>
      </w:tr>
      <w:tr w:rsidR="0001208F" w:rsidRPr="00C703B7" w14:paraId="42533D2C" w14:textId="77777777">
        <w:trPr>
          <w:trHeight w:val="403"/>
        </w:trPr>
        <w:tc>
          <w:tcPr>
            <w:tcW w:w="2420" w:type="dxa"/>
            <w:tcBorders>
              <w:left w:val="single" w:sz="6" w:space="0" w:color="auto"/>
              <w:bottom w:val="single" w:sz="6" w:space="0" w:color="auto"/>
            </w:tcBorders>
          </w:tcPr>
          <w:p w14:paraId="445D8CC4" w14:textId="77777777" w:rsidR="0001208F" w:rsidRPr="00C703B7" w:rsidRDefault="0001208F" w:rsidP="00F65C3C">
            <w:pPr>
              <w:pStyle w:val="EMEABodyText"/>
              <w:keepNext/>
              <w:jc w:val="center"/>
            </w:pPr>
            <w:proofErr w:type="spellStart"/>
            <w:r w:rsidRPr="00C703B7">
              <w:rPr>
                <w:b/>
              </w:rPr>
              <w:t>Kreatininclearance</w:t>
            </w:r>
            <w:proofErr w:type="spellEnd"/>
            <w:r w:rsidRPr="00C703B7">
              <w:rPr>
                <w:b/>
              </w:rPr>
              <w:t xml:space="preserve"> (ml/min</w:t>
            </w:r>
            <w:r w:rsidRPr="00C703B7">
              <w:t>)</w:t>
            </w:r>
          </w:p>
          <w:p w14:paraId="53EE2680" w14:textId="77777777" w:rsidR="0001208F" w:rsidRPr="00C703B7" w:rsidRDefault="0001208F" w:rsidP="00F65C3C">
            <w:pPr>
              <w:pStyle w:val="EMEABodyText"/>
              <w:keepNext/>
              <w:jc w:val="center"/>
            </w:pPr>
          </w:p>
        </w:tc>
        <w:tc>
          <w:tcPr>
            <w:tcW w:w="3300" w:type="dxa"/>
            <w:tcBorders>
              <w:top w:val="single" w:sz="6" w:space="0" w:color="auto"/>
              <w:left w:val="single" w:sz="6" w:space="0" w:color="auto"/>
              <w:bottom w:val="single" w:sz="6" w:space="0" w:color="auto"/>
            </w:tcBorders>
          </w:tcPr>
          <w:p w14:paraId="7247DA88" w14:textId="77777777" w:rsidR="0001208F" w:rsidRPr="00C703B7" w:rsidRDefault="0001208F" w:rsidP="00F65C3C">
            <w:pPr>
              <w:pStyle w:val="EMEABodyText"/>
              <w:keepNext/>
              <w:jc w:val="center"/>
              <w:rPr>
                <w:b/>
                <w:lang w:val="sv-SE"/>
              </w:rPr>
            </w:pPr>
            <w:r w:rsidRPr="00C703B7">
              <w:rPr>
                <w:b/>
                <w:lang w:val="sv-SE"/>
              </w:rPr>
              <w:t>Nukleosidnaiva patienter</w:t>
            </w:r>
          </w:p>
          <w:p w14:paraId="49979209" w14:textId="77777777" w:rsidR="0001208F" w:rsidRPr="00C703B7" w:rsidRDefault="0001208F" w:rsidP="00F65C3C">
            <w:pPr>
              <w:pStyle w:val="EMEABodyText"/>
              <w:keepNext/>
              <w:jc w:val="center"/>
              <w:rPr>
                <w:b/>
                <w:lang w:val="sv-SE"/>
              </w:rPr>
            </w:pPr>
          </w:p>
        </w:tc>
        <w:tc>
          <w:tcPr>
            <w:tcW w:w="2970" w:type="dxa"/>
            <w:tcBorders>
              <w:top w:val="single" w:sz="6" w:space="0" w:color="auto"/>
              <w:left w:val="single" w:sz="6" w:space="0" w:color="auto"/>
              <w:bottom w:val="single" w:sz="6" w:space="0" w:color="auto"/>
              <w:right w:val="single" w:sz="6" w:space="0" w:color="auto"/>
            </w:tcBorders>
          </w:tcPr>
          <w:p w14:paraId="56CA3C35" w14:textId="77777777" w:rsidR="0001208F" w:rsidRPr="00C703B7" w:rsidRDefault="0001208F" w:rsidP="00F65C3C">
            <w:pPr>
              <w:pStyle w:val="EMEABodyText"/>
              <w:keepNext/>
              <w:jc w:val="center"/>
              <w:rPr>
                <w:b/>
                <w:lang w:val="sv-SE"/>
              </w:rPr>
            </w:pPr>
            <w:r w:rsidRPr="00C703B7">
              <w:rPr>
                <w:b/>
                <w:lang w:val="sv-SE"/>
              </w:rPr>
              <w:t>Lamivudinrefraktära eller dekompenserad leversjukdom</w:t>
            </w:r>
          </w:p>
          <w:p w14:paraId="2774AE66" w14:textId="77777777" w:rsidR="0001208F" w:rsidRPr="00C703B7" w:rsidRDefault="0001208F" w:rsidP="00F65C3C">
            <w:pPr>
              <w:pStyle w:val="EMEABodyText"/>
              <w:keepNext/>
              <w:jc w:val="center"/>
              <w:rPr>
                <w:b/>
                <w:lang w:val="sv-SE"/>
              </w:rPr>
            </w:pPr>
          </w:p>
        </w:tc>
      </w:tr>
      <w:tr w:rsidR="0001208F" w:rsidRPr="00C703B7" w14:paraId="41CCBE20" w14:textId="77777777">
        <w:trPr>
          <w:trHeight w:val="403"/>
        </w:trPr>
        <w:tc>
          <w:tcPr>
            <w:tcW w:w="2420" w:type="dxa"/>
            <w:tcBorders>
              <w:left w:val="single" w:sz="6" w:space="0" w:color="auto"/>
              <w:bottom w:val="single" w:sz="6" w:space="0" w:color="auto"/>
            </w:tcBorders>
          </w:tcPr>
          <w:p w14:paraId="0E5E8AB8" w14:textId="77777777" w:rsidR="0001208F" w:rsidRPr="00C703B7" w:rsidRDefault="0001208F" w:rsidP="00F65C3C">
            <w:pPr>
              <w:pStyle w:val="EMEABodyText"/>
              <w:keepNext/>
              <w:jc w:val="center"/>
            </w:pPr>
            <w:r w:rsidRPr="00C703B7">
              <w:rPr>
                <w:b/>
              </w:rPr>
              <w:t>≥ </w:t>
            </w:r>
            <w:r w:rsidRPr="00C703B7">
              <w:t>50</w:t>
            </w:r>
          </w:p>
        </w:tc>
        <w:tc>
          <w:tcPr>
            <w:tcW w:w="3300" w:type="dxa"/>
            <w:tcBorders>
              <w:top w:val="single" w:sz="6" w:space="0" w:color="auto"/>
              <w:left w:val="single" w:sz="6" w:space="0" w:color="auto"/>
              <w:bottom w:val="single" w:sz="6" w:space="0" w:color="auto"/>
            </w:tcBorders>
          </w:tcPr>
          <w:p w14:paraId="5BFC5E21" w14:textId="77777777" w:rsidR="0001208F" w:rsidRPr="00C703B7" w:rsidRDefault="0001208F" w:rsidP="00F65C3C">
            <w:pPr>
              <w:pStyle w:val="EMEABodyText"/>
              <w:keepNext/>
              <w:jc w:val="center"/>
              <w:rPr>
                <w:lang w:val="sv-SE"/>
              </w:rPr>
            </w:pPr>
            <w:r w:rsidRPr="00C703B7">
              <w:rPr>
                <w:lang w:val="sv-SE"/>
              </w:rPr>
              <w:t>0,5 mg en gång dagligen</w:t>
            </w:r>
          </w:p>
        </w:tc>
        <w:tc>
          <w:tcPr>
            <w:tcW w:w="2970" w:type="dxa"/>
            <w:tcBorders>
              <w:top w:val="single" w:sz="6" w:space="0" w:color="auto"/>
              <w:left w:val="single" w:sz="6" w:space="0" w:color="auto"/>
              <w:bottom w:val="single" w:sz="6" w:space="0" w:color="auto"/>
              <w:right w:val="single" w:sz="6" w:space="0" w:color="auto"/>
            </w:tcBorders>
          </w:tcPr>
          <w:p w14:paraId="7BB3F50C" w14:textId="77777777" w:rsidR="0001208F" w:rsidRPr="00C703B7" w:rsidRDefault="0001208F" w:rsidP="00F65C3C">
            <w:pPr>
              <w:pStyle w:val="EMEABodyText"/>
              <w:keepNext/>
              <w:jc w:val="center"/>
              <w:rPr>
                <w:b/>
                <w:lang w:val="sv-SE"/>
              </w:rPr>
            </w:pPr>
            <w:r w:rsidRPr="00C703B7">
              <w:rPr>
                <w:lang w:val="sv-SE"/>
              </w:rPr>
              <w:t>1 mg en gång dagligen</w:t>
            </w:r>
          </w:p>
        </w:tc>
      </w:tr>
      <w:tr w:rsidR="0001208F" w:rsidRPr="00C703B7" w14:paraId="495BBE65" w14:textId="77777777">
        <w:trPr>
          <w:trHeight w:val="403"/>
        </w:trPr>
        <w:tc>
          <w:tcPr>
            <w:tcW w:w="2420" w:type="dxa"/>
            <w:tcBorders>
              <w:top w:val="single" w:sz="6" w:space="0" w:color="auto"/>
              <w:left w:val="single" w:sz="6" w:space="0" w:color="auto"/>
              <w:bottom w:val="single" w:sz="6" w:space="0" w:color="auto"/>
            </w:tcBorders>
          </w:tcPr>
          <w:p w14:paraId="66A6B9B3" w14:textId="77777777" w:rsidR="0001208F" w:rsidRPr="00C703B7" w:rsidRDefault="0001208F" w:rsidP="00F65C3C">
            <w:pPr>
              <w:pStyle w:val="EMEABodyText"/>
              <w:keepNext/>
              <w:jc w:val="center"/>
            </w:pPr>
            <w:r w:rsidRPr="00C703B7">
              <w:t xml:space="preserve">30 </w:t>
            </w:r>
            <w:r w:rsidRPr="00C703B7">
              <w:noBreakHyphen/>
              <w:t xml:space="preserve"> 49</w:t>
            </w:r>
          </w:p>
        </w:tc>
        <w:tc>
          <w:tcPr>
            <w:tcW w:w="3300" w:type="dxa"/>
            <w:tcBorders>
              <w:top w:val="single" w:sz="6" w:space="0" w:color="auto"/>
              <w:left w:val="single" w:sz="6" w:space="0" w:color="auto"/>
              <w:bottom w:val="single" w:sz="6" w:space="0" w:color="auto"/>
            </w:tcBorders>
          </w:tcPr>
          <w:p w14:paraId="252EED55" w14:textId="77777777" w:rsidR="0001208F" w:rsidRPr="00C703B7" w:rsidRDefault="0001208F" w:rsidP="00F65C3C">
            <w:pPr>
              <w:pStyle w:val="EMEABodyText"/>
              <w:keepNext/>
              <w:jc w:val="center"/>
              <w:rPr>
                <w:lang w:val="sv-SE"/>
              </w:rPr>
            </w:pPr>
            <w:r w:rsidRPr="00C703B7">
              <w:rPr>
                <w:lang w:val="sv-SE"/>
              </w:rPr>
              <w:t>0,25 mg en gång dagligen*</w:t>
            </w:r>
          </w:p>
          <w:p w14:paraId="14539F89" w14:textId="77777777" w:rsidR="0001208F" w:rsidRPr="00C703B7" w:rsidRDefault="0001208F" w:rsidP="00F65C3C">
            <w:pPr>
              <w:pStyle w:val="EMEABodyText"/>
              <w:keepNext/>
              <w:jc w:val="center"/>
              <w:rPr>
                <w:lang w:val="sv-SE"/>
              </w:rPr>
            </w:pPr>
            <w:r w:rsidRPr="00C703B7">
              <w:rPr>
                <w:lang w:val="sv-SE"/>
              </w:rPr>
              <w:t>ELLER</w:t>
            </w:r>
          </w:p>
          <w:p w14:paraId="671C1373" w14:textId="77777777" w:rsidR="0001208F" w:rsidRPr="00C703B7" w:rsidRDefault="0001208F" w:rsidP="00F65C3C">
            <w:pPr>
              <w:pStyle w:val="EMEABodyText"/>
              <w:keepNext/>
              <w:jc w:val="center"/>
              <w:rPr>
                <w:lang w:val="sv-SE"/>
              </w:rPr>
            </w:pPr>
            <w:r w:rsidRPr="00C703B7">
              <w:rPr>
                <w:lang w:val="sv-SE"/>
              </w:rPr>
              <w:t>0,5 mg var 48:e timme</w:t>
            </w:r>
          </w:p>
        </w:tc>
        <w:tc>
          <w:tcPr>
            <w:tcW w:w="2970" w:type="dxa"/>
            <w:tcBorders>
              <w:top w:val="single" w:sz="6" w:space="0" w:color="auto"/>
              <w:left w:val="single" w:sz="6" w:space="0" w:color="auto"/>
              <w:bottom w:val="single" w:sz="6" w:space="0" w:color="auto"/>
              <w:right w:val="single" w:sz="6" w:space="0" w:color="auto"/>
            </w:tcBorders>
          </w:tcPr>
          <w:p w14:paraId="3B2303F6" w14:textId="77777777" w:rsidR="0001208F" w:rsidRPr="00C703B7" w:rsidRDefault="0001208F" w:rsidP="00F65C3C">
            <w:pPr>
              <w:pStyle w:val="EMEABodyText"/>
              <w:keepNext/>
              <w:jc w:val="center"/>
            </w:pPr>
            <w:r w:rsidRPr="00C703B7">
              <w:t xml:space="preserve">0,5 mg </w:t>
            </w:r>
            <w:proofErr w:type="spellStart"/>
            <w:r w:rsidRPr="00C703B7">
              <w:t>en</w:t>
            </w:r>
            <w:proofErr w:type="spellEnd"/>
            <w:r w:rsidRPr="00C703B7">
              <w:t xml:space="preserve"> </w:t>
            </w:r>
            <w:proofErr w:type="spellStart"/>
            <w:r w:rsidRPr="00C703B7">
              <w:t>gång</w:t>
            </w:r>
            <w:proofErr w:type="spellEnd"/>
            <w:r w:rsidRPr="00C703B7">
              <w:t xml:space="preserve"> </w:t>
            </w:r>
            <w:proofErr w:type="spellStart"/>
            <w:r w:rsidRPr="00C703B7">
              <w:t>dagligen</w:t>
            </w:r>
            <w:proofErr w:type="spellEnd"/>
          </w:p>
        </w:tc>
      </w:tr>
      <w:tr w:rsidR="0001208F" w:rsidRPr="00B00905" w14:paraId="0D9FC46B" w14:textId="77777777">
        <w:trPr>
          <w:trHeight w:val="403"/>
        </w:trPr>
        <w:tc>
          <w:tcPr>
            <w:tcW w:w="2420" w:type="dxa"/>
            <w:tcBorders>
              <w:top w:val="single" w:sz="6" w:space="0" w:color="auto"/>
              <w:left w:val="single" w:sz="6" w:space="0" w:color="auto"/>
              <w:bottom w:val="single" w:sz="6" w:space="0" w:color="auto"/>
            </w:tcBorders>
          </w:tcPr>
          <w:p w14:paraId="5FA41436" w14:textId="77777777" w:rsidR="0001208F" w:rsidRPr="00C703B7" w:rsidRDefault="0001208F" w:rsidP="00F65C3C">
            <w:pPr>
              <w:pStyle w:val="EMEABodyText"/>
              <w:keepNext/>
              <w:jc w:val="center"/>
            </w:pPr>
            <w:r w:rsidRPr="00C703B7">
              <w:t xml:space="preserve">10 </w:t>
            </w:r>
            <w:r w:rsidRPr="00C703B7">
              <w:noBreakHyphen/>
              <w:t xml:space="preserve"> 29</w:t>
            </w:r>
          </w:p>
        </w:tc>
        <w:tc>
          <w:tcPr>
            <w:tcW w:w="3300" w:type="dxa"/>
            <w:tcBorders>
              <w:top w:val="single" w:sz="6" w:space="0" w:color="auto"/>
              <w:left w:val="single" w:sz="6" w:space="0" w:color="auto"/>
              <w:bottom w:val="single" w:sz="6" w:space="0" w:color="auto"/>
            </w:tcBorders>
          </w:tcPr>
          <w:p w14:paraId="34A84E8F" w14:textId="77777777" w:rsidR="0001208F" w:rsidRPr="00C703B7" w:rsidRDefault="0001208F" w:rsidP="00F65C3C">
            <w:pPr>
              <w:pStyle w:val="EMEABodyText"/>
              <w:keepNext/>
              <w:jc w:val="center"/>
              <w:rPr>
                <w:lang w:val="sv-SE"/>
              </w:rPr>
            </w:pPr>
            <w:r w:rsidRPr="00C703B7">
              <w:rPr>
                <w:lang w:val="sv-SE"/>
              </w:rPr>
              <w:t>0,15 mg en gång dagligen*</w:t>
            </w:r>
          </w:p>
          <w:p w14:paraId="37DA8FDA" w14:textId="77777777" w:rsidR="0001208F" w:rsidRPr="00C703B7" w:rsidRDefault="0001208F" w:rsidP="00F65C3C">
            <w:pPr>
              <w:pStyle w:val="EMEABodyText"/>
              <w:keepNext/>
              <w:jc w:val="center"/>
              <w:rPr>
                <w:lang w:val="sv-SE"/>
              </w:rPr>
            </w:pPr>
            <w:r w:rsidRPr="00C703B7">
              <w:rPr>
                <w:lang w:val="sv-SE"/>
              </w:rPr>
              <w:t>ELLER</w:t>
            </w:r>
          </w:p>
          <w:p w14:paraId="56CD781C" w14:textId="77777777" w:rsidR="0001208F" w:rsidRPr="00C703B7" w:rsidRDefault="0001208F" w:rsidP="00F65C3C">
            <w:pPr>
              <w:pStyle w:val="EMEABodyText"/>
              <w:keepNext/>
              <w:jc w:val="center"/>
              <w:rPr>
                <w:lang w:val="sv-SE"/>
              </w:rPr>
            </w:pPr>
            <w:r w:rsidRPr="00C703B7">
              <w:rPr>
                <w:lang w:val="sv-SE"/>
              </w:rPr>
              <w:t>0,5 mg var 72:a timme</w:t>
            </w:r>
          </w:p>
        </w:tc>
        <w:tc>
          <w:tcPr>
            <w:tcW w:w="2970" w:type="dxa"/>
            <w:tcBorders>
              <w:top w:val="single" w:sz="6" w:space="0" w:color="auto"/>
              <w:left w:val="single" w:sz="6" w:space="0" w:color="auto"/>
              <w:bottom w:val="single" w:sz="6" w:space="0" w:color="auto"/>
              <w:right w:val="single" w:sz="6" w:space="0" w:color="auto"/>
            </w:tcBorders>
          </w:tcPr>
          <w:p w14:paraId="2385A2D0" w14:textId="77777777" w:rsidR="0001208F" w:rsidRPr="00C703B7" w:rsidRDefault="0001208F" w:rsidP="00F65C3C">
            <w:pPr>
              <w:pStyle w:val="EMEABodyText"/>
              <w:keepNext/>
              <w:jc w:val="center"/>
              <w:rPr>
                <w:lang w:val="sv-SE"/>
              </w:rPr>
            </w:pPr>
            <w:r w:rsidRPr="00C703B7">
              <w:rPr>
                <w:lang w:val="sv-SE"/>
              </w:rPr>
              <w:t>0,3 mg en gång dagligen*</w:t>
            </w:r>
          </w:p>
          <w:p w14:paraId="58C3DAD4" w14:textId="77777777" w:rsidR="0001208F" w:rsidRPr="00C703B7" w:rsidRDefault="0001208F" w:rsidP="00F65C3C">
            <w:pPr>
              <w:pStyle w:val="EMEABodyText"/>
              <w:keepNext/>
              <w:jc w:val="center"/>
              <w:rPr>
                <w:lang w:val="sv-SE"/>
              </w:rPr>
            </w:pPr>
            <w:r w:rsidRPr="00C703B7">
              <w:rPr>
                <w:lang w:val="sv-SE"/>
              </w:rPr>
              <w:t>ELLER</w:t>
            </w:r>
          </w:p>
          <w:p w14:paraId="6CAEEBFA" w14:textId="77777777" w:rsidR="0001208F" w:rsidRPr="00C703B7" w:rsidRDefault="0001208F" w:rsidP="00F65C3C">
            <w:pPr>
              <w:pStyle w:val="EMEABodyText"/>
              <w:keepNext/>
              <w:jc w:val="center"/>
              <w:rPr>
                <w:lang w:val="sv-SE"/>
              </w:rPr>
            </w:pPr>
            <w:r w:rsidRPr="00C703B7">
              <w:rPr>
                <w:lang w:val="sv-SE"/>
              </w:rPr>
              <w:t>0,5 mg var 48:e timme</w:t>
            </w:r>
          </w:p>
        </w:tc>
      </w:tr>
      <w:tr w:rsidR="0001208F" w:rsidRPr="00B00905" w14:paraId="5E3AB1E2" w14:textId="77777777">
        <w:trPr>
          <w:trHeight w:val="403"/>
        </w:trPr>
        <w:tc>
          <w:tcPr>
            <w:tcW w:w="2420" w:type="dxa"/>
            <w:tcBorders>
              <w:top w:val="single" w:sz="6" w:space="0" w:color="auto"/>
              <w:left w:val="single" w:sz="6" w:space="0" w:color="auto"/>
              <w:bottom w:val="single" w:sz="6" w:space="0" w:color="auto"/>
            </w:tcBorders>
          </w:tcPr>
          <w:p w14:paraId="453EF43E" w14:textId="77777777" w:rsidR="0001208F" w:rsidRPr="00C703B7" w:rsidRDefault="0001208F" w:rsidP="00F65C3C">
            <w:pPr>
              <w:pStyle w:val="EMEABodyText"/>
              <w:keepNext/>
              <w:jc w:val="center"/>
            </w:pPr>
            <w:r w:rsidRPr="00C703B7">
              <w:t>&lt; 10</w:t>
            </w:r>
          </w:p>
          <w:p w14:paraId="1B2CD148" w14:textId="77777777" w:rsidR="0001208F" w:rsidRPr="00C703B7" w:rsidRDefault="0001208F" w:rsidP="00F65C3C">
            <w:pPr>
              <w:pStyle w:val="EMEABodyText"/>
              <w:keepNext/>
              <w:jc w:val="center"/>
            </w:pPr>
            <w:proofErr w:type="spellStart"/>
            <w:r w:rsidRPr="00C703B7">
              <w:t>Hemodialys</w:t>
            </w:r>
            <w:proofErr w:type="spellEnd"/>
            <w:r w:rsidRPr="00C703B7">
              <w:t xml:space="preserve"> </w:t>
            </w:r>
            <w:proofErr w:type="spellStart"/>
            <w:r w:rsidRPr="00C703B7">
              <w:t>eller</w:t>
            </w:r>
            <w:proofErr w:type="spellEnd"/>
            <w:r w:rsidRPr="00C703B7">
              <w:t xml:space="preserve"> CAPD**</w:t>
            </w:r>
          </w:p>
        </w:tc>
        <w:tc>
          <w:tcPr>
            <w:tcW w:w="3300" w:type="dxa"/>
            <w:tcBorders>
              <w:top w:val="single" w:sz="6" w:space="0" w:color="auto"/>
              <w:left w:val="single" w:sz="6" w:space="0" w:color="auto"/>
              <w:bottom w:val="single" w:sz="6" w:space="0" w:color="auto"/>
            </w:tcBorders>
          </w:tcPr>
          <w:p w14:paraId="21657A12" w14:textId="77777777" w:rsidR="0001208F" w:rsidRPr="00C703B7" w:rsidRDefault="0001208F" w:rsidP="00F65C3C">
            <w:pPr>
              <w:pStyle w:val="EMEABodyText"/>
              <w:keepNext/>
              <w:jc w:val="center"/>
              <w:rPr>
                <w:lang w:val="sv-SE"/>
              </w:rPr>
            </w:pPr>
            <w:r w:rsidRPr="00C703B7">
              <w:rPr>
                <w:lang w:val="sv-SE"/>
              </w:rPr>
              <w:t>0,05 mg en gång dagligen*</w:t>
            </w:r>
          </w:p>
          <w:p w14:paraId="4D08BFE2" w14:textId="77777777" w:rsidR="0001208F" w:rsidRPr="00C703B7" w:rsidRDefault="0001208F" w:rsidP="00F65C3C">
            <w:pPr>
              <w:pStyle w:val="EMEABodyText"/>
              <w:keepNext/>
              <w:jc w:val="center"/>
              <w:rPr>
                <w:lang w:val="sv-SE"/>
              </w:rPr>
            </w:pPr>
            <w:r w:rsidRPr="00C703B7">
              <w:rPr>
                <w:lang w:val="sv-SE"/>
              </w:rPr>
              <w:t>ELLER</w:t>
            </w:r>
          </w:p>
          <w:p w14:paraId="63B6158B" w14:textId="77777777" w:rsidR="0001208F" w:rsidRPr="00C703B7" w:rsidRDefault="0001208F" w:rsidP="00F65C3C">
            <w:pPr>
              <w:pStyle w:val="EMEABodyText"/>
              <w:keepNext/>
              <w:jc w:val="center"/>
              <w:rPr>
                <w:lang w:val="sv-SE"/>
              </w:rPr>
            </w:pPr>
            <w:r w:rsidRPr="00C703B7">
              <w:rPr>
                <w:lang w:val="sv-SE"/>
              </w:rPr>
              <w:t>0,5 mg var 5</w:t>
            </w:r>
            <w:r w:rsidRPr="00C703B7">
              <w:rPr>
                <w:lang w:val="sv-SE"/>
              </w:rPr>
              <w:noBreakHyphen/>
              <w:t>7 dag</w:t>
            </w:r>
          </w:p>
        </w:tc>
        <w:tc>
          <w:tcPr>
            <w:tcW w:w="2970" w:type="dxa"/>
            <w:tcBorders>
              <w:top w:val="single" w:sz="6" w:space="0" w:color="auto"/>
              <w:left w:val="single" w:sz="6" w:space="0" w:color="auto"/>
              <w:bottom w:val="single" w:sz="6" w:space="0" w:color="auto"/>
              <w:right w:val="single" w:sz="6" w:space="0" w:color="auto"/>
            </w:tcBorders>
          </w:tcPr>
          <w:p w14:paraId="5B656A88" w14:textId="77777777" w:rsidR="0001208F" w:rsidRPr="00C703B7" w:rsidRDefault="0001208F" w:rsidP="00F65C3C">
            <w:pPr>
              <w:pStyle w:val="EMEABodyText"/>
              <w:keepNext/>
              <w:jc w:val="center"/>
              <w:rPr>
                <w:lang w:val="sv-SE"/>
              </w:rPr>
            </w:pPr>
            <w:r w:rsidRPr="00C703B7">
              <w:rPr>
                <w:lang w:val="sv-SE"/>
              </w:rPr>
              <w:t>0,1 mg en gång dagligen*</w:t>
            </w:r>
          </w:p>
          <w:p w14:paraId="5CB4D8F8" w14:textId="77777777" w:rsidR="0001208F" w:rsidRPr="00C703B7" w:rsidRDefault="0001208F" w:rsidP="00F65C3C">
            <w:pPr>
              <w:pStyle w:val="EMEABodyText"/>
              <w:keepNext/>
              <w:jc w:val="center"/>
              <w:rPr>
                <w:lang w:val="sv-SE"/>
              </w:rPr>
            </w:pPr>
            <w:r w:rsidRPr="00C703B7">
              <w:rPr>
                <w:lang w:val="sv-SE"/>
              </w:rPr>
              <w:t>ELLER</w:t>
            </w:r>
          </w:p>
          <w:p w14:paraId="20F47BB6" w14:textId="77777777" w:rsidR="0001208F" w:rsidRPr="00C703B7" w:rsidRDefault="0001208F" w:rsidP="00F65C3C">
            <w:pPr>
              <w:pStyle w:val="EMEABodyText"/>
              <w:keepNext/>
              <w:jc w:val="center"/>
              <w:rPr>
                <w:lang w:val="sv-SE"/>
              </w:rPr>
            </w:pPr>
            <w:r w:rsidRPr="00C703B7">
              <w:rPr>
                <w:lang w:val="sv-SE"/>
              </w:rPr>
              <w:t>0,5 mg var 72:a timme</w:t>
            </w:r>
          </w:p>
        </w:tc>
      </w:tr>
    </w:tbl>
    <w:p w14:paraId="0CC710DC" w14:textId="77777777" w:rsidR="0001208F" w:rsidRPr="00C703B7" w:rsidRDefault="0001208F" w:rsidP="00F65C3C">
      <w:pPr>
        <w:pStyle w:val="EMEABodyText"/>
        <w:keepNext/>
        <w:rPr>
          <w:lang w:val="sv-SE"/>
        </w:rPr>
      </w:pPr>
      <w:r w:rsidRPr="00C703B7">
        <w:rPr>
          <w:lang w:val="sv-SE"/>
        </w:rPr>
        <w:t>* för doser &lt; 0,5 mg Baraclude rekommenderas oral lösning.</w:t>
      </w:r>
    </w:p>
    <w:p w14:paraId="4BDE6EA9" w14:textId="77777777" w:rsidR="0001208F" w:rsidRPr="00C703B7" w:rsidRDefault="0001208F">
      <w:pPr>
        <w:pStyle w:val="EMEABodyText"/>
        <w:rPr>
          <w:lang w:val="sv-SE"/>
        </w:rPr>
      </w:pPr>
      <w:r w:rsidRPr="00C703B7">
        <w:rPr>
          <w:lang w:val="sv-SE"/>
        </w:rPr>
        <w:t>** På hemodialys-dagar, administreras entecavir efter hemodialysen.</w:t>
      </w:r>
    </w:p>
    <w:p w14:paraId="2F481FB7" w14:textId="77777777" w:rsidR="0001208F" w:rsidRPr="00C703B7" w:rsidRDefault="0001208F">
      <w:pPr>
        <w:pStyle w:val="EMEABodyText"/>
        <w:rPr>
          <w:noProof/>
          <w:lang w:val="sv-SE"/>
        </w:rPr>
      </w:pPr>
    </w:p>
    <w:p w14:paraId="7CF56C8B" w14:textId="77777777" w:rsidR="0001208F" w:rsidRPr="00C703B7" w:rsidRDefault="0001208F">
      <w:pPr>
        <w:pStyle w:val="EMEABodyText"/>
        <w:rPr>
          <w:noProof/>
          <w:lang w:val="sv-SE"/>
        </w:rPr>
      </w:pPr>
      <w:r w:rsidRPr="00C703B7">
        <w:rPr>
          <w:i/>
          <w:noProof/>
          <w:lang w:val="sv-SE"/>
        </w:rPr>
        <w:t>Nedsatt leverfunktion:</w:t>
      </w:r>
      <w:r w:rsidRPr="00C703B7">
        <w:rPr>
          <w:noProof/>
          <w:lang w:val="sv-SE"/>
        </w:rPr>
        <w:t xml:space="preserve"> ingen dosjustering erfordras hos patienter med nedsatt leverfunktion.</w:t>
      </w:r>
    </w:p>
    <w:p w14:paraId="6E52121F" w14:textId="77777777" w:rsidR="0001208F" w:rsidRPr="00C703B7" w:rsidRDefault="0001208F">
      <w:pPr>
        <w:pStyle w:val="EMEABodyText"/>
        <w:rPr>
          <w:noProof/>
          <w:lang w:val="sv-SE"/>
        </w:rPr>
      </w:pPr>
    </w:p>
    <w:p w14:paraId="5D8E1264" w14:textId="77777777" w:rsidR="0001208F" w:rsidRPr="00C703B7" w:rsidRDefault="0001208F" w:rsidP="00F65C3C">
      <w:pPr>
        <w:pStyle w:val="EMEABodyText"/>
        <w:rPr>
          <w:noProof/>
          <w:u w:val="single"/>
          <w:lang w:val="sv-SE"/>
        </w:rPr>
      </w:pPr>
      <w:r w:rsidRPr="00C703B7">
        <w:rPr>
          <w:noProof/>
          <w:u w:val="single"/>
          <w:lang w:val="sv-SE"/>
        </w:rPr>
        <w:t>Administreringssätt</w:t>
      </w:r>
    </w:p>
    <w:p w14:paraId="2E646C28" w14:textId="77777777" w:rsidR="0001208F" w:rsidRPr="00C703B7" w:rsidRDefault="0001208F">
      <w:pPr>
        <w:pStyle w:val="EMEABodyText"/>
        <w:rPr>
          <w:noProof/>
          <w:lang w:val="sv-SE"/>
        </w:rPr>
      </w:pPr>
    </w:p>
    <w:p w14:paraId="5D960E99" w14:textId="77777777" w:rsidR="0001208F" w:rsidRPr="00C703B7" w:rsidRDefault="0001208F">
      <w:pPr>
        <w:pStyle w:val="EMEABodyText"/>
        <w:rPr>
          <w:noProof/>
          <w:lang w:val="sv-SE"/>
        </w:rPr>
      </w:pPr>
      <w:r w:rsidRPr="00C703B7">
        <w:rPr>
          <w:noProof/>
          <w:lang w:val="sv-SE"/>
        </w:rPr>
        <w:t>Baraclude ska intas oralt.</w:t>
      </w:r>
    </w:p>
    <w:p w14:paraId="60BAFC24" w14:textId="77777777" w:rsidR="0001208F" w:rsidRPr="00C703B7" w:rsidRDefault="0001208F">
      <w:pPr>
        <w:pStyle w:val="EMEABodyText"/>
        <w:rPr>
          <w:noProof/>
          <w:lang w:val="sv-SE"/>
        </w:rPr>
      </w:pPr>
    </w:p>
    <w:p w14:paraId="0067D4E3" w14:textId="77777777" w:rsidR="0001208F" w:rsidRPr="00C703B7" w:rsidRDefault="0001208F">
      <w:pPr>
        <w:pStyle w:val="EMEAHeading2"/>
        <w:rPr>
          <w:noProof/>
          <w:lang w:val="sv-SE"/>
        </w:rPr>
      </w:pPr>
      <w:r w:rsidRPr="00C703B7">
        <w:rPr>
          <w:noProof/>
          <w:lang w:val="sv-SE"/>
        </w:rPr>
        <w:t>4.3</w:t>
      </w:r>
      <w:r w:rsidRPr="00C703B7">
        <w:rPr>
          <w:noProof/>
          <w:lang w:val="sv-SE"/>
        </w:rPr>
        <w:tab/>
        <w:t>Kontraindikationer</w:t>
      </w:r>
    </w:p>
    <w:p w14:paraId="2A5EB9D8" w14:textId="77777777" w:rsidR="0001208F" w:rsidRPr="00C703B7" w:rsidRDefault="0001208F">
      <w:pPr>
        <w:pStyle w:val="EMEAHeading2"/>
        <w:rPr>
          <w:noProof/>
          <w:lang w:val="sv-SE"/>
        </w:rPr>
      </w:pPr>
    </w:p>
    <w:p w14:paraId="0F0C61D9" w14:textId="77777777" w:rsidR="0001208F" w:rsidRPr="00C703B7" w:rsidRDefault="0001208F">
      <w:pPr>
        <w:pStyle w:val="EMEABodyText"/>
        <w:rPr>
          <w:noProof/>
          <w:lang w:val="sv-SE"/>
        </w:rPr>
      </w:pPr>
      <w:r w:rsidRPr="00C703B7">
        <w:rPr>
          <w:noProof/>
          <w:lang w:val="sv-SE"/>
        </w:rPr>
        <w:t>Överkänslighet mot den aktiva substansen eller mot något hjälpämne som anges i avsnitt 6.1.</w:t>
      </w:r>
    </w:p>
    <w:p w14:paraId="6912838B" w14:textId="77777777" w:rsidR="0001208F" w:rsidRPr="00C703B7" w:rsidRDefault="0001208F">
      <w:pPr>
        <w:pStyle w:val="EMEABodyText"/>
        <w:rPr>
          <w:noProof/>
          <w:lang w:val="sv-SE"/>
        </w:rPr>
      </w:pPr>
    </w:p>
    <w:p w14:paraId="064D50CE" w14:textId="77777777" w:rsidR="0001208F" w:rsidRPr="00C703B7" w:rsidRDefault="0001208F">
      <w:pPr>
        <w:pStyle w:val="EMEAHeading2"/>
        <w:rPr>
          <w:noProof/>
          <w:lang w:val="sv-SE"/>
        </w:rPr>
      </w:pPr>
      <w:r w:rsidRPr="00C703B7">
        <w:rPr>
          <w:noProof/>
          <w:lang w:val="sv-SE"/>
        </w:rPr>
        <w:t>4.4</w:t>
      </w:r>
      <w:r w:rsidRPr="00C703B7">
        <w:rPr>
          <w:noProof/>
          <w:lang w:val="sv-SE"/>
        </w:rPr>
        <w:tab/>
        <w:t>Varningar och försiktighet</w:t>
      </w:r>
    </w:p>
    <w:p w14:paraId="5F219220" w14:textId="77777777" w:rsidR="0001208F" w:rsidRPr="00C703B7" w:rsidRDefault="0001208F">
      <w:pPr>
        <w:pStyle w:val="EMEAHeading2"/>
        <w:rPr>
          <w:noProof/>
          <w:lang w:val="sv-SE"/>
        </w:rPr>
      </w:pPr>
    </w:p>
    <w:p w14:paraId="25EFC4AC" w14:textId="77777777" w:rsidR="0001208F" w:rsidRPr="00C703B7" w:rsidRDefault="0001208F" w:rsidP="00F65C3C">
      <w:pPr>
        <w:pStyle w:val="EMEABodyText"/>
        <w:rPr>
          <w:noProof/>
          <w:lang w:val="sv-SE"/>
        </w:rPr>
      </w:pPr>
      <w:r w:rsidRPr="00C703B7">
        <w:rPr>
          <w:i/>
          <w:lang w:val="sv-SE"/>
        </w:rPr>
        <w:t>Nedsatt njurfunktion:</w:t>
      </w:r>
      <w:r w:rsidRPr="00C703B7">
        <w:rPr>
          <w:lang w:val="sv-SE"/>
        </w:rPr>
        <w:t xml:space="preserve"> dosjustering rekommenderas för patienter med nedsatt njurfunktion (se avsnitt 4.2). </w:t>
      </w:r>
      <w:r w:rsidRPr="00C703B7">
        <w:rPr>
          <w:noProof/>
          <w:lang w:val="sv-SE"/>
        </w:rPr>
        <w:t>De föreslagna dosjusteringarna är baserade på extrapolering av begränsade data. Säkerhet och effekt av dessa dosjusteringar har inte blivit kliniskt utvärderade. Virologiskt svar bör därför övervakas noggrant.</w:t>
      </w:r>
    </w:p>
    <w:p w14:paraId="7A58B54D" w14:textId="77777777" w:rsidR="0001208F" w:rsidRPr="00C703B7" w:rsidRDefault="0001208F" w:rsidP="00F65C3C">
      <w:pPr>
        <w:pStyle w:val="EMEABodyText"/>
        <w:rPr>
          <w:lang w:val="sv-SE"/>
        </w:rPr>
      </w:pPr>
    </w:p>
    <w:p w14:paraId="38303B5E" w14:textId="77777777" w:rsidR="0001208F" w:rsidRPr="00C703B7" w:rsidRDefault="0001208F" w:rsidP="00F65C3C">
      <w:pPr>
        <w:pStyle w:val="EMEABodyText"/>
        <w:rPr>
          <w:lang w:val="sv-SE"/>
        </w:rPr>
      </w:pPr>
      <w:r w:rsidRPr="00C703B7">
        <w:rPr>
          <w:i/>
          <w:lang w:val="sv-SE"/>
        </w:rPr>
        <w:lastRenderedPageBreak/>
        <w:t>Exacerbation av kronisk hepatit:</w:t>
      </w:r>
      <w:r w:rsidRPr="00C703B7">
        <w:rPr>
          <w:lang w:val="sv-SE"/>
        </w:rPr>
        <w:t xml:space="preserve"> spontana exacerbationer vid kronisk hepatit B är relativt vanligt och kännetecknas av övergående ökningar av ALAT i serum. Efter inledande av antiviral behandling kan serum</w:t>
      </w:r>
      <w:r w:rsidRPr="00C703B7">
        <w:rPr>
          <w:lang w:val="sv-SE"/>
        </w:rPr>
        <w:noBreakHyphen/>
        <w:t>ALAT stiga hos vissa patienter allt eftersom HBV</w:t>
      </w:r>
      <w:r w:rsidRPr="00C703B7">
        <w:rPr>
          <w:lang w:val="sv-SE"/>
        </w:rPr>
        <w:noBreakHyphen/>
        <w:t>DNA-nivån i serum sjunker (se avsnitt 4.8). Bland entecavirbehandlade patienter hade exacerbationer en mediantid till debut på 4 </w:t>
      </w:r>
      <w:r w:rsidRPr="00C703B7">
        <w:rPr>
          <w:lang w:val="sv-SE"/>
        </w:rPr>
        <w:noBreakHyphen/>
        <w:t> 5 veckor under pågående behandling. Hos patienter med kompenserad leversjukdom åtföljs vanligen inte dessa ökningar i serum</w:t>
      </w:r>
      <w:r w:rsidRPr="00C703B7">
        <w:rPr>
          <w:lang w:val="sv-SE"/>
        </w:rPr>
        <w:noBreakHyphen/>
        <w:t>ALAT av förhöjd bilirubinkoncentration i serum eller leverdekompensation. Patienter med avancerad leversjukdom eller cirrhos kan ha en högre risk för leverdekompensation efter exacerbation av hepatit och skall därför övervakas noggrant under behandling.</w:t>
      </w:r>
    </w:p>
    <w:p w14:paraId="2D624A4F" w14:textId="77777777" w:rsidR="0001208F" w:rsidRPr="00C703B7" w:rsidRDefault="0001208F" w:rsidP="00F65C3C">
      <w:pPr>
        <w:pStyle w:val="EMEABodyText"/>
        <w:rPr>
          <w:lang w:val="sv-SE"/>
        </w:rPr>
      </w:pPr>
    </w:p>
    <w:p w14:paraId="2EC98547" w14:textId="77777777" w:rsidR="0001208F" w:rsidRPr="00C703B7" w:rsidRDefault="0001208F" w:rsidP="00F65C3C">
      <w:pPr>
        <w:pStyle w:val="EMEABodyText"/>
        <w:rPr>
          <w:lang w:val="sv-SE"/>
        </w:rPr>
      </w:pPr>
      <w:r w:rsidRPr="00C703B7">
        <w:rPr>
          <w:lang w:val="sv-SE"/>
        </w:rPr>
        <w:t>Akut exacerbation av hepatit har även rapporterats hos patienter efter utsättande av hepatit B-behandlingen (se avsnitt 4.2). Exacerbationer efter behandlingen är vanligen förenade med ökningar av HBV</w:t>
      </w:r>
      <w:r w:rsidRPr="00C703B7">
        <w:rPr>
          <w:lang w:val="sv-SE"/>
        </w:rPr>
        <w:noBreakHyphen/>
        <w:t>DNA, och de flesta tycks vara självbegränsande. Allvarliga exacerbationer inklusive dödsfall har dock rapporterats.</w:t>
      </w:r>
    </w:p>
    <w:p w14:paraId="040AC0B3" w14:textId="77777777" w:rsidR="0001208F" w:rsidRPr="00C703B7" w:rsidRDefault="0001208F" w:rsidP="00F65C3C">
      <w:pPr>
        <w:pStyle w:val="EMEABodyText"/>
        <w:rPr>
          <w:lang w:val="sv-SE"/>
        </w:rPr>
      </w:pPr>
    </w:p>
    <w:p w14:paraId="2B8F4694" w14:textId="77777777" w:rsidR="0001208F" w:rsidRPr="00C703B7" w:rsidRDefault="0001208F" w:rsidP="00F65C3C">
      <w:pPr>
        <w:pStyle w:val="EMEABodyText"/>
        <w:rPr>
          <w:lang w:val="sv-SE"/>
        </w:rPr>
      </w:pPr>
      <w:r w:rsidRPr="00C703B7">
        <w:rPr>
          <w:lang w:val="sv-SE"/>
        </w:rPr>
        <w:t>Bland entecavirbehandlade nukleosidnaiva patienter, hade exacerbationer efter behandlingens avslutande en mediantid till debut på 23 </w:t>
      </w:r>
      <w:r w:rsidRPr="00C703B7">
        <w:rPr>
          <w:lang w:val="sv-SE"/>
        </w:rPr>
        <w:noBreakHyphen/>
        <w:t> 24 veckor och de flesta rapporterades hos HBeAg</w:t>
      </w:r>
      <w:r w:rsidRPr="00C703B7">
        <w:rPr>
          <w:lang w:val="sv-SE"/>
        </w:rPr>
        <w:noBreakHyphen/>
        <w:t>negativa patienter (se avsnitt 4.8). Leverfunktionen bör därför kontrolleras vid upprepade tillfällen med både klinisk uppföljning och laboratorieuppföljning under åtminstone 6 månader efter avslutad hepatit B-behandling. Om så är lämpligt kan återinsättande av hepatit B-behandling vara berättigat.</w:t>
      </w:r>
    </w:p>
    <w:p w14:paraId="32937468" w14:textId="77777777" w:rsidR="0001208F" w:rsidRPr="00C703B7" w:rsidRDefault="0001208F" w:rsidP="00F65C3C">
      <w:pPr>
        <w:pStyle w:val="EMEABodyText"/>
        <w:rPr>
          <w:lang w:val="sv-SE"/>
        </w:rPr>
      </w:pPr>
    </w:p>
    <w:p w14:paraId="5DE58F0C" w14:textId="77777777" w:rsidR="0001208F" w:rsidRPr="00C703B7" w:rsidRDefault="0001208F" w:rsidP="00F65C3C">
      <w:pPr>
        <w:pStyle w:val="EMEABodyText"/>
        <w:rPr>
          <w:lang w:val="sv-SE"/>
        </w:rPr>
      </w:pPr>
      <w:r w:rsidRPr="00C703B7">
        <w:rPr>
          <w:i/>
          <w:lang w:val="sv-SE"/>
        </w:rPr>
        <w:t>Patienter med dekompenserad leversjukdom:</w:t>
      </w:r>
      <w:r w:rsidRPr="00C703B7">
        <w:rPr>
          <w:lang w:val="sv-SE"/>
        </w:rPr>
        <w:t xml:space="preserve"> en högre förekomst av allvarliga leverbiverkningar (oavsett orsakssamband) har observerats hos patienter med dekompenserad leversjukdom, särskilt hos de med Child-Turcotte-Pugh (CTP) klass C sjukdom, jämfört med förekomst hos patienter med kompenserad leverfunktion. Dessutom kan patienter med dekompenserad leversjukdom ha en högre risk för laktacidos och för specifika njurbiverkningar såsom hepatorenalt syndrom. Därför ska kliniska och laboratorieparametrar övervakas noggrant hos denna patientpopulation (se även avsnitt 4.8 och 5.1).</w:t>
      </w:r>
    </w:p>
    <w:p w14:paraId="4AADB452" w14:textId="77777777" w:rsidR="0001208F" w:rsidRPr="00C703B7" w:rsidRDefault="0001208F" w:rsidP="00F65C3C">
      <w:pPr>
        <w:pStyle w:val="EMEABodyText"/>
        <w:rPr>
          <w:lang w:val="sv-SE"/>
        </w:rPr>
      </w:pPr>
    </w:p>
    <w:p w14:paraId="04EB9C63" w14:textId="77777777" w:rsidR="0001208F" w:rsidRPr="00C703B7" w:rsidRDefault="0001208F" w:rsidP="00F65C3C">
      <w:pPr>
        <w:pStyle w:val="EMEABodyText"/>
        <w:rPr>
          <w:lang w:val="sv-SE"/>
        </w:rPr>
      </w:pPr>
      <w:r w:rsidRPr="00C703B7">
        <w:rPr>
          <w:i/>
          <w:lang w:val="sv-SE"/>
        </w:rPr>
        <w:t>Laktacidos och allvarlig hepatomegali med steatos:</w:t>
      </w:r>
      <w:r w:rsidRPr="00C703B7">
        <w:rPr>
          <w:lang w:val="sv-SE"/>
        </w:rPr>
        <w:t xml:space="preserve"> förekomst av laktacidos (utan hypoxemi), ibland med dödlig utgång, vanligen associerad med allvarlig hepatomegali och leversteatos, har rapporterats vid användning av nukleosidanaloger. Eftersom entecavir är en nukleosidanalog kan denna risk inte uteslutas. Behandling med nukleosidanaloger skall utsättas när snabbt stigande aminotransferasnivåer, progressiv hepatomegali eller metabolisk acidos/laktacidos med okänd etiologi inträffar. Godartade gastrointestinala symtom såsom illamående, kräkningar och buksmärta kan tyda på utveckling av laktacidos. Svåra fall, ibland med dödlig utgång, har associerats med pankreatit, leversvikt/leversteatos, njursvikt och högre nivåer av serumlaktat. Försiktighet bör iakttas vid förskrivning av nukleosidanaloger till varje patient (i synnerhet överviktiga kvinnor) med hepatomegali, hepatit eller andra kända riskfaktorer för leversjukdom. Dessa patienter skall följas noggrant.</w:t>
      </w:r>
    </w:p>
    <w:p w14:paraId="5DDB3956" w14:textId="77777777" w:rsidR="0001208F" w:rsidRPr="00C703B7" w:rsidRDefault="0001208F" w:rsidP="00F65C3C">
      <w:pPr>
        <w:pStyle w:val="EMEABodyText"/>
        <w:rPr>
          <w:lang w:val="sv-SE"/>
        </w:rPr>
      </w:pPr>
    </w:p>
    <w:p w14:paraId="3E337B00" w14:textId="77777777" w:rsidR="0001208F" w:rsidRPr="00C703B7" w:rsidRDefault="0001208F" w:rsidP="00F65C3C">
      <w:pPr>
        <w:pStyle w:val="EMEABodyText"/>
        <w:rPr>
          <w:lang w:val="sv-SE"/>
        </w:rPr>
      </w:pPr>
      <w:r w:rsidRPr="00C703B7">
        <w:rPr>
          <w:lang w:val="sv-SE"/>
        </w:rPr>
        <w:t>För att skilja på transaminasökningar som är svar på terapin och ökningar som eventuellt är relaterade till laktacidos, bör läkaren kontrollera att förändringarna i ALAT åtföljs av förbättringar av andra laboratoriemarkörer för kronisk hepatit B.</w:t>
      </w:r>
    </w:p>
    <w:p w14:paraId="580271E9" w14:textId="77777777" w:rsidR="0001208F" w:rsidRPr="00C703B7" w:rsidRDefault="0001208F" w:rsidP="00F65C3C">
      <w:pPr>
        <w:pStyle w:val="EMEABodyText"/>
        <w:rPr>
          <w:lang w:val="sv-SE"/>
        </w:rPr>
      </w:pPr>
    </w:p>
    <w:p w14:paraId="70D8D959" w14:textId="77777777" w:rsidR="0001208F" w:rsidRPr="00C703B7" w:rsidRDefault="0001208F" w:rsidP="00F65C3C">
      <w:pPr>
        <w:pStyle w:val="EMEABodyText"/>
        <w:rPr>
          <w:lang w:val="sv-SE"/>
        </w:rPr>
      </w:pPr>
      <w:r w:rsidRPr="00C703B7">
        <w:rPr>
          <w:i/>
          <w:lang w:val="sv-SE"/>
        </w:rPr>
        <w:t>Resistens och särskild försiktighet för lamivudinrefraktära patienter:</w:t>
      </w:r>
      <w:r w:rsidRPr="00C703B7">
        <w:rPr>
          <w:lang w:val="sv-SE"/>
        </w:rPr>
        <w:t xml:space="preserve"> mutationer i HBV-polymeras, som kodar för lamivudinresistenta substitutioner, kan leda till senare uppkomst av sekundära substitutioner inklusive sådana som är associerade med entecavirresistens (ETVr).</w:t>
      </w:r>
      <w:r w:rsidRPr="00C703B7">
        <w:rPr>
          <w:i/>
          <w:lang w:val="sv-SE"/>
        </w:rPr>
        <w:t xml:space="preserve"> </w:t>
      </w:r>
      <w:r w:rsidRPr="00C703B7">
        <w:rPr>
          <w:lang w:val="sv-SE"/>
        </w:rPr>
        <w:t xml:space="preserve">Hos en liten andel av lamivudinrefraktära patienter förekom ETVr substitutioner vid positionerna rtT184, rtS202 eller rtM250 initialt. Patienter med lamivudinresistent HBV löper större risk att utveckla senare entecavirresistens än patienter som saknar lamivudinresistens. Den </w:t>
      </w:r>
      <w:r w:rsidRPr="00C703B7">
        <w:rPr>
          <w:szCs w:val="22"/>
          <w:lang w:val="sv-SE"/>
        </w:rPr>
        <w:t xml:space="preserve">kumulativa sannolikheten för utveckling av genotypisk </w:t>
      </w:r>
      <w:r w:rsidRPr="00C703B7">
        <w:rPr>
          <w:lang w:val="sv-SE"/>
        </w:rPr>
        <w:t xml:space="preserve">entecavirresistens efter behandling under 1, 2, 3, 4 respektive 5 år i de lamivudinrefraktära studierna var 6%, 15%, 36%, 47% respektive 51%. Virologiskt svar skall kontrolleras ofta i den lamivudinrefraktära populationen och lämplig resistenstestning skall utföras. Hos patienter med ett suboptimalt virologiskt svar efter entecavirbehandling under 24 veckor skall en behandlingsmodifikation </w:t>
      </w:r>
      <w:r w:rsidRPr="00C703B7">
        <w:rPr>
          <w:noProof/>
          <w:lang w:val="sv-SE"/>
        </w:rPr>
        <w:t>övervägas</w:t>
      </w:r>
      <w:r w:rsidRPr="00C703B7">
        <w:rPr>
          <w:lang w:val="sv-SE"/>
        </w:rPr>
        <w:t xml:space="preserve"> (se avsnitt 4.5 och 5.1). </w:t>
      </w:r>
      <w:r w:rsidRPr="00C703B7">
        <w:rPr>
          <w:rStyle w:val="hps"/>
          <w:lang w:val="sv-SE"/>
        </w:rPr>
        <w:t>När behandling startas</w:t>
      </w:r>
      <w:r w:rsidRPr="00C703B7">
        <w:rPr>
          <w:lang w:val="sv-SE"/>
        </w:rPr>
        <w:t xml:space="preserve"> </w:t>
      </w:r>
      <w:r w:rsidRPr="00C703B7">
        <w:rPr>
          <w:rStyle w:val="hps"/>
          <w:lang w:val="sv-SE"/>
        </w:rPr>
        <w:t>hos patienter med</w:t>
      </w:r>
      <w:r w:rsidRPr="00C703B7">
        <w:rPr>
          <w:lang w:val="sv-SE"/>
        </w:rPr>
        <w:t xml:space="preserve"> </w:t>
      </w:r>
      <w:r w:rsidRPr="00C703B7">
        <w:rPr>
          <w:rStyle w:val="hps"/>
          <w:lang w:val="sv-SE"/>
        </w:rPr>
        <w:t>en</w:t>
      </w:r>
      <w:r w:rsidRPr="00C703B7">
        <w:rPr>
          <w:lang w:val="sv-SE"/>
        </w:rPr>
        <w:t xml:space="preserve"> </w:t>
      </w:r>
      <w:r w:rsidRPr="00C703B7">
        <w:rPr>
          <w:rStyle w:val="hps"/>
          <w:lang w:val="sv-SE"/>
        </w:rPr>
        <w:t>dokumenterad</w:t>
      </w:r>
      <w:r w:rsidRPr="00C703B7">
        <w:rPr>
          <w:lang w:val="sv-SE"/>
        </w:rPr>
        <w:t xml:space="preserve"> </w:t>
      </w:r>
      <w:r w:rsidRPr="00C703B7">
        <w:rPr>
          <w:rStyle w:val="hps"/>
          <w:lang w:val="sv-SE"/>
        </w:rPr>
        <w:t>anamnes av</w:t>
      </w:r>
      <w:r w:rsidRPr="00C703B7">
        <w:rPr>
          <w:lang w:val="sv-SE"/>
        </w:rPr>
        <w:t xml:space="preserve"> </w:t>
      </w:r>
      <w:r w:rsidRPr="00C703B7">
        <w:rPr>
          <w:rStyle w:val="hps"/>
          <w:lang w:val="sv-SE"/>
        </w:rPr>
        <w:t>lamivudinresistent HBV</w:t>
      </w:r>
      <w:r w:rsidRPr="00C703B7">
        <w:rPr>
          <w:lang w:val="sv-SE"/>
        </w:rPr>
        <w:t xml:space="preserve"> bör </w:t>
      </w:r>
      <w:r w:rsidRPr="00C703B7">
        <w:rPr>
          <w:rStyle w:val="hps"/>
          <w:lang w:val="sv-SE"/>
        </w:rPr>
        <w:t>kombinationsanvändning</w:t>
      </w:r>
      <w:r w:rsidRPr="00C703B7">
        <w:rPr>
          <w:lang w:val="sv-SE"/>
        </w:rPr>
        <w:t xml:space="preserve"> </w:t>
      </w:r>
      <w:r w:rsidRPr="00C703B7">
        <w:rPr>
          <w:rStyle w:val="hps"/>
          <w:lang w:val="sv-SE"/>
        </w:rPr>
        <w:t>av</w:t>
      </w:r>
      <w:r w:rsidRPr="00C703B7">
        <w:rPr>
          <w:lang w:val="sv-SE"/>
        </w:rPr>
        <w:t xml:space="preserve"> </w:t>
      </w:r>
      <w:r w:rsidRPr="00C703B7">
        <w:rPr>
          <w:rStyle w:val="hps"/>
          <w:lang w:val="sv-SE"/>
        </w:rPr>
        <w:t>entecavir</w:t>
      </w:r>
      <w:r w:rsidRPr="00C703B7">
        <w:rPr>
          <w:lang w:val="sv-SE"/>
        </w:rPr>
        <w:t xml:space="preserve"> </w:t>
      </w:r>
      <w:r w:rsidRPr="00C703B7">
        <w:rPr>
          <w:rStyle w:val="hps"/>
          <w:lang w:val="sv-SE"/>
        </w:rPr>
        <w:t>plus</w:t>
      </w:r>
      <w:r w:rsidRPr="00C703B7">
        <w:rPr>
          <w:lang w:val="sv-SE"/>
        </w:rPr>
        <w:t xml:space="preserve"> </w:t>
      </w:r>
      <w:r w:rsidRPr="00C703B7">
        <w:rPr>
          <w:rStyle w:val="hps"/>
          <w:lang w:val="sv-SE"/>
        </w:rPr>
        <w:lastRenderedPageBreak/>
        <w:t>ett andra</w:t>
      </w:r>
      <w:r w:rsidRPr="00C703B7">
        <w:rPr>
          <w:lang w:val="sv-SE"/>
        </w:rPr>
        <w:t xml:space="preserve"> </w:t>
      </w:r>
      <w:r w:rsidRPr="00C703B7">
        <w:rPr>
          <w:rStyle w:val="hps"/>
          <w:lang w:val="sv-SE"/>
        </w:rPr>
        <w:t>antiviralt medel</w:t>
      </w:r>
      <w:r w:rsidRPr="00C703B7">
        <w:rPr>
          <w:lang w:val="sv-SE"/>
        </w:rPr>
        <w:t xml:space="preserve"> </w:t>
      </w:r>
      <w:r w:rsidRPr="00C703B7">
        <w:rPr>
          <w:rStyle w:val="hps"/>
          <w:lang w:val="sv-SE"/>
        </w:rPr>
        <w:t>(</w:t>
      </w:r>
      <w:r w:rsidRPr="00C703B7">
        <w:rPr>
          <w:lang w:val="sv-SE"/>
        </w:rPr>
        <w:t xml:space="preserve">som </w:t>
      </w:r>
      <w:r w:rsidRPr="00C703B7">
        <w:rPr>
          <w:rStyle w:val="hps"/>
          <w:lang w:val="sv-SE"/>
        </w:rPr>
        <w:t>inte delar</w:t>
      </w:r>
      <w:r w:rsidRPr="00C703B7">
        <w:rPr>
          <w:lang w:val="sv-SE"/>
        </w:rPr>
        <w:t xml:space="preserve"> </w:t>
      </w:r>
      <w:r w:rsidRPr="00C703B7">
        <w:rPr>
          <w:rStyle w:val="hps"/>
          <w:lang w:val="sv-SE"/>
        </w:rPr>
        <w:t>korsresistens</w:t>
      </w:r>
      <w:r w:rsidRPr="00C703B7">
        <w:rPr>
          <w:lang w:val="sv-SE"/>
        </w:rPr>
        <w:t xml:space="preserve"> </w:t>
      </w:r>
      <w:r w:rsidRPr="00C703B7">
        <w:rPr>
          <w:rStyle w:val="hps"/>
          <w:lang w:val="sv-SE"/>
        </w:rPr>
        <w:t>med</w:t>
      </w:r>
      <w:r w:rsidRPr="00C703B7">
        <w:rPr>
          <w:lang w:val="sv-SE"/>
        </w:rPr>
        <w:t xml:space="preserve"> </w:t>
      </w:r>
      <w:r w:rsidRPr="00C703B7">
        <w:rPr>
          <w:rStyle w:val="hps"/>
          <w:lang w:val="sv-SE"/>
        </w:rPr>
        <w:t>varken</w:t>
      </w:r>
      <w:r w:rsidRPr="00C703B7">
        <w:rPr>
          <w:lang w:val="sv-SE"/>
        </w:rPr>
        <w:t xml:space="preserve"> </w:t>
      </w:r>
      <w:r w:rsidRPr="00C703B7">
        <w:rPr>
          <w:rStyle w:val="hps"/>
          <w:lang w:val="sv-SE"/>
        </w:rPr>
        <w:t>lamivudin eller</w:t>
      </w:r>
      <w:r w:rsidRPr="00C703B7">
        <w:rPr>
          <w:lang w:val="sv-SE"/>
        </w:rPr>
        <w:t xml:space="preserve"> </w:t>
      </w:r>
      <w:r w:rsidRPr="00C703B7">
        <w:rPr>
          <w:rStyle w:val="hps"/>
          <w:lang w:val="sv-SE"/>
        </w:rPr>
        <w:t>entecavir</w:t>
      </w:r>
      <w:r w:rsidRPr="00C703B7">
        <w:rPr>
          <w:lang w:val="sv-SE"/>
        </w:rPr>
        <w:t xml:space="preserve">) övervägas </w:t>
      </w:r>
      <w:r w:rsidRPr="00C703B7">
        <w:rPr>
          <w:rStyle w:val="hps"/>
          <w:lang w:val="sv-SE"/>
        </w:rPr>
        <w:t>i stället för</w:t>
      </w:r>
      <w:r w:rsidRPr="00C703B7">
        <w:rPr>
          <w:lang w:val="sv-SE"/>
        </w:rPr>
        <w:t xml:space="preserve"> </w:t>
      </w:r>
      <w:r w:rsidRPr="00C703B7">
        <w:rPr>
          <w:rStyle w:val="hps"/>
          <w:lang w:val="sv-SE"/>
        </w:rPr>
        <w:t>monoterapi med entecavir</w:t>
      </w:r>
      <w:r w:rsidRPr="00C703B7">
        <w:rPr>
          <w:lang w:val="sv-SE"/>
        </w:rPr>
        <w:t>.</w:t>
      </w:r>
    </w:p>
    <w:p w14:paraId="4A172624" w14:textId="77777777" w:rsidR="0001208F" w:rsidRPr="00C703B7" w:rsidRDefault="0001208F" w:rsidP="00F65C3C">
      <w:pPr>
        <w:pStyle w:val="EMEABodyText"/>
        <w:rPr>
          <w:lang w:val="sv-SE"/>
        </w:rPr>
      </w:pPr>
    </w:p>
    <w:p w14:paraId="751F01D3" w14:textId="77777777" w:rsidR="0001208F" w:rsidRPr="00C703B7" w:rsidRDefault="0001208F" w:rsidP="00F65C3C">
      <w:pPr>
        <w:pStyle w:val="EMEABodyText"/>
        <w:rPr>
          <w:lang w:val="sv-SE"/>
        </w:rPr>
      </w:pPr>
      <w:r w:rsidRPr="00C703B7">
        <w:rPr>
          <w:lang w:val="sv-SE"/>
        </w:rPr>
        <w:t>Redan existerande lamivudinresistent HBV är associerat med en ökad risk för senare uppkomst av entecavirresistens oavsett grad av leversjukdom. Hos patienter med dekompenserad leversjukdom kan virologiskt genombrott vara associerat med allvarliga kliniska komplikationer av den underliggande leversjukdomen. Hos patienter med både dekompenserad leversjukdom och lamivudinresistent HBV bör därför användning av en kombination av entecavir och ett annat antiviralt medel (som inte delar korsresistens med varken lamivudin eller entecavir) övervägas istället för monoterapi med entecavir.</w:t>
      </w:r>
    </w:p>
    <w:p w14:paraId="4195F82F" w14:textId="77777777" w:rsidR="0001208F" w:rsidRPr="00C703B7" w:rsidRDefault="0001208F" w:rsidP="00F65C3C">
      <w:pPr>
        <w:pStyle w:val="EMEABodyText"/>
        <w:rPr>
          <w:i/>
          <w:szCs w:val="24"/>
          <w:lang w:val="sv-SE"/>
        </w:rPr>
      </w:pPr>
    </w:p>
    <w:p w14:paraId="315EF8B8" w14:textId="77777777" w:rsidR="0001208F" w:rsidRPr="00C703B7" w:rsidRDefault="0001208F" w:rsidP="00F65C3C">
      <w:pPr>
        <w:pStyle w:val="EMEABodyText"/>
        <w:rPr>
          <w:lang w:val="sv-SE" w:eastAsia="nl-NL"/>
        </w:rPr>
      </w:pPr>
      <w:r w:rsidRPr="00C703B7">
        <w:rPr>
          <w:i/>
          <w:szCs w:val="24"/>
          <w:lang w:val="sv-SE"/>
        </w:rPr>
        <w:t xml:space="preserve">Pediatrisk population: </w:t>
      </w:r>
      <w:r w:rsidRPr="00C703B7">
        <w:rPr>
          <w:lang w:val="sv-SE" w:eastAsia="nl-NL"/>
        </w:rPr>
        <w:t>en lägre andel virologiskt svar (HBV</w:t>
      </w:r>
      <w:r w:rsidRPr="00C703B7">
        <w:rPr>
          <w:lang w:val="sv-SE" w:eastAsia="nl-NL"/>
        </w:rPr>
        <w:noBreakHyphen/>
        <w:t>DNA &lt; 50 IE/ml) observerades hos pediatriska patienter med baslinje</w:t>
      </w:r>
      <w:r w:rsidRPr="00C703B7">
        <w:rPr>
          <w:lang w:val="sv-SE" w:eastAsia="nl-NL"/>
        </w:rPr>
        <w:noBreakHyphen/>
        <w:t>HBV</w:t>
      </w:r>
      <w:r w:rsidRPr="00C703B7">
        <w:rPr>
          <w:lang w:val="sv-SE" w:eastAsia="nl-NL"/>
        </w:rPr>
        <w:noBreakHyphen/>
        <w:t>DNA ≥ 8.0 log</w:t>
      </w:r>
      <w:r w:rsidRPr="00C703B7">
        <w:rPr>
          <w:vertAlign w:val="subscript"/>
          <w:lang w:val="sv-SE" w:eastAsia="nl-NL"/>
        </w:rPr>
        <w:t>10</w:t>
      </w:r>
      <w:r w:rsidRPr="00C703B7">
        <w:rPr>
          <w:lang w:val="sv-SE" w:eastAsia="nl-NL"/>
        </w:rPr>
        <w:t xml:space="preserve"> IE/ml (se avsnitt 5.1). Entecavir ska endast ges till dessa patienter om den potentiella nyttan överväger den potentiella risken för barnet (såsom resistens). Eftersom några pediatriska patienter kräver långtids- eller livslång hantering av kronisk aktiv hepatit B, ska entecavirs påverkan på framtida behandlingsalternativ övervägas.</w:t>
      </w:r>
    </w:p>
    <w:p w14:paraId="237875ED" w14:textId="77777777" w:rsidR="0001208F" w:rsidRPr="00C703B7" w:rsidRDefault="0001208F" w:rsidP="00F65C3C">
      <w:pPr>
        <w:pStyle w:val="EMEABodyText"/>
        <w:rPr>
          <w:lang w:val="sv-SE"/>
        </w:rPr>
      </w:pPr>
    </w:p>
    <w:p w14:paraId="5F50B8B9" w14:textId="77777777" w:rsidR="0001208F" w:rsidRPr="00C703B7" w:rsidRDefault="0001208F" w:rsidP="00F65C3C">
      <w:pPr>
        <w:pStyle w:val="EMEABodyText"/>
        <w:rPr>
          <w:lang w:val="sv-SE"/>
        </w:rPr>
      </w:pPr>
      <w:r w:rsidRPr="00C703B7">
        <w:rPr>
          <w:i/>
          <w:lang w:val="sv-SE"/>
        </w:rPr>
        <w:t>Levertransplanterade patienter:</w:t>
      </w:r>
      <w:r w:rsidRPr="00C703B7">
        <w:rPr>
          <w:lang w:val="sv-SE"/>
        </w:rPr>
        <w:t xml:space="preserve"> njurfunktionen bör noggrant utvärderas före och under entecavir-behandling hos levertransplanterade patienter, som samtidigt får ciklosporin eller takrolimus (se avsnitt 5.2).</w:t>
      </w:r>
    </w:p>
    <w:p w14:paraId="36CB70D1" w14:textId="77777777" w:rsidR="0001208F" w:rsidRPr="00C703B7" w:rsidRDefault="0001208F" w:rsidP="00F65C3C">
      <w:pPr>
        <w:pStyle w:val="EMEABodyText"/>
        <w:rPr>
          <w:lang w:val="sv-SE"/>
        </w:rPr>
      </w:pPr>
    </w:p>
    <w:p w14:paraId="35B3D313" w14:textId="77777777" w:rsidR="0001208F" w:rsidRPr="00C703B7" w:rsidRDefault="0001208F" w:rsidP="00F65C3C">
      <w:pPr>
        <w:pStyle w:val="EMEABodyText"/>
        <w:rPr>
          <w:lang w:val="sv-SE"/>
        </w:rPr>
      </w:pPr>
      <w:r w:rsidRPr="00C703B7">
        <w:rPr>
          <w:i/>
          <w:lang w:val="sv-SE"/>
        </w:rPr>
        <w:t>Samtidig infektion med Hepatit C eller D:</w:t>
      </w:r>
      <w:r w:rsidRPr="00C703B7">
        <w:rPr>
          <w:lang w:val="sv-SE"/>
        </w:rPr>
        <w:t xml:space="preserve"> det finns inga data om effekten av entecavir hos patienter med samtidig infektion med hepatit C- eller D</w:t>
      </w:r>
      <w:r w:rsidRPr="00C703B7">
        <w:rPr>
          <w:lang w:val="sv-SE"/>
        </w:rPr>
        <w:noBreakHyphen/>
        <w:t>virus.</w:t>
      </w:r>
    </w:p>
    <w:p w14:paraId="4EB54EE0" w14:textId="77777777" w:rsidR="0001208F" w:rsidRPr="00C703B7" w:rsidRDefault="0001208F" w:rsidP="00F65C3C">
      <w:pPr>
        <w:pStyle w:val="EMEABodyText"/>
        <w:rPr>
          <w:lang w:val="sv-SE"/>
        </w:rPr>
      </w:pPr>
    </w:p>
    <w:p w14:paraId="1C9FD273" w14:textId="77777777" w:rsidR="0001208F" w:rsidRPr="00C703B7" w:rsidRDefault="0001208F" w:rsidP="00F65C3C">
      <w:pPr>
        <w:pStyle w:val="EMEABodyText"/>
        <w:rPr>
          <w:lang w:val="sv-SE"/>
        </w:rPr>
      </w:pPr>
      <w:r w:rsidRPr="00C703B7">
        <w:rPr>
          <w:i/>
          <w:lang w:val="sv-SE"/>
        </w:rPr>
        <w:t xml:space="preserve">Patienter med samtidig infektion med humant immunbristvirus (HIV)/HBV och som inte samtidigt får antiretroviral behandling: </w:t>
      </w:r>
      <w:r w:rsidRPr="00C703B7">
        <w:rPr>
          <w:lang w:val="sv-SE"/>
        </w:rPr>
        <w:t>entecavir har inte utvärderats hos patienter med samtidig HIV/HBV infektion som inte samtidigt behandlades för HIV. Uppkomst av HIV-resistens har observerats när entecavir användes för att behandla kronisk hepatit B infektion hos patienter med HIV infektion, som inte fick antiretroviral behandling (HAART) (se avsnitt 5.1). Entecavirbehandling ska därför inte ges till patienter med samtidig HIV/HBV infektion som inte får HAART. Entecavir har inte studerats som en behandling av HIV infektion och rekommenderas inte för detta ändamål.</w:t>
      </w:r>
    </w:p>
    <w:p w14:paraId="3A594EE8" w14:textId="77777777" w:rsidR="0001208F" w:rsidRPr="00C703B7" w:rsidRDefault="0001208F" w:rsidP="00F65C3C">
      <w:pPr>
        <w:pStyle w:val="EMEABodyText"/>
        <w:rPr>
          <w:lang w:val="sv-SE"/>
        </w:rPr>
      </w:pPr>
    </w:p>
    <w:p w14:paraId="0F34FEEA" w14:textId="77777777" w:rsidR="0001208F" w:rsidRPr="00C703B7" w:rsidRDefault="0001208F" w:rsidP="00F65C3C">
      <w:pPr>
        <w:pStyle w:val="EMEABodyText"/>
        <w:rPr>
          <w:szCs w:val="22"/>
          <w:lang w:val="sv-SE"/>
        </w:rPr>
      </w:pPr>
      <w:r w:rsidRPr="00C703B7">
        <w:rPr>
          <w:i/>
          <w:lang w:val="sv-SE"/>
        </w:rPr>
        <w:t>Patienter med samtidig HIV/HBV infektion som samtidigt får antiretroviral behandling:</w:t>
      </w:r>
      <w:r w:rsidRPr="00C703B7">
        <w:rPr>
          <w:lang w:val="sv-SE"/>
        </w:rPr>
        <w:t xml:space="preserve"> entecavir har studerats hos 68 vuxna med samtidig HIV/HBV infektion som samtidigt behandlades med en HAART regim innehållande lamivudin (se avsnitt 5.1). Inga data finns tillgängliga om effekten av entecavir hos HBeAg-negativa patienter med samtidig HIV. Begränsade data föreligger på patienter med samtidig HIV som har lågt antal CD4-celler (&lt; 200 celler/mm</w:t>
      </w:r>
      <w:r w:rsidRPr="00C703B7">
        <w:rPr>
          <w:szCs w:val="22"/>
          <w:vertAlign w:val="superscript"/>
          <w:lang w:val="sv-SE"/>
        </w:rPr>
        <w:t>3</w:t>
      </w:r>
      <w:r w:rsidRPr="00C703B7">
        <w:rPr>
          <w:szCs w:val="22"/>
          <w:lang w:val="sv-SE"/>
        </w:rPr>
        <w:t>).</w:t>
      </w:r>
    </w:p>
    <w:p w14:paraId="7F24084F" w14:textId="77777777" w:rsidR="0001208F" w:rsidRPr="00C703B7" w:rsidRDefault="0001208F" w:rsidP="00F65C3C">
      <w:pPr>
        <w:pStyle w:val="EMEABodyText"/>
        <w:rPr>
          <w:lang w:val="sv-SE"/>
        </w:rPr>
      </w:pPr>
    </w:p>
    <w:p w14:paraId="245FAC79" w14:textId="77777777" w:rsidR="0001208F" w:rsidRPr="00C703B7" w:rsidRDefault="0001208F" w:rsidP="00F65C3C">
      <w:pPr>
        <w:pStyle w:val="EMEABodyText"/>
        <w:rPr>
          <w:lang w:val="sv-SE"/>
        </w:rPr>
      </w:pPr>
      <w:r w:rsidRPr="00C703B7">
        <w:rPr>
          <w:i/>
          <w:lang w:val="sv-SE"/>
        </w:rPr>
        <w:t>Allmänt:</w:t>
      </w:r>
      <w:r w:rsidRPr="00C703B7">
        <w:rPr>
          <w:lang w:val="sv-SE"/>
        </w:rPr>
        <w:t xml:space="preserve"> patienterna bör upplysas om att behandling med entecavir inte har visats minska risken för överföring av HBV och att lämpliga försiktighetsåtgärder fortfarande måste vidtas.</w:t>
      </w:r>
    </w:p>
    <w:p w14:paraId="0568557C" w14:textId="77777777" w:rsidR="0001208F" w:rsidRPr="00C703B7" w:rsidRDefault="0001208F" w:rsidP="00F65C3C">
      <w:pPr>
        <w:pStyle w:val="EMEABodyText"/>
        <w:rPr>
          <w:lang w:val="sv-SE"/>
        </w:rPr>
      </w:pPr>
    </w:p>
    <w:p w14:paraId="0EA41A04" w14:textId="77777777" w:rsidR="0001208F" w:rsidRPr="00C703B7" w:rsidRDefault="0001208F" w:rsidP="00F65C3C">
      <w:pPr>
        <w:pStyle w:val="EMEABodyText"/>
        <w:rPr>
          <w:lang w:val="sv-SE"/>
        </w:rPr>
      </w:pPr>
      <w:r w:rsidRPr="00C703B7">
        <w:rPr>
          <w:i/>
          <w:lang w:val="sv-SE"/>
        </w:rPr>
        <w:t>Laktos:</w:t>
      </w:r>
      <w:r w:rsidRPr="00C703B7">
        <w:rPr>
          <w:lang w:val="sv-SE"/>
        </w:rPr>
        <w:t xml:space="preserve"> detta läkemedel innehåller 120,5 mg laktos i varje 0,5 mg daglig dos</w:t>
      </w:r>
      <w:r w:rsidR="00DF0CB1" w:rsidRPr="00C703B7">
        <w:rPr>
          <w:lang w:val="sv-SE"/>
        </w:rPr>
        <w:t xml:space="preserve"> eller 241</w:t>
      </w:r>
      <w:r w:rsidR="006D55F7" w:rsidRPr="00C703B7">
        <w:rPr>
          <w:noProof/>
          <w:lang w:val="sv-SE"/>
        </w:rPr>
        <w:t> </w:t>
      </w:r>
      <w:r w:rsidR="00DF0CB1" w:rsidRPr="00C703B7">
        <w:rPr>
          <w:lang w:val="sv-SE"/>
        </w:rPr>
        <w:t>mg laktos i varje 1</w:t>
      </w:r>
      <w:r w:rsidR="006D55F7" w:rsidRPr="00C703B7">
        <w:rPr>
          <w:noProof/>
          <w:lang w:val="sv-SE"/>
        </w:rPr>
        <w:t> </w:t>
      </w:r>
      <w:r w:rsidR="00DF0CB1" w:rsidRPr="00C703B7">
        <w:rPr>
          <w:lang w:val="sv-SE"/>
        </w:rPr>
        <w:t>mg daglig dos</w:t>
      </w:r>
      <w:r w:rsidRPr="00C703B7">
        <w:rPr>
          <w:lang w:val="sv-SE"/>
        </w:rPr>
        <w:t>.</w:t>
      </w:r>
    </w:p>
    <w:p w14:paraId="4886C61F" w14:textId="77777777" w:rsidR="0001208F" w:rsidRPr="00C703B7" w:rsidRDefault="0001208F" w:rsidP="00F65C3C">
      <w:pPr>
        <w:pStyle w:val="EMEABodyText"/>
        <w:rPr>
          <w:lang w:val="sv-SE"/>
        </w:rPr>
      </w:pPr>
      <w:r w:rsidRPr="00C703B7">
        <w:rPr>
          <w:lang w:val="sv-SE"/>
        </w:rPr>
        <w:t>Patienter med något av följande sällsynta ärftliga tillstånd bör inte använda detta läkemedel: galaktosintolerans, total laktasbrist, eller med glukos</w:t>
      </w:r>
      <w:r w:rsidRPr="00C703B7">
        <w:rPr>
          <w:lang w:val="sv-SE"/>
        </w:rPr>
        <w:noBreakHyphen/>
        <w:t>galaktosmalabsorption. En laktosfri oral lösning av Baraclude finns tillgänglig för dessa individer.</w:t>
      </w:r>
    </w:p>
    <w:p w14:paraId="756B75B7" w14:textId="77777777" w:rsidR="0001208F" w:rsidRPr="00C703B7" w:rsidRDefault="0001208F" w:rsidP="00F65C3C">
      <w:pPr>
        <w:pStyle w:val="EMEABodyText"/>
        <w:rPr>
          <w:lang w:val="sv-SE"/>
        </w:rPr>
      </w:pPr>
    </w:p>
    <w:p w14:paraId="368FE13F" w14:textId="77777777" w:rsidR="0001208F" w:rsidRPr="00C703B7" w:rsidRDefault="0001208F">
      <w:pPr>
        <w:pStyle w:val="EMEAHeading2"/>
        <w:rPr>
          <w:noProof/>
          <w:lang w:val="sv-SE"/>
        </w:rPr>
      </w:pPr>
      <w:r w:rsidRPr="00C703B7">
        <w:rPr>
          <w:noProof/>
          <w:lang w:val="sv-SE"/>
        </w:rPr>
        <w:t>4.5</w:t>
      </w:r>
      <w:r w:rsidRPr="00C703B7">
        <w:rPr>
          <w:noProof/>
          <w:lang w:val="sv-SE"/>
        </w:rPr>
        <w:tab/>
        <w:t>Interaktioner med andra läkemedel och övriga interaktioner</w:t>
      </w:r>
    </w:p>
    <w:p w14:paraId="48C0F9CA" w14:textId="77777777" w:rsidR="0001208F" w:rsidRPr="00C703B7" w:rsidRDefault="0001208F" w:rsidP="00F65C3C">
      <w:pPr>
        <w:pStyle w:val="EMEAHeading2"/>
        <w:rPr>
          <w:noProof/>
          <w:lang w:val="sv-SE"/>
        </w:rPr>
      </w:pPr>
    </w:p>
    <w:p w14:paraId="2E3B944C" w14:textId="77777777" w:rsidR="0001208F" w:rsidRPr="00C703B7" w:rsidRDefault="0001208F" w:rsidP="00F65C3C">
      <w:pPr>
        <w:pStyle w:val="EMEABodyText"/>
        <w:rPr>
          <w:noProof/>
          <w:lang w:val="sv-SE"/>
        </w:rPr>
      </w:pPr>
      <w:r w:rsidRPr="00C703B7">
        <w:rPr>
          <w:noProof/>
          <w:lang w:val="sv-SE"/>
        </w:rPr>
        <w:t>Då entecavir huvudsakligen utsöndras genom njurarna (se avsnitt 5.2), kan samtidig administrering av läkemedel som minskar njurfunktionen eller konkurrerar om aktiv tubulär sekretion öka serumkoncentrationerna av något av läkemedlen. Förutom för lamivudin, adefovirdipivoxil och tenofovirdisoproxilfumarat har effekterna av samtidig administrering av entecavir med läkemedel, som utsöndras genom njurarna eller påverkar njurarna, ej utvärderats. Patienterna bör noga övervakas med avseende på biverkningar när entecavir administreras tillsammans med sådana läkemedel.</w:t>
      </w:r>
    </w:p>
    <w:p w14:paraId="3EB50040" w14:textId="77777777" w:rsidR="0001208F" w:rsidRPr="00C703B7" w:rsidRDefault="0001208F" w:rsidP="00F65C3C">
      <w:pPr>
        <w:pStyle w:val="EMEABodyText"/>
        <w:rPr>
          <w:noProof/>
          <w:lang w:val="sv-SE"/>
        </w:rPr>
      </w:pPr>
    </w:p>
    <w:p w14:paraId="40D76C85" w14:textId="77777777" w:rsidR="0001208F" w:rsidRPr="00C703B7" w:rsidRDefault="0001208F" w:rsidP="00F65C3C">
      <w:pPr>
        <w:pStyle w:val="EMEABodyText"/>
        <w:rPr>
          <w:noProof/>
          <w:lang w:val="sv-SE"/>
        </w:rPr>
      </w:pPr>
      <w:r w:rsidRPr="00C703B7">
        <w:rPr>
          <w:noProof/>
          <w:lang w:val="sv-SE"/>
        </w:rPr>
        <w:t>Inga farmakokinetiska interaktioner mellan entecavir och adefovir eller tenofovir observerades.</w:t>
      </w:r>
    </w:p>
    <w:p w14:paraId="236AF8EB" w14:textId="77777777" w:rsidR="0001208F" w:rsidRPr="00C703B7" w:rsidRDefault="0001208F" w:rsidP="00F65C3C">
      <w:pPr>
        <w:pStyle w:val="EMEABodyText"/>
        <w:rPr>
          <w:noProof/>
          <w:lang w:val="sv-SE"/>
        </w:rPr>
      </w:pPr>
    </w:p>
    <w:p w14:paraId="59DC179A" w14:textId="77777777" w:rsidR="0001208F" w:rsidRPr="00C703B7" w:rsidRDefault="0001208F" w:rsidP="00F65C3C">
      <w:pPr>
        <w:pStyle w:val="EMEABodyText"/>
        <w:rPr>
          <w:noProof/>
          <w:lang w:val="sv-SE"/>
        </w:rPr>
      </w:pPr>
      <w:r w:rsidRPr="00C703B7">
        <w:rPr>
          <w:noProof/>
          <w:lang w:val="sv-SE"/>
        </w:rPr>
        <w:lastRenderedPageBreak/>
        <w:t>Entecavir är varken substrat för, eller inducerare eller hämmare av cytokrom P450(CYP450)- enzymsystemet (se avsnitt 5.2). Därför är CYP450-medierade läkemedelsinteraktioner osannolika med entecavir.</w:t>
      </w:r>
    </w:p>
    <w:p w14:paraId="6B824CAE" w14:textId="77777777" w:rsidR="0001208F" w:rsidRPr="00C703B7" w:rsidRDefault="0001208F" w:rsidP="00F65C3C">
      <w:pPr>
        <w:pStyle w:val="EMEABodyText"/>
        <w:rPr>
          <w:noProof/>
          <w:lang w:val="sv-SE"/>
        </w:rPr>
      </w:pPr>
    </w:p>
    <w:p w14:paraId="00C491F8" w14:textId="77777777" w:rsidR="0001208F" w:rsidRPr="00C703B7" w:rsidRDefault="0001208F" w:rsidP="00F65C3C">
      <w:pPr>
        <w:pStyle w:val="EMEABodyText"/>
        <w:rPr>
          <w:i/>
          <w:lang w:val="sv-SE"/>
        </w:rPr>
      </w:pPr>
      <w:r w:rsidRPr="00C703B7">
        <w:rPr>
          <w:i/>
          <w:lang w:val="sv-SE"/>
        </w:rPr>
        <w:t>Pediatrisk population</w:t>
      </w:r>
    </w:p>
    <w:p w14:paraId="10209A28" w14:textId="77777777" w:rsidR="0001208F" w:rsidRPr="00C703B7" w:rsidRDefault="0001208F" w:rsidP="00F65C3C">
      <w:pPr>
        <w:pStyle w:val="EMEABodyText"/>
        <w:rPr>
          <w:lang w:val="sv-SE"/>
        </w:rPr>
      </w:pPr>
      <w:r w:rsidRPr="00C703B7">
        <w:rPr>
          <w:lang w:val="sv-SE"/>
        </w:rPr>
        <w:t>Interaktionsstudier har endast genomförts hos vuxna.</w:t>
      </w:r>
    </w:p>
    <w:p w14:paraId="4DC6B9D0" w14:textId="77777777" w:rsidR="0001208F" w:rsidRPr="00C703B7" w:rsidRDefault="0001208F" w:rsidP="00F65C3C">
      <w:pPr>
        <w:pStyle w:val="EMEABodyText"/>
        <w:rPr>
          <w:noProof/>
          <w:lang w:val="sv-SE"/>
        </w:rPr>
      </w:pPr>
    </w:p>
    <w:p w14:paraId="5BD33844" w14:textId="77777777" w:rsidR="0001208F" w:rsidRPr="00C703B7" w:rsidRDefault="0001208F">
      <w:pPr>
        <w:pStyle w:val="EMEAHeading2"/>
        <w:rPr>
          <w:noProof/>
          <w:lang w:val="sv-SE"/>
        </w:rPr>
      </w:pPr>
      <w:r w:rsidRPr="00C703B7">
        <w:rPr>
          <w:noProof/>
          <w:lang w:val="sv-SE"/>
        </w:rPr>
        <w:t>4.6</w:t>
      </w:r>
      <w:r w:rsidRPr="00C703B7">
        <w:rPr>
          <w:noProof/>
          <w:lang w:val="sv-SE"/>
        </w:rPr>
        <w:tab/>
        <w:t>Fertilitet, graviditet och amning</w:t>
      </w:r>
    </w:p>
    <w:p w14:paraId="512266D0" w14:textId="77777777" w:rsidR="0001208F" w:rsidRPr="00C703B7" w:rsidRDefault="0001208F">
      <w:pPr>
        <w:pStyle w:val="EMEAHeading2"/>
        <w:rPr>
          <w:noProof/>
          <w:lang w:val="sv-SE"/>
        </w:rPr>
      </w:pPr>
    </w:p>
    <w:p w14:paraId="2FCF18CC" w14:textId="77777777" w:rsidR="0001208F" w:rsidRPr="00C703B7" w:rsidRDefault="0001208F" w:rsidP="00F65C3C">
      <w:pPr>
        <w:pStyle w:val="EMEABodyText"/>
        <w:rPr>
          <w:lang w:val="sv-SE"/>
        </w:rPr>
      </w:pPr>
      <w:r w:rsidRPr="00C703B7">
        <w:rPr>
          <w:i/>
          <w:lang w:val="sv-SE"/>
        </w:rPr>
        <w:t>Fertila kvinnor:</w:t>
      </w:r>
      <w:r w:rsidRPr="00C703B7">
        <w:rPr>
          <w:lang w:val="sv-SE"/>
        </w:rPr>
        <w:t xml:space="preserve"> eftersom den eventuella risken för ett växande foster inte är känd, rekommenderas kvinnor i fertil ålder att använda en effektiv preventivmetod.</w:t>
      </w:r>
    </w:p>
    <w:p w14:paraId="36F71EC7" w14:textId="77777777" w:rsidR="0001208F" w:rsidRPr="00C703B7" w:rsidRDefault="0001208F" w:rsidP="00F65C3C">
      <w:pPr>
        <w:pStyle w:val="EMEABodyText"/>
        <w:rPr>
          <w:lang w:val="sv-SE"/>
        </w:rPr>
      </w:pPr>
    </w:p>
    <w:p w14:paraId="41649BDF" w14:textId="77777777" w:rsidR="0001208F" w:rsidRPr="00C703B7" w:rsidRDefault="0001208F" w:rsidP="00F65C3C">
      <w:pPr>
        <w:pStyle w:val="EMEABodyText"/>
        <w:rPr>
          <w:lang w:val="sv-SE"/>
        </w:rPr>
      </w:pPr>
      <w:r w:rsidRPr="00C703B7">
        <w:rPr>
          <w:i/>
          <w:noProof/>
          <w:snapToGrid w:val="0"/>
          <w:lang w:val="sv-SE"/>
        </w:rPr>
        <w:t>Graviditet:</w:t>
      </w:r>
      <w:r w:rsidRPr="00C703B7">
        <w:rPr>
          <w:noProof/>
          <w:snapToGrid w:val="0"/>
          <w:lang w:val="sv-SE"/>
        </w:rPr>
        <w:t xml:space="preserve"> adekvata data från behandling av gravida kvinnor med entecavir saknas. Djurstudier har visat reproduktionstoxikologiska effekter vid höga doser (se avsnitt 5.3). Risken för människa är okänd. </w:t>
      </w:r>
      <w:r w:rsidRPr="00C703B7">
        <w:rPr>
          <w:noProof/>
          <w:lang w:val="sv-SE"/>
        </w:rPr>
        <w:t>Baraclude skall användas under graviditet endast då det är absolut nödvändigt.</w:t>
      </w:r>
      <w:r w:rsidRPr="00C703B7">
        <w:rPr>
          <w:lang w:val="sv-SE"/>
        </w:rPr>
        <w:t>Data saknas om effekten av entecavir på överföring av HBV från moder till det nyfödda barnet. Därför skall lämpliga försiktighetsåtgärder vidtas för att förebygga neonatal överföring av HBV.</w:t>
      </w:r>
    </w:p>
    <w:p w14:paraId="4BBCA336" w14:textId="77777777" w:rsidR="0001208F" w:rsidRPr="00C703B7" w:rsidRDefault="0001208F" w:rsidP="00F65C3C">
      <w:pPr>
        <w:pStyle w:val="EMEABodyText"/>
        <w:rPr>
          <w:lang w:val="sv-SE"/>
        </w:rPr>
      </w:pPr>
    </w:p>
    <w:p w14:paraId="1ECE295C" w14:textId="77777777" w:rsidR="0001208F" w:rsidRPr="00C703B7" w:rsidRDefault="0001208F" w:rsidP="00F65C3C">
      <w:pPr>
        <w:pStyle w:val="EMEABodyText"/>
        <w:rPr>
          <w:lang w:val="sv-SE"/>
        </w:rPr>
      </w:pPr>
      <w:r w:rsidRPr="00C703B7">
        <w:rPr>
          <w:i/>
          <w:lang w:val="sv-SE"/>
        </w:rPr>
        <w:t>Amning:</w:t>
      </w:r>
      <w:r w:rsidRPr="00C703B7">
        <w:rPr>
          <w:lang w:val="sv-SE"/>
        </w:rPr>
        <w:t xml:space="preserve"> det är okänt om entecavir utsöndras i bröstmjölk. Tillgängliga toxikologiska djurdata har visat att entecavir utsöndras i mjölk (angående detaljer se avsnitt 5.3). En risk för spädbarnet kan inte uteslutas. Amning ska avbrytas under behandling med Baraclude. </w:t>
      </w:r>
    </w:p>
    <w:p w14:paraId="6615609F" w14:textId="77777777" w:rsidR="0001208F" w:rsidRPr="00C703B7" w:rsidRDefault="0001208F" w:rsidP="00F65C3C">
      <w:pPr>
        <w:pStyle w:val="EMEABodyText"/>
        <w:rPr>
          <w:lang w:val="sv-SE"/>
        </w:rPr>
      </w:pPr>
    </w:p>
    <w:p w14:paraId="5D28A86C" w14:textId="77777777" w:rsidR="0001208F" w:rsidRPr="00C703B7" w:rsidRDefault="0001208F" w:rsidP="00F65C3C">
      <w:pPr>
        <w:pStyle w:val="EMEABodyText"/>
        <w:rPr>
          <w:lang w:val="sv-SE"/>
        </w:rPr>
      </w:pPr>
      <w:r w:rsidRPr="00C703B7">
        <w:rPr>
          <w:i/>
          <w:lang w:val="sv-SE"/>
        </w:rPr>
        <w:t xml:space="preserve">Fertilitet: </w:t>
      </w:r>
      <w:r w:rsidRPr="00C703B7">
        <w:rPr>
          <w:lang w:val="sv-SE"/>
        </w:rPr>
        <w:t>inga tecken på nedsatt fertilitet uppvisades efter toxikologiska studier hos djur som administrerats entecavir (se avsnitt 5.3).</w:t>
      </w:r>
    </w:p>
    <w:p w14:paraId="7BD23051" w14:textId="77777777" w:rsidR="0001208F" w:rsidRPr="00C703B7" w:rsidRDefault="0001208F" w:rsidP="00F65C3C">
      <w:pPr>
        <w:pStyle w:val="EMEABodyText"/>
        <w:rPr>
          <w:noProof/>
          <w:lang w:val="sv-SE"/>
        </w:rPr>
      </w:pPr>
    </w:p>
    <w:p w14:paraId="499481A5" w14:textId="77777777" w:rsidR="0001208F" w:rsidRPr="00C703B7" w:rsidRDefault="0001208F">
      <w:pPr>
        <w:pStyle w:val="EMEAHeading2"/>
        <w:rPr>
          <w:noProof/>
          <w:lang w:val="sv-SE"/>
        </w:rPr>
      </w:pPr>
      <w:r w:rsidRPr="00C703B7">
        <w:rPr>
          <w:noProof/>
          <w:lang w:val="sv-SE"/>
        </w:rPr>
        <w:t>4.7</w:t>
      </w:r>
      <w:r w:rsidRPr="00C703B7">
        <w:rPr>
          <w:noProof/>
          <w:lang w:val="sv-SE"/>
        </w:rPr>
        <w:tab/>
        <w:t>Effekter på förmågan att framföra fordon och använda maskiner</w:t>
      </w:r>
    </w:p>
    <w:p w14:paraId="613E7846" w14:textId="77777777" w:rsidR="0001208F" w:rsidRPr="00C703B7" w:rsidRDefault="0001208F" w:rsidP="00F65C3C">
      <w:pPr>
        <w:pStyle w:val="EMEAHeading2"/>
        <w:rPr>
          <w:noProof/>
          <w:lang w:val="sv-SE"/>
        </w:rPr>
      </w:pPr>
    </w:p>
    <w:p w14:paraId="3498ED66" w14:textId="77777777" w:rsidR="0001208F" w:rsidRPr="00C703B7" w:rsidRDefault="0001208F">
      <w:pPr>
        <w:pStyle w:val="EMEABodyText"/>
        <w:rPr>
          <w:noProof/>
          <w:lang w:val="sv-SE"/>
        </w:rPr>
      </w:pPr>
      <w:r w:rsidRPr="00C703B7">
        <w:rPr>
          <w:noProof/>
          <w:lang w:val="sv-SE"/>
        </w:rPr>
        <w:t>Inga studier har utförts. Yrsel, trötthet och sömnighet är vanliga biverkningar som kan försämra förmågan att köra bil och använda maskiner.</w:t>
      </w:r>
    </w:p>
    <w:p w14:paraId="69D81EF8" w14:textId="77777777" w:rsidR="0001208F" w:rsidRPr="00C703B7" w:rsidRDefault="0001208F">
      <w:pPr>
        <w:pStyle w:val="EMEABodyText"/>
        <w:rPr>
          <w:noProof/>
          <w:lang w:val="sv-SE"/>
        </w:rPr>
      </w:pPr>
    </w:p>
    <w:p w14:paraId="232903C9" w14:textId="77777777" w:rsidR="0001208F" w:rsidRPr="00C703B7" w:rsidRDefault="0001208F">
      <w:pPr>
        <w:pStyle w:val="EMEAHeading2"/>
        <w:rPr>
          <w:noProof/>
          <w:lang w:val="sv-SE"/>
        </w:rPr>
      </w:pPr>
      <w:r w:rsidRPr="00C703B7">
        <w:rPr>
          <w:noProof/>
          <w:lang w:val="sv-SE"/>
        </w:rPr>
        <w:t>4.8</w:t>
      </w:r>
      <w:r w:rsidRPr="00C703B7">
        <w:rPr>
          <w:noProof/>
          <w:lang w:val="sv-SE"/>
        </w:rPr>
        <w:tab/>
        <w:t>Biverkningar</w:t>
      </w:r>
    </w:p>
    <w:p w14:paraId="7782FAE0" w14:textId="77777777" w:rsidR="0001208F" w:rsidRPr="00C703B7" w:rsidRDefault="0001208F">
      <w:pPr>
        <w:pStyle w:val="EMEAHeading2"/>
        <w:rPr>
          <w:noProof/>
          <w:lang w:val="sv-SE"/>
        </w:rPr>
      </w:pPr>
    </w:p>
    <w:p w14:paraId="76DF60CD" w14:textId="77777777" w:rsidR="0001208F" w:rsidRPr="00C703B7" w:rsidRDefault="0001208F" w:rsidP="00F65C3C">
      <w:pPr>
        <w:pStyle w:val="EMEABodyText"/>
        <w:rPr>
          <w:i/>
          <w:lang w:val="sv-SE"/>
        </w:rPr>
      </w:pPr>
      <w:r w:rsidRPr="00C703B7">
        <w:rPr>
          <w:i/>
          <w:lang w:val="sv-SE"/>
        </w:rPr>
        <w:t>a. Sammanfattad säkerhetsprofil</w:t>
      </w:r>
    </w:p>
    <w:p w14:paraId="72919B5F" w14:textId="77777777" w:rsidR="0001208F" w:rsidRPr="00C703B7" w:rsidRDefault="0001208F" w:rsidP="00F65C3C">
      <w:pPr>
        <w:pStyle w:val="EMEABodyText"/>
        <w:rPr>
          <w:lang w:val="sv-SE"/>
        </w:rPr>
      </w:pPr>
      <w:r w:rsidRPr="00C703B7">
        <w:rPr>
          <w:lang w:val="sv-SE"/>
        </w:rPr>
        <w:t xml:space="preserve">I kliniska studier med patienter med kompenserad leversjukdom var de vanligaste biverkningarna, oavsett svårighetsgrad med möjlig relation till entecavir, huvudvärk (9%), trötthet (6%), yrsel (4%) och illamående (3%). Exacerbation av hepatit under och efter avslutad entecavirbehandling har också rapporterats (se avsnitt 4.4 samt </w:t>
      </w:r>
      <w:r w:rsidRPr="00C703B7">
        <w:rPr>
          <w:i/>
          <w:lang w:val="sv-SE"/>
        </w:rPr>
        <w:t>c. Beskrivning av utvalda biverkningar</w:t>
      </w:r>
      <w:r w:rsidRPr="00C703B7">
        <w:rPr>
          <w:lang w:val="sv-SE"/>
        </w:rPr>
        <w:t>).</w:t>
      </w:r>
    </w:p>
    <w:p w14:paraId="570271F0" w14:textId="77777777" w:rsidR="0001208F" w:rsidRPr="00C703B7" w:rsidRDefault="0001208F" w:rsidP="00F65C3C">
      <w:pPr>
        <w:pStyle w:val="EMEABodyText"/>
        <w:rPr>
          <w:lang w:val="sv-SE"/>
        </w:rPr>
      </w:pPr>
    </w:p>
    <w:p w14:paraId="13D9E9B8" w14:textId="77777777" w:rsidR="0001208F" w:rsidRPr="00C703B7" w:rsidRDefault="0001208F" w:rsidP="00F65C3C">
      <w:pPr>
        <w:pStyle w:val="EMEABodyText"/>
        <w:rPr>
          <w:lang w:val="sv-SE"/>
        </w:rPr>
      </w:pPr>
      <w:r w:rsidRPr="00C703B7">
        <w:rPr>
          <w:i/>
          <w:lang w:val="sv-SE"/>
        </w:rPr>
        <w:t>b. Tabulerad lista med biverkningar</w:t>
      </w:r>
    </w:p>
    <w:p w14:paraId="29E7F00B" w14:textId="77777777" w:rsidR="0001208F" w:rsidRPr="00C703B7" w:rsidRDefault="0001208F" w:rsidP="00F65C3C">
      <w:pPr>
        <w:pStyle w:val="EMEABodyText"/>
        <w:rPr>
          <w:lang w:val="sv-SE"/>
        </w:rPr>
      </w:pPr>
      <w:r w:rsidRPr="00C703B7">
        <w:rPr>
          <w:lang w:val="sv-SE"/>
        </w:rPr>
        <w:t xml:space="preserve">Bedömning av biverkningar baseras på biverkningar som rapporterats efter marknadsföringen samt fyra kliniska studier i vilka 1 720 patienter med kronisk hepatit B-infektion och kompenserad leversjukdom fick dubbelblindad behandling med entecavir (n = 862) eller lamivudin (n = 858) i upp till 107 veckor (se avsnitt 5.1). Säkerhetsprofilerna, inklusive laboratorieavvikelser, i dessa studier var jämförbara för entecavir 0,5 mg dagligen (679 nukleosidnaiva HBeAg-positiva eller -negativa patienter behandlade under en medianduration av 53 veckor), entecavir 1 mg dagligen (183 lamivudinrefraktära patienter behandlade under en medianduration av 69 veckor), och lamivudin. </w:t>
      </w:r>
    </w:p>
    <w:p w14:paraId="41F09250" w14:textId="77777777" w:rsidR="0001208F" w:rsidRPr="00C703B7" w:rsidRDefault="0001208F" w:rsidP="00F65C3C">
      <w:pPr>
        <w:pStyle w:val="EMEABodyText"/>
        <w:rPr>
          <w:lang w:val="sv-SE"/>
        </w:rPr>
      </w:pPr>
    </w:p>
    <w:p w14:paraId="4529E95E" w14:textId="77777777" w:rsidR="0001208F" w:rsidRPr="00C703B7" w:rsidRDefault="0001208F" w:rsidP="00F65C3C">
      <w:pPr>
        <w:pStyle w:val="EMEABodyText"/>
        <w:rPr>
          <w:lang w:val="sv-SE"/>
        </w:rPr>
      </w:pPr>
      <w:r w:rsidRPr="00C703B7">
        <w:rPr>
          <w:lang w:val="sv-SE"/>
        </w:rPr>
        <w:t>Biverkningar som betraktades som möjligen relaterade till behandling med entecavir listas enligt organsystem. Frekvensen definieras som mycket vanliga (≥ 1/10); vanliga (≥ 1/100 till &lt; 1/10); mindre vanliga (≥ 1/1 000 till &lt; 1/100); sällsynta (≥ 1/10 000 till &lt; 1/1 000).</w:t>
      </w:r>
      <w:r w:rsidRPr="00C703B7">
        <w:rPr>
          <w:noProof/>
          <w:lang w:val="sv-SE"/>
        </w:rPr>
        <w:t xml:space="preserve"> Biverkningarna presenteras inom varje frekvensområde efter fallande allvarlighetsgrad.</w:t>
      </w:r>
    </w:p>
    <w:p w14:paraId="73EAA0F9" w14:textId="77777777" w:rsidR="0001208F" w:rsidRPr="00C703B7" w:rsidRDefault="0001208F" w:rsidP="00F65C3C">
      <w:pPr>
        <w:pStyle w:val="EMEABodyText"/>
        <w:rPr>
          <w:lang w:val="sv-SE"/>
        </w:rPr>
      </w:pPr>
    </w:p>
    <w:tbl>
      <w:tblPr>
        <w:tblW w:w="9110" w:type="dxa"/>
        <w:tblInd w:w="-2" w:type="dxa"/>
        <w:tblLayout w:type="fixed"/>
        <w:tblLook w:val="0000" w:firstRow="0" w:lastRow="0" w:firstColumn="0" w:lastColumn="0" w:noHBand="0" w:noVBand="0"/>
      </w:tblPr>
      <w:tblGrid>
        <w:gridCol w:w="4290"/>
        <w:gridCol w:w="4820"/>
      </w:tblGrid>
      <w:tr w:rsidR="0001208F" w:rsidRPr="00C703B7" w14:paraId="1666ACBA" w14:textId="77777777" w:rsidTr="00F65C3C">
        <w:tc>
          <w:tcPr>
            <w:tcW w:w="4290" w:type="dxa"/>
          </w:tcPr>
          <w:p w14:paraId="0B2E6AE5" w14:textId="77777777" w:rsidR="0001208F" w:rsidRPr="00C703B7" w:rsidRDefault="0001208F" w:rsidP="00F65C3C">
            <w:pPr>
              <w:pStyle w:val="EMEABodyText"/>
              <w:keepNext/>
              <w:tabs>
                <w:tab w:val="left" w:pos="3960"/>
              </w:tabs>
              <w:rPr>
                <w:i/>
              </w:rPr>
            </w:pPr>
            <w:proofErr w:type="spellStart"/>
            <w:r w:rsidRPr="00C703B7">
              <w:rPr>
                <w:i/>
              </w:rPr>
              <w:lastRenderedPageBreak/>
              <w:t>Immunsystemet</w:t>
            </w:r>
            <w:proofErr w:type="spellEnd"/>
            <w:r w:rsidRPr="00C703B7">
              <w:rPr>
                <w:i/>
              </w:rPr>
              <w:t>:</w:t>
            </w:r>
          </w:p>
        </w:tc>
        <w:tc>
          <w:tcPr>
            <w:tcW w:w="4820" w:type="dxa"/>
          </w:tcPr>
          <w:p w14:paraId="0EC77F2D" w14:textId="77777777" w:rsidR="0001208F" w:rsidRPr="00C703B7" w:rsidRDefault="0001208F" w:rsidP="00F65C3C">
            <w:pPr>
              <w:pStyle w:val="EMEABodyText"/>
              <w:keepNext/>
              <w:tabs>
                <w:tab w:val="left" w:pos="3960"/>
              </w:tabs>
            </w:pPr>
            <w:proofErr w:type="spellStart"/>
            <w:r w:rsidRPr="00C703B7">
              <w:t>sällsynta</w:t>
            </w:r>
            <w:proofErr w:type="spellEnd"/>
            <w:r w:rsidRPr="00C703B7">
              <w:t xml:space="preserve">: </w:t>
            </w:r>
            <w:proofErr w:type="spellStart"/>
            <w:r w:rsidRPr="00C703B7">
              <w:t>anafylaktoid</w:t>
            </w:r>
            <w:proofErr w:type="spellEnd"/>
            <w:r w:rsidRPr="00C703B7">
              <w:t xml:space="preserve"> </w:t>
            </w:r>
            <w:proofErr w:type="spellStart"/>
            <w:r w:rsidRPr="00C703B7">
              <w:t>reaktion</w:t>
            </w:r>
            <w:proofErr w:type="spellEnd"/>
            <w:r w:rsidRPr="00C703B7">
              <w:t>.</w:t>
            </w:r>
          </w:p>
        </w:tc>
      </w:tr>
      <w:tr w:rsidR="0001208F" w:rsidRPr="00C703B7" w14:paraId="1473EC68" w14:textId="77777777" w:rsidTr="00F65C3C">
        <w:tc>
          <w:tcPr>
            <w:tcW w:w="4290" w:type="dxa"/>
          </w:tcPr>
          <w:p w14:paraId="7BFD2B11" w14:textId="77777777" w:rsidR="0001208F" w:rsidRPr="00C703B7" w:rsidRDefault="0001208F" w:rsidP="00F65C3C">
            <w:pPr>
              <w:pStyle w:val="EMEABodyText"/>
              <w:keepNext/>
              <w:tabs>
                <w:tab w:val="left" w:pos="3960"/>
              </w:tabs>
              <w:rPr>
                <w:i/>
              </w:rPr>
            </w:pPr>
          </w:p>
        </w:tc>
        <w:tc>
          <w:tcPr>
            <w:tcW w:w="4820" w:type="dxa"/>
          </w:tcPr>
          <w:p w14:paraId="3A6A20AA" w14:textId="77777777" w:rsidR="0001208F" w:rsidRPr="00C703B7" w:rsidRDefault="0001208F" w:rsidP="00F65C3C">
            <w:pPr>
              <w:pStyle w:val="EMEABodyText"/>
              <w:keepNext/>
              <w:tabs>
                <w:tab w:val="left" w:pos="3960"/>
              </w:tabs>
            </w:pPr>
          </w:p>
        </w:tc>
      </w:tr>
      <w:tr w:rsidR="0001208F" w:rsidRPr="00C703B7" w14:paraId="093D7220" w14:textId="77777777" w:rsidTr="00F65C3C">
        <w:tc>
          <w:tcPr>
            <w:tcW w:w="4290" w:type="dxa"/>
          </w:tcPr>
          <w:p w14:paraId="3E4112AB" w14:textId="77777777" w:rsidR="0001208F" w:rsidRPr="00C703B7" w:rsidRDefault="0001208F" w:rsidP="00F65C3C">
            <w:pPr>
              <w:pStyle w:val="EMEABodyText"/>
              <w:keepNext/>
              <w:tabs>
                <w:tab w:val="left" w:pos="3960"/>
              </w:tabs>
              <w:rPr>
                <w:i/>
              </w:rPr>
            </w:pPr>
            <w:proofErr w:type="spellStart"/>
            <w:r w:rsidRPr="00C703B7">
              <w:rPr>
                <w:i/>
              </w:rPr>
              <w:t>Psykiska</w:t>
            </w:r>
            <w:proofErr w:type="spellEnd"/>
            <w:r w:rsidRPr="00C703B7">
              <w:rPr>
                <w:i/>
              </w:rPr>
              <w:t xml:space="preserve"> </w:t>
            </w:r>
            <w:proofErr w:type="spellStart"/>
            <w:r w:rsidRPr="00C703B7">
              <w:rPr>
                <w:i/>
              </w:rPr>
              <w:t>störningar</w:t>
            </w:r>
            <w:proofErr w:type="spellEnd"/>
            <w:r w:rsidRPr="00C703B7">
              <w:rPr>
                <w:i/>
              </w:rPr>
              <w:t>:</w:t>
            </w:r>
          </w:p>
        </w:tc>
        <w:tc>
          <w:tcPr>
            <w:tcW w:w="4820" w:type="dxa"/>
          </w:tcPr>
          <w:p w14:paraId="61760F7F" w14:textId="77777777" w:rsidR="0001208F" w:rsidRPr="00C703B7" w:rsidRDefault="0001208F" w:rsidP="00F65C3C">
            <w:pPr>
              <w:pStyle w:val="EMEABodyText"/>
              <w:keepNext/>
              <w:tabs>
                <w:tab w:val="left" w:pos="3960"/>
              </w:tabs>
            </w:pPr>
            <w:proofErr w:type="spellStart"/>
            <w:r w:rsidRPr="00C703B7">
              <w:t>vanliga</w:t>
            </w:r>
            <w:proofErr w:type="spellEnd"/>
            <w:r w:rsidRPr="00C703B7">
              <w:t xml:space="preserve">: </w:t>
            </w:r>
            <w:proofErr w:type="spellStart"/>
            <w:r w:rsidRPr="00C703B7">
              <w:t>sömnlöshet</w:t>
            </w:r>
            <w:proofErr w:type="spellEnd"/>
            <w:r w:rsidRPr="00C703B7">
              <w:t>.</w:t>
            </w:r>
          </w:p>
        </w:tc>
      </w:tr>
      <w:tr w:rsidR="0001208F" w:rsidRPr="00C703B7" w14:paraId="33C7135C" w14:textId="77777777" w:rsidTr="00F65C3C">
        <w:tc>
          <w:tcPr>
            <w:tcW w:w="4290" w:type="dxa"/>
          </w:tcPr>
          <w:p w14:paraId="154FFA30" w14:textId="77777777" w:rsidR="0001208F" w:rsidRPr="00C703B7" w:rsidRDefault="0001208F" w:rsidP="00F65C3C">
            <w:pPr>
              <w:pStyle w:val="EMEABodyText"/>
              <w:keepNext/>
              <w:tabs>
                <w:tab w:val="left" w:pos="3960"/>
              </w:tabs>
              <w:rPr>
                <w:i/>
              </w:rPr>
            </w:pPr>
          </w:p>
        </w:tc>
        <w:tc>
          <w:tcPr>
            <w:tcW w:w="4820" w:type="dxa"/>
          </w:tcPr>
          <w:p w14:paraId="383DBEA2" w14:textId="77777777" w:rsidR="0001208F" w:rsidRPr="00C703B7" w:rsidRDefault="0001208F" w:rsidP="00F65C3C">
            <w:pPr>
              <w:pStyle w:val="EMEABodyText"/>
              <w:keepNext/>
              <w:tabs>
                <w:tab w:val="left" w:pos="3960"/>
              </w:tabs>
            </w:pPr>
          </w:p>
        </w:tc>
      </w:tr>
      <w:tr w:rsidR="0001208F" w:rsidRPr="00C703B7" w14:paraId="4C4570D1" w14:textId="77777777" w:rsidTr="00F65C3C">
        <w:tc>
          <w:tcPr>
            <w:tcW w:w="4290" w:type="dxa"/>
          </w:tcPr>
          <w:p w14:paraId="773E8756" w14:textId="77777777" w:rsidR="0001208F" w:rsidRPr="00C703B7" w:rsidRDefault="0001208F" w:rsidP="00F65C3C">
            <w:pPr>
              <w:pStyle w:val="EMEABodyText"/>
              <w:keepNext/>
              <w:tabs>
                <w:tab w:val="left" w:pos="3960"/>
              </w:tabs>
              <w:rPr>
                <w:i/>
              </w:rPr>
            </w:pPr>
            <w:proofErr w:type="spellStart"/>
            <w:r w:rsidRPr="00C703B7">
              <w:rPr>
                <w:i/>
              </w:rPr>
              <w:t>Centrala</w:t>
            </w:r>
            <w:proofErr w:type="spellEnd"/>
            <w:r w:rsidRPr="00C703B7">
              <w:rPr>
                <w:i/>
              </w:rPr>
              <w:t xml:space="preserve"> </w:t>
            </w:r>
            <w:proofErr w:type="spellStart"/>
            <w:r w:rsidRPr="00C703B7">
              <w:rPr>
                <w:i/>
              </w:rPr>
              <w:t>och</w:t>
            </w:r>
            <w:proofErr w:type="spellEnd"/>
            <w:r w:rsidRPr="00C703B7">
              <w:rPr>
                <w:i/>
              </w:rPr>
              <w:t xml:space="preserve"> </w:t>
            </w:r>
            <w:proofErr w:type="spellStart"/>
            <w:r w:rsidRPr="00C703B7">
              <w:rPr>
                <w:i/>
              </w:rPr>
              <w:t>perifera</w:t>
            </w:r>
            <w:proofErr w:type="spellEnd"/>
            <w:r w:rsidRPr="00C703B7">
              <w:rPr>
                <w:i/>
              </w:rPr>
              <w:t xml:space="preserve"> </w:t>
            </w:r>
            <w:proofErr w:type="spellStart"/>
            <w:r w:rsidRPr="00C703B7">
              <w:rPr>
                <w:i/>
              </w:rPr>
              <w:t>nervsystemet</w:t>
            </w:r>
            <w:proofErr w:type="spellEnd"/>
            <w:r w:rsidRPr="00C703B7">
              <w:rPr>
                <w:i/>
              </w:rPr>
              <w:t>:</w:t>
            </w:r>
          </w:p>
        </w:tc>
        <w:tc>
          <w:tcPr>
            <w:tcW w:w="4820" w:type="dxa"/>
          </w:tcPr>
          <w:p w14:paraId="34DAE30E" w14:textId="77777777" w:rsidR="0001208F" w:rsidRPr="00C703B7" w:rsidRDefault="0001208F" w:rsidP="00F65C3C">
            <w:pPr>
              <w:pStyle w:val="EMEABodyText"/>
              <w:keepNext/>
              <w:tabs>
                <w:tab w:val="left" w:pos="3960"/>
              </w:tabs>
              <w:rPr>
                <w:i/>
              </w:rPr>
            </w:pPr>
            <w:proofErr w:type="spellStart"/>
            <w:r w:rsidRPr="00C703B7">
              <w:t>vanliga</w:t>
            </w:r>
            <w:proofErr w:type="spellEnd"/>
            <w:r w:rsidRPr="00C703B7">
              <w:t xml:space="preserve">: </w:t>
            </w:r>
            <w:proofErr w:type="spellStart"/>
            <w:r w:rsidRPr="00C703B7">
              <w:t>huvudvärk</w:t>
            </w:r>
            <w:proofErr w:type="spellEnd"/>
            <w:r w:rsidRPr="00C703B7">
              <w:t xml:space="preserve">, </w:t>
            </w:r>
            <w:proofErr w:type="spellStart"/>
            <w:r w:rsidRPr="00C703B7">
              <w:t>yrsel</w:t>
            </w:r>
            <w:proofErr w:type="spellEnd"/>
            <w:r w:rsidRPr="00C703B7">
              <w:t xml:space="preserve">, </w:t>
            </w:r>
            <w:proofErr w:type="spellStart"/>
            <w:r w:rsidRPr="00C703B7">
              <w:t>somnolens</w:t>
            </w:r>
            <w:proofErr w:type="spellEnd"/>
            <w:r w:rsidRPr="00C703B7">
              <w:t>.</w:t>
            </w:r>
          </w:p>
        </w:tc>
      </w:tr>
      <w:tr w:rsidR="0001208F" w:rsidRPr="00C703B7" w14:paraId="280D47E3" w14:textId="77777777" w:rsidTr="00F65C3C">
        <w:tc>
          <w:tcPr>
            <w:tcW w:w="4290" w:type="dxa"/>
          </w:tcPr>
          <w:p w14:paraId="1F05EEE0" w14:textId="77777777" w:rsidR="0001208F" w:rsidRPr="00C703B7" w:rsidRDefault="0001208F" w:rsidP="00F65C3C">
            <w:pPr>
              <w:pStyle w:val="EMEABodyText"/>
              <w:keepNext/>
              <w:tabs>
                <w:tab w:val="left" w:pos="3960"/>
              </w:tabs>
              <w:rPr>
                <w:i/>
              </w:rPr>
            </w:pPr>
          </w:p>
        </w:tc>
        <w:tc>
          <w:tcPr>
            <w:tcW w:w="4820" w:type="dxa"/>
          </w:tcPr>
          <w:p w14:paraId="41A9BEE6" w14:textId="77777777" w:rsidR="0001208F" w:rsidRPr="00C703B7" w:rsidRDefault="0001208F" w:rsidP="00F65C3C">
            <w:pPr>
              <w:pStyle w:val="EMEABodyText"/>
              <w:keepNext/>
            </w:pPr>
          </w:p>
        </w:tc>
      </w:tr>
      <w:tr w:rsidR="0001208F" w:rsidRPr="00B00905" w14:paraId="2440FE9A" w14:textId="77777777" w:rsidTr="00F65C3C">
        <w:tc>
          <w:tcPr>
            <w:tcW w:w="4290" w:type="dxa"/>
          </w:tcPr>
          <w:p w14:paraId="208B8A23" w14:textId="77777777" w:rsidR="0001208F" w:rsidRPr="00C703B7" w:rsidRDefault="0001208F" w:rsidP="00F65C3C">
            <w:pPr>
              <w:pStyle w:val="EMEABodyText"/>
              <w:keepNext/>
              <w:tabs>
                <w:tab w:val="left" w:pos="3960"/>
              </w:tabs>
              <w:rPr>
                <w:i/>
              </w:rPr>
            </w:pPr>
            <w:proofErr w:type="spellStart"/>
            <w:r w:rsidRPr="00C703B7">
              <w:rPr>
                <w:i/>
              </w:rPr>
              <w:t>Magtarmkanalen</w:t>
            </w:r>
            <w:proofErr w:type="spellEnd"/>
            <w:r w:rsidRPr="00C703B7">
              <w:rPr>
                <w:i/>
              </w:rPr>
              <w:t>:</w:t>
            </w:r>
          </w:p>
        </w:tc>
        <w:tc>
          <w:tcPr>
            <w:tcW w:w="4820" w:type="dxa"/>
          </w:tcPr>
          <w:p w14:paraId="243F1CCF" w14:textId="77777777" w:rsidR="0001208F" w:rsidRPr="00C703B7" w:rsidRDefault="0001208F" w:rsidP="00F65C3C">
            <w:pPr>
              <w:pStyle w:val="EMEABodyText"/>
              <w:keepNext/>
              <w:tabs>
                <w:tab w:val="left" w:pos="3960"/>
              </w:tabs>
              <w:rPr>
                <w:i/>
                <w:strike/>
                <w:lang w:val="sv-SE"/>
              </w:rPr>
            </w:pPr>
            <w:r w:rsidRPr="00C703B7">
              <w:rPr>
                <w:lang w:val="sv-SE"/>
              </w:rPr>
              <w:t>vanliga: kräkningar, diarré, illamående, dyspepsi.</w:t>
            </w:r>
          </w:p>
        </w:tc>
      </w:tr>
      <w:tr w:rsidR="0001208F" w:rsidRPr="00B00905" w14:paraId="49D44136" w14:textId="77777777" w:rsidTr="00F65C3C">
        <w:tc>
          <w:tcPr>
            <w:tcW w:w="4290" w:type="dxa"/>
          </w:tcPr>
          <w:p w14:paraId="6C7425C5" w14:textId="77777777" w:rsidR="0001208F" w:rsidRPr="00C703B7" w:rsidRDefault="0001208F" w:rsidP="00F65C3C">
            <w:pPr>
              <w:pStyle w:val="EMEABodyText"/>
              <w:keepNext/>
              <w:tabs>
                <w:tab w:val="left" w:pos="3960"/>
              </w:tabs>
              <w:rPr>
                <w:i/>
                <w:lang w:val="sv-SE"/>
              </w:rPr>
            </w:pPr>
          </w:p>
        </w:tc>
        <w:tc>
          <w:tcPr>
            <w:tcW w:w="4820" w:type="dxa"/>
          </w:tcPr>
          <w:p w14:paraId="3ED9EFE0" w14:textId="77777777" w:rsidR="0001208F" w:rsidRPr="00C703B7" w:rsidRDefault="0001208F" w:rsidP="00F65C3C">
            <w:pPr>
              <w:pStyle w:val="EMEABodyText"/>
              <w:keepNext/>
              <w:rPr>
                <w:lang w:val="sv-SE"/>
              </w:rPr>
            </w:pPr>
          </w:p>
        </w:tc>
      </w:tr>
      <w:tr w:rsidR="0001208F" w:rsidRPr="00C703B7" w14:paraId="772EF2DB" w14:textId="77777777" w:rsidTr="00F65C3C">
        <w:tc>
          <w:tcPr>
            <w:tcW w:w="4290" w:type="dxa"/>
          </w:tcPr>
          <w:p w14:paraId="6ED6907A" w14:textId="77777777" w:rsidR="0001208F" w:rsidRPr="00C703B7" w:rsidRDefault="0001208F" w:rsidP="00F65C3C">
            <w:pPr>
              <w:pStyle w:val="EMEABodyText"/>
              <w:keepNext/>
              <w:tabs>
                <w:tab w:val="left" w:pos="3960"/>
              </w:tabs>
              <w:rPr>
                <w:i/>
              </w:rPr>
            </w:pPr>
            <w:r w:rsidRPr="00C703B7">
              <w:rPr>
                <w:i/>
              </w:rPr>
              <w:t xml:space="preserve">Lever </w:t>
            </w:r>
            <w:proofErr w:type="spellStart"/>
            <w:r w:rsidRPr="00C703B7">
              <w:rPr>
                <w:i/>
              </w:rPr>
              <w:t>och</w:t>
            </w:r>
            <w:proofErr w:type="spellEnd"/>
            <w:r w:rsidRPr="00C703B7">
              <w:rPr>
                <w:i/>
              </w:rPr>
              <w:t xml:space="preserve"> </w:t>
            </w:r>
            <w:proofErr w:type="spellStart"/>
            <w:r w:rsidRPr="00C703B7">
              <w:rPr>
                <w:i/>
              </w:rPr>
              <w:t>gallvägar</w:t>
            </w:r>
            <w:proofErr w:type="spellEnd"/>
            <w:r w:rsidRPr="00C703B7">
              <w:rPr>
                <w:i/>
              </w:rPr>
              <w:t>:</w:t>
            </w:r>
          </w:p>
        </w:tc>
        <w:tc>
          <w:tcPr>
            <w:tcW w:w="4820" w:type="dxa"/>
          </w:tcPr>
          <w:p w14:paraId="38718CAF" w14:textId="77777777" w:rsidR="0001208F" w:rsidRPr="00C703B7" w:rsidRDefault="0001208F" w:rsidP="00F65C3C">
            <w:pPr>
              <w:pStyle w:val="EMEABodyText"/>
              <w:keepNext/>
            </w:pPr>
            <w:proofErr w:type="spellStart"/>
            <w:r w:rsidRPr="00C703B7">
              <w:t>vanliga</w:t>
            </w:r>
            <w:proofErr w:type="spellEnd"/>
            <w:r w:rsidRPr="00C703B7">
              <w:t xml:space="preserve">: </w:t>
            </w:r>
            <w:proofErr w:type="spellStart"/>
            <w:r w:rsidRPr="00C703B7">
              <w:t>ökning</w:t>
            </w:r>
            <w:proofErr w:type="spellEnd"/>
            <w:r w:rsidRPr="00C703B7">
              <w:t xml:space="preserve"> </w:t>
            </w:r>
            <w:proofErr w:type="spellStart"/>
            <w:r w:rsidRPr="00C703B7">
              <w:t>av</w:t>
            </w:r>
            <w:proofErr w:type="spellEnd"/>
            <w:r w:rsidRPr="00C703B7">
              <w:t xml:space="preserve"> </w:t>
            </w:r>
            <w:proofErr w:type="spellStart"/>
            <w:r w:rsidRPr="00C703B7">
              <w:t>transaminaser</w:t>
            </w:r>
            <w:proofErr w:type="spellEnd"/>
            <w:r w:rsidRPr="00C703B7">
              <w:t>.</w:t>
            </w:r>
          </w:p>
        </w:tc>
      </w:tr>
      <w:tr w:rsidR="0001208F" w:rsidRPr="00C703B7" w14:paraId="39372200" w14:textId="77777777" w:rsidTr="00F65C3C">
        <w:tc>
          <w:tcPr>
            <w:tcW w:w="4290" w:type="dxa"/>
          </w:tcPr>
          <w:p w14:paraId="5F27C13B" w14:textId="77777777" w:rsidR="0001208F" w:rsidRPr="00C703B7" w:rsidRDefault="0001208F" w:rsidP="00F65C3C">
            <w:pPr>
              <w:pStyle w:val="EMEABodyText"/>
              <w:keepNext/>
              <w:tabs>
                <w:tab w:val="left" w:pos="3960"/>
              </w:tabs>
              <w:rPr>
                <w:i/>
              </w:rPr>
            </w:pPr>
          </w:p>
        </w:tc>
        <w:tc>
          <w:tcPr>
            <w:tcW w:w="4820" w:type="dxa"/>
          </w:tcPr>
          <w:p w14:paraId="132CD013" w14:textId="77777777" w:rsidR="0001208F" w:rsidRPr="00C703B7" w:rsidRDefault="0001208F" w:rsidP="00F65C3C">
            <w:pPr>
              <w:pStyle w:val="EMEABodyText"/>
              <w:keepNext/>
            </w:pPr>
          </w:p>
        </w:tc>
      </w:tr>
      <w:tr w:rsidR="0001208F" w:rsidRPr="00C703B7" w14:paraId="69BB10B3" w14:textId="77777777" w:rsidTr="00F65C3C">
        <w:tc>
          <w:tcPr>
            <w:tcW w:w="4290" w:type="dxa"/>
          </w:tcPr>
          <w:p w14:paraId="13201D37" w14:textId="77777777" w:rsidR="0001208F" w:rsidRPr="00C703B7" w:rsidRDefault="0001208F" w:rsidP="00F65C3C">
            <w:pPr>
              <w:pStyle w:val="EMEABodyText"/>
              <w:keepNext/>
              <w:tabs>
                <w:tab w:val="left" w:pos="3960"/>
              </w:tabs>
              <w:rPr>
                <w:i/>
              </w:rPr>
            </w:pPr>
            <w:r w:rsidRPr="00C703B7">
              <w:rPr>
                <w:i/>
              </w:rPr>
              <w:t xml:space="preserve">Hud </w:t>
            </w:r>
            <w:proofErr w:type="spellStart"/>
            <w:r w:rsidRPr="00C703B7">
              <w:rPr>
                <w:i/>
              </w:rPr>
              <w:t>och</w:t>
            </w:r>
            <w:proofErr w:type="spellEnd"/>
            <w:r w:rsidRPr="00C703B7">
              <w:rPr>
                <w:i/>
              </w:rPr>
              <w:t xml:space="preserve"> </w:t>
            </w:r>
            <w:proofErr w:type="spellStart"/>
            <w:r w:rsidRPr="00C703B7">
              <w:rPr>
                <w:i/>
              </w:rPr>
              <w:t>subkutan</w:t>
            </w:r>
            <w:proofErr w:type="spellEnd"/>
            <w:r w:rsidRPr="00C703B7">
              <w:rPr>
                <w:i/>
              </w:rPr>
              <w:t xml:space="preserve"> </w:t>
            </w:r>
            <w:proofErr w:type="spellStart"/>
            <w:r w:rsidRPr="00C703B7">
              <w:rPr>
                <w:i/>
              </w:rPr>
              <w:t>vävnad</w:t>
            </w:r>
            <w:proofErr w:type="spellEnd"/>
            <w:r w:rsidRPr="00C703B7">
              <w:rPr>
                <w:i/>
              </w:rPr>
              <w:t>:</w:t>
            </w:r>
          </w:p>
        </w:tc>
        <w:tc>
          <w:tcPr>
            <w:tcW w:w="4820" w:type="dxa"/>
          </w:tcPr>
          <w:p w14:paraId="520D77D5" w14:textId="77777777" w:rsidR="0001208F" w:rsidRPr="00C703B7" w:rsidRDefault="0001208F" w:rsidP="00F65C3C">
            <w:pPr>
              <w:pStyle w:val="EMEABodyText"/>
              <w:keepNext/>
              <w:tabs>
                <w:tab w:val="left" w:pos="3960"/>
              </w:tabs>
            </w:pPr>
            <w:proofErr w:type="spellStart"/>
            <w:r w:rsidRPr="00C703B7">
              <w:t>mindre</w:t>
            </w:r>
            <w:proofErr w:type="spellEnd"/>
            <w:r w:rsidRPr="00C703B7">
              <w:t xml:space="preserve"> </w:t>
            </w:r>
            <w:proofErr w:type="spellStart"/>
            <w:r w:rsidRPr="00C703B7">
              <w:t>vanliga</w:t>
            </w:r>
            <w:proofErr w:type="spellEnd"/>
            <w:r w:rsidRPr="00C703B7">
              <w:t xml:space="preserve">: </w:t>
            </w:r>
            <w:proofErr w:type="spellStart"/>
            <w:r w:rsidRPr="00C703B7">
              <w:t>utslag</w:t>
            </w:r>
            <w:proofErr w:type="spellEnd"/>
            <w:r w:rsidRPr="00C703B7">
              <w:t xml:space="preserve">, </w:t>
            </w:r>
            <w:proofErr w:type="spellStart"/>
            <w:r w:rsidRPr="00C703B7">
              <w:t>alopeci</w:t>
            </w:r>
            <w:proofErr w:type="spellEnd"/>
            <w:r w:rsidRPr="00C703B7">
              <w:t>.</w:t>
            </w:r>
          </w:p>
        </w:tc>
      </w:tr>
      <w:tr w:rsidR="0001208F" w:rsidRPr="00C703B7" w14:paraId="22BCE94E" w14:textId="77777777" w:rsidTr="00F65C3C">
        <w:tc>
          <w:tcPr>
            <w:tcW w:w="4290" w:type="dxa"/>
          </w:tcPr>
          <w:p w14:paraId="487C9990" w14:textId="77777777" w:rsidR="0001208F" w:rsidRPr="00C703B7" w:rsidRDefault="0001208F" w:rsidP="00F65C3C">
            <w:pPr>
              <w:pStyle w:val="EMEABodyText"/>
              <w:keepNext/>
              <w:tabs>
                <w:tab w:val="left" w:pos="3960"/>
              </w:tabs>
              <w:rPr>
                <w:i/>
              </w:rPr>
            </w:pPr>
          </w:p>
        </w:tc>
        <w:tc>
          <w:tcPr>
            <w:tcW w:w="4820" w:type="dxa"/>
          </w:tcPr>
          <w:p w14:paraId="6F1C10C9" w14:textId="77777777" w:rsidR="0001208F" w:rsidRPr="00C703B7" w:rsidRDefault="0001208F" w:rsidP="00F65C3C">
            <w:pPr>
              <w:pStyle w:val="EMEABodyText"/>
              <w:keepNext/>
              <w:tabs>
                <w:tab w:val="left" w:pos="3960"/>
              </w:tabs>
            </w:pPr>
          </w:p>
        </w:tc>
      </w:tr>
      <w:tr w:rsidR="0001208F" w:rsidRPr="00C703B7" w14:paraId="7230AFB1" w14:textId="77777777" w:rsidTr="00F65C3C">
        <w:tc>
          <w:tcPr>
            <w:tcW w:w="4290" w:type="dxa"/>
          </w:tcPr>
          <w:p w14:paraId="444F1998" w14:textId="77777777" w:rsidR="0001208F" w:rsidRPr="00C703B7" w:rsidRDefault="0001208F" w:rsidP="00F65C3C">
            <w:pPr>
              <w:pStyle w:val="EMEABodyText"/>
              <w:keepNext/>
              <w:tabs>
                <w:tab w:val="left" w:pos="3960"/>
              </w:tabs>
              <w:rPr>
                <w:i/>
                <w:lang w:val="sv-SE"/>
              </w:rPr>
            </w:pPr>
            <w:r w:rsidRPr="00C703B7">
              <w:rPr>
                <w:i/>
                <w:lang w:val="sv-SE"/>
              </w:rPr>
              <w:t>Allmänna symptom och/eller symtom vid administreringsstället:</w:t>
            </w:r>
          </w:p>
        </w:tc>
        <w:tc>
          <w:tcPr>
            <w:tcW w:w="4820" w:type="dxa"/>
          </w:tcPr>
          <w:p w14:paraId="2995C844" w14:textId="77777777" w:rsidR="0001208F" w:rsidRPr="00C703B7" w:rsidRDefault="0001208F" w:rsidP="00F65C3C">
            <w:pPr>
              <w:pStyle w:val="EMEABodyText"/>
              <w:keepNext/>
              <w:tabs>
                <w:tab w:val="left" w:pos="3960"/>
              </w:tabs>
            </w:pPr>
            <w:proofErr w:type="spellStart"/>
            <w:r w:rsidRPr="00C703B7">
              <w:t>vanliga</w:t>
            </w:r>
            <w:proofErr w:type="spellEnd"/>
            <w:r w:rsidRPr="00C703B7">
              <w:t xml:space="preserve">: </w:t>
            </w:r>
            <w:proofErr w:type="spellStart"/>
            <w:r w:rsidRPr="00C703B7">
              <w:t>trötthet</w:t>
            </w:r>
            <w:proofErr w:type="spellEnd"/>
            <w:r w:rsidRPr="00C703B7">
              <w:t>.</w:t>
            </w:r>
          </w:p>
        </w:tc>
      </w:tr>
    </w:tbl>
    <w:p w14:paraId="50D11515" w14:textId="77777777" w:rsidR="0001208F" w:rsidRPr="00C703B7" w:rsidRDefault="0001208F" w:rsidP="00F65C3C">
      <w:pPr>
        <w:pStyle w:val="EMEABodyText"/>
        <w:rPr>
          <w:lang w:val="sv-SE"/>
        </w:rPr>
      </w:pPr>
    </w:p>
    <w:p w14:paraId="0022A32B" w14:textId="77777777" w:rsidR="0001208F" w:rsidRPr="00C703B7" w:rsidRDefault="0001208F" w:rsidP="00F65C3C">
      <w:pPr>
        <w:pStyle w:val="EMEABodyText"/>
        <w:rPr>
          <w:lang w:val="sv-SE"/>
        </w:rPr>
      </w:pPr>
      <w:r w:rsidRPr="00C703B7">
        <w:rPr>
          <w:lang w:val="sv-SE"/>
        </w:rPr>
        <w:t xml:space="preserve">Fall av laktacidos har rapporterats, ofta i samband med leverdekompensation, allvarliga medicinska tillstånd eller exponering av droger (se avsnitt 4.4). </w:t>
      </w:r>
    </w:p>
    <w:p w14:paraId="4BDA689C" w14:textId="77777777" w:rsidR="0001208F" w:rsidRPr="00C703B7" w:rsidRDefault="0001208F" w:rsidP="00F65C3C">
      <w:pPr>
        <w:pStyle w:val="EMEABodyText"/>
        <w:rPr>
          <w:lang w:val="sv-SE"/>
        </w:rPr>
      </w:pPr>
    </w:p>
    <w:p w14:paraId="14EC0729" w14:textId="77777777" w:rsidR="0001208F" w:rsidRPr="00C703B7" w:rsidRDefault="0001208F" w:rsidP="00F65C3C">
      <w:pPr>
        <w:pStyle w:val="EMEABodyText"/>
        <w:rPr>
          <w:lang w:val="sv-SE"/>
        </w:rPr>
      </w:pPr>
      <w:r w:rsidRPr="00C703B7">
        <w:rPr>
          <w:lang w:val="sv-SE"/>
        </w:rPr>
        <w:t>Behandling under mer än 48 veckor: fortsatt behandling med entecavir under en medianduration av 96 veckor visade ej några nya säkerhetssignaler.</w:t>
      </w:r>
    </w:p>
    <w:p w14:paraId="3DDB73A1" w14:textId="77777777" w:rsidR="0001208F" w:rsidRPr="00C703B7" w:rsidRDefault="0001208F" w:rsidP="00F65C3C">
      <w:pPr>
        <w:pStyle w:val="EMEABodyText"/>
        <w:rPr>
          <w:lang w:val="sv-SE"/>
        </w:rPr>
      </w:pPr>
    </w:p>
    <w:p w14:paraId="26EFC91F" w14:textId="77777777" w:rsidR="0001208F" w:rsidRPr="00C703B7" w:rsidRDefault="0001208F" w:rsidP="00F65C3C">
      <w:pPr>
        <w:pStyle w:val="EMEABodyText"/>
        <w:rPr>
          <w:i/>
          <w:lang w:val="sv-SE"/>
        </w:rPr>
      </w:pPr>
      <w:r w:rsidRPr="00C703B7">
        <w:rPr>
          <w:i/>
          <w:noProof/>
          <w:lang w:val="sv-SE"/>
        </w:rPr>
        <w:t>c.</w:t>
      </w:r>
      <w:r w:rsidRPr="00C703B7">
        <w:rPr>
          <w:noProof/>
          <w:lang w:val="sv-SE"/>
        </w:rPr>
        <w:t xml:space="preserve"> </w:t>
      </w:r>
      <w:r w:rsidRPr="00C703B7">
        <w:rPr>
          <w:i/>
          <w:lang w:val="sv-SE"/>
        </w:rPr>
        <w:t>Beskrivning av utvalda biverkningar</w:t>
      </w:r>
    </w:p>
    <w:p w14:paraId="580377BD" w14:textId="77777777" w:rsidR="0001208F" w:rsidRPr="00C703B7" w:rsidRDefault="0001208F" w:rsidP="00F65C3C">
      <w:pPr>
        <w:pStyle w:val="EMEABodyText"/>
        <w:rPr>
          <w:i/>
          <w:lang w:val="sv-SE"/>
        </w:rPr>
      </w:pPr>
    </w:p>
    <w:p w14:paraId="18156075" w14:textId="77777777" w:rsidR="0001208F" w:rsidRPr="00C703B7" w:rsidRDefault="0001208F" w:rsidP="00F65C3C">
      <w:pPr>
        <w:pStyle w:val="EMEABodyText"/>
        <w:rPr>
          <w:lang w:val="sv-SE"/>
        </w:rPr>
      </w:pPr>
      <w:r w:rsidRPr="00C703B7">
        <w:rPr>
          <w:lang w:val="sv-SE"/>
        </w:rPr>
        <w:t>Avvikande laboratorievärden: I kliniska prövningar med nukleosidnaiva patienter hade 5% ALAT-ökningar &gt; 3 gånger baseline och &lt; 1% hade ALAT-ökningar &gt; 2 gånger baseline tillsammans med totalbilirubin &gt; 2 gånger övre normala gränsvärdet (ULN) och &gt; 2 gånger baseline. Albuminnivåer &lt; 2,5 g/dl förekom hos &lt; 1% av patienterna, amylasnivåer &gt; 3 gånger baseline hos 2%, lipasnivåer &gt; 3 gånger baseline hos 11% och trombocyter &lt; 50 000/ mm</w:t>
      </w:r>
      <w:r w:rsidRPr="00C703B7">
        <w:rPr>
          <w:vertAlign w:val="superscript"/>
          <w:lang w:val="sv-SE"/>
        </w:rPr>
        <w:t>3</w:t>
      </w:r>
      <w:r w:rsidRPr="00C703B7">
        <w:rPr>
          <w:lang w:val="sv-SE"/>
        </w:rPr>
        <w:t xml:space="preserve"> hos &lt; 1%.</w:t>
      </w:r>
    </w:p>
    <w:p w14:paraId="07223755" w14:textId="77777777" w:rsidR="0001208F" w:rsidRPr="00C703B7" w:rsidRDefault="0001208F" w:rsidP="00F65C3C">
      <w:pPr>
        <w:pStyle w:val="EMEABodyText"/>
        <w:rPr>
          <w:lang w:val="sv-SE"/>
        </w:rPr>
      </w:pPr>
    </w:p>
    <w:p w14:paraId="46B16EA7" w14:textId="77777777" w:rsidR="0001208F" w:rsidRPr="00C703B7" w:rsidRDefault="0001208F" w:rsidP="00F65C3C">
      <w:pPr>
        <w:pStyle w:val="EMEABodyText"/>
        <w:rPr>
          <w:lang w:val="sv-SE"/>
        </w:rPr>
      </w:pPr>
      <w:r w:rsidRPr="00C703B7">
        <w:rPr>
          <w:lang w:val="sv-SE"/>
        </w:rPr>
        <w:t>I kliniska studier med lamivudinrefraktära patienter, hade 4% ALAT-ökningar &gt; 3 gånger baseline och &lt; 1% hade ALAT-ökningar &gt; 2 gånger baseline tillsammans med totalbilirubin &gt; 2 gånger ULN och &gt; 2 gånger baseline. Amylasnivåer &gt; 3 gånger baseline hos 2%, lipasnivåer &gt; 3 gånger baseline hos 18% och trombocyter &lt; 50 000/mm</w:t>
      </w:r>
      <w:r w:rsidRPr="00C703B7">
        <w:rPr>
          <w:vertAlign w:val="superscript"/>
          <w:lang w:val="sv-SE"/>
        </w:rPr>
        <w:t>3</w:t>
      </w:r>
      <w:r w:rsidRPr="00C703B7">
        <w:rPr>
          <w:lang w:val="sv-SE"/>
        </w:rPr>
        <w:t xml:space="preserve"> hos &lt; 1%.</w:t>
      </w:r>
    </w:p>
    <w:p w14:paraId="1FEECE0B" w14:textId="77777777" w:rsidR="0001208F" w:rsidRPr="00C703B7" w:rsidRDefault="0001208F" w:rsidP="00F65C3C">
      <w:pPr>
        <w:pStyle w:val="EMEABodyText"/>
        <w:rPr>
          <w:lang w:val="sv-SE"/>
        </w:rPr>
      </w:pPr>
    </w:p>
    <w:p w14:paraId="27633984" w14:textId="77777777" w:rsidR="0001208F" w:rsidRPr="00C703B7" w:rsidRDefault="0001208F" w:rsidP="00F65C3C">
      <w:pPr>
        <w:pStyle w:val="EMEABodyText"/>
        <w:rPr>
          <w:lang w:val="sv-SE"/>
        </w:rPr>
      </w:pPr>
      <w:r w:rsidRPr="00C703B7">
        <w:rPr>
          <w:u w:val="single"/>
          <w:lang w:val="sv-SE"/>
        </w:rPr>
        <w:t>Exacerbationer under behandlingen:</w:t>
      </w:r>
      <w:r w:rsidRPr="00C703B7">
        <w:rPr>
          <w:lang w:val="sv-SE"/>
        </w:rPr>
        <w:t xml:space="preserve"> i studier med nukleosidnaiva patienter förekom ALAT-ökningar &gt; 10 gånger ULN och &gt; 2 gånger baseline hos 2% av patienter behandlade med entecavir mot 4% hos patienter behandlade med lamivudin. I studier med lamivudinrefraktära patienter förekom ALAT-ökningar &gt; 10 gånger ULN och &gt; 2 gånger baseline hos 2% av patienter behandlade med entecavir mot 11% hos patienter behandlade med lamivudin. </w:t>
      </w:r>
      <w:r w:rsidRPr="00C703B7">
        <w:rPr>
          <w:noProof/>
          <w:lang w:val="sv-SE"/>
        </w:rPr>
        <w:t>ALAT-ökningar hos entecavir behandlade patienter hade en mediantid till debut på 4 </w:t>
      </w:r>
      <w:r w:rsidRPr="00C703B7">
        <w:rPr>
          <w:noProof/>
          <w:lang w:val="sv-SE"/>
        </w:rPr>
        <w:noBreakHyphen/>
        <w:t> 5 veckor och försvann vanligen under fortsatt behandling. I de flesta fall observerades en</w:t>
      </w:r>
      <w:r w:rsidRPr="00C703B7">
        <w:rPr>
          <w:lang w:val="sv-SE"/>
        </w:rPr>
        <w:t xml:space="preserve"> reduktion av virusmängden med ≥ 2 log</w:t>
      </w:r>
      <w:r w:rsidRPr="00C703B7">
        <w:rPr>
          <w:vertAlign w:val="subscript"/>
          <w:lang w:val="sv-SE"/>
        </w:rPr>
        <w:t>10</w:t>
      </w:r>
      <w:r w:rsidRPr="00C703B7">
        <w:rPr>
          <w:lang w:val="sv-SE"/>
        </w:rPr>
        <w:t>/ml, vilket föregick eller förekom samtidigt med ALAT-ökningen. Periodisk kontroll av leverfunktionen rekommenderas under behandling.</w:t>
      </w:r>
    </w:p>
    <w:p w14:paraId="24A2354D" w14:textId="77777777" w:rsidR="0001208F" w:rsidRPr="00C703B7" w:rsidRDefault="0001208F" w:rsidP="00F65C3C">
      <w:pPr>
        <w:pStyle w:val="EMEABodyText"/>
        <w:rPr>
          <w:lang w:val="sv-SE"/>
        </w:rPr>
      </w:pPr>
    </w:p>
    <w:p w14:paraId="7DE39539" w14:textId="77777777" w:rsidR="0001208F" w:rsidRPr="00C703B7" w:rsidRDefault="0001208F" w:rsidP="00F65C3C">
      <w:pPr>
        <w:pStyle w:val="EMEABodyText"/>
        <w:rPr>
          <w:lang w:val="sv-SE"/>
        </w:rPr>
      </w:pPr>
      <w:r w:rsidRPr="00C703B7">
        <w:rPr>
          <w:u w:val="single"/>
          <w:lang w:val="sv-SE"/>
        </w:rPr>
        <w:t>Exacerbationer efter avslutad behandling:</w:t>
      </w:r>
      <w:r w:rsidRPr="00C703B7">
        <w:rPr>
          <w:lang w:val="sv-SE"/>
        </w:rPr>
        <w:t xml:space="preserve"> akuta exacerbationer av hepatit har rapporterats hos patienter som har avslutat antiviral hepatit B-terapi, inklusive terapi med entecavir (se avsnitt 4.4). I studier på nukleosidnaiva patienter fick 6% av entecavirbehandlade patienter och 10% av lamivudinbehandlade patienter ALAT-ökningar (&gt; 10 gånger ULN och &gt; 2 gånger referensvärdet [det lägsta av antingenbaseline eller sista “end of dosing”</w:t>
      </w:r>
      <w:r w:rsidRPr="00C703B7">
        <w:rPr>
          <w:lang w:val="sv-SE"/>
        </w:rPr>
        <w:noBreakHyphen/>
        <w:t>mätningen]) vid uppföljning efter avslutad behandling. Hos entecavirbehandlade nukleosidnaiva patienter hade ALAT-ökningarna en mediantid till debut på 23 </w:t>
      </w:r>
      <w:r w:rsidRPr="00C703B7">
        <w:rPr>
          <w:lang w:val="sv-SE"/>
        </w:rPr>
        <w:noBreakHyphen/>
        <w:t> 24 veckor och 86% (24/28) av ALAT-ökningarna förekom hos HBeAg</w:t>
      </w:r>
      <w:r w:rsidRPr="00C703B7">
        <w:rPr>
          <w:lang w:val="sv-SE"/>
        </w:rPr>
        <w:noBreakHyphen/>
        <w:t>negativa patienter. I studier på lamivudinrefraktära patienter med bara ett begränsat antal uppföljda patienter hade 11% av entecavirbehandlade och inga lamivudinbehandlade patienter utvecklat ALAT-ökningar under uppföljningen efter avslutad behandling.</w:t>
      </w:r>
    </w:p>
    <w:p w14:paraId="1EE0AC23" w14:textId="77777777" w:rsidR="0001208F" w:rsidRPr="00C703B7" w:rsidRDefault="0001208F" w:rsidP="00F65C3C">
      <w:pPr>
        <w:pStyle w:val="EMEABodyText"/>
        <w:rPr>
          <w:lang w:val="sv-SE"/>
        </w:rPr>
      </w:pPr>
    </w:p>
    <w:p w14:paraId="2C387B14" w14:textId="77777777" w:rsidR="0001208F" w:rsidRPr="00C703B7" w:rsidRDefault="0001208F" w:rsidP="00F65C3C">
      <w:pPr>
        <w:pStyle w:val="EMEABodyText"/>
        <w:rPr>
          <w:lang w:val="sv-SE"/>
        </w:rPr>
      </w:pPr>
      <w:r w:rsidRPr="00C703B7">
        <w:rPr>
          <w:lang w:val="sv-SE"/>
        </w:rPr>
        <w:lastRenderedPageBreak/>
        <w:t>I de kliniska studierna avslutades behandlingen med entecavir om patienten uppnådde ett fördefinierat behandlingssvar. Om behandlingen avslutas utan hänsyn till behandlingsvar kan frekvensen av ALAT-ökningar bli högre.</w:t>
      </w:r>
    </w:p>
    <w:p w14:paraId="0DD6893B" w14:textId="77777777" w:rsidR="0001208F" w:rsidRPr="00C703B7" w:rsidRDefault="0001208F" w:rsidP="00F65C3C">
      <w:pPr>
        <w:pStyle w:val="EMEABodyText"/>
        <w:rPr>
          <w:lang w:val="sv-SE"/>
        </w:rPr>
      </w:pPr>
    </w:p>
    <w:p w14:paraId="7A5B638A" w14:textId="77777777" w:rsidR="0001208F" w:rsidRPr="00C703B7" w:rsidRDefault="0001208F" w:rsidP="00F65C3C">
      <w:pPr>
        <w:pStyle w:val="EMEABodyText"/>
        <w:keepNext/>
        <w:rPr>
          <w:i/>
          <w:lang w:val="sv-SE"/>
        </w:rPr>
      </w:pPr>
      <w:r w:rsidRPr="00C703B7">
        <w:rPr>
          <w:i/>
          <w:lang w:val="sv-SE"/>
        </w:rPr>
        <w:t>d. Pediatrisk population</w:t>
      </w:r>
    </w:p>
    <w:p w14:paraId="1F068D6F" w14:textId="77777777" w:rsidR="0001208F" w:rsidRPr="00C703B7" w:rsidRDefault="0001208F" w:rsidP="00F65C3C">
      <w:pPr>
        <w:pStyle w:val="EMEABodyText"/>
        <w:rPr>
          <w:lang w:val="sv-SE"/>
        </w:rPr>
      </w:pPr>
    </w:p>
    <w:p w14:paraId="596CAF2B" w14:textId="77777777" w:rsidR="0001208F" w:rsidRPr="00C703B7" w:rsidRDefault="0001208F" w:rsidP="00F65C3C">
      <w:pPr>
        <w:pStyle w:val="EMEABodyText"/>
        <w:rPr>
          <w:lang w:val="sv-SE"/>
        </w:rPr>
      </w:pPr>
      <w:r w:rsidRPr="00C703B7">
        <w:rPr>
          <w:lang w:val="sv-SE"/>
        </w:rPr>
        <w:t>Säkerheten med entecavir hos pediatriska patienter från 2 till &lt; 18 års ålder baseras på två kliniska studier med försökspersoner med kronisk HBV-infektion; en fas 2 farmakokinetisk studie (studie 028) och en fas 3-studie (studie 189). Dessa studier tillhandahåller erfarenhet från</w:t>
      </w:r>
      <w:r w:rsidR="00DF0CB1" w:rsidRPr="00C703B7">
        <w:rPr>
          <w:lang w:val="sv-SE"/>
        </w:rPr>
        <w:t xml:space="preserve"> 195</w:t>
      </w:r>
      <w:r w:rsidRPr="00C703B7">
        <w:rPr>
          <w:lang w:val="sv-SE"/>
        </w:rPr>
        <w:t> HBeAg-positiva nukleosid-behandlingsnaiva försökspersoner behandlade med entecavir i en medianduration på</w:t>
      </w:r>
      <w:r w:rsidR="00DF0CB1" w:rsidRPr="00C703B7">
        <w:rPr>
          <w:lang w:val="sv-SE"/>
        </w:rPr>
        <w:t xml:space="preserve"> 99</w:t>
      </w:r>
      <w:r w:rsidRPr="00C703B7">
        <w:rPr>
          <w:lang w:val="sv-SE"/>
        </w:rPr>
        <w:t> veckor. Biverkningarna som observerats hos pediatriska försökspersoner som fick behandling med entecavir motsvarade de som sågs i kliniska studier med entecavir hos vuxna (se a. Sammanfattning av säkerhetsprofilen</w:t>
      </w:r>
      <w:r w:rsidRPr="00C703B7" w:rsidDel="00260F8C">
        <w:rPr>
          <w:lang w:val="sv-SE"/>
        </w:rPr>
        <w:t xml:space="preserve"> </w:t>
      </w:r>
      <w:r w:rsidRPr="00C703B7">
        <w:rPr>
          <w:lang w:val="sv-SE"/>
        </w:rPr>
        <w:t>och avsnitt 5.1)</w:t>
      </w:r>
      <w:r w:rsidR="00A744C5">
        <w:rPr>
          <w:lang w:val="sv-SE"/>
        </w:rPr>
        <w:t xml:space="preserve"> med följande undantag för pediatriska patienter:</w:t>
      </w:r>
    </w:p>
    <w:p w14:paraId="3988E847" w14:textId="77777777" w:rsidR="00AC279F" w:rsidRPr="00276D5B" w:rsidRDefault="00B267C8" w:rsidP="00AC279F">
      <w:pPr>
        <w:pStyle w:val="EMEABodyTextIndent"/>
        <w:tabs>
          <w:tab w:val="num" w:pos="360"/>
        </w:tabs>
        <w:ind w:left="360" w:hanging="360"/>
      </w:pPr>
      <w:proofErr w:type="spellStart"/>
      <w:r>
        <w:t>m</w:t>
      </w:r>
      <w:r w:rsidR="00AC279F">
        <w:t>ycket</w:t>
      </w:r>
      <w:proofErr w:type="spellEnd"/>
      <w:r w:rsidR="00AC279F">
        <w:t xml:space="preserve"> </w:t>
      </w:r>
      <w:proofErr w:type="spellStart"/>
      <w:r w:rsidR="00AC279F">
        <w:t>vanlig</w:t>
      </w:r>
      <w:r w:rsidR="009F1DE3">
        <w:t>a</w:t>
      </w:r>
      <w:proofErr w:type="spellEnd"/>
      <w:r w:rsidR="00AC279F">
        <w:t xml:space="preserve"> </w:t>
      </w:r>
      <w:proofErr w:type="spellStart"/>
      <w:r w:rsidR="00AC279F">
        <w:t>biverkning</w:t>
      </w:r>
      <w:r w:rsidR="009F1DE3">
        <w:t>ar</w:t>
      </w:r>
      <w:proofErr w:type="spellEnd"/>
      <w:r w:rsidR="00AC279F">
        <w:t xml:space="preserve">: </w:t>
      </w:r>
      <w:proofErr w:type="spellStart"/>
      <w:r w:rsidR="00AC279F">
        <w:t>neutropeni</w:t>
      </w:r>
      <w:proofErr w:type="spellEnd"/>
      <w:r w:rsidR="00AC279F">
        <w:t>.</w:t>
      </w:r>
    </w:p>
    <w:p w14:paraId="5443B599" w14:textId="77777777" w:rsidR="0001208F" w:rsidRPr="007D5A77" w:rsidRDefault="0001208F" w:rsidP="00F65C3C">
      <w:pPr>
        <w:pStyle w:val="EMEABodyText"/>
      </w:pPr>
    </w:p>
    <w:p w14:paraId="449A8533" w14:textId="77777777" w:rsidR="0001208F" w:rsidRPr="00C703B7" w:rsidRDefault="0001208F" w:rsidP="00F65C3C">
      <w:pPr>
        <w:pStyle w:val="EMEABodyText"/>
        <w:rPr>
          <w:i/>
          <w:noProof/>
          <w:lang w:val="sv-SE"/>
        </w:rPr>
      </w:pPr>
      <w:r w:rsidRPr="00C703B7">
        <w:rPr>
          <w:i/>
          <w:noProof/>
          <w:lang w:val="sv-SE"/>
        </w:rPr>
        <w:t>e. Andra specialpopulationer</w:t>
      </w:r>
    </w:p>
    <w:p w14:paraId="76F4CE77" w14:textId="77777777" w:rsidR="0001208F" w:rsidRPr="00C703B7" w:rsidRDefault="0001208F" w:rsidP="00F65C3C">
      <w:pPr>
        <w:pStyle w:val="EMEABodyText"/>
        <w:rPr>
          <w:noProof/>
          <w:lang w:val="sv-SE"/>
        </w:rPr>
      </w:pPr>
    </w:p>
    <w:p w14:paraId="28A19C60" w14:textId="77777777" w:rsidR="0001208F" w:rsidRPr="00C703B7" w:rsidRDefault="0001208F" w:rsidP="00F65C3C">
      <w:pPr>
        <w:pStyle w:val="EMEABodyText"/>
        <w:rPr>
          <w:noProof/>
          <w:lang w:val="sv-SE"/>
        </w:rPr>
      </w:pPr>
      <w:r w:rsidRPr="00C703B7">
        <w:rPr>
          <w:noProof/>
          <w:u w:val="single"/>
          <w:lang w:val="sv-SE"/>
        </w:rPr>
        <w:t xml:space="preserve">Erfarenheter från patienter med dekompenserad leversjukdom: </w:t>
      </w:r>
      <w:r w:rsidRPr="00C703B7">
        <w:rPr>
          <w:noProof/>
          <w:lang w:val="sv-SE"/>
        </w:rPr>
        <w:t xml:space="preserve">säkerhetsprofilen för entecavir hos patienter med dekompenserad leversjukdom utvärderades i en randomiserad, öppen jämförande studie där patienterna behandlades med entecavir 1 mg/dag (n = 102) eller adefovir dipivoxil 10 mg/dag (n = 89) (studie 048). I förhållande till biverkningarna beskrivna i avsnitt </w:t>
      </w:r>
      <w:r w:rsidRPr="00C703B7">
        <w:rPr>
          <w:i/>
          <w:lang w:val="sv-SE"/>
        </w:rPr>
        <w:t>b. Tabulerad lista med biverkningar</w:t>
      </w:r>
      <w:r w:rsidRPr="00C703B7">
        <w:rPr>
          <w:lang w:val="sv-SE"/>
        </w:rPr>
        <w:t>, observerades ytterligare en biverkning [minskning av bikarbonat i blodet (2%)] hos entecavirbehandlade patienter fram till och med vecka 48. Den kumulativa andelen dödsfall under studien var 23% (23/102). Som förväntat i denna population var dödsorsaken generellt leverrelaterad. Den kumulativa andelen av hepatocellulärt karcinom (HCC) under studien var 12% (12/102). Allvarliga biverkningar var generellt leverrelaterade, med en kumulativ frekvens under studien på 69%. Patienter med hög CTP-score vid baseline</w:t>
      </w:r>
      <w:r w:rsidRPr="00C703B7">
        <w:rPr>
          <w:noProof/>
          <w:lang w:val="sv-SE"/>
        </w:rPr>
        <w:t xml:space="preserve"> hade högre risk att utveckla allvarliga biverkningar (se avsnitt 4.4). </w:t>
      </w:r>
    </w:p>
    <w:p w14:paraId="5AF8CD24" w14:textId="77777777" w:rsidR="0001208F" w:rsidRPr="00C703B7" w:rsidRDefault="0001208F" w:rsidP="00F65C3C">
      <w:pPr>
        <w:pStyle w:val="EMEABodyText"/>
        <w:rPr>
          <w:noProof/>
          <w:lang w:val="sv-SE"/>
        </w:rPr>
      </w:pPr>
    </w:p>
    <w:p w14:paraId="15E2B5BF" w14:textId="77777777" w:rsidR="0001208F" w:rsidRPr="00C703B7" w:rsidRDefault="0001208F" w:rsidP="00F65C3C">
      <w:pPr>
        <w:pStyle w:val="EMEABodyText"/>
        <w:rPr>
          <w:noProof/>
          <w:lang w:val="sv-SE"/>
        </w:rPr>
      </w:pPr>
      <w:r w:rsidRPr="00C703B7">
        <w:rPr>
          <w:lang w:val="sv-SE"/>
        </w:rPr>
        <w:t>Avvikande laboratorievärden</w:t>
      </w:r>
      <w:r w:rsidRPr="00C703B7">
        <w:rPr>
          <w:noProof/>
          <w:u w:val="single"/>
          <w:lang w:val="sv-SE"/>
        </w:rPr>
        <w:t>:</w:t>
      </w:r>
      <w:r w:rsidRPr="00C703B7">
        <w:rPr>
          <w:noProof/>
          <w:lang w:val="sv-SE"/>
        </w:rPr>
        <w:t xml:space="preserve"> fram till och med vecka 48 hade ingen av de entecavirbahandlade patienterna med dekompenserad leversjukdom förhöjda ALAT-nivåer med både &gt; 10 gånger ULN och &gt; 2 gånger baseline. 1% av patienterna hade förhöjda ALAT-nivåer &gt; 2 gånger baseline tillsammans med totalbilirubin &gt; 2 gånger baseline. Albuminnivåer &lt; 2,5 g/dl förekom hos 30% av patienterna, lipasnivåer &gt; 3 gånger baseline hos 10% och trombocyter &lt; 50 000/mm</w:t>
      </w:r>
      <w:r w:rsidRPr="00C703B7">
        <w:rPr>
          <w:rStyle w:val="EMEASuperscript"/>
          <w:lang w:val="sv-SE"/>
        </w:rPr>
        <w:t>3</w:t>
      </w:r>
      <w:r w:rsidRPr="00C703B7">
        <w:rPr>
          <w:noProof/>
          <w:lang w:val="sv-SE"/>
        </w:rPr>
        <w:t xml:space="preserve"> hos 20%.</w:t>
      </w:r>
    </w:p>
    <w:p w14:paraId="356327CB" w14:textId="77777777" w:rsidR="0001208F" w:rsidRPr="00C703B7" w:rsidRDefault="0001208F" w:rsidP="00F65C3C">
      <w:pPr>
        <w:pStyle w:val="EMEABodyText"/>
        <w:rPr>
          <w:noProof/>
          <w:lang w:val="sv-SE"/>
        </w:rPr>
      </w:pPr>
    </w:p>
    <w:p w14:paraId="37FA748F" w14:textId="77777777" w:rsidR="0001208F" w:rsidRPr="00C703B7" w:rsidRDefault="0001208F" w:rsidP="00F65C3C">
      <w:pPr>
        <w:pStyle w:val="EMEABodyText"/>
        <w:rPr>
          <w:noProof/>
          <w:lang w:val="sv-SE"/>
        </w:rPr>
      </w:pPr>
      <w:r w:rsidRPr="00C703B7">
        <w:rPr>
          <w:noProof/>
          <w:u w:val="single"/>
          <w:lang w:val="sv-SE"/>
        </w:rPr>
        <w:t>Erfarenhet från patienter med samtidig HIV:</w:t>
      </w:r>
      <w:r w:rsidRPr="00C703B7">
        <w:rPr>
          <w:noProof/>
          <w:lang w:val="sv-SE"/>
        </w:rPr>
        <w:t xml:space="preserve"> säkerhetsprofilen för entecavir hos ett begränsat antal patienter med samtidig HIV/HVB på en HAART</w:t>
      </w:r>
      <w:r w:rsidRPr="00C703B7">
        <w:rPr>
          <w:noProof/>
          <w:lang w:val="sv-SE"/>
        </w:rPr>
        <w:noBreakHyphen/>
        <w:t>regim (Highly active antiretroviral therapy) innehållande lamivudin var liknande den hos mono-infekterade HBV</w:t>
      </w:r>
      <w:r w:rsidRPr="00C703B7">
        <w:rPr>
          <w:noProof/>
          <w:lang w:val="sv-SE"/>
        </w:rPr>
        <w:noBreakHyphen/>
        <w:t>patienter (se avsnitt 4.4).</w:t>
      </w:r>
    </w:p>
    <w:p w14:paraId="1E565550" w14:textId="77777777" w:rsidR="0001208F" w:rsidRPr="00C703B7" w:rsidRDefault="0001208F" w:rsidP="00F65C3C">
      <w:pPr>
        <w:pStyle w:val="EMEABodyText"/>
        <w:rPr>
          <w:noProof/>
          <w:lang w:val="sv-SE"/>
        </w:rPr>
      </w:pPr>
    </w:p>
    <w:p w14:paraId="71139CDA" w14:textId="77777777" w:rsidR="0001208F" w:rsidRPr="00C703B7" w:rsidRDefault="0001208F" w:rsidP="00F65C3C">
      <w:pPr>
        <w:pStyle w:val="EMEABodyText"/>
        <w:rPr>
          <w:noProof/>
          <w:lang w:val="sv-SE"/>
        </w:rPr>
      </w:pPr>
      <w:r w:rsidRPr="00C703B7">
        <w:rPr>
          <w:noProof/>
          <w:u w:val="single"/>
          <w:lang w:val="sv-SE"/>
        </w:rPr>
        <w:t>Kön/ålder:</w:t>
      </w:r>
      <w:r w:rsidRPr="00C703B7">
        <w:rPr>
          <w:noProof/>
          <w:lang w:val="sv-SE"/>
        </w:rPr>
        <w:t xml:space="preserve"> det fanns ingen tydlig skillnad i säkerhetsprofilen för entecavir med avseende på kön (cirka 25% kvinnor i de kliniska studierna) eller ålder (cirka 5% av patienterna &gt; 65 år).</w:t>
      </w:r>
    </w:p>
    <w:p w14:paraId="18753947" w14:textId="77777777" w:rsidR="0001208F" w:rsidRPr="00C703B7" w:rsidRDefault="0001208F" w:rsidP="00F65C3C">
      <w:pPr>
        <w:pStyle w:val="EMEABodyText"/>
        <w:rPr>
          <w:noProof/>
          <w:lang w:val="sv-SE"/>
        </w:rPr>
      </w:pPr>
    </w:p>
    <w:p w14:paraId="642329CA" w14:textId="77777777" w:rsidR="0001208F" w:rsidRPr="00C703B7" w:rsidRDefault="0001208F" w:rsidP="00F65C3C">
      <w:pPr>
        <w:suppressLineNumbers/>
        <w:autoSpaceDE w:val="0"/>
        <w:autoSpaceDN w:val="0"/>
        <w:adjustRightInd w:val="0"/>
        <w:jc w:val="both"/>
        <w:rPr>
          <w:szCs w:val="22"/>
          <w:u w:val="single"/>
          <w:lang w:val="sv-SE"/>
        </w:rPr>
      </w:pPr>
      <w:r w:rsidRPr="00C703B7">
        <w:rPr>
          <w:noProof/>
          <w:szCs w:val="22"/>
          <w:u w:val="single"/>
          <w:lang w:val="sv-SE"/>
        </w:rPr>
        <w:t xml:space="preserve">Rapportering av misstänkta biverkningar: </w:t>
      </w:r>
      <w:r w:rsidRPr="00C703B7">
        <w:rPr>
          <w:noProof/>
          <w:szCs w:val="22"/>
          <w:lang w:val="sv-SE"/>
        </w:rPr>
        <w:t>Det är viktigt att rapportera misstänkta biverkningar efter att läkemedlet godkänts.</w:t>
      </w:r>
      <w:r w:rsidRPr="00C703B7">
        <w:rPr>
          <w:szCs w:val="22"/>
          <w:lang w:val="sv-SE"/>
        </w:rPr>
        <w:t xml:space="preserve"> </w:t>
      </w:r>
      <w:r w:rsidRPr="00C703B7">
        <w:rPr>
          <w:noProof/>
          <w:szCs w:val="22"/>
          <w:lang w:val="sv-SE"/>
        </w:rPr>
        <w:t>Det gör det möjligt att kontinuerligt övervaka läkemedlets nytta-riskförhållande.</w:t>
      </w:r>
      <w:r w:rsidRPr="00C703B7">
        <w:rPr>
          <w:szCs w:val="22"/>
          <w:lang w:val="sv-SE"/>
        </w:rPr>
        <w:t xml:space="preserve"> </w:t>
      </w:r>
      <w:r w:rsidRPr="00C703B7">
        <w:rPr>
          <w:noProof/>
          <w:szCs w:val="22"/>
          <w:lang w:val="sv-SE"/>
        </w:rPr>
        <w:t xml:space="preserve">Hälso- och sjukvårdspersonal uppmanas att rapportera varje misstänkt biverkning via </w:t>
      </w:r>
      <w:r w:rsidRPr="00C703B7">
        <w:rPr>
          <w:noProof/>
          <w:szCs w:val="22"/>
          <w:highlight w:val="lightGray"/>
          <w:lang w:val="sv-SE"/>
        </w:rPr>
        <w:t xml:space="preserve">det nationella rapporteringssystemet listat i </w:t>
      </w:r>
      <w:hyperlink r:id="rId9" w:history="1">
        <w:r w:rsidRPr="00C703B7">
          <w:rPr>
            <w:rStyle w:val="Hyperlink"/>
            <w:color w:val="auto"/>
            <w:highlight w:val="lightGray"/>
            <w:lang w:val="sv-SE"/>
          </w:rPr>
          <w:t>bilaga V</w:t>
        </w:r>
      </w:hyperlink>
      <w:r w:rsidRPr="00C703B7">
        <w:rPr>
          <w:lang w:val="sv-SE"/>
        </w:rPr>
        <w:t>.</w:t>
      </w:r>
    </w:p>
    <w:p w14:paraId="340711C9" w14:textId="77777777" w:rsidR="0001208F" w:rsidRPr="00C703B7" w:rsidRDefault="0001208F" w:rsidP="00F65C3C">
      <w:pPr>
        <w:pStyle w:val="EMEABodyText"/>
        <w:rPr>
          <w:noProof/>
          <w:lang w:val="sv-SE"/>
        </w:rPr>
      </w:pPr>
    </w:p>
    <w:p w14:paraId="0E4218F9" w14:textId="77777777" w:rsidR="0001208F" w:rsidRPr="00C703B7" w:rsidRDefault="0001208F">
      <w:pPr>
        <w:pStyle w:val="EMEAHeading2"/>
        <w:rPr>
          <w:noProof/>
          <w:lang w:val="sv-SE"/>
        </w:rPr>
      </w:pPr>
      <w:r w:rsidRPr="00C703B7">
        <w:rPr>
          <w:noProof/>
          <w:lang w:val="sv-SE"/>
        </w:rPr>
        <w:t>4.9</w:t>
      </w:r>
      <w:r w:rsidRPr="00C703B7">
        <w:rPr>
          <w:noProof/>
          <w:lang w:val="sv-SE"/>
        </w:rPr>
        <w:tab/>
        <w:t>Överdosering</w:t>
      </w:r>
    </w:p>
    <w:p w14:paraId="18C4D0D7" w14:textId="77777777" w:rsidR="0001208F" w:rsidRPr="00C703B7" w:rsidRDefault="0001208F">
      <w:pPr>
        <w:pStyle w:val="EMEAHeading2"/>
        <w:rPr>
          <w:noProof/>
          <w:lang w:val="sv-SE"/>
        </w:rPr>
      </w:pPr>
    </w:p>
    <w:p w14:paraId="518C8D6A" w14:textId="77777777" w:rsidR="0001208F" w:rsidRPr="00C703B7" w:rsidRDefault="0001208F">
      <w:pPr>
        <w:pStyle w:val="EMEABodyText"/>
        <w:rPr>
          <w:noProof/>
          <w:lang w:val="sv-SE"/>
        </w:rPr>
      </w:pPr>
      <w:r w:rsidRPr="00C703B7">
        <w:rPr>
          <w:noProof/>
          <w:lang w:val="sv-SE"/>
        </w:rPr>
        <w:t>Erfarenhet av överdosering med entecavir hos patienter är begränsad. Friska individer som fick upp till 20 mg/dag i upp till 14 dagar och engångsdoser på upp till 40 mg fick inga oväntade biverkningar. Om överdosering sker måste patienten övervakas med avseende på tecken på toxicicitet och ges understödjande standardbehandling efter behov.</w:t>
      </w:r>
    </w:p>
    <w:p w14:paraId="1819F606" w14:textId="77777777" w:rsidR="0001208F" w:rsidRPr="00C703B7" w:rsidRDefault="0001208F">
      <w:pPr>
        <w:pStyle w:val="EMEABodyText"/>
        <w:rPr>
          <w:noProof/>
          <w:lang w:val="sv-SE"/>
        </w:rPr>
      </w:pPr>
    </w:p>
    <w:p w14:paraId="370007D7" w14:textId="77777777" w:rsidR="0001208F" w:rsidRPr="00C703B7" w:rsidRDefault="0001208F">
      <w:pPr>
        <w:pStyle w:val="EMEABodyText"/>
        <w:rPr>
          <w:noProof/>
          <w:lang w:val="sv-SE"/>
        </w:rPr>
      </w:pPr>
    </w:p>
    <w:p w14:paraId="17399DC6" w14:textId="77777777" w:rsidR="0001208F" w:rsidRPr="00C703B7" w:rsidRDefault="0001208F" w:rsidP="00F65C3C">
      <w:pPr>
        <w:pStyle w:val="EMEAHeading1"/>
        <w:rPr>
          <w:noProof/>
          <w:lang w:val="sv-SE"/>
        </w:rPr>
      </w:pPr>
      <w:r w:rsidRPr="00C703B7">
        <w:rPr>
          <w:noProof/>
          <w:lang w:val="sv-SE"/>
        </w:rPr>
        <w:lastRenderedPageBreak/>
        <w:t>5.</w:t>
      </w:r>
      <w:r w:rsidRPr="00C703B7">
        <w:rPr>
          <w:noProof/>
          <w:lang w:val="sv-SE"/>
        </w:rPr>
        <w:tab/>
        <w:t>FARMAKOLOGISKA EGENSKAPER</w:t>
      </w:r>
    </w:p>
    <w:p w14:paraId="1866602B" w14:textId="77777777" w:rsidR="0001208F" w:rsidRPr="00C703B7" w:rsidRDefault="0001208F" w:rsidP="00F65C3C">
      <w:pPr>
        <w:pStyle w:val="EMEAHeading1"/>
        <w:rPr>
          <w:noProof/>
          <w:lang w:val="sv-SE"/>
        </w:rPr>
      </w:pPr>
    </w:p>
    <w:p w14:paraId="2A83FDAE" w14:textId="77777777" w:rsidR="0001208F" w:rsidRPr="00C703B7" w:rsidRDefault="0001208F" w:rsidP="00F65C3C">
      <w:pPr>
        <w:pStyle w:val="EMEAHeading2"/>
        <w:rPr>
          <w:noProof/>
          <w:lang w:val="sv-SE"/>
        </w:rPr>
      </w:pPr>
      <w:r w:rsidRPr="00C703B7">
        <w:rPr>
          <w:noProof/>
          <w:lang w:val="sv-SE"/>
        </w:rPr>
        <w:t>5.1</w:t>
      </w:r>
      <w:r w:rsidRPr="00C703B7">
        <w:rPr>
          <w:noProof/>
          <w:lang w:val="sv-SE"/>
        </w:rPr>
        <w:tab/>
        <w:t>Farmakodynamiska egenskaper</w:t>
      </w:r>
    </w:p>
    <w:p w14:paraId="24A7CE8F" w14:textId="77777777" w:rsidR="0001208F" w:rsidRPr="00C703B7" w:rsidRDefault="0001208F" w:rsidP="00F65C3C">
      <w:pPr>
        <w:pStyle w:val="EMEAHeading2"/>
        <w:rPr>
          <w:noProof/>
          <w:lang w:val="sv-SE"/>
        </w:rPr>
      </w:pPr>
    </w:p>
    <w:p w14:paraId="54AC0F53" w14:textId="77777777" w:rsidR="0001208F" w:rsidRPr="00C703B7" w:rsidRDefault="0001208F" w:rsidP="00F65C3C">
      <w:pPr>
        <w:pStyle w:val="EMEABodyText"/>
        <w:rPr>
          <w:lang w:val="sv-SE"/>
        </w:rPr>
      </w:pPr>
      <w:r w:rsidRPr="00C703B7">
        <w:rPr>
          <w:noProof/>
          <w:lang w:val="sv-SE"/>
        </w:rPr>
        <w:t>Farmakoterapeutisk grupp: virushämmande medel för systemiskt bruk, nukleosid- och nukloetid</w:t>
      </w:r>
      <w:r w:rsidRPr="00C703B7">
        <w:rPr>
          <w:lang w:val="sv-SE"/>
        </w:rPr>
        <w:t>analoger</w:t>
      </w:r>
    </w:p>
    <w:p w14:paraId="67D4D903" w14:textId="77777777" w:rsidR="0001208F" w:rsidRPr="00C703B7" w:rsidRDefault="0001208F" w:rsidP="00F65C3C">
      <w:pPr>
        <w:pStyle w:val="EMEABodyText"/>
        <w:rPr>
          <w:noProof/>
          <w:lang w:val="sv-SE"/>
        </w:rPr>
      </w:pPr>
      <w:r w:rsidRPr="00C703B7">
        <w:rPr>
          <w:noProof/>
          <w:lang w:val="sv-SE"/>
        </w:rPr>
        <w:t>ATC-kod: J05AF10</w:t>
      </w:r>
    </w:p>
    <w:p w14:paraId="6B963D93" w14:textId="77777777" w:rsidR="0001208F" w:rsidRPr="00C703B7" w:rsidRDefault="0001208F">
      <w:pPr>
        <w:pStyle w:val="EMEABodyText"/>
        <w:rPr>
          <w:noProof/>
          <w:lang w:val="sv-SE"/>
        </w:rPr>
      </w:pPr>
    </w:p>
    <w:p w14:paraId="7DC52968" w14:textId="77777777" w:rsidR="0001208F" w:rsidRPr="00C703B7" w:rsidRDefault="0001208F">
      <w:pPr>
        <w:pStyle w:val="EMEABodyText"/>
        <w:rPr>
          <w:noProof/>
          <w:lang w:val="sv-SE"/>
        </w:rPr>
      </w:pPr>
      <w:r w:rsidRPr="00C703B7">
        <w:rPr>
          <w:b/>
          <w:noProof/>
          <w:lang w:val="sv-SE"/>
        </w:rPr>
        <w:t>Verkningsmekanism:</w:t>
      </w:r>
      <w:r w:rsidRPr="00C703B7">
        <w:rPr>
          <w:noProof/>
          <w:lang w:val="sv-SE"/>
        </w:rPr>
        <w:t xml:space="preserve"> entecavir, en guanosin-nukleosidanalog med aktivitet mot HBV polymeras, fosforyleras effektivt till den aktiva trifosfatformen (TF), som har en intracellulär halveringstid på 15 timmar. Genom att konkurrera med det naturliga substratet deoxiguanosin-TF hämmar entecavir -TF funktionellt de 3 aktiviteterna hos det virala polymeraset: (1) priming av HBV</w:t>
      </w:r>
      <w:r w:rsidRPr="00C703B7">
        <w:rPr>
          <w:noProof/>
          <w:lang w:val="sv-SE"/>
        </w:rPr>
        <w:noBreakHyphen/>
        <w:t>polymeraset, (2) omvänd transkription av den negativa DNA-strängen från pregenomiskt messenger RNA och (3) syntes av den positiva HBV</w:t>
      </w:r>
      <w:r w:rsidRPr="00C703B7">
        <w:rPr>
          <w:noProof/>
          <w:lang w:val="sv-SE"/>
        </w:rPr>
        <w:noBreakHyphen/>
        <w:t>DNA-strängen. K</w:t>
      </w:r>
      <w:r w:rsidRPr="00C703B7">
        <w:rPr>
          <w:noProof/>
          <w:vertAlign w:val="subscript"/>
          <w:lang w:val="sv-SE"/>
        </w:rPr>
        <w:t>i</w:t>
      </w:r>
      <w:r w:rsidRPr="00C703B7">
        <w:rPr>
          <w:noProof/>
          <w:lang w:val="sv-SE"/>
        </w:rPr>
        <w:t xml:space="preserve"> för HBV</w:t>
      </w:r>
      <w:r w:rsidRPr="00C703B7">
        <w:rPr>
          <w:noProof/>
          <w:lang w:val="sv-SE"/>
        </w:rPr>
        <w:noBreakHyphen/>
        <w:t>DNA</w:t>
      </w:r>
      <w:r w:rsidRPr="00C703B7">
        <w:rPr>
          <w:noProof/>
          <w:lang w:val="sv-SE"/>
        </w:rPr>
        <w:noBreakHyphen/>
        <w:t xml:space="preserve">polymeras är 0,0012 μM för entecavir. Entecavir -TF är en svag hämmare av cellulärt DNA-polymeras </w:t>
      </w:r>
      <w:r w:rsidRPr="00C703B7">
        <w:rPr>
          <w:noProof/>
        </w:rPr>
        <w:t>α</w:t>
      </w:r>
      <w:r w:rsidRPr="00C703B7">
        <w:rPr>
          <w:noProof/>
          <w:lang w:val="sv-SE"/>
        </w:rPr>
        <w:t xml:space="preserve">, </w:t>
      </w:r>
      <w:r w:rsidRPr="00C703B7">
        <w:rPr>
          <w:noProof/>
        </w:rPr>
        <w:t>β</w:t>
      </w:r>
      <w:r w:rsidRPr="00C703B7">
        <w:rPr>
          <w:noProof/>
          <w:lang w:val="sv-SE"/>
        </w:rPr>
        <w:t xml:space="preserve"> och </w:t>
      </w:r>
      <w:r w:rsidRPr="00C703B7">
        <w:rPr>
          <w:noProof/>
        </w:rPr>
        <w:t>δ</w:t>
      </w:r>
      <w:r w:rsidRPr="00C703B7">
        <w:rPr>
          <w:noProof/>
          <w:lang w:val="sv-SE"/>
        </w:rPr>
        <w:t xml:space="preserve"> med en K</w:t>
      </w:r>
      <w:r w:rsidRPr="00C703B7">
        <w:rPr>
          <w:noProof/>
          <w:vertAlign w:val="subscript"/>
          <w:lang w:val="sv-SE"/>
        </w:rPr>
        <w:t>i</w:t>
      </w:r>
      <w:r w:rsidRPr="00C703B7">
        <w:rPr>
          <w:noProof/>
          <w:lang w:val="sv-SE"/>
        </w:rPr>
        <w:t xml:space="preserve"> på 18 till 40 μM. Dessutom har höga exponeringar för entecavir inga negativa effekter på </w:t>
      </w:r>
      <w:r w:rsidRPr="00C703B7">
        <w:rPr>
          <w:noProof/>
        </w:rPr>
        <w:t>γ</w:t>
      </w:r>
      <w:r w:rsidRPr="00C703B7">
        <w:rPr>
          <w:noProof/>
          <w:lang w:val="sv-SE"/>
        </w:rPr>
        <w:noBreakHyphen/>
        <w:t>polymeras eller syntes av mitokondrie-DNA i HepG2</w:t>
      </w:r>
      <w:r w:rsidRPr="00C703B7">
        <w:rPr>
          <w:noProof/>
          <w:lang w:val="sv-SE"/>
        </w:rPr>
        <w:noBreakHyphen/>
        <w:t>celler (K</w:t>
      </w:r>
      <w:r w:rsidRPr="00C703B7">
        <w:rPr>
          <w:noProof/>
          <w:vertAlign w:val="subscript"/>
          <w:lang w:val="sv-SE"/>
        </w:rPr>
        <w:t>i</w:t>
      </w:r>
      <w:r w:rsidRPr="00C703B7">
        <w:rPr>
          <w:noProof/>
          <w:szCs w:val="22"/>
          <w:lang w:val="sv-SE"/>
        </w:rPr>
        <w:t> </w:t>
      </w:r>
      <w:r w:rsidRPr="00C703B7">
        <w:rPr>
          <w:noProof/>
          <w:lang w:val="sv-SE"/>
        </w:rPr>
        <w:t>&gt; 160 </w:t>
      </w:r>
      <w:r w:rsidRPr="00C703B7">
        <w:rPr>
          <w:noProof/>
        </w:rPr>
        <w:t>μ</w:t>
      </w:r>
      <w:r w:rsidRPr="00C703B7">
        <w:rPr>
          <w:noProof/>
          <w:lang w:val="sv-SE"/>
        </w:rPr>
        <w:t>M).</w:t>
      </w:r>
    </w:p>
    <w:p w14:paraId="0FD28879" w14:textId="77777777" w:rsidR="0001208F" w:rsidRPr="00C703B7" w:rsidRDefault="0001208F">
      <w:pPr>
        <w:pStyle w:val="EMEABodyText"/>
        <w:rPr>
          <w:noProof/>
          <w:lang w:val="sv-SE"/>
        </w:rPr>
      </w:pPr>
    </w:p>
    <w:p w14:paraId="1ACA5005" w14:textId="77777777" w:rsidR="0001208F" w:rsidRPr="00C703B7" w:rsidRDefault="0001208F">
      <w:pPr>
        <w:pStyle w:val="EMEABodyText"/>
        <w:rPr>
          <w:noProof/>
          <w:lang w:val="sv-SE"/>
        </w:rPr>
      </w:pPr>
      <w:r w:rsidRPr="00C703B7">
        <w:rPr>
          <w:b/>
          <w:noProof/>
          <w:lang w:val="sv-SE"/>
        </w:rPr>
        <w:t>Antiviral aktivitet:</w:t>
      </w:r>
      <w:r w:rsidRPr="00C703B7">
        <w:rPr>
          <w:noProof/>
          <w:lang w:val="sv-SE"/>
        </w:rPr>
        <w:t xml:space="preserve"> entecavir hämmade HBV</w:t>
      </w:r>
      <w:r w:rsidRPr="00C703B7">
        <w:rPr>
          <w:noProof/>
          <w:lang w:val="sv-SE"/>
        </w:rPr>
        <w:noBreakHyphen/>
        <w:t>DNA-syntes (50% reduktion, EC</w:t>
      </w:r>
      <w:r w:rsidRPr="00C703B7">
        <w:rPr>
          <w:noProof/>
          <w:vertAlign w:val="subscript"/>
          <w:lang w:val="sv-SE"/>
        </w:rPr>
        <w:t>50</w:t>
      </w:r>
      <w:r w:rsidRPr="00C703B7">
        <w:rPr>
          <w:noProof/>
          <w:lang w:val="sv-SE"/>
        </w:rPr>
        <w:t>) vid en koncentration på 0,004 </w:t>
      </w:r>
      <w:r w:rsidRPr="00C703B7">
        <w:rPr>
          <w:noProof/>
        </w:rPr>
        <w:t>μ</w:t>
      </w:r>
      <w:r w:rsidRPr="00C703B7">
        <w:rPr>
          <w:noProof/>
          <w:lang w:val="sv-SE"/>
        </w:rPr>
        <w:t>M hos humana HepG2</w:t>
      </w:r>
      <w:r w:rsidRPr="00C703B7">
        <w:rPr>
          <w:noProof/>
          <w:lang w:val="sv-SE"/>
        </w:rPr>
        <w:noBreakHyphen/>
        <w:t>celler transfekterade med vildtyp-HBV. Medianvärdet av EC</w:t>
      </w:r>
      <w:r w:rsidRPr="00C703B7">
        <w:rPr>
          <w:noProof/>
          <w:vertAlign w:val="subscript"/>
          <w:lang w:val="sv-SE"/>
        </w:rPr>
        <w:t>50</w:t>
      </w:r>
      <w:r w:rsidRPr="00C703B7">
        <w:rPr>
          <w:noProof/>
          <w:lang w:val="sv-SE"/>
        </w:rPr>
        <w:t xml:space="preserve"> för entecavir mot LVDr</w:t>
      </w:r>
      <w:r w:rsidRPr="00C703B7">
        <w:rPr>
          <w:noProof/>
          <w:lang w:val="sv-SE"/>
        </w:rPr>
        <w:noBreakHyphen/>
        <w:t>HBV (rtL180M och rtM204V) var 0,026 </w:t>
      </w:r>
      <w:r w:rsidRPr="00C703B7">
        <w:rPr>
          <w:noProof/>
        </w:rPr>
        <w:t>μ</w:t>
      </w:r>
      <w:r w:rsidRPr="00C703B7">
        <w:rPr>
          <w:noProof/>
          <w:lang w:val="sv-SE"/>
        </w:rPr>
        <w:t>M (intervall 0,010 </w:t>
      </w:r>
      <w:r w:rsidRPr="00C703B7">
        <w:rPr>
          <w:noProof/>
          <w:lang w:val="sv-SE"/>
        </w:rPr>
        <w:noBreakHyphen/>
        <w:t> 0,059 </w:t>
      </w:r>
      <w:r w:rsidRPr="00C703B7">
        <w:rPr>
          <w:noProof/>
        </w:rPr>
        <w:t>μ</w:t>
      </w:r>
      <w:r w:rsidRPr="00C703B7">
        <w:rPr>
          <w:noProof/>
          <w:lang w:val="sv-SE"/>
        </w:rPr>
        <w:t xml:space="preserve">M). Rekombinanta virus som kodar för adefovirresistenta </w:t>
      </w:r>
      <w:r w:rsidRPr="00C703B7">
        <w:rPr>
          <w:lang w:val="sv-SE"/>
        </w:rPr>
        <w:t>substitutioner</w:t>
      </w:r>
      <w:r w:rsidRPr="00C703B7">
        <w:rPr>
          <w:noProof/>
          <w:lang w:val="sv-SE"/>
        </w:rPr>
        <w:t xml:space="preserve"> vid antingen rtN236T eller rtA181V förblev fullt känsliga för entecavir.</w:t>
      </w:r>
    </w:p>
    <w:p w14:paraId="5E6C7CEC" w14:textId="77777777" w:rsidR="0001208F" w:rsidRPr="00C703B7" w:rsidRDefault="0001208F">
      <w:pPr>
        <w:pStyle w:val="EMEABodyText"/>
        <w:rPr>
          <w:noProof/>
          <w:lang w:val="sv-SE"/>
        </w:rPr>
      </w:pPr>
    </w:p>
    <w:p w14:paraId="030150EA" w14:textId="77777777" w:rsidR="0001208F" w:rsidRPr="00C703B7" w:rsidRDefault="0001208F" w:rsidP="00F65C3C">
      <w:pPr>
        <w:pStyle w:val="EMEABodyText"/>
        <w:rPr>
          <w:noProof/>
          <w:lang w:val="sv-SE"/>
        </w:rPr>
      </w:pPr>
      <w:r w:rsidRPr="00C703B7">
        <w:rPr>
          <w:noProof/>
          <w:lang w:val="sv-SE"/>
        </w:rPr>
        <w:t>En analys av entecavirs hämmande aktivitet mot en rad HIV-1 isolat från laboratorium och klinik, gav EC</w:t>
      </w:r>
      <w:r w:rsidRPr="00C703B7">
        <w:rPr>
          <w:noProof/>
          <w:vertAlign w:val="subscript"/>
          <w:lang w:val="sv-SE"/>
        </w:rPr>
        <w:t>50</w:t>
      </w:r>
      <w:r w:rsidRPr="00C703B7">
        <w:rPr>
          <w:noProof/>
          <w:lang w:val="sv-SE"/>
        </w:rPr>
        <w:t xml:space="preserve"> värden från 0,026 till &gt; 10 µM vid användning av olika celler och testmetoder; de lägre EC</w:t>
      </w:r>
      <w:r w:rsidRPr="00C703B7">
        <w:rPr>
          <w:noProof/>
          <w:vertAlign w:val="subscript"/>
          <w:lang w:val="sv-SE"/>
        </w:rPr>
        <w:t>50</w:t>
      </w:r>
      <w:r w:rsidRPr="00C703B7">
        <w:rPr>
          <w:noProof/>
          <w:lang w:val="sv-SE"/>
        </w:rPr>
        <w:t xml:space="preserve"> värdena observerades då lägre virushalter användes vid testet. Entecavir selekterar fram M184I substitution i mikromolära koncentrationer i cellkultur, vilket bekräftar hämmande aktivitet vid höga entecavirkoncentrationer. HIV-varianter innehållande M184V-substitution visade minskad känslighet för entecavir (se avsnitt 4.4).</w:t>
      </w:r>
    </w:p>
    <w:p w14:paraId="6489D90D" w14:textId="77777777" w:rsidR="0001208F" w:rsidRPr="00C703B7" w:rsidRDefault="0001208F">
      <w:pPr>
        <w:pStyle w:val="EMEABodyText"/>
        <w:rPr>
          <w:noProof/>
          <w:lang w:val="sv-SE"/>
        </w:rPr>
      </w:pPr>
    </w:p>
    <w:p w14:paraId="1758C2D6" w14:textId="77777777" w:rsidR="0001208F" w:rsidRPr="00C703B7" w:rsidRDefault="0001208F" w:rsidP="00F65C3C">
      <w:pPr>
        <w:pStyle w:val="EMEABodyText"/>
        <w:rPr>
          <w:noProof/>
          <w:lang w:val="sv-SE"/>
        </w:rPr>
      </w:pPr>
      <w:r w:rsidRPr="00C703B7">
        <w:rPr>
          <w:noProof/>
          <w:lang w:val="sv-SE"/>
        </w:rPr>
        <w:t>I kombinationstester med HBV i cellkultur, var varken abacavir, didanosin, lamivudin, stavudin, tenofovir eller zidovudin antagonister till anti</w:t>
      </w:r>
      <w:r w:rsidRPr="00C703B7">
        <w:rPr>
          <w:noProof/>
          <w:lang w:val="sv-SE"/>
        </w:rPr>
        <w:noBreakHyphen/>
        <w:t>HBV</w:t>
      </w:r>
      <w:r w:rsidRPr="00C703B7">
        <w:rPr>
          <w:noProof/>
          <w:lang w:val="sv-SE"/>
        </w:rPr>
        <w:noBreakHyphen/>
        <w:t>effekten av entecavir över ett brett område av koncentrationer. I antivirala HIV-tester var mikromolära koncentrationer av entecavir ej någon antagonist till anti</w:t>
      </w:r>
      <w:r w:rsidRPr="00C703B7">
        <w:rPr>
          <w:noProof/>
          <w:lang w:val="sv-SE"/>
        </w:rPr>
        <w:noBreakHyphen/>
        <w:t>HIV</w:t>
      </w:r>
      <w:r w:rsidRPr="00C703B7">
        <w:rPr>
          <w:noProof/>
          <w:lang w:val="sv-SE"/>
        </w:rPr>
        <w:noBreakHyphen/>
        <w:t>aktiviteten i cellkultur för dessa sex NRTI eller emtricitabin.</w:t>
      </w:r>
    </w:p>
    <w:p w14:paraId="43374091" w14:textId="77777777" w:rsidR="0001208F" w:rsidRPr="00C703B7" w:rsidRDefault="0001208F">
      <w:pPr>
        <w:pStyle w:val="EMEABodyText"/>
        <w:rPr>
          <w:noProof/>
          <w:lang w:val="sv-SE"/>
        </w:rPr>
      </w:pPr>
    </w:p>
    <w:p w14:paraId="39B4D6B0" w14:textId="77777777" w:rsidR="0001208F" w:rsidRPr="00C703B7" w:rsidRDefault="0001208F" w:rsidP="00F65C3C">
      <w:pPr>
        <w:pStyle w:val="EMEABodyText"/>
        <w:rPr>
          <w:noProof/>
          <w:lang w:val="sv-SE"/>
        </w:rPr>
      </w:pPr>
      <w:r w:rsidRPr="00C703B7">
        <w:rPr>
          <w:b/>
          <w:noProof/>
          <w:lang w:val="sv-SE"/>
        </w:rPr>
        <w:t>Resistens i cellodling:</w:t>
      </w:r>
      <w:r w:rsidRPr="00C703B7">
        <w:rPr>
          <w:noProof/>
          <w:lang w:val="sv-SE"/>
        </w:rPr>
        <w:t xml:space="preserve"> i jämförelse med vildtyp-HBV, uppvisade LVDr-virus som innehöll rtM204V- och rtL180M</w:t>
      </w:r>
      <w:r w:rsidRPr="00C703B7">
        <w:rPr>
          <w:noProof/>
          <w:lang w:val="sv-SE"/>
        </w:rPr>
        <w:noBreakHyphen/>
        <w:t>substitutioner i omvänt transkriptas en 8</w:t>
      </w:r>
      <w:r w:rsidRPr="00C703B7">
        <w:rPr>
          <w:noProof/>
          <w:lang w:val="sv-SE"/>
        </w:rPr>
        <w:noBreakHyphen/>
        <w:t xml:space="preserve">faldigt minskad känslighet för entecavir. Ytterligare tillägg av ETVr-aminosyreförändringar vid rtT184, rtS202 eller rtM250 minskade känsligheten för entecavir i cellodlingar. Substitutioner som iakttogs i kliniska isolat </w:t>
      </w:r>
      <w:r w:rsidRPr="00C703B7">
        <w:rPr>
          <w:lang w:val="sv-SE"/>
        </w:rPr>
        <w:t xml:space="preserve">(rtT184A, C, F, G, I, L, M eller S; rtS202 C, G eller I; och/eller rtM250I, L eller V) </w:t>
      </w:r>
      <w:r w:rsidRPr="00C703B7">
        <w:rPr>
          <w:noProof/>
          <w:lang w:val="sv-SE"/>
        </w:rPr>
        <w:t>minskade ytterligare känsligheten för entecavir 16- till 741</w:t>
      </w:r>
      <w:r w:rsidRPr="00C703B7">
        <w:rPr>
          <w:noProof/>
          <w:lang w:val="sv-SE"/>
        </w:rPr>
        <w:noBreakHyphen/>
        <w:t>faldigt i jämförelse med vildtyp-virus.</w:t>
      </w:r>
      <w:r w:rsidR="004E3C59" w:rsidRPr="004E3C59">
        <w:rPr>
          <w:lang w:val="sv-SE"/>
        </w:rPr>
        <w:t xml:space="preserve"> </w:t>
      </w:r>
      <w:r w:rsidR="004E3C59" w:rsidRPr="00986659">
        <w:rPr>
          <w:lang w:val="sv-SE"/>
        </w:rPr>
        <w:t>Lamivudinresi</w:t>
      </w:r>
      <w:r w:rsidR="004E3C59">
        <w:rPr>
          <w:lang w:val="sv-SE"/>
        </w:rPr>
        <w:t>stenta stammar innehållande rtL</w:t>
      </w:r>
      <w:r w:rsidR="004E3C59" w:rsidRPr="00986659">
        <w:rPr>
          <w:lang w:val="sv-SE"/>
        </w:rPr>
        <w:t xml:space="preserve">180M plus rtM204V i kombination med aminosyrasubstitution rtA181C </w:t>
      </w:r>
      <w:r w:rsidR="004E3C59">
        <w:rPr>
          <w:lang w:val="sv-SE"/>
        </w:rPr>
        <w:t>gav 16-122-faldig reduktion i entecavirfenotypisk känslighet</w:t>
      </w:r>
      <w:r w:rsidR="004E3C59">
        <w:rPr>
          <w:noProof/>
          <w:lang w:val="sv-SE"/>
        </w:rPr>
        <w:t xml:space="preserve">. </w:t>
      </w:r>
      <w:r w:rsidRPr="00C703B7">
        <w:rPr>
          <w:lang w:val="sv-SE"/>
        </w:rPr>
        <w:t>Enbart ETVr-</w:t>
      </w:r>
      <w:r w:rsidRPr="00C703B7">
        <w:rPr>
          <w:noProof/>
          <w:lang w:val="sv-SE"/>
        </w:rPr>
        <w:t xml:space="preserve">substitutionerna vid </w:t>
      </w:r>
      <w:r w:rsidRPr="00C703B7">
        <w:rPr>
          <w:lang w:val="sv-SE"/>
        </w:rPr>
        <w:t>positionerna rtT184, rtS202 och rtM250 har var för sig endast en måttlig effekt på entecavirkänslighet, och har inte iakttagits i frånvaro av LVDr-substitutioner i mer än 1000 patientprov som har sekvensbestämts. Resistens förmedlas genom minskad bindning av hämmaren till förändrat HBV omvänt transkriptas och resistent HBV uppvisar en minskad replikationsförmåga i cellodlingar.</w:t>
      </w:r>
    </w:p>
    <w:p w14:paraId="699CF9DF" w14:textId="77777777" w:rsidR="0001208F" w:rsidRPr="00C703B7" w:rsidRDefault="0001208F">
      <w:pPr>
        <w:pStyle w:val="EMEABodyText"/>
        <w:rPr>
          <w:noProof/>
          <w:lang w:val="sv-SE"/>
        </w:rPr>
      </w:pPr>
    </w:p>
    <w:p w14:paraId="462ADB58" w14:textId="77777777" w:rsidR="0001208F" w:rsidRPr="00C703B7" w:rsidRDefault="0001208F" w:rsidP="00F65C3C">
      <w:pPr>
        <w:pStyle w:val="EMEABodyText"/>
        <w:rPr>
          <w:noProof/>
          <w:lang w:val="sv-SE"/>
        </w:rPr>
      </w:pPr>
      <w:r w:rsidRPr="00C703B7">
        <w:rPr>
          <w:b/>
          <w:noProof/>
          <w:lang w:val="sv-SE"/>
        </w:rPr>
        <w:t>Klinisk erfarenhet:</w:t>
      </w:r>
      <w:r w:rsidRPr="00C703B7">
        <w:rPr>
          <w:noProof/>
          <w:lang w:val="sv-SE"/>
        </w:rPr>
        <w:t xml:space="preserve"> demonstrationen av fördelarna med entecavir baseras på histologiska, virologiska, biokemiska och serologiska svar efter 48 veckors behandling i kontrollerade kliniska studier inkluderade 1 633 vuxna patienter med kronisk hepatit B-infektion, tecken på virusreplikation och kompenserad leversjukdom. Säkerheten och effekten av entecavir utvärderades också i en kontrollerad klinisk studie med 191 HBV-infekterade patienter med dekompenserad leversjukdom samt i en klinisk studie med 68 patienter med samtidig HBV och HIV-infektion. </w:t>
      </w:r>
    </w:p>
    <w:p w14:paraId="752D980E" w14:textId="77777777" w:rsidR="0001208F" w:rsidRPr="00C703B7" w:rsidRDefault="0001208F">
      <w:pPr>
        <w:pStyle w:val="EMEABodyText"/>
        <w:rPr>
          <w:noProof/>
          <w:lang w:val="sv-SE"/>
        </w:rPr>
      </w:pPr>
    </w:p>
    <w:p w14:paraId="712F5029" w14:textId="77777777" w:rsidR="0001208F" w:rsidRPr="00C703B7" w:rsidRDefault="0001208F">
      <w:pPr>
        <w:pStyle w:val="EMEABodyText"/>
        <w:rPr>
          <w:noProof/>
          <w:szCs w:val="22"/>
          <w:lang w:val="sv-SE"/>
        </w:rPr>
      </w:pPr>
      <w:r w:rsidRPr="00C703B7">
        <w:rPr>
          <w:noProof/>
          <w:lang w:val="sv-SE"/>
        </w:rPr>
        <w:lastRenderedPageBreak/>
        <w:t>I studier på patienter med kompenserad leversjukdom definierades histologisk förbättring som en reduktion med ≥ 2 poäng från baseline i Knodells nekroinflammationsskala utan försämring i Knodells fibrosskala. Terapisvaren hos patienter med ett ingångsvärde på 4 (cirrhos) i Knodells fibrosskala var generellt jämförbara med terapisvaren hos patienter som hade kompenserad leversjukdom. Höga baseline i Knodells nekroinflammationsskala (&gt; 10) associerades med större histologisk förbättring hos nukleosidnaiva patienter. ALAT nivåer ≥ 2 gånger ULN och HBV DNA ≤ 9,0 log</w:t>
      </w:r>
      <w:r w:rsidRPr="00C703B7">
        <w:rPr>
          <w:noProof/>
          <w:szCs w:val="22"/>
          <w:vertAlign w:val="subscript"/>
          <w:lang w:val="sv-SE"/>
        </w:rPr>
        <w:t>10</w:t>
      </w:r>
      <w:r w:rsidRPr="00C703B7">
        <w:rPr>
          <w:lang w:val="sv-SE"/>
        </w:rPr>
        <w:t> </w:t>
      </w:r>
      <w:r w:rsidRPr="00C703B7">
        <w:rPr>
          <w:noProof/>
          <w:szCs w:val="22"/>
          <w:lang w:val="sv-SE"/>
        </w:rPr>
        <w:t>kopior/ml vid behandlingsstart var båda associerade med högre virologiskt svar (vecka 48 HBV DNA &lt; 400 kopior/ml) hos nukelosidnaiva HBeAg-positiva patienter. Oavsett utgångsvärden vid behandlingsstart visade majoriteten av patienterna histologiskt och virologiskt behandlingssvar.</w:t>
      </w:r>
    </w:p>
    <w:p w14:paraId="3F23377F" w14:textId="77777777" w:rsidR="0001208F" w:rsidRPr="00C703B7" w:rsidRDefault="0001208F">
      <w:pPr>
        <w:pStyle w:val="EMEABodyText"/>
        <w:rPr>
          <w:noProof/>
          <w:lang w:val="sv-SE"/>
        </w:rPr>
      </w:pPr>
    </w:p>
    <w:p w14:paraId="4514CDB1" w14:textId="77777777" w:rsidR="0001208F" w:rsidRPr="00C703B7" w:rsidRDefault="0001208F" w:rsidP="00F65C3C">
      <w:pPr>
        <w:pStyle w:val="EMEABodyText"/>
        <w:keepNext/>
        <w:rPr>
          <w:i/>
          <w:noProof/>
          <w:u w:val="single"/>
          <w:lang w:val="sv-SE"/>
        </w:rPr>
      </w:pPr>
      <w:r w:rsidRPr="00C703B7">
        <w:rPr>
          <w:i/>
          <w:noProof/>
          <w:u w:val="single"/>
          <w:lang w:val="sv-SE"/>
        </w:rPr>
        <w:t>Erfarenhet från nukleosidnaiva patienter med kompenserad leversjukdom:</w:t>
      </w:r>
    </w:p>
    <w:p w14:paraId="4A23CEE0" w14:textId="77777777" w:rsidR="0001208F" w:rsidRPr="00C703B7" w:rsidRDefault="0001208F">
      <w:pPr>
        <w:pStyle w:val="EMEABodyText"/>
        <w:rPr>
          <w:noProof/>
          <w:lang w:val="sv-SE"/>
        </w:rPr>
      </w:pPr>
      <w:r w:rsidRPr="00C703B7">
        <w:rPr>
          <w:noProof/>
          <w:lang w:val="sv-SE"/>
        </w:rPr>
        <w:t>Resultat uppnådda efter 48 veckors behandling i randomiserade dubbelblinda studier som jämförde entecavir (ETV) med lamivudin (LVD) hos HBeAg positiva (022) och HBeAg negativa (027) patienter presenteras i tabellen.</w:t>
      </w:r>
    </w:p>
    <w:p w14:paraId="5AC43D77" w14:textId="77777777" w:rsidR="0001208F" w:rsidRPr="00C703B7" w:rsidRDefault="0001208F">
      <w:pPr>
        <w:pStyle w:val="EMEABodyText"/>
        <w:rPr>
          <w:noProof/>
          <w:lang w:val="sv-SE"/>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39"/>
        <w:gridCol w:w="1209"/>
        <w:gridCol w:w="1319"/>
        <w:gridCol w:w="1209"/>
        <w:gridCol w:w="1324"/>
      </w:tblGrid>
      <w:tr w:rsidR="0001208F" w:rsidRPr="00C703B7" w14:paraId="1E62CF8A" w14:textId="77777777">
        <w:trPr>
          <w:cantSplit/>
        </w:trPr>
        <w:tc>
          <w:tcPr>
            <w:tcW w:w="3739" w:type="dxa"/>
            <w:vMerge w:val="restart"/>
            <w:tcBorders>
              <w:top w:val="single" w:sz="4" w:space="0" w:color="auto"/>
              <w:left w:val="single" w:sz="4" w:space="0" w:color="auto"/>
              <w:bottom w:val="single" w:sz="8" w:space="0" w:color="auto"/>
              <w:right w:val="single" w:sz="4" w:space="0" w:color="auto"/>
            </w:tcBorders>
          </w:tcPr>
          <w:p w14:paraId="3576F31F" w14:textId="77777777" w:rsidR="0001208F" w:rsidRPr="00C703B7" w:rsidRDefault="0001208F" w:rsidP="00F65C3C">
            <w:pPr>
              <w:pStyle w:val="EMEABodyText"/>
              <w:keepNext/>
              <w:rPr>
                <w:lang w:val="sv-SE"/>
              </w:rPr>
            </w:pPr>
          </w:p>
        </w:tc>
        <w:tc>
          <w:tcPr>
            <w:tcW w:w="5061" w:type="dxa"/>
            <w:gridSpan w:val="4"/>
            <w:tcBorders>
              <w:top w:val="single" w:sz="4" w:space="0" w:color="auto"/>
              <w:left w:val="single" w:sz="4" w:space="0" w:color="auto"/>
              <w:bottom w:val="single" w:sz="4" w:space="0" w:color="auto"/>
              <w:right w:val="single" w:sz="4" w:space="0" w:color="auto"/>
            </w:tcBorders>
          </w:tcPr>
          <w:p w14:paraId="2F59AD87" w14:textId="77777777" w:rsidR="0001208F" w:rsidRPr="00C703B7" w:rsidRDefault="0001208F" w:rsidP="00F65C3C">
            <w:pPr>
              <w:pStyle w:val="EMEABodyText"/>
              <w:keepNext/>
              <w:jc w:val="center"/>
            </w:pPr>
            <w:proofErr w:type="spellStart"/>
            <w:r w:rsidRPr="00C703B7">
              <w:t>Nukleosidnaiva</w:t>
            </w:r>
            <w:proofErr w:type="spellEnd"/>
          </w:p>
        </w:tc>
      </w:tr>
      <w:tr w:rsidR="0001208F" w:rsidRPr="00C703B7" w14:paraId="1D99B9C4" w14:textId="77777777">
        <w:trPr>
          <w:cantSplit/>
        </w:trPr>
        <w:tc>
          <w:tcPr>
            <w:tcW w:w="3739" w:type="dxa"/>
            <w:vMerge/>
            <w:tcBorders>
              <w:top w:val="single" w:sz="8" w:space="0" w:color="auto"/>
              <w:left w:val="single" w:sz="4" w:space="0" w:color="auto"/>
              <w:bottom w:val="single" w:sz="8" w:space="0" w:color="auto"/>
              <w:right w:val="single" w:sz="4" w:space="0" w:color="auto"/>
            </w:tcBorders>
          </w:tcPr>
          <w:p w14:paraId="4FC09D26" w14:textId="77777777" w:rsidR="0001208F" w:rsidRPr="00C703B7" w:rsidRDefault="0001208F" w:rsidP="00F65C3C">
            <w:pPr>
              <w:pStyle w:val="EMEABodyText"/>
              <w:keepNext/>
            </w:pPr>
          </w:p>
        </w:tc>
        <w:tc>
          <w:tcPr>
            <w:tcW w:w="2528" w:type="dxa"/>
            <w:gridSpan w:val="2"/>
            <w:tcBorders>
              <w:top w:val="single" w:sz="4" w:space="0" w:color="auto"/>
              <w:left w:val="single" w:sz="4" w:space="0" w:color="auto"/>
              <w:bottom w:val="single" w:sz="4" w:space="0" w:color="auto"/>
              <w:right w:val="single" w:sz="4" w:space="0" w:color="auto"/>
            </w:tcBorders>
          </w:tcPr>
          <w:p w14:paraId="2B59A79A" w14:textId="77777777" w:rsidR="0001208F" w:rsidRPr="00C703B7" w:rsidRDefault="0001208F" w:rsidP="00F65C3C">
            <w:pPr>
              <w:pStyle w:val="EMEABodyText"/>
              <w:keepNext/>
              <w:jc w:val="center"/>
              <w:rPr>
                <w:lang w:val="nb-NO"/>
              </w:rPr>
            </w:pPr>
            <w:r w:rsidRPr="00C703B7">
              <w:rPr>
                <w:lang w:val="nb-NO"/>
              </w:rPr>
              <w:t>HBeAg</w:t>
            </w:r>
            <w:r w:rsidRPr="00C703B7">
              <w:rPr>
                <w:lang w:val="nb-NO"/>
              </w:rPr>
              <w:noBreakHyphen/>
              <w:t>positiva (studie 022)</w:t>
            </w:r>
          </w:p>
        </w:tc>
        <w:tc>
          <w:tcPr>
            <w:tcW w:w="2533" w:type="dxa"/>
            <w:gridSpan w:val="2"/>
            <w:tcBorders>
              <w:top w:val="single" w:sz="4" w:space="0" w:color="auto"/>
              <w:left w:val="single" w:sz="4" w:space="0" w:color="auto"/>
              <w:bottom w:val="single" w:sz="4" w:space="0" w:color="auto"/>
              <w:right w:val="single" w:sz="4" w:space="0" w:color="auto"/>
            </w:tcBorders>
          </w:tcPr>
          <w:p w14:paraId="297F8EE5" w14:textId="77777777" w:rsidR="0001208F" w:rsidRPr="00C703B7" w:rsidRDefault="0001208F" w:rsidP="00F65C3C">
            <w:pPr>
              <w:pStyle w:val="EMEABodyText"/>
              <w:keepNext/>
              <w:jc w:val="center"/>
              <w:rPr>
                <w:lang w:val="nb-NO"/>
              </w:rPr>
            </w:pPr>
            <w:r w:rsidRPr="00C703B7">
              <w:rPr>
                <w:lang w:val="nb-NO"/>
              </w:rPr>
              <w:t>HBeAg</w:t>
            </w:r>
            <w:r w:rsidRPr="00C703B7">
              <w:rPr>
                <w:lang w:val="nb-NO"/>
              </w:rPr>
              <w:noBreakHyphen/>
              <w:t>negativa (studie 027)</w:t>
            </w:r>
          </w:p>
        </w:tc>
      </w:tr>
      <w:tr w:rsidR="0001208F" w:rsidRPr="00B00905" w14:paraId="713EFCEF" w14:textId="77777777">
        <w:trPr>
          <w:cantSplit/>
        </w:trPr>
        <w:tc>
          <w:tcPr>
            <w:tcW w:w="3739" w:type="dxa"/>
            <w:vMerge/>
            <w:tcBorders>
              <w:top w:val="single" w:sz="8" w:space="0" w:color="auto"/>
              <w:left w:val="single" w:sz="4" w:space="0" w:color="auto"/>
              <w:bottom w:val="single" w:sz="12" w:space="0" w:color="auto"/>
              <w:right w:val="single" w:sz="4" w:space="0" w:color="auto"/>
            </w:tcBorders>
          </w:tcPr>
          <w:p w14:paraId="2D784E20" w14:textId="77777777" w:rsidR="0001208F" w:rsidRPr="00C703B7" w:rsidRDefault="0001208F" w:rsidP="00F65C3C">
            <w:pPr>
              <w:pStyle w:val="EMEABodyText"/>
              <w:keepNext/>
              <w:rPr>
                <w:lang w:val="nb-NO"/>
              </w:rPr>
            </w:pPr>
          </w:p>
        </w:tc>
        <w:tc>
          <w:tcPr>
            <w:tcW w:w="1209" w:type="dxa"/>
            <w:tcBorders>
              <w:top w:val="single" w:sz="4" w:space="0" w:color="auto"/>
              <w:left w:val="single" w:sz="4" w:space="0" w:color="auto"/>
              <w:bottom w:val="single" w:sz="12" w:space="0" w:color="auto"/>
              <w:right w:val="single" w:sz="2" w:space="0" w:color="auto"/>
            </w:tcBorders>
          </w:tcPr>
          <w:p w14:paraId="7B59E4C2" w14:textId="77777777" w:rsidR="0001208F" w:rsidRPr="00C703B7" w:rsidRDefault="0001208F" w:rsidP="00F65C3C">
            <w:pPr>
              <w:pStyle w:val="EMEABodyText"/>
              <w:keepNext/>
              <w:jc w:val="center"/>
              <w:rPr>
                <w:lang w:val="sv-SE"/>
              </w:rPr>
            </w:pPr>
            <w:r w:rsidRPr="00C703B7">
              <w:rPr>
                <w:lang w:val="sv-SE"/>
              </w:rPr>
              <w:t>ETV 0,5 mg en gång dagligen</w:t>
            </w:r>
          </w:p>
        </w:tc>
        <w:tc>
          <w:tcPr>
            <w:tcW w:w="1319" w:type="dxa"/>
            <w:tcBorders>
              <w:top w:val="single" w:sz="4" w:space="0" w:color="auto"/>
              <w:left w:val="single" w:sz="2" w:space="0" w:color="auto"/>
              <w:bottom w:val="single" w:sz="12" w:space="0" w:color="auto"/>
              <w:right w:val="single" w:sz="4" w:space="0" w:color="auto"/>
            </w:tcBorders>
          </w:tcPr>
          <w:p w14:paraId="42A9DD17" w14:textId="77777777" w:rsidR="0001208F" w:rsidRPr="00C703B7" w:rsidRDefault="0001208F" w:rsidP="00F65C3C">
            <w:pPr>
              <w:pStyle w:val="EMEABodyText"/>
              <w:keepNext/>
              <w:jc w:val="center"/>
              <w:rPr>
                <w:lang w:val="sv-SE"/>
              </w:rPr>
            </w:pPr>
            <w:r w:rsidRPr="00C703B7">
              <w:rPr>
                <w:lang w:val="sv-SE"/>
              </w:rPr>
              <w:t>LVD 100 mg en gång dagligen</w:t>
            </w:r>
          </w:p>
        </w:tc>
        <w:tc>
          <w:tcPr>
            <w:tcW w:w="1209" w:type="dxa"/>
            <w:tcBorders>
              <w:top w:val="single" w:sz="4" w:space="0" w:color="auto"/>
              <w:left w:val="single" w:sz="4" w:space="0" w:color="auto"/>
              <w:bottom w:val="single" w:sz="12" w:space="0" w:color="auto"/>
              <w:right w:val="single" w:sz="2" w:space="0" w:color="auto"/>
            </w:tcBorders>
          </w:tcPr>
          <w:p w14:paraId="09938384" w14:textId="77777777" w:rsidR="0001208F" w:rsidRPr="00C703B7" w:rsidRDefault="0001208F" w:rsidP="00F65C3C">
            <w:pPr>
              <w:pStyle w:val="EMEABodyText"/>
              <w:keepNext/>
              <w:jc w:val="center"/>
              <w:rPr>
                <w:lang w:val="sv-SE"/>
              </w:rPr>
            </w:pPr>
            <w:r w:rsidRPr="00C703B7">
              <w:rPr>
                <w:lang w:val="sv-SE"/>
              </w:rPr>
              <w:t>ETV 0,5 mg en gång dagligen</w:t>
            </w:r>
          </w:p>
        </w:tc>
        <w:tc>
          <w:tcPr>
            <w:tcW w:w="1324" w:type="dxa"/>
            <w:tcBorders>
              <w:top w:val="single" w:sz="4" w:space="0" w:color="auto"/>
              <w:left w:val="single" w:sz="2" w:space="0" w:color="auto"/>
              <w:bottom w:val="single" w:sz="12" w:space="0" w:color="auto"/>
              <w:right w:val="single" w:sz="4" w:space="0" w:color="auto"/>
            </w:tcBorders>
          </w:tcPr>
          <w:p w14:paraId="7B290F5B" w14:textId="77777777" w:rsidR="0001208F" w:rsidRPr="00C703B7" w:rsidRDefault="0001208F" w:rsidP="00F65C3C">
            <w:pPr>
              <w:pStyle w:val="EMEABodyText"/>
              <w:keepNext/>
              <w:jc w:val="center"/>
              <w:rPr>
                <w:lang w:val="sv-SE"/>
              </w:rPr>
            </w:pPr>
            <w:r w:rsidRPr="00C703B7">
              <w:rPr>
                <w:lang w:val="sv-SE"/>
              </w:rPr>
              <w:t>LVD 100 mg en gång dagligen</w:t>
            </w:r>
          </w:p>
        </w:tc>
      </w:tr>
      <w:tr w:rsidR="0001208F" w:rsidRPr="00C703B7" w14:paraId="3F830ADC" w14:textId="77777777">
        <w:tc>
          <w:tcPr>
            <w:tcW w:w="3739" w:type="dxa"/>
            <w:tcBorders>
              <w:top w:val="single" w:sz="12" w:space="0" w:color="auto"/>
              <w:left w:val="single" w:sz="4" w:space="0" w:color="auto"/>
              <w:bottom w:val="single" w:sz="12" w:space="0" w:color="auto"/>
              <w:right w:val="single" w:sz="4" w:space="0" w:color="auto"/>
            </w:tcBorders>
          </w:tcPr>
          <w:p w14:paraId="187A45CD" w14:textId="77777777" w:rsidR="0001208F" w:rsidRPr="00C703B7" w:rsidRDefault="0001208F" w:rsidP="00F65C3C">
            <w:pPr>
              <w:pStyle w:val="EMEABodyText"/>
              <w:keepNext/>
            </w:pPr>
            <w:r w:rsidRPr="00C703B7">
              <w:t>n</w:t>
            </w:r>
          </w:p>
        </w:tc>
        <w:tc>
          <w:tcPr>
            <w:tcW w:w="1209" w:type="dxa"/>
            <w:tcBorders>
              <w:top w:val="single" w:sz="12" w:space="0" w:color="auto"/>
              <w:left w:val="single" w:sz="4" w:space="0" w:color="auto"/>
              <w:bottom w:val="single" w:sz="12" w:space="0" w:color="auto"/>
              <w:right w:val="single" w:sz="2" w:space="0" w:color="auto"/>
            </w:tcBorders>
          </w:tcPr>
          <w:p w14:paraId="25D48F62" w14:textId="77777777" w:rsidR="0001208F" w:rsidRPr="00C703B7" w:rsidRDefault="0001208F" w:rsidP="00F65C3C">
            <w:pPr>
              <w:pStyle w:val="EMEABodyText"/>
              <w:keepNext/>
              <w:jc w:val="center"/>
              <w:rPr>
                <w:vertAlign w:val="superscript"/>
              </w:rPr>
            </w:pPr>
            <w:r w:rsidRPr="00C703B7">
              <w:t>314</w:t>
            </w:r>
            <w:r w:rsidRPr="00C703B7">
              <w:rPr>
                <w:vertAlign w:val="superscript"/>
              </w:rPr>
              <w:t>a</w:t>
            </w:r>
          </w:p>
        </w:tc>
        <w:tc>
          <w:tcPr>
            <w:tcW w:w="1319" w:type="dxa"/>
            <w:tcBorders>
              <w:top w:val="single" w:sz="12" w:space="0" w:color="auto"/>
              <w:left w:val="single" w:sz="2" w:space="0" w:color="auto"/>
              <w:bottom w:val="single" w:sz="12" w:space="0" w:color="auto"/>
              <w:right w:val="single" w:sz="4" w:space="0" w:color="auto"/>
            </w:tcBorders>
          </w:tcPr>
          <w:p w14:paraId="668D6822" w14:textId="77777777" w:rsidR="0001208F" w:rsidRPr="00C703B7" w:rsidRDefault="0001208F" w:rsidP="00F65C3C">
            <w:pPr>
              <w:pStyle w:val="EMEABodyText"/>
              <w:keepNext/>
              <w:jc w:val="center"/>
              <w:rPr>
                <w:vertAlign w:val="superscript"/>
              </w:rPr>
            </w:pPr>
            <w:r w:rsidRPr="00C703B7">
              <w:t>314</w:t>
            </w:r>
            <w:r w:rsidRPr="00C703B7">
              <w:rPr>
                <w:vertAlign w:val="superscript"/>
              </w:rPr>
              <w:t>a</w:t>
            </w:r>
          </w:p>
        </w:tc>
        <w:tc>
          <w:tcPr>
            <w:tcW w:w="1209" w:type="dxa"/>
            <w:tcBorders>
              <w:top w:val="single" w:sz="12" w:space="0" w:color="auto"/>
              <w:left w:val="single" w:sz="4" w:space="0" w:color="auto"/>
              <w:bottom w:val="single" w:sz="12" w:space="0" w:color="auto"/>
              <w:right w:val="single" w:sz="2" w:space="0" w:color="auto"/>
            </w:tcBorders>
          </w:tcPr>
          <w:p w14:paraId="59E0CFC5" w14:textId="77777777" w:rsidR="0001208F" w:rsidRPr="00C703B7" w:rsidRDefault="0001208F" w:rsidP="00F65C3C">
            <w:pPr>
              <w:pStyle w:val="EMEABodyText"/>
              <w:keepNext/>
              <w:jc w:val="center"/>
              <w:rPr>
                <w:vertAlign w:val="superscript"/>
              </w:rPr>
            </w:pPr>
            <w:r w:rsidRPr="00C703B7">
              <w:t>296</w:t>
            </w:r>
            <w:r w:rsidRPr="00C703B7">
              <w:rPr>
                <w:vertAlign w:val="superscript"/>
              </w:rPr>
              <w:t>a</w:t>
            </w:r>
          </w:p>
        </w:tc>
        <w:tc>
          <w:tcPr>
            <w:tcW w:w="1324" w:type="dxa"/>
            <w:tcBorders>
              <w:top w:val="single" w:sz="12" w:space="0" w:color="auto"/>
              <w:left w:val="single" w:sz="2" w:space="0" w:color="auto"/>
              <w:bottom w:val="single" w:sz="12" w:space="0" w:color="auto"/>
              <w:right w:val="single" w:sz="4" w:space="0" w:color="auto"/>
            </w:tcBorders>
          </w:tcPr>
          <w:p w14:paraId="208F963B" w14:textId="77777777" w:rsidR="0001208F" w:rsidRPr="00C703B7" w:rsidRDefault="0001208F" w:rsidP="00F65C3C">
            <w:pPr>
              <w:pStyle w:val="EMEABodyText"/>
              <w:keepNext/>
              <w:jc w:val="center"/>
              <w:rPr>
                <w:vertAlign w:val="superscript"/>
              </w:rPr>
            </w:pPr>
            <w:r w:rsidRPr="00C703B7">
              <w:t>287</w:t>
            </w:r>
            <w:r w:rsidRPr="00C703B7">
              <w:rPr>
                <w:vertAlign w:val="superscript"/>
              </w:rPr>
              <w:t>a</w:t>
            </w:r>
          </w:p>
        </w:tc>
      </w:tr>
      <w:tr w:rsidR="0001208F" w:rsidRPr="00C703B7" w14:paraId="2404BB04" w14:textId="77777777">
        <w:tc>
          <w:tcPr>
            <w:tcW w:w="3739" w:type="dxa"/>
            <w:tcBorders>
              <w:top w:val="single" w:sz="12" w:space="0" w:color="auto"/>
              <w:left w:val="single" w:sz="4" w:space="0" w:color="auto"/>
              <w:bottom w:val="single" w:sz="8" w:space="0" w:color="auto"/>
              <w:right w:val="single" w:sz="4" w:space="0" w:color="auto"/>
            </w:tcBorders>
          </w:tcPr>
          <w:p w14:paraId="214460F5" w14:textId="77777777" w:rsidR="0001208F" w:rsidRPr="00C703B7" w:rsidRDefault="0001208F" w:rsidP="00F65C3C">
            <w:pPr>
              <w:pStyle w:val="EMEABodyText"/>
              <w:keepNext/>
              <w:rPr>
                <w:vertAlign w:val="superscript"/>
              </w:rPr>
            </w:pPr>
            <w:proofErr w:type="spellStart"/>
            <w:r w:rsidRPr="00C703B7">
              <w:t>Histologisk</w:t>
            </w:r>
            <w:proofErr w:type="spellEnd"/>
            <w:r w:rsidRPr="00C703B7">
              <w:t xml:space="preserve"> </w:t>
            </w:r>
            <w:proofErr w:type="spellStart"/>
            <w:r w:rsidRPr="00C703B7">
              <w:t>förbättring</w:t>
            </w:r>
            <w:r w:rsidRPr="00C703B7">
              <w:rPr>
                <w:vertAlign w:val="superscript"/>
              </w:rPr>
              <w:t>b</w:t>
            </w:r>
            <w:proofErr w:type="spellEnd"/>
          </w:p>
        </w:tc>
        <w:tc>
          <w:tcPr>
            <w:tcW w:w="1209" w:type="dxa"/>
            <w:tcBorders>
              <w:top w:val="single" w:sz="12" w:space="0" w:color="auto"/>
              <w:left w:val="single" w:sz="4" w:space="0" w:color="auto"/>
              <w:bottom w:val="single" w:sz="8" w:space="0" w:color="auto"/>
              <w:right w:val="single" w:sz="2" w:space="0" w:color="auto"/>
            </w:tcBorders>
          </w:tcPr>
          <w:p w14:paraId="574851F9" w14:textId="77777777" w:rsidR="0001208F" w:rsidRPr="00C703B7" w:rsidRDefault="0001208F" w:rsidP="00F65C3C">
            <w:pPr>
              <w:pStyle w:val="EMEABodyText"/>
              <w:keepNext/>
              <w:jc w:val="center"/>
            </w:pPr>
            <w:r w:rsidRPr="00C703B7">
              <w:t>72%*</w:t>
            </w:r>
          </w:p>
        </w:tc>
        <w:tc>
          <w:tcPr>
            <w:tcW w:w="1319" w:type="dxa"/>
            <w:tcBorders>
              <w:top w:val="single" w:sz="12" w:space="0" w:color="auto"/>
              <w:left w:val="single" w:sz="2" w:space="0" w:color="auto"/>
              <w:bottom w:val="single" w:sz="8" w:space="0" w:color="auto"/>
              <w:right w:val="single" w:sz="4" w:space="0" w:color="auto"/>
            </w:tcBorders>
          </w:tcPr>
          <w:p w14:paraId="0C7D956D" w14:textId="77777777" w:rsidR="0001208F" w:rsidRPr="00C703B7" w:rsidRDefault="0001208F" w:rsidP="00F65C3C">
            <w:pPr>
              <w:pStyle w:val="EMEABodyText"/>
              <w:keepNext/>
              <w:jc w:val="center"/>
            </w:pPr>
            <w:r w:rsidRPr="00C703B7">
              <w:t>62%</w:t>
            </w:r>
          </w:p>
        </w:tc>
        <w:tc>
          <w:tcPr>
            <w:tcW w:w="1209" w:type="dxa"/>
            <w:tcBorders>
              <w:top w:val="single" w:sz="12" w:space="0" w:color="auto"/>
              <w:left w:val="single" w:sz="4" w:space="0" w:color="auto"/>
              <w:bottom w:val="single" w:sz="8" w:space="0" w:color="auto"/>
              <w:right w:val="single" w:sz="2" w:space="0" w:color="auto"/>
            </w:tcBorders>
          </w:tcPr>
          <w:p w14:paraId="48DA3384" w14:textId="77777777" w:rsidR="0001208F" w:rsidRPr="00C703B7" w:rsidRDefault="0001208F" w:rsidP="00F65C3C">
            <w:pPr>
              <w:pStyle w:val="EMEABodyText"/>
              <w:keepNext/>
              <w:jc w:val="center"/>
            </w:pPr>
            <w:r w:rsidRPr="00C703B7">
              <w:t>70%*</w:t>
            </w:r>
          </w:p>
        </w:tc>
        <w:tc>
          <w:tcPr>
            <w:tcW w:w="1324" w:type="dxa"/>
            <w:tcBorders>
              <w:top w:val="single" w:sz="12" w:space="0" w:color="auto"/>
              <w:left w:val="single" w:sz="2" w:space="0" w:color="auto"/>
              <w:bottom w:val="single" w:sz="8" w:space="0" w:color="auto"/>
              <w:right w:val="single" w:sz="4" w:space="0" w:color="auto"/>
            </w:tcBorders>
          </w:tcPr>
          <w:p w14:paraId="75F71C47" w14:textId="77777777" w:rsidR="0001208F" w:rsidRPr="00C703B7" w:rsidRDefault="0001208F" w:rsidP="00F65C3C">
            <w:pPr>
              <w:pStyle w:val="EMEABodyText"/>
              <w:keepNext/>
              <w:jc w:val="center"/>
            </w:pPr>
            <w:r w:rsidRPr="00C703B7">
              <w:t>61%</w:t>
            </w:r>
          </w:p>
        </w:tc>
      </w:tr>
      <w:tr w:rsidR="0001208F" w:rsidRPr="00C703B7" w14:paraId="0679B6D0" w14:textId="77777777">
        <w:tc>
          <w:tcPr>
            <w:tcW w:w="3739" w:type="dxa"/>
            <w:tcBorders>
              <w:top w:val="single" w:sz="8" w:space="0" w:color="auto"/>
              <w:left w:val="single" w:sz="4" w:space="0" w:color="auto"/>
              <w:bottom w:val="single" w:sz="8" w:space="0" w:color="auto"/>
              <w:right w:val="single" w:sz="4" w:space="0" w:color="auto"/>
            </w:tcBorders>
          </w:tcPr>
          <w:p w14:paraId="64875F98" w14:textId="77777777" w:rsidR="0001208F" w:rsidRPr="00C703B7" w:rsidRDefault="0001208F" w:rsidP="00F65C3C">
            <w:pPr>
              <w:pStyle w:val="EMEABodyText"/>
              <w:keepNext/>
              <w:rPr>
                <w:lang w:val="nb-NO"/>
              </w:rPr>
            </w:pPr>
            <w:r w:rsidRPr="00C703B7">
              <w:rPr>
                <w:lang w:val="nb-NO"/>
              </w:rPr>
              <w:t>Ishak fibrosscore förbättring</w:t>
            </w:r>
          </w:p>
        </w:tc>
        <w:tc>
          <w:tcPr>
            <w:tcW w:w="1209" w:type="dxa"/>
            <w:tcBorders>
              <w:top w:val="single" w:sz="8" w:space="0" w:color="auto"/>
              <w:left w:val="single" w:sz="4" w:space="0" w:color="auto"/>
              <w:bottom w:val="single" w:sz="8" w:space="0" w:color="auto"/>
              <w:right w:val="single" w:sz="2" w:space="0" w:color="auto"/>
            </w:tcBorders>
          </w:tcPr>
          <w:p w14:paraId="386B2D93" w14:textId="77777777" w:rsidR="0001208F" w:rsidRPr="00C703B7" w:rsidRDefault="0001208F" w:rsidP="00F65C3C">
            <w:pPr>
              <w:pStyle w:val="EMEABodyText"/>
              <w:keepNext/>
              <w:jc w:val="center"/>
            </w:pPr>
            <w:r w:rsidRPr="00C703B7">
              <w:t>39%</w:t>
            </w:r>
          </w:p>
        </w:tc>
        <w:tc>
          <w:tcPr>
            <w:tcW w:w="1319" w:type="dxa"/>
            <w:tcBorders>
              <w:top w:val="single" w:sz="8" w:space="0" w:color="auto"/>
              <w:left w:val="single" w:sz="2" w:space="0" w:color="auto"/>
              <w:bottom w:val="single" w:sz="8" w:space="0" w:color="auto"/>
              <w:right w:val="single" w:sz="4" w:space="0" w:color="auto"/>
            </w:tcBorders>
          </w:tcPr>
          <w:p w14:paraId="02C034B3" w14:textId="77777777" w:rsidR="0001208F" w:rsidRPr="00C703B7" w:rsidRDefault="0001208F" w:rsidP="00F65C3C">
            <w:pPr>
              <w:pStyle w:val="EMEABodyText"/>
              <w:keepNext/>
              <w:jc w:val="center"/>
            </w:pPr>
            <w:r w:rsidRPr="00C703B7">
              <w:t>35%</w:t>
            </w:r>
          </w:p>
        </w:tc>
        <w:tc>
          <w:tcPr>
            <w:tcW w:w="1209" w:type="dxa"/>
            <w:tcBorders>
              <w:top w:val="single" w:sz="8" w:space="0" w:color="auto"/>
              <w:left w:val="single" w:sz="4" w:space="0" w:color="auto"/>
              <w:bottom w:val="single" w:sz="8" w:space="0" w:color="auto"/>
              <w:right w:val="single" w:sz="2" w:space="0" w:color="auto"/>
            </w:tcBorders>
          </w:tcPr>
          <w:p w14:paraId="22B277C4" w14:textId="77777777" w:rsidR="0001208F" w:rsidRPr="00C703B7" w:rsidRDefault="0001208F" w:rsidP="00F65C3C">
            <w:pPr>
              <w:pStyle w:val="EMEABodyText"/>
              <w:keepNext/>
              <w:jc w:val="center"/>
            </w:pPr>
            <w:r w:rsidRPr="00C703B7">
              <w:t>36%</w:t>
            </w:r>
          </w:p>
        </w:tc>
        <w:tc>
          <w:tcPr>
            <w:tcW w:w="1324" w:type="dxa"/>
            <w:tcBorders>
              <w:top w:val="single" w:sz="8" w:space="0" w:color="auto"/>
              <w:left w:val="single" w:sz="2" w:space="0" w:color="auto"/>
              <w:bottom w:val="single" w:sz="8" w:space="0" w:color="auto"/>
              <w:right w:val="single" w:sz="4" w:space="0" w:color="auto"/>
            </w:tcBorders>
          </w:tcPr>
          <w:p w14:paraId="33A971A6" w14:textId="77777777" w:rsidR="0001208F" w:rsidRPr="00C703B7" w:rsidRDefault="0001208F" w:rsidP="00F65C3C">
            <w:pPr>
              <w:pStyle w:val="EMEABodyText"/>
              <w:keepNext/>
              <w:jc w:val="center"/>
            </w:pPr>
            <w:r w:rsidRPr="00C703B7">
              <w:t>38%</w:t>
            </w:r>
          </w:p>
        </w:tc>
      </w:tr>
      <w:tr w:rsidR="0001208F" w:rsidRPr="00C703B7" w14:paraId="6212E92F" w14:textId="77777777">
        <w:tc>
          <w:tcPr>
            <w:tcW w:w="3739" w:type="dxa"/>
            <w:tcBorders>
              <w:top w:val="single" w:sz="8" w:space="0" w:color="auto"/>
              <w:left w:val="single" w:sz="4" w:space="0" w:color="auto"/>
              <w:bottom w:val="single" w:sz="8" w:space="0" w:color="auto"/>
              <w:right w:val="single" w:sz="4" w:space="0" w:color="auto"/>
            </w:tcBorders>
          </w:tcPr>
          <w:p w14:paraId="0667044F" w14:textId="77777777" w:rsidR="0001208F" w:rsidRPr="00C703B7" w:rsidRDefault="0001208F" w:rsidP="00F65C3C">
            <w:pPr>
              <w:pStyle w:val="EMEABodyText"/>
              <w:keepNext/>
            </w:pPr>
            <w:r w:rsidRPr="00C703B7">
              <w:t xml:space="preserve">Ishak </w:t>
            </w:r>
            <w:proofErr w:type="spellStart"/>
            <w:r w:rsidRPr="00C703B7">
              <w:t>fibrosscore</w:t>
            </w:r>
            <w:proofErr w:type="spellEnd"/>
            <w:r w:rsidRPr="00C703B7">
              <w:t xml:space="preserve"> </w:t>
            </w:r>
            <w:proofErr w:type="spellStart"/>
            <w:r w:rsidRPr="00C703B7">
              <w:t>försämring</w:t>
            </w:r>
            <w:proofErr w:type="spellEnd"/>
          </w:p>
        </w:tc>
        <w:tc>
          <w:tcPr>
            <w:tcW w:w="1209" w:type="dxa"/>
            <w:tcBorders>
              <w:top w:val="single" w:sz="8" w:space="0" w:color="auto"/>
              <w:left w:val="single" w:sz="4" w:space="0" w:color="auto"/>
              <w:bottom w:val="single" w:sz="8" w:space="0" w:color="auto"/>
              <w:right w:val="single" w:sz="2" w:space="0" w:color="auto"/>
            </w:tcBorders>
          </w:tcPr>
          <w:p w14:paraId="391D0DC3" w14:textId="77777777" w:rsidR="0001208F" w:rsidRPr="00C703B7" w:rsidRDefault="0001208F" w:rsidP="00F65C3C">
            <w:pPr>
              <w:pStyle w:val="EMEABodyText"/>
              <w:keepNext/>
              <w:jc w:val="center"/>
            </w:pPr>
            <w:r w:rsidRPr="00C703B7">
              <w:t>8%</w:t>
            </w:r>
          </w:p>
        </w:tc>
        <w:tc>
          <w:tcPr>
            <w:tcW w:w="1319" w:type="dxa"/>
            <w:tcBorders>
              <w:top w:val="single" w:sz="8" w:space="0" w:color="auto"/>
              <w:left w:val="single" w:sz="2" w:space="0" w:color="auto"/>
              <w:bottom w:val="single" w:sz="8" w:space="0" w:color="auto"/>
              <w:right w:val="single" w:sz="4" w:space="0" w:color="auto"/>
            </w:tcBorders>
          </w:tcPr>
          <w:p w14:paraId="2AA5BB1F" w14:textId="77777777" w:rsidR="0001208F" w:rsidRPr="00C703B7" w:rsidRDefault="0001208F" w:rsidP="00F65C3C">
            <w:pPr>
              <w:pStyle w:val="EMEABodyText"/>
              <w:keepNext/>
              <w:jc w:val="center"/>
            </w:pPr>
            <w:r w:rsidRPr="00C703B7">
              <w:t>10%</w:t>
            </w:r>
          </w:p>
        </w:tc>
        <w:tc>
          <w:tcPr>
            <w:tcW w:w="1209" w:type="dxa"/>
            <w:tcBorders>
              <w:top w:val="single" w:sz="8" w:space="0" w:color="auto"/>
              <w:left w:val="single" w:sz="4" w:space="0" w:color="auto"/>
              <w:bottom w:val="single" w:sz="8" w:space="0" w:color="auto"/>
              <w:right w:val="single" w:sz="2" w:space="0" w:color="auto"/>
            </w:tcBorders>
          </w:tcPr>
          <w:p w14:paraId="33086077" w14:textId="77777777" w:rsidR="0001208F" w:rsidRPr="00C703B7" w:rsidRDefault="0001208F" w:rsidP="00F65C3C">
            <w:pPr>
              <w:pStyle w:val="EMEABodyText"/>
              <w:keepNext/>
              <w:jc w:val="center"/>
            </w:pPr>
            <w:r w:rsidRPr="00C703B7">
              <w:t>12%</w:t>
            </w:r>
          </w:p>
        </w:tc>
        <w:tc>
          <w:tcPr>
            <w:tcW w:w="1324" w:type="dxa"/>
            <w:tcBorders>
              <w:top w:val="single" w:sz="8" w:space="0" w:color="auto"/>
              <w:left w:val="single" w:sz="2" w:space="0" w:color="auto"/>
              <w:bottom w:val="single" w:sz="8" w:space="0" w:color="auto"/>
              <w:right w:val="single" w:sz="4" w:space="0" w:color="auto"/>
            </w:tcBorders>
          </w:tcPr>
          <w:p w14:paraId="636984A7" w14:textId="77777777" w:rsidR="0001208F" w:rsidRPr="00C703B7" w:rsidRDefault="0001208F" w:rsidP="00F65C3C">
            <w:pPr>
              <w:pStyle w:val="EMEABodyText"/>
              <w:keepNext/>
              <w:jc w:val="center"/>
            </w:pPr>
            <w:r w:rsidRPr="00C703B7">
              <w:t>15%</w:t>
            </w:r>
          </w:p>
        </w:tc>
      </w:tr>
      <w:tr w:rsidR="0001208F" w:rsidRPr="00C703B7" w14:paraId="3E3C93B9" w14:textId="77777777">
        <w:tc>
          <w:tcPr>
            <w:tcW w:w="3739" w:type="dxa"/>
            <w:tcBorders>
              <w:top w:val="single" w:sz="12" w:space="0" w:color="auto"/>
              <w:left w:val="single" w:sz="4" w:space="0" w:color="auto"/>
              <w:bottom w:val="single" w:sz="12" w:space="0" w:color="auto"/>
              <w:right w:val="single" w:sz="4" w:space="0" w:color="auto"/>
            </w:tcBorders>
          </w:tcPr>
          <w:p w14:paraId="0A88AD35" w14:textId="77777777" w:rsidR="0001208F" w:rsidRPr="00C703B7" w:rsidRDefault="0001208F" w:rsidP="00F65C3C">
            <w:pPr>
              <w:pStyle w:val="EMEABodyText"/>
              <w:keepNext/>
            </w:pPr>
            <w:r w:rsidRPr="00C703B7">
              <w:t>n</w:t>
            </w:r>
          </w:p>
        </w:tc>
        <w:tc>
          <w:tcPr>
            <w:tcW w:w="1209" w:type="dxa"/>
            <w:tcBorders>
              <w:top w:val="single" w:sz="12" w:space="0" w:color="auto"/>
              <w:left w:val="single" w:sz="4" w:space="0" w:color="auto"/>
              <w:bottom w:val="single" w:sz="12" w:space="0" w:color="auto"/>
              <w:right w:val="single" w:sz="2" w:space="0" w:color="auto"/>
            </w:tcBorders>
          </w:tcPr>
          <w:p w14:paraId="38698AC5" w14:textId="77777777" w:rsidR="0001208F" w:rsidRPr="00C703B7" w:rsidRDefault="0001208F" w:rsidP="00F65C3C">
            <w:pPr>
              <w:pStyle w:val="EMEABodyText"/>
              <w:keepNext/>
              <w:jc w:val="center"/>
            </w:pPr>
            <w:r w:rsidRPr="00C703B7">
              <w:t>354</w:t>
            </w:r>
          </w:p>
        </w:tc>
        <w:tc>
          <w:tcPr>
            <w:tcW w:w="1319" w:type="dxa"/>
            <w:tcBorders>
              <w:top w:val="single" w:sz="12" w:space="0" w:color="auto"/>
              <w:left w:val="single" w:sz="2" w:space="0" w:color="auto"/>
              <w:bottom w:val="single" w:sz="12" w:space="0" w:color="auto"/>
              <w:right w:val="single" w:sz="4" w:space="0" w:color="auto"/>
            </w:tcBorders>
          </w:tcPr>
          <w:p w14:paraId="43FD6A1A" w14:textId="77777777" w:rsidR="0001208F" w:rsidRPr="00C703B7" w:rsidRDefault="0001208F" w:rsidP="00F65C3C">
            <w:pPr>
              <w:pStyle w:val="EMEABodyText"/>
              <w:keepNext/>
              <w:jc w:val="center"/>
            </w:pPr>
            <w:r w:rsidRPr="00C703B7">
              <w:t>355</w:t>
            </w:r>
          </w:p>
        </w:tc>
        <w:tc>
          <w:tcPr>
            <w:tcW w:w="1209" w:type="dxa"/>
            <w:tcBorders>
              <w:top w:val="single" w:sz="12" w:space="0" w:color="auto"/>
              <w:left w:val="single" w:sz="4" w:space="0" w:color="auto"/>
              <w:bottom w:val="single" w:sz="12" w:space="0" w:color="auto"/>
              <w:right w:val="single" w:sz="2" w:space="0" w:color="auto"/>
            </w:tcBorders>
          </w:tcPr>
          <w:p w14:paraId="6BDC4CAC" w14:textId="77777777" w:rsidR="0001208F" w:rsidRPr="00C703B7" w:rsidRDefault="0001208F" w:rsidP="00F65C3C">
            <w:pPr>
              <w:pStyle w:val="EMEABodyText"/>
              <w:keepNext/>
              <w:jc w:val="center"/>
            </w:pPr>
            <w:r w:rsidRPr="00C703B7">
              <w:t>325</w:t>
            </w:r>
          </w:p>
        </w:tc>
        <w:tc>
          <w:tcPr>
            <w:tcW w:w="1324" w:type="dxa"/>
            <w:tcBorders>
              <w:top w:val="single" w:sz="12" w:space="0" w:color="auto"/>
              <w:left w:val="single" w:sz="2" w:space="0" w:color="auto"/>
              <w:bottom w:val="single" w:sz="12" w:space="0" w:color="auto"/>
              <w:right w:val="single" w:sz="4" w:space="0" w:color="auto"/>
            </w:tcBorders>
          </w:tcPr>
          <w:p w14:paraId="7D764B88" w14:textId="77777777" w:rsidR="0001208F" w:rsidRPr="00C703B7" w:rsidRDefault="0001208F" w:rsidP="00F65C3C">
            <w:pPr>
              <w:pStyle w:val="EMEABodyText"/>
              <w:keepNext/>
              <w:jc w:val="center"/>
            </w:pPr>
            <w:r w:rsidRPr="00C703B7">
              <w:t>313</w:t>
            </w:r>
          </w:p>
        </w:tc>
      </w:tr>
      <w:tr w:rsidR="0001208F" w:rsidRPr="00C703B7" w14:paraId="59BE9FD2" w14:textId="77777777">
        <w:tc>
          <w:tcPr>
            <w:tcW w:w="3739" w:type="dxa"/>
            <w:tcBorders>
              <w:top w:val="single" w:sz="8" w:space="0" w:color="auto"/>
              <w:left w:val="single" w:sz="4" w:space="0" w:color="auto"/>
              <w:bottom w:val="single" w:sz="8" w:space="0" w:color="auto"/>
              <w:right w:val="single" w:sz="4" w:space="0" w:color="auto"/>
            </w:tcBorders>
          </w:tcPr>
          <w:p w14:paraId="34FBE8AA" w14:textId="77777777" w:rsidR="0001208F" w:rsidRPr="00C703B7" w:rsidRDefault="0001208F" w:rsidP="00F65C3C">
            <w:pPr>
              <w:pStyle w:val="EMEABodyText"/>
              <w:keepNext/>
              <w:rPr>
                <w:vertAlign w:val="superscript"/>
                <w:lang w:val="sv-SE"/>
              </w:rPr>
            </w:pPr>
            <w:r w:rsidRPr="00C703B7">
              <w:rPr>
                <w:lang w:val="sv-SE"/>
              </w:rPr>
              <w:t>Reduktion av virusmängd (log</w:t>
            </w:r>
            <w:r w:rsidRPr="00C703B7">
              <w:rPr>
                <w:vertAlign w:val="subscript"/>
                <w:lang w:val="sv-SE"/>
              </w:rPr>
              <w:t>10</w:t>
            </w:r>
            <w:r w:rsidRPr="00C703B7">
              <w:rPr>
                <w:lang w:val="sv-SE"/>
              </w:rPr>
              <w:t> kopior/ml)</w:t>
            </w:r>
            <w:r w:rsidRPr="00C703B7">
              <w:rPr>
                <w:vertAlign w:val="superscript"/>
                <w:lang w:val="sv-SE"/>
              </w:rPr>
              <w:t>c</w:t>
            </w:r>
          </w:p>
        </w:tc>
        <w:tc>
          <w:tcPr>
            <w:tcW w:w="1209" w:type="dxa"/>
            <w:tcBorders>
              <w:top w:val="single" w:sz="8" w:space="0" w:color="auto"/>
              <w:left w:val="single" w:sz="4" w:space="0" w:color="auto"/>
              <w:bottom w:val="single" w:sz="8" w:space="0" w:color="auto"/>
              <w:right w:val="single" w:sz="2" w:space="0" w:color="auto"/>
            </w:tcBorders>
          </w:tcPr>
          <w:p w14:paraId="3F198E09" w14:textId="77777777" w:rsidR="0001208F" w:rsidRPr="00C703B7" w:rsidRDefault="0001208F" w:rsidP="00F65C3C">
            <w:pPr>
              <w:pStyle w:val="EMEABodyText"/>
              <w:keepNext/>
              <w:jc w:val="center"/>
              <w:rPr>
                <w:lang w:val="nb-NO"/>
              </w:rPr>
            </w:pPr>
            <w:r w:rsidRPr="00C703B7">
              <w:rPr>
                <w:lang w:val="nb-NO"/>
              </w:rPr>
              <w:t>-6,86*</w:t>
            </w:r>
          </w:p>
        </w:tc>
        <w:tc>
          <w:tcPr>
            <w:tcW w:w="1319" w:type="dxa"/>
            <w:tcBorders>
              <w:top w:val="single" w:sz="8" w:space="0" w:color="auto"/>
              <w:left w:val="single" w:sz="2" w:space="0" w:color="auto"/>
              <w:bottom w:val="single" w:sz="8" w:space="0" w:color="auto"/>
              <w:right w:val="single" w:sz="4" w:space="0" w:color="auto"/>
            </w:tcBorders>
          </w:tcPr>
          <w:p w14:paraId="526AC5A9" w14:textId="77777777" w:rsidR="0001208F" w:rsidRPr="00C703B7" w:rsidRDefault="0001208F" w:rsidP="00F65C3C">
            <w:pPr>
              <w:pStyle w:val="EMEABodyText"/>
              <w:keepNext/>
              <w:jc w:val="center"/>
              <w:rPr>
                <w:lang w:val="nb-NO"/>
              </w:rPr>
            </w:pPr>
            <w:r w:rsidRPr="00C703B7">
              <w:rPr>
                <w:lang w:val="nb-NO"/>
              </w:rPr>
              <w:t>-5,39</w:t>
            </w:r>
          </w:p>
        </w:tc>
        <w:tc>
          <w:tcPr>
            <w:tcW w:w="1209" w:type="dxa"/>
            <w:tcBorders>
              <w:top w:val="single" w:sz="8" w:space="0" w:color="auto"/>
              <w:left w:val="single" w:sz="4" w:space="0" w:color="auto"/>
              <w:bottom w:val="single" w:sz="8" w:space="0" w:color="auto"/>
              <w:right w:val="single" w:sz="2" w:space="0" w:color="auto"/>
            </w:tcBorders>
          </w:tcPr>
          <w:p w14:paraId="652DCECA" w14:textId="77777777" w:rsidR="0001208F" w:rsidRPr="00C703B7" w:rsidRDefault="0001208F" w:rsidP="00F65C3C">
            <w:pPr>
              <w:pStyle w:val="EMEABodyText"/>
              <w:keepNext/>
              <w:jc w:val="center"/>
              <w:rPr>
                <w:lang w:val="nb-NO"/>
              </w:rPr>
            </w:pPr>
            <w:r w:rsidRPr="00C703B7">
              <w:rPr>
                <w:lang w:val="nb-NO"/>
              </w:rPr>
              <w:t>-5,04*</w:t>
            </w:r>
          </w:p>
        </w:tc>
        <w:tc>
          <w:tcPr>
            <w:tcW w:w="1324" w:type="dxa"/>
            <w:tcBorders>
              <w:top w:val="single" w:sz="8" w:space="0" w:color="auto"/>
              <w:left w:val="single" w:sz="2" w:space="0" w:color="auto"/>
              <w:bottom w:val="single" w:sz="8" w:space="0" w:color="auto"/>
              <w:right w:val="single" w:sz="4" w:space="0" w:color="auto"/>
            </w:tcBorders>
          </w:tcPr>
          <w:p w14:paraId="296318E4" w14:textId="77777777" w:rsidR="0001208F" w:rsidRPr="00C703B7" w:rsidRDefault="0001208F" w:rsidP="00F65C3C">
            <w:pPr>
              <w:pStyle w:val="EMEABodyText"/>
              <w:keepNext/>
              <w:jc w:val="center"/>
              <w:rPr>
                <w:lang w:val="nb-NO"/>
              </w:rPr>
            </w:pPr>
            <w:r w:rsidRPr="00C703B7">
              <w:rPr>
                <w:lang w:val="nb-NO"/>
              </w:rPr>
              <w:t>-4,53</w:t>
            </w:r>
          </w:p>
        </w:tc>
      </w:tr>
      <w:tr w:rsidR="0001208F" w:rsidRPr="00C703B7" w14:paraId="7F75B2BF" w14:textId="77777777">
        <w:tc>
          <w:tcPr>
            <w:tcW w:w="3739" w:type="dxa"/>
            <w:tcBorders>
              <w:top w:val="single" w:sz="8" w:space="0" w:color="auto"/>
              <w:left w:val="single" w:sz="4" w:space="0" w:color="auto"/>
              <w:bottom w:val="single" w:sz="8" w:space="0" w:color="auto"/>
              <w:right w:val="single" w:sz="4" w:space="0" w:color="auto"/>
            </w:tcBorders>
          </w:tcPr>
          <w:p w14:paraId="01060F96" w14:textId="77777777" w:rsidR="0001208F" w:rsidRPr="00C703B7" w:rsidRDefault="0001208F" w:rsidP="00F65C3C">
            <w:pPr>
              <w:pStyle w:val="EMEABodyText"/>
              <w:keepNext/>
              <w:rPr>
                <w:vertAlign w:val="superscript"/>
                <w:lang w:val="sv-SE"/>
              </w:rPr>
            </w:pPr>
            <w:r w:rsidRPr="00C703B7">
              <w:rPr>
                <w:lang w:val="sv-SE"/>
              </w:rPr>
              <w:t>HBV-DNA ej påvisbar (&lt; 300 kopior/ml vid PCR)</w:t>
            </w:r>
            <w:r w:rsidRPr="00C703B7">
              <w:rPr>
                <w:vertAlign w:val="superscript"/>
                <w:lang w:val="sv-SE"/>
              </w:rPr>
              <w:t>c</w:t>
            </w:r>
          </w:p>
        </w:tc>
        <w:tc>
          <w:tcPr>
            <w:tcW w:w="1209" w:type="dxa"/>
            <w:tcBorders>
              <w:top w:val="single" w:sz="8" w:space="0" w:color="auto"/>
              <w:left w:val="single" w:sz="4" w:space="0" w:color="auto"/>
              <w:bottom w:val="single" w:sz="8" w:space="0" w:color="auto"/>
              <w:right w:val="single" w:sz="2" w:space="0" w:color="auto"/>
            </w:tcBorders>
          </w:tcPr>
          <w:p w14:paraId="6090AE3B" w14:textId="77777777" w:rsidR="0001208F" w:rsidRPr="00C703B7" w:rsidRDefault="0001208F" w:rsidP="00F65C3C">
            <w:pPr>
              <w:pStyle w:val="EMEABodyText"/>
              <w:keepNext/>
              <w:jc w:val="center"/>
              <w:rPr>
                <w:lang w:val="nb-NO"/>
              </w:rPr>
            </w:pPr>
            <w:r w:rsidRPr="00C703B7">
              <w:rPr>
                <w:lang w:val="nb-NO"/>
              </w:rPr>
              <w:t>67%*</w:t>
            </w:r>
          </w:p>
        </w:tc>
        <w:tc>
          <w:tcPr>
            <w:tcW w:w="1319" w:type="dxa"/>
            <w:tcBorders>
              <w:top w:val="single" w:sz="8" w:space="0" w:color="auto"/>
              <w:left w:val="single" w:sz="2" w:space="0" w:color="auto"/>
              <w:bottom w:val="single" w:sz="8" w:space="0" w:color="auto"/>
              <w:right w:val="single" w:sz="4" w:space="0" w:color="auto"/>
            </w:tcBorders>
          </w:tcPr>
          <w:p w14:paraId="2978E4E1" w14:textId="77777777" w:rsidR="0001208F" w:rsidRPr="00C703B7" w:rsidRDefault="0001208F" w:rsidP="00F65C3C">
            <w:pPr>
              <w:pStyle w:val="EMEABodyText"/>
              <w:keepNext/>
              <w:jc w:val="center"/>
              <w:rPr>
                <w:lang w:val="nb-NO"/>
              </w:rPr>
            </w:pPr>
            <w:r w:rsidRPr="00C703B7">
              <w:rPr>
                <w:lang w:val="nb-NO"/>
              </w:rPr>
              <w:t>36%</w:t>
            </w:r>
          </w:p>
        </w:tc>
        <w:tc>
          <w:tcPr>
            <w:tcW w:w="1209" w:type="dxa"/>
            <w:tcBorders>
              <w:top w:val="single" w:sz="8" w:space="0" w:color="auto"/>
              <w:left w:val="single" w:sz="4" w:space="0" w:color="auto"/>
              <w:bottom w:val="single" w:sz="8" w:space="0" w:color="auto"/>
              <w:right w:val="single" w:sz="2" w:space="0" w:color="auto"/>
            </w:tcBorders>
          </w:tcPr>
          <w:p w14:paraId="1DF149B5" w14:textId="77777777" w:rsidR="0001208F" w:rsidRPr="00C703B7" w:rsidRDefault="0001208F" w:rsidP="00F65C3C">
            <w:pPr>
              <w:pStyle w:val="EMEABodyText"/>
              <w:keepNext/>
              <w:jc w:val="center"/>
              <w:rPr>
                <w:lang w:val="nb-NO"/>
              </w:rPr>
            </w:pPr>
            <w:r w:rsidRPr="00C703B7">
              <w:rPr>
                <w:lang w:val="nb-NO"/>
              </w:rPr>
              <w:t>90%*</w:t>
            </w:r>
          </w:p>
        </w:tc>
        <w:tc>
          <w:tcPr>
            <w:tcW w:w="1324" w:type="dxa"/>
            <w:tcBorders>
              <w:top w:val="single" w:sz="8" w:space="0" w:color="auto"/>
              <w:left w:val="single" w:sz="2" w:space="0" w:color="auto"/>
              <w:bottom w:val="single" w:sz="8" w:space="0" w:color="auto"/>
              <w:right w:val="single" w:sz="4" w:space="0" w:color="auto"/>
            </w:tcBorders>
          </w:tcPr>
          <w:p w14:paraId="4CA5608C" w14:textId="77777777" w:rsidR="0001208F" w:rsidRPr="00C703B7" w:rsidRDefault="0001208F" w:rsidP="00F65C3C">
            <w:pPr>
              <w:pStyle w:val="EMEABodyText"/>
              <w:keepNext/>
              <w:jc w:val="center"/>
              <w:rPr>
                <w:lang w:val="nb-NO"/>
              </w:rPr>
            </w:pPr>
            <w:r w:rsidRPr="00C703B7">
              <w:rPr>
                <w:lang w:val="nb-NO"/>
              </w:rPr>
              <w:t>72%</w:t>
            </w:r>
          </w:p>
        </w:tc>
      </w:tr>
      <w:tr w:rsidR="0001208F" w:rsidRPr="00C703B7" w14:paraId="22936D7E" w14:textId="77777777">
        <w:tc>
          <w:tcPr>
            <w:tcW w:w="3739" w:type="dxa"/>
            <w:tcBorders>
              <w:top w:val="single" w:sz="8" w:space="0" w:color="auto"/>
              <w:left w:val="single" w:sz="4" w:space="0" w:color="auto"/>
              <w:bottom w:val="single" w:sz="8" w:space="0" w:color="auto"/>
              <w:right w:val="single" w:sz="4" w:space="0" w:color="auto"/>
            </w:tcBorders>
          </w:tcPr>
          <w:p w14:paraId="61574C0F" w14:textId="77777777" w:rsidR="0001208F" w:rsidRPr="00C703B7" w:rsidRDefault="0001208F" w:rsidP="00F65C3C">
            <w:pPr>
              <w:pStyle w:val="EMEABodyText"/>
              <w:keepNext/>
              <w:rPr>
                <w:lang w:val="nb-NO"/>
              </w:rPr>
            </w:pPr>
            <w:r w:rsidRPr="00C703B7">
              <w:rPr>
                <w:lang w:val="nb-NO"/>
              </w:rPr>
              <w:t>ALAT normalisering (≤ 1 gånger ULN)</w:t>
            </w:r>
          </w:p>
        </w:tc>
        <w:tc>
          <w:tcPr>
            <w:tcW w:w="1209" w:type="dxa"/>
            <w:tcBorders>
              <w:top w:val="single" w:sz="8" w:space="0" w:color="auto"/>
              <w:left w:val="single" w:sz="4" w:space="0" w:color="auto"/>
              <w:bottom w:val="single" w:sz="8" w:space="0" w:color="auto"/>
              <w:right w:val="single" w:sz="2" w:space="0" w:color="auto"/>
            </w:tcBorders>
          </w:tcPr>
          <w:p w14:paraId="6D0DD342" w14:textId="77777777" w:rsidR="0001208F" w:rsidRPr="00C703B7" w:rsidRDefault="0001208F" w:rsidP="00F65C3C">
            <w:pPr>
              <w:pStyle w:val="EMEABodyText"/>
              <w:keepNext/>
              <w:jc w:val="center"/>
              <w:rPr>
                <w:lang w:val="nb-NO"/>
              </w:rPr>
            </w:pPr>
            <w:r w:rsidRPr="00C703B7">
              <w:rPr>
                <w:lang w:val="nb-NO"/>
              </w:rPr>
              <w:t>68%*</w:t>
            </w:r>
          </w:p>
        </w:tc>
        <w:tc>
          <w:tcPr>
            <w:tcW w:w="1319" w:type="dxa"/>
            <w:tcBorders>
              <w:top w:val="single" w:sz="8" w:space="0" w:color="auto"/>
              <w:left w:val="single" w:sz="2" w:space="0" w:color="auto"/>
              <w:bottom w:val="single" w:sz="8" w:space="0" w:color="auto"/>
              <w:right w:val="single" w:sz="4" w:space="0" w:color="auto"/>
            </w:tcBorders>
          </w:tcPr>
          <w:p w14:paraId="466E75D3" w14:textId="77777777" w:rsidR="0001208F" w:rsidRPr="00C703B7" w:rsidRDefault="0001208F" w:rsidP="00F65C3C">
            <w:pPr>
              <w:pStyle w:val="EMEABodyText"/>
              <w:keepNext/>
              <w:jc w:val="center"/>
              <w:rPr>
                <w:lang w:val="nb-NO"/>
              </w:rPr>
            </w:pPr>
            <w:r w:rsidRPr="00C703B7">
              <w:rPr>
                <w:lang w:val="nb-NO"/>
              </w:rPr>
              <w:t>60%</w:t>
            </w:r>
          </w:p>
        </w:tc>
        <w:tc>
          <w:tcPr>
            <w:tcW w:w="1209" w:type="dxa"/>
            <w:tcBorders>
              <w:top w:val="single" w:sz="8" w:space="0" w:color="auto"/>
              <w:left w:val="single" w:sz="4" w:space="0" w:color="auto"/>
              <w:bottom w:val="single" w:sz="8" w:space="0" w:color="auto"/>
              <w:right w:val="single" w:sz="2" w:space="0" w:color="auto"/>
            </w:tcBorders>
          </w:tcPr>
          <w:p w14:paraId="16AAFA65" w14:textId="77777777" w:rsidR="0001208F" w:rsidRPr="00C703B7" w:rsidRDefault="0001208F" w:rsidP="00F65C3C">
            <w:pPr>
              <w:pStyle w:val="EMEABodyText"/>
              <w:keepNext/>
              <w:jc w:val="center"/>
              <w:rPr>
                <w:lang w:val="nb-NO"/>
              </w:rPr>
            </w:pPr>
            <w:r w:rsidRPr="00C703B7">
              <w:rPr>
                <w:lang w:val="nb-NO"/>
              </w:rPr>
              <w:t>78%*</w:t>
            </w:r>
          </w:p>
        </w:tc>
        <w:tc>
          <w:tcPr>
            <w:tcW w:w="1324" w:type="dxa"/>
            <w:tcBorders>
              <w:top w:val="single" w:sz="8" w:space="0" w:color="auto"/>
              <w:left w:val="single" w:sz="2" w:space="0" w:color="auto"/>
              <w:bottom w:val="single" w:sz="8" w:space="0" w:color="auto"/>
              <w:right w:val="single" w:sz="4" w:space="0" w:color="auto"/>
            </w:tcBorders>
          </w:tcPr>
          <w:p w14:paraId="3854A6E5" w14:textId="77777777" w:rsidR="0001208F" w:rsidRPr="00C703B7" w:rsidRDefault="0001208F" w:rsidP="00F65C3C">
            <w:pPr>
              <w:pStyle w:val="EMEABodyText"/>
              <w:keepNext/>
              <w:jc w:val="center"/>
              <w:rPr>
                <w:lang w:val="nb-NO"/>
              </w:rPr>
            </w:pPr>
            <w:r w:rsidRPr="00C703B7">
              <w:rPr>
                <w:lang w:val="nb-NO"/>
              </w:rPr>
              <w:t>71%</w:t>
            </w:r>
          </w:p>
        </w:tc>
      </w:tr>
      <w:tr w:rsidR="0001208F" w:rsidRPr="00C703B7" w14:paraId="71C99605" w14:textId="77777777">
        <w:tc>
          <w:tcPr>
            <w:tcW w:w="3739" w:type="dxa"/>
            <w:tcBorders>
              <w:top w:val="single" w:sz="8" w:space="0" w:color="auto"/>
              <w:left w:val="single" w:sz="4" w:space="0" w:color="auto"/>
              <w:bottom w:val="single" w:sz="8" w:space="0" w:color="auto"/>
              <w:right w:val="single" w:sz="4" w:space="0" w:color="auto"/>
            </w:tcBorders>
          </w:tcPr>
          <w:p w14:paraId="0CDC4D7F" w14:textId="77777777" w:rsidR="0001208F" w:rsidRPr="00C703B7" w:rsidRDefault="0001208F" w:rsidP="00F65C3C">
            <w:pPr>
              <w:pStyle w:val="EMEABodyText"/>
              <w:keepNext/>
              <w:rPr>
                <w:lang w:val="nb-NO"/>
              </w:rPr>
            </w:pPr>
          </w:p>
        </w:tc>
        <w:tc>
          <w:tcPr>
            <w:tcW w:w="1209" w:type="dxa"/>
            <w:tcBorders>
              <w:top w:val="single" w:sz="8" w:space="0" w:color="auto"/>
              <w:left w:val="single" w:sz="4" w:space="0" w:color="auto"/>
              <w:bottom w:val="single" w:sz="8" w:space="0" w:color="auto"/>
              <w:right w:val="single" w:sz="2" w:space="0" w:color="auto"/>
            </w:tcBorders>
          </w:tcPr>
          <w:p w14:paraId="7A95C8FD" w14:textId="77777777" w:rsidR="0001208F" w:rsidRPr="00C703B7" w:rsidRDefault="0001208F" w:rsidP="00F65C3C">
            <w:pPr>
              <w:pStyle w:val="EMEABodyText"/>
              <w:keepNext/>
              <w:jc w:val="center"/>
              <w:rPr>
                <w:lang w:val="nb-NO"/>
              </w:rPr>
            </w:pPr>
          </w:p>
        </w:tc>
        <w:tc>
          <w:tcPr>
            <w:tcW w:w="1319" w:type="dxa"/>
            <w:tcBorders>
              <w:top w:val="single" w:sz="8" w:space="0" w:color="auto"/>
              <w:left w:val="single" w:sz="2" w:space="0" w:color="auto"/>
              <w:bottom w:val="single" w:sz="8" w:space="0" w:color="auto"/>
              <w:right w:val="single" w:sz="4" w:space="0" w:color="auto"/>
            </w:tcBorders>
          </w:tcPr>
          <w:p w14:paraId="5F4C9987" w14:textId="77777777" w:rsidR="0001208F" w:rsidRPr="00C703B7" w:rsidRDefault="0001208F" w:rsidP="00F65C3C">
            <w:pPr>
              <w:pStyle w:val="EMEABodyText"/>
              <w:keepNext/>
              <w:jc w:val="center"/>
              <w:rPr>
                <w:lang w:val="nb-NO"/>
              </w:rPr>
            </w:pPr>
          </w:p>
        </w:tc>
        <w:tc>
          <w:tcPr>
            <w:tcW w:w="1209" w:type="dxa"/>
            <w:tcBorders>
              <w:top w:val="single" w:sz="8" w:space="0" w:color="auto"/>
              <w:left w:val="single" w:sz="4" w:space="0" w:color="auto"/>
              <w:bottom w:val="single" w:sz="8" w:space="0" w:color="auto"/>
              <w:right w:val="single" w:sz="2" w:space="0" w:color="auto"/>
            </w:tcBorders>
          </w:tcPr>
          <w:p w14:paraId="18AAC78E" w14:textId="77777777" w:rsidR="0001208F" w:rsidRPr="00C703B7" w:rsidRDefault="0001208F" w:rsidP="00F65C3C">
            <w:pPr>
              <w:pStyle w:val="EMEABodyText"/>
              <w:keepNext/>
              <w:jc w:val="center"/>
              <w:rPr>
                <w:lang w:val="nb-NO"/>
              </w:rPr>
            </w:pPr>
          </w:p>
        </w:tc>
        <w:tc>
          <w:tcPr>
            <w:tcW w:w="1324" w:type="dxa"/>
            <w:tcBorders>
              <w:top w:val="single" w:sz="8" w:space="0" w:color="auto"/>
              <w:left w:val="single" w:sz="2" w:space="0" w:color="auto"/>
              <w:bottom w:val="single" w:sz="8" w:space="0" w:color="auto"/>
              <w:right w:val="single" w:sz="4" w:space="0" w:color="auto"/>
            </w:tcBorders>
          </w:tcPr>
          <w:p w14:paraId="6AB6618F" w14:textId="77777777" w:rsidR="0001208F" w:rsidRPr="00C703B7" w:rsidRDefault="0001208F" w:rsidP="00F65C3C">
            <w:pPr>
              <w:pStyle w:val="EMEABodyText"/>
              <w:keepNext/>
              <w:jc w:val="center"/>
              <w:rPr>
                <w:lang w:val="nb-NO"/>
              </w:rPr>
            </w:pPr>
          </w:p>
        </w:tc>
      </w:tr>
      <w:tr w:rsidR="0001208F" w:rsidRPr="00C703B7" w14:paraId="0DFBC380" w14:textId="77777777">
        <w:tc>
          <w:tcPr>
            <w:tcW w:w="3739" w:type="dxa"/>
            <w:tcBorders>
              <w:top w:val="single" w:sz="8" w:space="0" w:color="auto"/>
              <w:left w:val="single" w:sz="4" w:space="0" w:color="auto"/>
              <w:bottom w:val="single" w:sz="4" w:space="0" w:color="auto"/>
              <w:right w:val="single" w:sz="4" w:space="0" w:color="auto"/>
            </w:tcBorders>
          </w:tcPr>
          <w:p w14:paraId="5D8D2D4F" w14:textId="77777777" w:rsidR="0001208F" w:rsidRPr="00C703B7" w:rsidRDefault="0001208F" w:rsidP="00F65C3C">
            <w:pPr>
              <w:pStyle w:val="EMEABodyText"/>
              <w:keepNext/>
              <w:rPr>
                <w:lang w:val="nb-NO"/>
              </w:rPr>
            </w:pPr>
            <w:r w:rsidRPr="00C703B7">
              <w:rPr>
                <w:lang w:val="nb-NO"/>
              </w:rPr>
              <w:t>HBeAg Serokonversion</w:t>
            </w:r>
          </w:p>
        </w:tc>
        <w:tc>
          <w:tcPr>
            <w:tcW w:w="1209" w:type="dxa"/>
            <w:tcBorders>
              <w:top w:val="single" w:sz="8" w:space="0" w:color="auto"/>
              <w:left w:val="single" w:sz="4" w:space="0" w:color="auto"/>
              <w:bottom w:val="single" w:sz="4" w:space="0" w:color="auto"/>
              <w:right w:val="single" w:sz="2" w:space="0" w:color="auto"/>
            </w:tcBorders>
          </w:tcPr>
          <w:p w14:paraId="0C101455" w14:textId="77777777" w:rsidR="0001208F" w:rsidRPr="00C703B7" w:rsidRDefault="0001208F" w:rsidP="00F65C3C">
            <w:pPr>
              <w:pStyle w:val="EMEABodyText"/>
              <w:keepNext/>
              <w:jc w:val="center"/>
              <w:rPr>
                <w:lang w:val="nb-NO"/>
              </w:rPr>
            </w:pPr>
            <w:r w:rsidRPr="00C703B7">
              <w:rPr>
                <w:lang w:val="nb-NO"/>
              </w:rPr>
              <w:t>21%</w:t>
            </w:r>
          </w:p>
        </w:tc>
        <w:tc>
          <w:tcPr>
            <w:tcW w:w="1319" w:type="dxa"/>
            <w:tcBorders>
              <w:top w:val="single" w:sz="8" w:space="0" w:color="auto"/>
              <w:left w:val="single" w:sz="2" w:space="0" w:color="auto"/>
              <w:bottom w:val="single" w:sz="4" w:space="0" w:color="auto"/>
              <w:right w:val="single" w:sz="4" w:space="0" w:color="auto"/>
            </w:tcBorders>
          </w:tcPr>
          <w:p w14:paraId="5FE8B22E" w14:textId="77777777" w:rsidR="0001208F" w:rsidRPr="00C703B7" w:rsidRDefault="0001208F" w:rsidP="00F65C3C">
            <w:pPr>
              <w:pStyle w:val="EMEABodyText"/>
              <w:keepNext/>
              <w:jc w:val="center"/>
              <w:rPr>
                <w:lang w:val="nb-NO"/>
              </w:rPr>
            </w:pPr>
            <w:r w:rsidRPr="00C703B7">
              <w:rPr>
                <w:lang w:val="nb-NO"/>
              </w:rPr>
              <w:t>18%</w:t>
            </w:r>
          </w:p>
        </w:tc>
        <w:tc>
          <w:tcPr>
            <w:tcW w:w="1209" w:type="dxa"/>
            <w:tcBorders>
              <w:top w:val="single" w:sz="8" w:space="0" w:color="auto"/>
              <w:left w:val="single" w:sz="4" w:space="0" w:color="auto"/>
              <w:bottom w:val="single" w:sz="4" w:space="0" w:color="auto"/>
              <w:right w:val="single" w:sz="2" w:space="0" w:color="auto"/>
            </w:tcBorders>
          </w:tcPr>
          <w:p w14:paraId="7D087C7A" w14:textId="77777777" w:rsidR="0001208F" w:rsidRPr="00C703B7" w:rsidRDefault="0001208F" w:rsidP="00F65C3C">
            <w:pPr>
              <w:pStyle w:val="EMEABodyText"/>
              <w:keepNext/>
              <w:jc w:val="center"/>
              <w:rPr>
                <w:lang w:val="nb-NO"/>
              </w:rPr>
            </w:pPr>
          </w:p>
        </w:tc>
        <w:tc>
          <w:tcPr>
            <w:tcW w:w="1324" w:type="dxa"/>
            <w:tcBorders>
              <w:top w:val="single" w:sz="8" w:space="0" w:color="auto"/>
              <w:left w:val="single" w:sz="2" w:space="0" w:color="auto"/>
              <w:bottom w:val="single" w:sz="4" w:space="0" w:color="auto"/>
              <w:right w:val="single" w:sz="4" w:space="0" w:color="auto"/>
            </w:tcBorders>
          </w:tcPr>
          <w:p w14:paraId="499C587E" w14:textId="77777777" w:rsidR="0001208F" w:rsidRPr="00C703B7" w:rsidRDefault="0001208F" w:rsidP="00F65C3C">
            <w:pPr>
              <w:pStyle w:val="EMEABodyText"/>
              <w:keepNext/>
              <w:jc w:val="center"/>
              <w:rPr>
                <w:lang w:val="nb-NO"/>
              </w:rPr>
            </w:pPr>
          </w:p>
        </w:tc>
      </w:tr>
      <w:tr w:rsidR="0001208F" w:rsidRPr="00C703B7" w14:paraId="0DADF185" w14:textId="77777777">
        <w:tc>
          <w:tcPr>
            <w:tcW w:w="8800" w:type="dxa"/>
            <w:gridSpan w:val="5"/>
            <w:tcBorders>
              <w:top w:val="single" w:sz="4" w:space="0" w:color="auto"/>
              <w:left w:val="nil"/>
              <w:bottom w:val="nil"/>
              <w:right w:val="nil"/>
            </w:tcBorders>
          </w:tcPr>
          <w:p w14:paraId="0E87C44B" w14:textId="77777777" w:rsidR="0001208F" w:rsidRPr="00C703B7" w:rsidRDefault="0001208F">
            <w:pPr>
              <w:keepNext/>
              <w:widowControl w:val="0"/>
              <w:rPr>
                <w:sz w:val="18"/>
                <w:lang w:val="sv-SE"/>
              </w:rPr>
            </w:pPr>
            <w:r w:rsidRPr="00C703B7">
              <w:rPr>
                <w:sz w:val="18"/>
                <w:lang w:val="sv-SE"/>
              </w:rPr>
              <w:t>*p-värde vs lamivudin &lt; 0,05</w:t>
            </w:r>
          </w:p>
          <w:p w14:paraId="09822CF8" w14:textId="77777777" w:rsidR="0001208F" w:rsidRPr="00C703B7" w:rsidRDefault="0001208F">
            <w:pPr>
              <w:keepNext/>
              <w:widowControl w:val="0"/>
              <w:rPr>
                <w:sz w:val="18"/>
                <w:lang w:val="sv-SE"/>
              </w:rPr>
            </w:pPr>
            <w:r w:rsidRPr="00C703B7">
              <w:rPr>
                <w:sz w:val="18"/>
                <w:vertAlign w:val="superscript"/>
                <w:lang w:val="sv-SE"/>
              </w:rPr>
              <w:t>a</w:t>
            </w:r>
            <w:r w:rsidRPr="00C703B7">
              <w:rPr>
                <w:sz w:val="18"/>
                <w:lang w:val="sv-SE"/>
              </w:rPr>
              <w:t xml:space="preserve"> patienter med evaluerbar ingångs-histologi (ingångsvärde i Knodells nekroinflammationsskala ≥ 2 poäng)</w:t>
            </w:r>
          </w:p>
          <w:p w14:paraId="6203D0A7" w14:textId="77777777" w:rsidR="0001208F" w:rsidRPr="00C703B7" w:rsidRDefault="0001208F">
            <w:pPr>
              <w:keepNext/>
              <w:widowControl w:val="0"/>
              <w:rPr>
                <w:sz w:val="18"/>
                <w:lang w:val="en-US"/>
              </w:rPr>
            </w:pPr>
            <w:r w:rsidRPr="00C703B7">
              <w:rPr>
                <w:sz w:val="18"/>
                <w:vertAlign w:val="superscript"/>
                <w:lang w:val="en-US"/>
              </w:rPr>
              <w:t>b</w:t>
            </w:r>
            <w:r w:rsidRPr="00C703B7">
              <w:rPr>
                <w:sz w:val="18"/>
                <w:lang w:val="en-US"/>
              </w:rPr>
              <w:t xml:space="preserve"> </w:t>
            </w:r>
            <w:proofErr w:type="spellStart"/>
            <w:r w:rsidRPr="00C703B7">
              <w:rPr>
                <w:sz w:val="18"/>
                <w:lang w:val="en-US"/>
              </w:rPr>
              <w:t>en</w:t>
            </w:r>
            <w:proofErr w:type="spellEnd"/>
            <w:r w:rsidRPr="00C703B7">
              <w:rPr>
                <w:sz w:val="18"/>
                <w:lang w:val="en-US"/>
              </w:rPr>
              <w:t xml:space="preserve"> </w:t>
            </w:r>
            <w:proofErr w:type="spellStart"/>
            <w:r w:rsidRPr="00C703B7">
              <w:rPr>
                <w:sz w:val="18"/>
                <w:lang w:val="en-US"/>
              </w:rPr>
              <w:t>primär</w:t>
            </w:r>
            <w:proofErr w:type="spellEnd"/>
            <w:r w:rsidRPr="00C703B7">
              <w:rPr>
                <w:sz w:val="18"/>
                <w:lang w:val="en-US"/>
              </w:rPr>
              <w:t xml:space="preserve"> endpoint</w:t>
            </w:r>
          </w:p>
          <w:p w14:paraId="4768771A" w14:textId="77777777" w:rsidR="0001208F" w:rsidRPr="00C703B7" w:rsidRDefault="0001208F">
            <w:pPr>
              <w:keepNext/>
              <w:widowControl w:val="0"/>
              <w:rPr>
                <w:sz w:val="18"/>
                <w:lang w:val="pt-BR"/>
              </w:rPr>
            </w:pPr>
            <w:r w:rsidRPr="00C703B7">
              <w:rPr>
                <w:sz w:val="18"/>
                <w:vertAlign w:val="superscript"/>
                <w:lang w:val="pt-BR"/>
              </w:rPr>
              <w:t>c</w:t>
            </w:r>
            <w:r w:rsidRPr="00C703B7">
              <w:rPr>
                <w:sz w:val="18"/>
                <w:lang w:val="pt-BR"/>
              </w:rPr>
              <w:t xml:space="preserve"> Roche Cobas Amplicor PCR assay (LLOQ = 300 kopior/ml)</w:t>
            </w:r>
          </w:p>
        </w:tc>
      </w:tr>
    </w:tbl>
    <w:p w14:paraId="65174352" w14:textId="77777777" w:rsidR="0001208F" w:rsidRPr="00C703B7" w:rsidRDefault="0001208F">
      <w:pPr>
        <w:pStyle w:val="EMEABodyText"/>
        <w:rPr>
          <w:noProof/>
          <w:lang w:val="pt-BR"/>
        </w:rPr>
      </w:pPr>
    </w:p>
    <w:p w14:paraId="487E8FFC" w14:textId="77777777" w:rsidR="0001208F" w:rsidRPr="00C703B7" w:rsidRDefault="0001208F" w:rsidP="00F65C3C">
      <w:pPr>
        <w:pStyle w:val="EMEABodyText"/>
        <w:keepNext/>
        <w:rPr>
          <w:i/>
          <w:noProof/>
          <w:u w:val="single"/>
          <w:lang w:val="sv-SE"/>
        </w:rPr>
      </w:pPr>
      <w:r w:rsidRPr="00C703B7">
        <w:rPr>
          <w:i/>
          <w:noProof/>
          <w:u w:val="single"/>
          <w:lang w:val="sv-SE"/>
        </w:rPr>
        <w:t>Erfarenhet från lamivudinrefraktära patienter med kompenserad leversjukdom:</w:t>
      </w:r>
    </w:p>
    <w:p w14:paraId="3A667F4E" w14:textId="77777777" w:rsidR="0001208F" w:rsidRPr="00C703B7" w:rsidRDefault="0001208F" w:rsidP="00F65C3C">
      <w:pPr>
        <w:pStyle w:val="EMEABodyText"/>
        <w:rPr>
          <w:noProof/>
          <w:lang w:val="sv-SE"/>
        </w:rPr>
      </w:pPr>
      <w:r w:rsidRPr="00C703B7">
        <w:rPr>
          <w:noProof/>
          <w:lang w:val="sv-SE"/>
        </w:rPr>
        <w:t>I en randomiserad dubbelblind studie på HBeAg</w:t>
      </w:r>
      <w:r w:rsidRPr="00C703B7">
        <w:rPr>
          <w:noProof/>
          <w:lang w:val="sv-SE"/>
        </w:rPr>
        <w:noBreakHyphen/>
        <w:t>positiva lamivudinrefraktära patienter (026), där 85% av patienterna uppvisade LVDr-mutationer vid ingång i studien, ställdes patienter som fick lamivudin vid studiens början antingen på entecavir 1 mg en gång dagligen, utan varken “washout”</w:t>
      </w:r>
      <w:r w:rsidRPr="00C703B7">
        <w:rPr>
          <w:noProof/>
          <w:lang w:val="sv-SE"/>
        </w:rPr>
        <w:noBreakHyphen/>
        <w:t xml:space="preserve"> eller överlappningsperiod (n = 141), eller fortsatte med lamivudin 100 mg en gång dagligen (n = 145). Resultaten efter 48 veckors behandling presenteras i tabellen.</w:t>
      </w:r>
    </w:p>
    <w:p w14:paraId="092E9520" w14:textId="77777777" w:rsidR="0001208F" w:rsidRPr="00C703B7" w:rsidRDefault="0001208F" w:rsidP="00F65C3C">
      <w:pPr>
        <w:pStyle w:val="EMEABodyText"/>
        <w:rPr>
          <w:noProof/>
          <w:u w:val="single"/>
          <w:lang w:val="sv-SE"/>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310"/>
        <w:gridCol w:w="2530"/>
      </w:tblGrid>
      <w:tr w:rsidR="0001208F" w:rsidRPr="00C703B7" w14:paraId="30C83464" w14:textId="77777777">
        <w:trPr>
          <w:cantSplit/>
        </w:trPr>
        <w:tc>
          <w:tcPr>
            <w:tcW w:w="3960" w:type="dxa"/>
            <w:vMerge w:val="restart"/>
            <w:tcBorders>
              <w:top w:val="single" w:sz="4" w:space="0" w:color="auto"/>
              <w:left w:val="single" w:sz="4" w:space="0" w:color="auto"/>
              <w:right w:val="single" w:sz="4" w:space="0" w:color="auto"/>
            </w:tcBorders>
          </w:tcPr>
          <w:p w14:paraId="5B1BB288" w14:textId="77777777" w:rsidR="0001208F" w:rsidRPr="00C703B7" w:rsidRDefault="0001208F" w:rsidP="00F65C3C">
            <w:pPr>
              <w:pStyle w:val="EMEABodyText"/>
              <w:keepNext/>
              <w:rPr>
                <w:lang w:val="sv-SE"/>
              </w:rPr>
            </w:pPr>
          </w:p>
        </w:tc>
        <w:tc>
          <w:tcPr>
            <w:tcW w:w="4840" w:type="dxa"/>
            <w:gridSpan w:val="2"/>
            <w:tcBorders>
              <w:top w:val="single" w:sz="4" w:space="0" w:color="auto"/>
              <w:left w:val="single" w:sz="4" w:space="0" w:color="auto"/>
              <w:bottom w:val="single" w:sz="4" w:space="0" w:color="auto"/>
              <w:right w:val="single" w:sz="4" w:space="0" w:color="auto"/>
            </w:tcBorders>
          </w:tcPr>
          <w:p w14:paraId="509CF74D" w14:textId="77777777" w:rsidR="0001208F" w:rsidRPr="00C703B7" w:rsidRDefault="0001208F" w:rsidP="00F65C3C">
            <w:pPr>
              <w:pStyle w:val="EMEABodyText"/>
              <w:keepNext/>
              <w:jc w:val="center"/>
            </w:pPr>
            <w:proofErr w:type="spellStart"/>
            <w:r w:rsidRPr="00C703B7">
              <w:t>Lamivudinrefraktära</w:t>
            </w:r>
            <w:proofErr w:type="spellEnd"/>
          </w:p>
        </w:tc>
      </w:tr>
      <w:tr w:rsidR="0001208F" w:rsidRPr="00C703B7" w14:paraId="7D72900E" w14:textId="77777777">
        <w:trPr>
          <w:cantSplit/>
        </w:trPr>
        <w:tc>
          <w:tcPr>
            <w:tcW w:w="3960" w:type="dxa"/>
            <w:vMerge/>
            <w:tcBorders>
              <w:left w:val="single" w:sz="4" w:space="0" w:color="auto"/>
              <w:right w:val="single" w:sz="4" w:space="0" w:color="auto"/>
            </w:tcBorders>
          </w:tcPr>
          <w:p w14:paraId="0B8EBDFE" w14:textId="77777777" w:rsidR="0001208F" w:rsidRPr="00C703B7" w:rsidRDefault="0001208F" w:rsidP="00F65C3C">
            <w:pPr>
              <w:pStyle w:val="EMEABodyText"/>
              <w:keepNext/>
            </w:pPr>
          </w:p>
        </w:tc>
        <w:tc>
          <w:tcPr>
            <w:tcW w:w="4840" w:type="dxa"/>
            <w:gridSpan w:val="2"/>
            <w:tcBorders>
              <w:top w:val="single" w:sz="4" w:space="0" w:color="auto"/>
              <w:left w:val="single" w:sz="4" w:space="0" w:color="auto"/>
              <w:bottom w:val="single" w:sz="4" w:space="0" w:color="auto"/>
              <w:right w:val="single" w:sz="4" w:space="0" w:color="auto"/>
            </w:tcBorders>
          </w:tcPr>
          <w:p w14:paraId="7E1B6EB2" w14:textId="77777777" w:rsidR="0001208F" w:rsidRPr="00C703B7" w:rsidRDefault="0001208F" w:rsidP="00F65C3C">
            <w:pPr>
              <w:pStyle w:val="EMEABodyText"/>
              <w:keepNext/>
              <w:jc w:val="center"/>
            </w:pPr>
            <w:proofErr w:type="spellStart"/>
            <w:r w:rsidRPr="00C703B7">
              <w:t>HBeAg</w:t>
            </w:r>
            <w:r w:rsidRPr="00C703B7">
              <w:noBreakHyphen/>
              <w:t>positiva</w:t>
            </w:r>
            <w:proofErr w:type="spellEnd"/>
            <w:r w:rsidRPr="00C703B7">
              <w:t xml:space="preserve"> (</w:t>
            </w:r>
            <w:proofErr w:type="spellStart"/>
            <w:r w:rsidRPr="00C703B7">
              <w:t>studie</w:t>
            </w:r>
            <w:proofErr w:type="spellEnd"/>
            <w:r w:rsidRPr="00C703B7">
              <w:t xml:space="preserve"> 026)</w:t>
            </w:r>
          </w:p>
        </w:tc>
      </w:tr>
      <w:tr w:rsidR="0001208F" w:rsidRPr="00B00905" w14:paraId="33C5D837" w14:textId="77777777">
        <w:trPr>
          <w:cantSplit/>
        </w:trPr>
        <w:tc>
          <w:tcPr>
            <w:tcW w:w="3960" w:type="dxa"/>
            <w:vMerge/>
            <w:tcBorders>
              <w:left w:val="single" w:sz="4" w:space="0" w:color="auto"/>
              <w:bottom w:val="single" w:sz="12" w:space="0" w:color="auto"/>
              <w:right w:val="single" w:sz="4" w:space="0" w:color="auto"/>
            </w:tcBorders>
          </w:tcPr>
          <w:p w14:paraId="2F0D70C8" w14:textId="77777777" w:rsidR="0001208F" w:rsidRPr="00C703B7" w:rsidRDefault="0001208F" w:rsidP="00F65C3C">
            <w:pPr>
              <w:pStyle w:val="EMEABodyText"/>
              <w:keepNext/>
            </w:pPr>
          </w:p>
        </w:tc>
        <w:tc>
          <w:tcPr>
            <w:tcW w:w="2310" w:type="dxa"/>
            <w:tcBorders>
              <w:top w:val="single" w:sz="4" w:space="0" w:color="auto"/>
              <w:left w:val="single" w:sz="4" w:space="0" w:color="auto"/>
              <w:bottom w:val="single" w:sz="12" w:space="0" w:color="auto"/>
              <w:right w:val="single" w:sz="4" w:space="0" w:color="auto"/>
            </w:tcBorders>
          </w:tcPr>
          <w:p w14:paraId="31AC80B3" w14:textId="77777777" w:rsidR="0001208F" w:rsidRPr="00C703B7" w:rsidRDefault="0001208F" w:rsidP="00F65C3C">
            <w:pPr>
              <w:pStyle w:val="EMEABodyText"/>
              <w:keepNext/>
              <w:jc w:val="center"/>
              <w:rPr>
                <w:lang w:val="sv-SE"/>
              </w:rPr>
            </w:pPr>
            <w:r w:rsidRPr="00C703B7">
              <w:rPr>
                <w:lang w:val="sv-SE"/>
              </w:rPr>
              <w:t>ETV 1,0 mg en gång dagligen</w:t>
            </w:r>
          </w:p>
        </w:tc>
        <w:tc>
          <w:tcPr>
            <w:tcW w:w="2530" w:type="dxa"/>
            <w:tcBorders>
              <w:top w:val="single" w:sz="4" w:space="0" w:color="auto"/>
              <w:left w:val="single" w:sz="4" w:space="0" w:color="auto"/>
              <w:bottom w:val="single" w:sz="12" w:space="0" w:color="auto"/>
              <w:right w:val="single" w:sz="4" w:space="0" w:color="auto"/>
            </w:tcBorders>
          </w:tcPr>
          <w:p w14:paraId="41D216EA" w14:textId="77777777" w:rsidR="0001208F" w:rsidRPr="00C703B7" w:rsidRDefault="0001208F" w:rsidP="00F65C3C">
            <w:pPr>
              <w:pStyle w:val="EMEABodyText"/>
              <w:keepNext/>
              <w:jc w:val="center"/>
              <w:rPr>
                <w:lang w:val="sv-SE"/>
              </w:rPr>
            </w:pPr>
            <w:r w:rsidRPr="00C703B7">
              <w:rPr>
                <w:lang w:val="sv-SE"/>
              </w:rPr>
              <w:t>LVD 100 mg en gång dagligen</w:t>
            </w:r>
          </w:p>
        </w:tc>
      </w:tr>
      <w:tr w:rsidR="0001208F" w:rsidRPr="00C703B7" w14:paraId="25BBF318" w14:textId="77777777">
        <w:tc>
          <w:tcPr>
            <w:tcW w:w="3960" w:type="dxa"/>
            <w:tcBorders>
              <w:top w:val="single" w:sz="12" w:space="0" w:color="auto"/>
              <w:left w:val="single" w:sz="4" w:space="0" w:color="auto"/>
              <w:bottom w:val="single" w:sz="12" w:space="0" w:color="auto"/>
              <w:right w:val="single" w:sz="4" w:space="0" w:color="auto"/>
            </w:tcBorders>
          </w:tcPr>
          <w:p w14:paraId="48047B37" w14:textId="77777777" w:rsidR="0001208F" w:rsidRPr="00C703B7" w:rsidRDefault="0001208F" w:rsidP="00F65C3C">
            <w:pPr>
              <w:pStyle w:val="EMEABodyText"/>
              <w:keepNext/>
            </w:pPr>
            <w:r w:rsidRPr="00C703B7">
              <w:t>n</w:t>
            </w:r>
          </w:p>
        </w:tc>
        <w:tc>
          <w:tcPr>
            <w:tcW w:w="2310" w:type="dxa"/>
            <w:tcBorders>
              <w:top w:val="single" w:sz="12" w:space="0" w:color="auto"/>
              <w:left w:val="single" w:sz="4" w:space="0" w:color="auto"/>
              <w:bottom w:val="single" w:sz="12" w:space="0" w:color="auto"/>
              <w:right w:val="single" w:sz="4" w:space="0" w:color="auto"/>
            </w:tcBorders>
          </w:tcPr>
          <w:p w14:paraId="6EF7C086" w14:textId="77777777" w:rsidR="0001208F" w:rsidRPr="00C703B7" w:rsidRDefault="0001208F" w:rsidP="00F65C3C">
            <w:pPr>
              <w:pStyle w:val="EMEABodyText"/>
              <w:keepNext/>
              <w:jc w:val="center"/>
              <w:rPr>
                <w:vertAlign w:val="superscript"/>
              </w:rPr>
            </w:pPr>
            <w:r w:rsidRPr="00C703B7">
              <w:t>124</w:t>
            </w:r>
            <w:r w:rsidRPr="00C703B7">
              <w:rPr>
                <w:vertAlign w:val="superscript"/>
              </w:rPr>
              <w:t>a</w:t>
            </w:r>
          </w:p>
        </w:tc>
        <w:tc>
          <w:tcPr>
            <w:tcW w:w="2530" w:type="dxa"/>
            <w:tcBorders>
              <w:top w:val="single" w:sz="12" w:space="0" w:color="auto"/>
              <w:left w:val="single" w:sz="4" w:space="0" w:color="auto"/>
              <w:bottom w:val="single" w:sz="12" w:space="0" w:color="auto"/>
              <w:right w:val="single" w:sz="4" w:space="0" w:color="auto"/>
            </w:tcBorders>
          </w:tcPr>
          <w:p w14:paraId="31A1C2D3" w14:textId="77777777" w:rsidR="0001208F" w:rsidRPr="00C703B7" w:rsidRDefault="0001208F" w:rsidP="00F65C3C">
            <w:pPr>
              <w:pStyle w:val="EMEABodyText"/>
              <w:keepNext/>
              <w:jc w:val="center"/>
              <w:rPr>
                <w:vertAlign w:val="superscript"/>
              </w:rPr>
            </w:pPr>
            <w:r w:rsidRPr="00C703B7">
              <w:t>116</w:t>
            </w:r>
            <w:r w:rsidRPr="00C703B7">
              <w:rPr>
                <w:vertAlign w:val="superscript"/>
              </w:rPr>
              <w:t>a</w:t>
            </w:r>
          </w:p>
        </w:tc>
      </w:tr>
      <w:tr w:rsidR="0001208F" w:rsidRPr="00C703B7" w14:paraId="211CB485" w14:textId="77777777">
        <w:tc>
          <w:tcPr>
            <w:tcW w:w="3960" w:type="dxa"/>
            <w:tcBorders>
              <w:top w:val="single" w:sz="12" w:space="0" w:color="auto"/>
              <w:left w:val="single" w:sz="4" w:space="0" w:color="auto"/>
              <w:right w:val="single" w:sz="4" w:space="0" w:color="auto"/>
            </w:tcBorders>
          </w:tcPr>
          <w:p w14:paraId="36699C69" w14:textId="77777777" w:rsidR="0001208F" w:rsidRPr="00C703B7" w:rsidRDefault="0001208F" w:rsidP="00F65C3C">
            <w:pPr>
              <w:pStyle w:val="EMEABodyText"/>
              <w:keepNext/>
              <w:rPr>
                <w:vertAlign w:val="superscript"/>
              </w:rPr>
            </w:pPr>
            <w:proofErr w:type="spellStart"/>
            <w:r w:rsidRPr="00C703B7">
              <w:t>Histologisk</w:t>
            </w:r>
            <w:proofErr w:type="spellEnd"/>
            <w:r w:rsidRPr="00C703B7">
              <w:t xml:space="preserve"> </w:t>
            </w:r>
            <w:proofErr w:type="spellStart"/>
            <w:r w:rsidRPr="00C703B7">
              <w:t>förbättring</w:t>
            </w:r>
            <w:r w:rsidRPr="00C703B7">
              <w:rPr>
                <w:vertAlign w:val="superscript"/>
              </w:rPr>
              <w:t>b</w:t>
            </w:r>
            <w:proofErr w:type="spellEnd"/>
          </w:p>
        </w:tc>
        <w:tc>
          <w:tcPr>
            <w:tcW w:w="2310" w:type="dxa"/>
            <w:tcBorders>
              <w:top w:val="single" w:sz="12" w:space="0" w:color="auto"/>
              <w:left w:val="single" w:sz="4" w:space="0" w:color="auto"/>
              <w:right w:val="single" w:sz="4" w:space="0" w:color="auto"/>
            </w:tcBorders>
          </w:tcPr>
          <w:p w14:paraId="0CA246EF" w14:textId="77777777" w:rsidR="0001208F" w:rsidRPr="00C703B7" w:rsidRDefault="0001208F" w:rsidP="00F65C3C">
            <w:pPr>
              <w:pStyle w:val="EMEABodyText"/>
              <w:keepNext/>
              <w:jc w:val="center"/>
            </w:pPr>
            <w:r w:rsidRPr="00C703B7">
              <w:t>55%*</w:t>
            </w:r>
          </w:p>
        </w:tc>
        <w:tc>
          <w:tcPr>
            <w:tcW w:w="2530" w:type="dxa"/>
            <w:tcBorders>
              <w:top w:val="single" w:sz="12" w:space="0" w:color="auto"/>
              <w:left w:val="single" w:sz="4" w:space="0" w:color="auto"/>
              <w:right w:val="single" w:sz="4" w:space="0" w:color="auto"/>
            </w:tcBorders>
          </w:tcPr>
          <w:p w14:paraId="4887E9AF" w14:textId="77777777" w:rsidR="0001208F" w:rsidRPr="00C703B7" w:rsidRDefault="0001208F" w:rsidP="00F65C3C">
            <w:pPr>
              <w:pStyle w:val="EMEABodyText"/>
              <w:keepNext/>
              <w:jc w:val="center"/>
            </w:pPr>
            <w:r w:rsidRPr="00C703B7">
              <w:t>28%</w:t>
            </w:r>
          </w:p>
        </w:tc>
      </w:tr>
      <w:tr w:rsidR="0001208F" w:rsidRPr="00C703B7" w14:paraId="108DC40D" w14:textId="77777777">
        <w:tc>
          <w:tcPr>
            <w:tcW w:w="3960" w:type="dxa"/>
            <w:tcBorders>
              <w:left w:val="single" w:sz="4" w:space="0" w:color="auto"/>
              <w:right w:val="single" w:sz="4" w:space="0" w:color="auto"/>
            </w:tcBorders>
          </w:tcPr>
          <w:p w14:paraId="654612E7" w14:textId="77777777" w:rsidR="0001208F" w:rsidRPr="00C703B7" w:rsidRDefault="0001208F" w:rsidP="00F65C3C">
            <w:pPr>
              <w:pStyle w:val="EMEABodyText"/>
              <w:keepNext/>
              <w:rPr>
                <w:lang w:val="nb-NO"/>
              </w:rPr>
            </w:pPr>
            <w:r w:rsidRPr="00C703B7">
              <w:rPr>
                <w:lang w:val="nb-NO"/>
              </w:rPr>
              <w:t>Ishak fibrosscore förbättring</w:t>
            </w:r>
          </w:p>
        </w:tc>
        <w:tc>
          <w:tcPr>
            <w:tcW w:w="2310" w:type="dxa"/>
            <w:tcBorders>
              <w:left w:val="single" w:sz="4" w:space="0" w:color="auto"/>
              <w:right w:val="single" w:sz="4" w:space="0" w:color="auto"/>
            </w:tcBorders>
          </w:tcPr>
          <w:p w14:paraId="4C5017C9" w14:textId="77777777" w:rsidR="0001208F" w:rsidRPr="00C703B7" w:rsidRDefault="0001208F" w:rsidP="00F65C3C">
            <w:pPr>
              <w:pStyle w:val="EMEABodyText"/>
              <w:keepNext/>
              <w:jc w:val="center"/>
            </w:pPr>
            <w:r w:rsidRPr="00C703B7">
              <w:t>34%*</w:t>
            </w:r>
          </w:p>
        </w:tc>
        <w:tc>
          <w:tcPr>
            <w:tcW w:w="2530" w:type="dxa"/>
            <w:tcBorders>
              <w:left w:val="single" w:sz="4" w:space="0" w:color="auto"/>
              <w:right w:val="single" w:sz="4" w:space="0" w:color="auto"/>
            </w:tcBorders>
          </w:tcPr>
          <w:p w14:paraId="37AD5B21" w14:textId="77777777" w:rsidR="0001208F" w:rsidRPr="00C703B7" w:rsidRDefault="0001208F" w:rsidP="00F65C3C">
            <w:pPr>
              <w:pStyle w:val="EMEABodyText"/>
              <w:keepNext/>
              <w:jc w:val="center"/>
            </w:pPr>
            <w:r w:rsidRPr="00C703B7">
              <w:t>16%</w:t>
            </w:r>
          </w:p>
        </w:tc>
      </w:tr>
      <w:tr w:rsidR="0001208F" w:rsidRPr="00C703B7" w14:paraId="7CAF8199" w14:textId="77777777">
        <w:tc>
          <w:tcPr>
            <w:tcW w:w="3960" w:type="dxa"/>
            <w:tcBorders>
              <w:left w:val="single" w:sz="4" w:space="0" w:color="auto"/>
              <w:right w:val="single" w:sz="4" w:space="0" w:color="auto"/>
            </w:tcBorders>
          </w:tcPr>
          <w:p w14:paraId="29A6F001" w14:textId="77777777" w:rsidR="0001208F" w:rsidRPr="00C703B7" w:rsidRDefault="0001208F" w:rsidP="00F65C3C">
            <w:pPr>
              <w:pStyle w:val="EMEABodyText"/>
              <w:keepNext/>
            </w:pPr>
            <w:r w:rsidRPr="00C703B7">
              <w:t xml:space="preserve">Ishak </w:t>
            </w:r>
            <w:proofErr w:type="spellStart"/>
            <w:r w:rsidRPr="00C703B7">
              <w:t>fibrosscore</w:t>
            </w:r>
            <w:proofErr w:type="spellEnd"/>
            <w:r w:rsidRPr="00C703B7">
              <w:t xml:space="preserve"> </w:t>
            </w:r>
            <w:proofErr w:type="spellStart"/>
            <w:r w:rsidRPr="00C703B7">
              <w:t>försämring</w:t>
            </w:r>
            <w:proofErr w:type="spellEnd"/>
          </w:p>
        </w:tc>
        <w:tc>
          <w:tcPr>
            <w:tcW w:w="2310" w:type="dxa"/>
            <w:tcBorders>
              <w:left w:val="single" w:sz="4" w:space="0" w:color="auto"/>
              <w:right w:val="single" w:sz="4" w:space="0" w:color="auto"/>
            </w:tcBorders>
          </w:tcPr>
          <w:p w14:paraId="04522292" w14:textId="77777777" w:rsidR="0001208F" w:rsidRPr="00C703B7" w:rsidRDefault="0001208F" w:rsidP="00F65C3C">
            <w:pPr>
              <w:pStyle w:val="EMEABodyText"/>
              <w:keepNext/>
              <w:jc w:val="center"/>
            </w:pPr>
            <w:r w:rsidRPr="00C703B7">
              <w:t>11%</w:t>
            </w:r>
          </w:p>
        </w:tc>
        <w:tc>
          <w:tcPr>
            <w:tcW w:w="2530" w:type="dxa"/>
            <w:tcBorders>
              <w:left w:val="single" w:sz="4" w:space="0" w:color="auto"/>
              <w:right w:val="single" w:sz="4" w:space="0" w:color="auto"/>
            </w:tcBorders>
          </w:tcPr>
          <w:p w14:paraId="5E04E419" w14:textId="77777777" w:rsidR="0001208F" w:rsidRPr="00C703B7" w:rsidRDefault="0001208F" w:rsidP="00F65C3C">
            <w:pPr>
              <w:pStyle w:val="EMEABodyText"/>
              <w:keepNext/>
              <w:jc w:val="center"/>
            </w:pPr>
            <w:r w:rsidRPr="00C703B7">
              <w:t>26%</w:t>
            </w:r>
          </w:p>
        </w:tc>
      </w:tr>
      <w:tr w:rsidR="0001208F" w:rsidRPr="00C703B7" w14:paraId="35D714DE" w14:textId="77777777">
        <w:tc>
          <w:tcPr>
            <w:tcW w:w="3960" w:type="dxa"/>
            <w:tcBorders>
              <w:top w:val="single" w:sz="12" w:space="0" w:color="auto"/>
              <w:left w:val="single" w:sz="4" w:space="0" w:color="auto"/>
              <w:bottom w:val="single" w:sz="12" w:space="0" w:color="auto"/>
              <w:right w:val="single" w:sz="4" w:space="0" w:color="auto"/>
            </w:tcBorders>
          </w:tcPr>
          <w:p w14:paraId="740BC7B6" w14:textId="77777777" w:rsidR="0001208F" w:rsidRPr="00C703B7" w:rsidRDefault="0001208F" w:rsidP="00F65C3C">
            <w:pPr>
              <w:pStyle w:val="EMEABodyText"/>
              <w:keepNext/>
            </w:pPr>
            <w:r w:rsidRPr="00C703B7">
              <w:t>n</w:t>
            </w:r>
          </w:p>
        </w:tc>
        <w:tc>
          <w:tcPr>
            <w:tcW w:w="2310" w:type="dxa"/>
            <w:tcBorders>
              <w:top w:val="single" w:sz="12" w:space="0" w:color="auto"/>
              <w:left w:val="single" w:sz="4" w:space="0" w:color="auto"/>
              <w:bottom w:val="single" w:sz="12" w:space="0" w:color="auto"/>
              <w:right w:val="single" w:sz="4" w:space="0" w:color="auto"/>
            </w:tcBorders>
          </w:tcPr>
          <w:p w14:paraId="02F97826" w14:textId="77777777" w:rsidR="0001208F" w:rsidRPr="00C703B7" w:rsidRDefault="0001208F" w:rsidP="00F65C3C">
            <w:pPr>
              <w:pStyle w:val="EMEABodyText"/>
              <w:keepNext/>
              <w:jc w:val="center"/>
            </w:pPr>
            <w:r w:rsidRPr="00C703B7">
              <w:t>141</w:t>
            </w:r>
          </w:p>
        </w:tc>
        <w:tc>
          <w:tcPr>
            <w:tcW w:w="2530" w:type="dxa"/>
            <w:tcBorders>
              <w:top w:val="single" w:sz="12" w:space="0" w:color="auto"/>
              <w:left w:val="single" w:sz="4" w:space="0" w:color="auto"/>
              <w:bottom w:val="single" w:sz="12" w:space="0" w:color="auto"/>
              <w:right w:val="single" w:sz="4" w:space="0" w:color="auto"/>
            </w:tcBorders>
          </w:tcPr>
          <w:p w14:paraId="3782F3FD" w14:textId="77777777" w:rsidR="0001208F" w:rsidRPr="00C703B7" w:rsidRDefault="0001208F" w:rsidP="00F65C3C">
            <w:pPr>
              <w:pStyle w:val="EMEABodyText"/>
              <w:keepNext/>
              <w:jc w:val="center"/>
            </w:pPr>
            <w:r w:rsidRPr="00C703B7">
              <w:t>145</w:t>
            </w:r>
          </w:p>
        </w:tc>
      </w:tr>
      <w:tr w:rsidR="0001208F" w:rsidRPr="00C703B7" w14:paraId="458D1683" w14:textId="77777777">
        <w:tc>
          <w:tcPr>
            <w:tcW w:w="3960" w:type="dxa"/>
            <w:tcBorders>
              <w:left w:val="single" w:sz="4" w:space="0" w:color="auto"/>
              <w:right w:val="single" w:sz="4" w:space="0" w:color="auto"/>
            </w:tcBorders>
          </w:tcPr>
          <w:p w14:paraId="17485EF8" w14:textId="77777777" w:rsidR="0001208F" w:rsidRPr="00C703B7" w:rsidRDefault="0001208F" w:rsidP="00F65C3C">
            <w:pPr>
              <w:pStyle w:val="EMEABodyText"/>
              <w:keepNext/>
              <w:rPr>
                <w:vertAlign w:val="superscript"/>
                <w:lang w:val="sv-SE"/>
              </w:rPr>
            </w:pPr>
            <w:r w:rsidRPr="00C703B7">
              <w:rPr>
                <w:lang w:val="sv-SE"/>
              </w:rPr>
              <w:t>Reduktion av virusmängd (log</w:t>
            </w:r>
            <w:r w:rsidRPr="00C703B7">
              <w:rPr>
                <w:vertAlign w:val="subscript"/>
                <w:lang w:val="sv-SE"/>
              </w:rPr>
              <w:t>10</w:t>
            </w:r>
            <w:r w:rsidRPr="00C703B7">
              <w:rPr>
                <w:lang w:val="sv-SE"/>
              </w:rPr>
              <w:t> kopior/ml)</w:t>
            </w:r>
            <w:r w:rsidRPr="00C703B7">
              <w:rPr>
                <w:vertAlign w:val="superscript"/>
                <w:lang w:val="sv-SE"/>
              </w:rPr>
              <w:t>c</w:t>
            </w:r>
          </w:p>
        </w:tc>
        <w:tc>
          <w:tcPr>
            <w:tcW w:w="2310" w:type="dxa"/>
            <w:tcBorders>
              <w:left w:val="single" w:sz="4" w:space="0" w:color="auto"/>
              <w:right w:val="single" w:sz="4" w:space="0" w:color="auto"/>
            </w:tcBorders>
          </w:tcPr>
          <w:p w14:paraId="4E700D29" w14:textId="77777777" w:rsidR="0001208F" w:rsidRPr="00C703B7" w:rsidRDefault="0001208F" w:rsidP="00F65C3C">
            <w:pPr>
              <w:pStyle w:val="EMEABodyText"/>
              <w:keepNext/>
              <w:jc w:val="center"/>
              <w:rPr>
                <w:lang w:val="nb-NO"/>
              </w:rPr>
            </w:pPr>
            <w:r w:rsidRPr="00C703B7">
              <w:rPr>
                <w:lang w:val="nb-NO"/>
              </w:rPr>
              <w:t>-5,11*</w:t>
            </w:r>
          </w:p>
        </w:tc>
        <w:tc>
          <w:tcPr>
            <w:tcW w:w="2530" w:type="dxa"/>
            <w:tcBorders>
              <w:left w:val="single" w:sz="4" w:space="0" w:color="auto"/>
              <w:right w:val="single" w:sz="4" w:space="0" w:color="auto"/>
            </w:tcBorders>
          </w:tcPr>
          <w:p w14:paraId="3BB5B928" w14:textId="77777777" w:rsidR="0001208F" w:rsidRPr="00C703B7" w:rsidRDefault="0001208F" w:rsidP="00F65C3C">
            <w:pPr>
              <w:pStyle w:val="EMEABodyText"/>
              <w:keepNext/>
              <w:jc w:val="center"/>
              <w:rPr>
                <w:lang w:val="nb-NO"/>
              </w:rPr>
            </w:pPr>
            <w:r w:rsidRPr="00C703B7">
              <w:rPr>
                <w:lang w:val="nb-NO"/>
              </w:rPr>
              <w:t>-0,48</w:t>
            </w:r>
          </w:p>
        </w:tc>
      </w:tr>
      <w:tr w:rsidR="0001208F" w:rsidRPr="00C703B7" w14:paraId="14E4156D" w14:textId="77777777">
        <w:tc>
          <w:tcPr>
            <w:tcW w:w="3960" w:type="dxa"/>
            <w:tcBorders>
              <w:left w:val="single" w:sz="4" w:space="0" w:color="auto"/>
              <w:right w:val="single" w:sz="4" w:space="0" w:color="auto"/>
            </w:tcBorders>
          </w:tcPr>
          <w:p w14:paraId="50A57768" w14:textId="77777777" w:rsidR="0001208F" w:rsidRPr="00C703B7" w:rsidRDefault="0001208F" w:rsidP="00F65C3C">
            <w:pPr>
              <w:pStyle w:val="EMEABodyText"/>
              <w:keepNext/>
              <w:rPr>
                <w:vertAlign w:val="superscript"/>
                <w:lang w:val="sv-SE"/>
              </w:rPr>
            </w:pPr>
            <w:r w:rsidRPr="00C703B7">
              <w:rPr>
                <w:lang w:val="sv-SE"/>
              </w:rPr>
              <w:t>HBV-DNA ej påvisbar (&lt; 300 kopior/ml vid PCR)</w:t>
            </w:r>
            <w:r w:rsidRPr="00C703B7">
              <w:rPr>
                <w:vertAlign w:val="superscript"/>
                <w:lang w:val="sv-SE"/>
              </w:rPr>
              <w:t>c</w:t>
            </w:r>
          </w:p>
        </w:tc>
        <w:tc>
          <w:tcPr>
            <w:tcW w:w="2310" w:type="dxa"/>
            <w:tcBorders>
              <w:left w:val="single" w:sz="4" w:space="0" w:color="auto"/>
              <w:right w:val="single" w:sz="4" w:space="0" w:color="auto"/>
            </w:tcBorders>
          </w:tcPr>
          <w:p w14:paraId="76E2A61F" w14:textId="77777777" w:rsidR="0001208F" w:rsidRPr="00C703B7" w:rsidRDefault="0001208F" w:rsidP="00F65C3C">
            <w:pPr>
              <w:pStyle w:val="EMEABodyText"/>
              <w:keepNext/>
              <w:jc w:val="center"/>
              <w:rPr>
                <w:lang w:val="nb-NO"/>
              </w:rPr>
            </w:pPr>
            <w:r w:rsidRPr="00C703B7">
              <w:rPr>
                <w:lang w:val="nb-NO"/>
              </w:rPr>
              <w:t>19%*</w:t>
            </w:r>
          </w:p>
        </w:tc>
        <w:tc>
          <w:tcPr>
            <w:tcW w:w="2530" w:type="dxa"/>
            <w:tcBorders>
              <w:left w:val="single" w:sz="4" w:space="0" w:color="auto"/>
              <w:right w:val="single" w:sz="4" w:space="0" w:color="auto"/>
            </w:tcBorders>
          </w:tcPr>
          <w:p w14:paraId="700BEF31" w14:textId="77777777" w:rsidR="0001208F" w:rsidRPr="00C703B7" w:rsidRDefault="0001208F" w:rsidP="00F65C3C">
            <w:pPr>
              <w:pStyle w:val="EMEABodyText"/>
              <w:keepNext/>
              <w:jc w:val="center"/>
              <w:rPr>
                <w:lang w:val="nb-NO"/>
              </w:rPr>
            </w:pPr>
            <w:r w:rsidRPr="00C703B7">
              <w:rPr>
                <w:lang w:val="nb-NO"/>
              </w:rPr>
              <w:t>1%</w:t>
            </w:r>
          </w:p>
        </w:tc>
      </w:tr>
      <w:tr w:rsidR="0001208F" w:rsidRPr="00C703B7" w14:paraId="02E2D773" w14:textId="77777777">
        <w:tc>
          <w:tcPr>
            <w:tcW w:w="3960" w:type="dxa"/>
            <w:tcBorders>
              <w:left w:val="single" w:sz="4" w:space="0" w:color="auto"/>
              <w:right w:val="single" w:sz="4" w:space="0" w:color="auto"/>
            </w:tcBorders>
          </w:tcPr>
          <w:p w14:paraId="0D16BC5C" w14:textId="77777777" w:rsidR="0001208F" w:rsidRPr="00C703B7" w:rsidRDefault="0001208F" w:rsidP="00F65C3C">
            <w:pPr>
              <w:pStyle w:val="EMEABodyText"/>
              <w:keepNext/>
              <w:rPr>
                <w:lang w:val="nb-NO"/>
              </w:rPr>
            </w:pPr>
            <w:r w:rsidRPr="00C703B7">
              <w:rPr>
                <w:lang w:val="nb-NO"/>
              </w:rPr>
              <w:t>ALAT normalisering (≤ 1 gånger ULN)</w:t>
            </w:r>
          </w:p>
        </w:tc>
        <w:tc>
          <w:tcPr>
            <w:tcW w:w="2310" w:type="dxa"/>
            <w:tcBorders>
              <w:left w:val="single" w:sz="4" w:space="0" w:color="auto"/>
              <w:right w:val="single" w:sz="4" w:space="0" w:color="auto"/>
            </w:tcBorders>
          </w:tcPr>
          <w:p w14:paraId="3C44CD05" w14:textId="77777777" w:rsidR="0001208F" w:rsidRPr="00C703B7" w:rsidRDefault="0001208F" w:rsidP="00F65C3C">
            <w:pPr>
              <w:pStyle w:val="EMEABodyText"/>
              <w:keepNext/>
              <w:jc w:val="center"/>
              <w:rPr>
                <w:lang w:val="nb-NO"/>
              </w:rPr>
            </w:pPr>
            <w:r w:rsidRPr="00C703B7">
              <w:rPr>
                <w:lang w:val="nb-NO"/>
              </w:rPr>
              <w:t>61%*</w:t>
            </w:r>
          </w:p>
        </w:tc>
        <w:tc>
          <w:tcPr>
            <w:tcW w:w="2530" w:type="dxa"/>
            <w:tcBorders>
              <w:left w:val="single" w:sz="4" w:space="0" w:color="auto"/>
              <w:right w:val="single" w:sz="4" w:space="0" w:color="auto"/>
            </w:tcBorders>
          </w:tcPr>
          <w:p w14:paraId="367A0A1D" w14:textId="77777777" w:rsidR="0001208F" w:rsidRPr="00C703B7" w:rsidRDefault="0001208F" w:rsidP="00F65C3C">
            <w:pPr>
              <w:pStyle w:val="EMEABodyText"/>
              <w:keepNext/>
              <w:jc w:val="center"/>
              <w:rPr>
                <w:lang w:val="nb-NO"/>
              </w:rPr>
            </w:pPr>
            <w:r w:rsidRPr="00C703B7">
              <w:rPr>
                <w:lang w:val="nb-NO"/>
              </w:rPr>
              <w:t>15%</w:t>
            </w:r>
          </w:p>
        </w:tc>
      </w:tr>
      <w:tr w:rsidR="0001208F" w:rsidRPr="00C703B7" w14:paraId="0E2B4781" w14:textId="77777777">
        <w:tc>
          <w:tcPr>
            <w:tcW w:w="3960" w:type="dxa"/>
            <w:tcBorders>
              <w:left w:val="single" w:sz="4" w:space="0" w:color="auto"/>
              <w:right w:val="single" w:sz="4" w:space="0" w:color="auto"/>
            </w:tcBorders>
          </w:tcPr>
          <w:p w14:paraId="5370133E" w14:textId="77777777" w:rsidR="0001208F" w:rsidRPr="00C703B7" w:rsidRDefault="0001208F" w:rsidP="00F65C3C">
            <w:pPr>
              <w:pStyle w:val="EMEABodyText"/>
              <w:keepNext/>
              <w:rPr>
                <w:lang w:val="nb-NO"/>
              </w:rPr>
            </w:pPr>
          </w:p>
        </w:tc>
        <w:tc>
          <w:tcPr>
            <w:tcW w:w="2310" w:type="dxa"/>
            <w:tcBorders>
              <w:left w:val="single" w:sz="4" w:space="0" w:color="auto"/>
              <w:right w:val="single" w:sz="4" w:space="0" w:color="auto"/>
            </w:tcBorders>
          </w:tcPr>
          <w:p w14:paraId="0D9F21C6" w14:textId="77777777" w:rsidR="0001208F" w:rsidRPr="00C703B7" w:rsidRDefault="0001208F" w:rsidP="00F65C3C">
            <w:pPr>
              <w:pStyle w:val="EMEABodyText"/>
              <w:keepNext/>
              <w:jc w:val="center"/>
              <w:rPr>
                <w:lang w:val="nb-NO"/>
              </w:rPr>
            </w:pPr>
          </w:p>
        </w:tc>
        <w:tc>
          <w:tcPr>
            <w:tcW w:w="2530" w:type="dxa"/>
            <w:tcBorders>
              <w:left w:val="single" w:sz="4" w:space="0" w:color="auto"/>
              <w:right w:val="single" w:sz="4" w:space="0" w:color="auto"/>
            </w:tcBorders>
          </w:tcPr>
          <w:p w14:paraId="2CDF50CB" w14:textId="77777777" w:rsidR="0001208F" w:rsidRPr="00C703B7" w:rsidRDefault="0001208F" w:rsidP="00F65C3C">
            <w:pPr>
              <w:pStyle w:val="EMEABodyText"/>
              <w:keepNext/>
              <w:jc w:val="center"/>
              <w:rPr>
                <w:lang w:val="nb-NO"/>
              </w:rPr>
            </w:pPr>
          </w:p>
        </w:tc>
      </w:tr>
      <w:tr w:rsidR="0001208F" w:rsidRPr="00C703B7" w14:paraId="50C65EC9" w14:textId="77777777">
        <w:tc>
          <w:tcPr>
            <w:tcW w:w="3960" w:type="dxa"/>
            <w:tcBorders>
              <w:left w:val="single" w:sz="4" w:space="0" w:color="auto"/>
              <w:bottom w:val="single" w:sz="4" w:space="0" w:color="auto"/>
              <w:right w:val="single" w:sz="4" w:space="0" w:color="auto"/>
            </w:tcBorders>
          </w:tcPr>
          <w:p w14:paraId="2D62C57B" w14:textId="77777777" w:rsidR="0001208F" w:rsidRPr="00C703B7" w:rsidRDefault="0001208F" w:rsidP="00F65C3C">
            <w:pPr>
              <w:pStyle w:val="EMEABodyText"/>
              <w:keepNext/>
              <w:rPr>
                <w:lang w:val="nb-NO"/>
              </w:rPr>
            </w:pPr>
            <w:r w:rsidRPr="00C703B7">
              <w:rPr>
                <w:lang w:val="nb-NO"/>
              </w:rPr>
              <w:t>HBeAg Serokonversion</w:t>
            </w:r>
          </w:p>
        </w:tc>
        <w:tc>
          <w:tcPr>
            <w:tcW w:w="2310" w:type="dxa"/>
            <w:tcBorders>
              <w:left w:val="single" w:sz="4" w:space="0" w:color="auto"/>
              <w:bottom w:val="single" w:sz="4" w:space="0" w:color="auto"/>
              <w:right w:val="single" w:sz="4" w:space="0" w:color="auto"/>
            </w:tcBorders>
          </w:tcPr>
          <w:p w14:paraId="413EBA34" w14:textId="77777777" w:rsidR="0001208F" w:rsidRPr="00C703B7" w:rsidRDefault="0001208F" w:rsidP="00F65C3C">
            <w:pPr>
              <w:pStyle w:val="EMEABodyText"/>
              <w:keepNext/>
              <w:jc w:val="center"/>
              <w:rPr>
                <w:lang w:val="nb-NO"/>
              </w:rPr>
            </w:pPr>
            <w:r w:rsidRPr="00C703B7">
              <w:rPr>
                <w:lang w:val="nb-NO"/>
              </w:rPr>
              <w:t>8%</w:t>
            </w:r>
          </w:p>
        </w:tc>
        <w:tc>
          <w:tcPr>
            <w:tcW w:w="2530" w:type="dxa"/>
            <w:tcBorders>
              <w:left w:val="single" w:sz="4" w:space="0" w:color="auto"/>
              <w:bottom w:val="single" w:sz="4" w:space="0" w:color="auto"/>
              <w:right w:val="single" w:sz="4" w:space="0" w:color="auto"/>
            </w:tcBorders>
          </w:tcPr>
          <w:p w14:paraId="1E7A316A" w14:textId="77777777" w:rsidR="0001208F" w:rsidRPr="00C703B7" w:rsidRDefault="0001208F" w:rsidP="00F65C3C">
            <w:pPr>
              <w:pStyle w:val="EMEABodyText"/>
              <w:keepNext/>
              <w:jc w:val="center"/>
              <w:rPr>
                <w:lang w:val="nb-NO"/>
              </w:rPr>
            </w:pPr>
            <w:r w:rsidRPr="00C703B7">
              <w:rPr>
                <w:lang w:val="nb-NO"/>
              </w:rPr>
              <w:t>3%</w:t>
            </w:r>
          </w:p>
        </w:tc>
      </w:tr>
      <w:tr w:rsidR="0001208F" w:rsidRPr="00C703B7" w14:paraId="42A0058A" w14:textId="77777777">
        <w:tc>
          <w:tcPr>
            <w:tcW w:w="8800" w:type="dxa"/>
            <w:gridSpan w:val="3"/>
            <w:tcBorders>
              <w:top w:val="single" w:sz="4" w:space="0" w:color="auto"/>
              <w:left w:val="nil"/>
              <w:bottom w:val="nil"/>
              <w:right w:val="nil"/>
            </w:tcBorders>
          </w:tcPr>
          <w:p w14:paraId="652F3676" w14:textId="77777777" w:rsidR="0001208F" w:rsidRPr="00C703B7" w:rsidRDefault="0001208F" w:rsidP="00F65C3C">
            <w:pPr>
              <w:keepNext/>
              <w:widowControl w:val="0"/>
              <w:rPr>
                <w:sz w:val="18"/>
                <w:lang w:val="sv-SE"/>
              </w:rPr>
            </w:pPr>
            <w:r w:rsidRPr="00C703B7">
              <w:rPr>
                <w:sz w:val="18"/>
                <w:lang w:val="sv-SE"/>
              </w:rPr>
              <w:t>*p-värde vs lamivudin &lt; 0,05</w:t>
            </w:r>
          </w:p>
          <w:p w14:paraId="5F4926DB" w14:textId="77777777" w:rsidR="0001208F" w:rsidRPr="00C703B7" w:rsidRDefault="0001208F" w:rsidP="00F65C3C">
            <w:pPr>
              <w:keepNext/>
              <w:widowControl w:val="0"/>
              <w:rPr>
                <w:sz w:val="18"/>
                <w:lang w:val="sv-SE"/>
              </w:rPr>
            </w:pPr>
            <w:r w:rsidRPr="00C703B7">
              <w:rPr>
                <w:sz w:val="18"/>
                <w:vertAlign w:val="superscript"/>
                <w:lang w:val="sv-SE"/>
              </w:rPr>
              <w:t>a</w:t>
            </w:r>
            <w:r w:rsidRPr="00C703B7">
              <w:rPr>
                <w:sz w:val="18"/>
                <w:lang w:val="sv-SE"/>
              </w:rPr>
              <w:t xml:space="preserve"> patienter med evaluerbar ingångs-histologi (ingångsvärde i Knodells nekroinflammationsskala ≥ 2 poäng)</w:t>
            </w:r>
          </w:p>
          <w:p w14:paraId="14647F2C" w14:textId="77777777" w:rsidR="0001208F" w:rsidRPr="00C703B7" w:rsidRDefault="0001208F" w:rsidP="00F65C3C">
            <w:pPr>
              <w:keepNext/>
              <w:widowControl w:val="0"/>
              <w:rPr>
                <w:sz w:val="18"/>
                <w:lang w:val="en-US"/>
              </w:rPr>
            </w:pPr>
            <w:r w:rsidRPr="00C703B7">
              <w:rPr>
                <w:sz w:val="18"/>
                <w:vertAlign w:val="superscript"/>
                <w:lang w:val="en-US"/>
              </w:rPr>
              <w:t>b</w:t>
            </w:r>
            <w:r w:rsidRPr="00C703B7">
              <w:rPr>
                <w:sz w:val="18"/>
                <w:lang w:val="en-US"/>
              </w:rPr>
              <w:t xml:space="preserve"> </w:t>
            </w:r>
            <w:proofErr w:type="spellStart"/>
            <w:r w:rsidRPr="00C703B7">
              <w:rPr>
                <w:sz w:val="18"/>
                <w:lang w:val="en-US"/>
              </w:rPr>
              <w:t>en</w:t>
            </w:r>
            <w:proofErr w:type="spellEnd"/>
            <w:r w:rsidRPr="00C703B7">
              <w:rPr>
                <w:sz w:val="18"/>
                <w:lang w:val="en-US"/>
              </w:rPr>
              <w:t xml:space="preserve"> </w:t>
            </w:r>
            <w:proofErr w:type="spellStart"/>
            <w:r w:rsidRPr="00C703B7">
              <w:rPr>
                <w:sz w:val="18"/>
                <w:lang w:val="en-US"/>
              </w:rPr>
              <w:t>primär</w:t>
            </w:r>
            <w:proofErr w:type="spellEnd"/>
            <w:r w:rsidRPr="00C703B7">
              <w:rPr>
                <w:sz w:val="18"/>
                <w:lang w:val="en-US"/>
              </w:rPr>
              <w:t xml:space="preserve"> endpoint</w:t>
            </w:r>
          </w:p>
          <w:p w14:paraId="6E6F65C4" w14:textId="77777777" w:rsidR="0001208F" w:rsidRPr="00C703B7" w:rsidRDefault="0001208F" w:rsidP="00F65C3C">
            <w:pPr>
              <w:keepNext/>
              <w:widowControl w:val="0"/>
              <w:rPr>
                <w:sz w:val="18"/>
                <w:lang w:val="pt-BR"/>
              </w:rPr>
            </w:pPr>
            <w:r w:rsidRPr="00C703B7">
              <w:rPr>
                <w:sz w:val="18"/>
                <w:vertAlign w:val="superscript"/>
                <w:lang w:val="pt-BR"/>
              </w:rPr>
              <w:t>c</w:t>
            </w:r>
            <w:r w:rsidRPr="00C703B7">
              <w:rPr>
                <w:sz w:val="18"/>
                <w:lang w:val="pt-BR"/>
              </w:rPr>
              <w:t xml:space="preserve"> Roche Cobas Amplicor PCR assay (LLOQ = 300 kopior/ml)</w:t>
            </w:r>
          </w:p>
        </w:tc>
      </w:tr>
    </w:tbl>
    <w:p w14:paraId="10016A5C" w14:textId="77777777" w:rsidR="0001208F" w:rsidRPr="00C703B7" w:rsidRDefault="0001208F" w:rsidP="00F65C3C">
      <w:pPr>
        <w:pStyle w:val="EMEABodyText"/>
        <w:rPr>
          <w:noProof/>
          <w:lang w:val="pt-BR"/>
        </w:rPr>
      </w:pPr>
    </w:p>
    <w:p w14:paraId="2159FC21" w14:textId="77777777" w:rsidR="0001208F" w:rsidRPr="00C703B7" w:rsidRDefault="0001208F" w:rsidP="00F65C3C">
      <w:pPr>
        <w:pStyle w:val="EMEABodyText"/>
        <w:keepNext/>
        <w:rPr>
          <w:i/>
          <w:noProof/>
          <w:lang w:val="sv-SE"/>
        </w:rPr>
      </w:pPr>
      <w:r w:rsidRPr="00C703B7">
        <w:rPr>
          <w:i/>
          <w:noProof/>
          <w:u w:val="single"/>
          <w:lang w:val="sv-SE"/>
        </w:rPr>
        <w:t>Resultat efter mer än 48 veckors behandling</w:t>
      </w:r>
      <w:r w:rsidRPr="00C703B7">
        <w:rPr>
          <w:i/>
          <w:noProof/>
          <w:lang w:val="sv-SE"/>
        </w:rPr>
        <w:t>:</w:t>
      </w:r>
    </w:p>
    <w:p w14:paraId="142A3404" w14:textId="77777777" w:rsidR="0001208F" w:rsidRPr="00C703B7" w:rsidRDefault="0001208F" w:rsidP="00F65C3C">
      <w:pPr>
        <w:pStyle w:val="EMEABodyText"/>
        <w:rPr>
          <w:noProof/>
          <w:lang w:val="sv-SE"/>
        </w:rPr>
      </w:pPr>
      <w:r w:rsidRPr="00C703B7">
        <w:rPr>
          <w:noProof/>
          <w:lang w:val="sv-SE"/>
        </w:rPr>
        <w:t>Behandlingen avslutades när fördefinierade svarskriterier uppnåddes antingen vid 48 veckor eller under andra behandlingsåret. Svarskriterier var reduktion av HBV (HBV</w:t>
      </w:r>
      <w:r w:rsidRPr="00C703B7">
        <w:rPr>
          <w:noProof/>
          <w:lang w:val="sv-SE"/>
        </w:rPr>
        <w:noBreakHyphen/>
        <w:t>DNA &lt; 0,7 MEq/ml av bDNA) och förlust av HBeAg (hos HBeAg</w:t>
      </w:r>
      <w:r w:rsidRPr="00C703B7">
        <w:rPr>
          <w:noProof/>
          <w:lang w:val="sv-SE"/>
        </w:rPr>
        <w:noBreakHyphen/>
        <w:t>positiva patienter eller ALAT &lt; 1,25 gånger ULN hos HBeAg</w:t>
      </w:r>
      <w:r w:rsidRPr="00C703B7">
        <w:rPr>
          <w:noProof/>
          <w:lang w:val="sv-SE"/>
        </w:rPr>
        <w:noBreakHyphen/>
        <w:t>negativa patienter). Patienter som uppvisade terapisvar följdes i ytterligare 24 veckor utan behandling. Patienter som uppnådde virologiska, men ej serologiska eller biokemiska, svarskriterier fortsatte på blindad behandling. Patienter som ej svarade virologiskt erbjöds alternativ terapi.</w:t>
      </w:r>
    </w:p>
    <w:p w14:paraId="321A2F82" w14:textId="77777777" w:rsidR="0001208F" w:rsidRPr="00C703B7" w:rsidRDefault="0001208F" w:rsidP="00F65C3C">
      <w:pPr>
        <w:pStyle w:val="EMEABodyText"/>
        <w:rPr>
          <w:noProof/>
          <w:lang w:val="sv-SE"/>
        </w:rPr>
      </w:pPr>
    </w:p>
    <w:p w14:paraId="319D4E97" w14:textId="77777777" w:rsidR="0001208F" w:rsidRPr="00C703B7" w:rsidRDefault="0001208F" w:rsidP="00F65C3C">
      <w:pPr>
        <w:pStyle w:val="EMEABodyText"/>
        <w:keepNext/>
        <w:rPr>
          <w:i/>
          <w:noProof/>
          <w:lang w:val="sv-SE"/>
        </w:rPr>
      </w:pPr>
      <w:r w:rsidRPr="00C703B7">
        <w:rPr>
          <w:i/>
          <w:noProof/>
          <w:lang w:val="sv-SE"/>
        </w:rPr>
        <w:t>Nukleosidnaiva:</w:t>
      </w:r>
    </w:p>
    <w:p w14:paraId="7ADCD1D1" w14:textId="77777777" w:rsidR="0001208F" w:rsidRPr="00C703B7" w:rsidRDefault="0001208F" w:rsidP="00F65C3C">
      <w:pPr>
        <w:pStyle w:val="EMEABodyText"/>
        <w:rPr>
          <w:noProof/>
          <w:lang w:val="sv-SE"/>
        </w:rPr>
      </w:pPr>
      <w:r w:rsidRPr="00C703B7">
        <w:rPr>
          <w:noProof/>
          <w:lang w:val="sv-SE"/>
        </w:rPr>
        <w:t>HBeAg</w:t>
      </w:r>
      <w:r w:rsidRPr="00C703B7">
        <w:rPr>
          <w:noProof/>
          <w:lang w:val="sv-SE"/>
        </w:rPr>
        <w:noBreakHyphen/>
        <w:t>positiva (studie 022): behandling med entecavir i upp till 96 veckor (n = 354) resulterade i en kumulativ svarsfrekvens på 80% för HBV</w:t>
      </w:r>
      <w:r w:rsidRPr="00C703B7">
        <w:rPr>
          <w:noProof/>
          <w:lang w:val="sv-SE"/>
        </w:rPr>
        <w:noBreakHyphen/>
        <w:t>DNA &lt; 300 kopior/ml med PCR, 87% för normalisering av ALAT, 31% för HBeAg serokonversion och 2% för HBsAg serokonversion (5% för HBsAg</w:t>
      </w:r>
      <w:r w:rsidRPr="00C703B7">
        <w:rPr>
          <w:noProof/>
          <w:lang w:val="sv-SE"/>
        </w:rPr>
        <w:noBreakHyphen/>
        <w:t>förlust). För lamivudin (n = 355) var de kumulativa svarsfrekvenserna 39% för HBV</w:t>
      </w:r>
      <w:r w:rsidRPr="00C703B7">
        <w:rPr>
          <w:noProof/>
          <w:lang w:val="sv-SE"/>
        </w:rPr>
        <w:noBreakHyphen/>
        <w:t>DNA &lt; 300 kopior/ml, 79% för normalisering av ALAT, 26% för HBeAg serokonversion och 2% för HBsAg serokonversion (3% för HBsAg</w:t>
      </w:r>
      <w:r w:rsidRPr="00C703B7">
        <w:rPr>
          <w:noProof/>
          <w:lang w:val="sv-SE"/>
        </w:rPr>
        <w:noBreakHyphen/>
        <w:t>förlust).</w:t>
      </w:r>
    </w:p>
    <w:p w14:paraId="046A2C66" w14:textId="77777777" w:rsidR="0001208F" w:rsidRPr="00C703B7" w:rsidRDefault="0001208F" w:rsidP="00F65C3C">
      <w:pPr>
        <w:pStyle w:val="EMEABodyText"/>
        <w:rPr>
          <w:noProof/>
          <w:lang w:val="sv-SE"/>
        </w:rPr>
      </w:pPr>
      <w:r w:rsidRPr="00C703B7">
        <w:rPr>
          <w:noProof/>
          <w:lang w:val="sv-SE"/>
        </w:rPr>
        <w:t>Vid behandlingens avslutande efter mer än 52 veckor (medianduration 96 veckor) hade 81% av 243 entecavir behandlade och 39% av 164 lamivudinbehandlade patienter, HBV</w:t>
      </w:r>
      <w:r w:rsidRPr="00C703B7">
        <w:rPr>
          <w:noProof/>
          <w:lang w:val="sv-SE"/>
        </w:rPr>
        <w:noBreakHyphen/>
        <w:t>DNA &lt; 300 kopior/ml medan ALAT-normalisering (≤ 1 gånger ULN) observerades hos 79% av entecavir behandlade och 68% lamivudinbehandlade patienter.</w:t>
      </w:r>
    </w:p>
    <w:p w14:paraId="78360710" w14:textId="77777777" w:rsidR="0001208F" w:rsidRPr="00C703B7" w:rsidRDefault="0001208F" w:rsidP="00F65C3C">
      <w:pPr>
        <w:pStyle w:val="EMEABodyText"/>
        <w:rPr>
          <w:noProof/>
          <w:lang w:val="sv-SE"/>
        </w:rPr>
      </w:pPr>
    </w:p>
    <w:p w14:paraId="4BB9F1FD" w14:textId="77777777" w:rsidR="0001208F" w:rsidRPr="00C703B7" w:rsidRDefault="0001208F" w:rsidP="00F65C3C">
      <w:pPr>
        <w:pStyle w:val="EMEABodyText"/>
        <w:rPr>
          <w:noProof/>
          <w:lang w:val="sv-SE"/>
        </w:rPr>
      </w:pPr>
      <w:r w:rsidRPr="00C703B7">
        <w:rPr>
          <w:noProof/>
          <w:lang w:val="sv-SE"/>
        </w:rPr>
        <w:t>HBeAg</w:t>
      </w:r>
      <w:r w:rsidRPr="00C703B7">
        <w:rPr>
          <w:noProof/>
          <w:lang w:val="sv-SE"/>
        </w:rPr>
        <w:noBreakHyphen/>
        <w:t>negativa (studie 027): behandling med entecavir i upp till 96 veckor (n = 325) resulterade i kumulativa svarsfrekvenser på 94% för HBV</w:t>
      </w:r>
      <w:r w:rsidRPr="00C703B7">
        <w:rPr>
          <w:noProof/>
          <w:lang w:val="sv-SE"/>
        </w:rPr>
        <w:noBreakHyphen/>
        <w:t>DNA &lt; 300 kopior/ml med PCR och 89% för normalisering av ALAT jämfört med 77% för HBV</w:t>
      </w:r>
      <w:r w:rsidRPr="00C703B7">
        <w:rPr>
          <w:noProof/>
          <w:lang w:val="sv-SE"/>
        </w:rPr>
        <w:noBreakHyphen/>
        <w:t>DNA &lt; 300 kopior/ml och 84% för normalisering av ALAT hos lamivudinbehandlade patienter (n = 313).</w:t>
      </w:r>
    </w:p>
    <w:p w14:paraId="37855672" w14:textId="77777777" w:rsidR="0001208F" w:rsidRPr="00C703B7" w:rsidRDefault="0001208F" w:rsidP="00F65C3C">
      <w:pPr>
        <w:pStyle w:val="EMEABodyText"/>
        <w:rPr>
          <w:noProof/>
          <w:lang w:val="sv-SE"/>
        </w:rPr>
      </w:pPr>
      <w:r w:rsidRPr="00C703B7">
        <w:rPr>
          <w:noProof/>
          <w:lang w:val="sv-SE"/>
        </w:rPr>
        <w:t>Av 26 entecavir behandlade och 28 lamivudinbehandlade patienter som fortsatte behandlingen under mer än 56 veckor (medianduration 96 veckor) hade 96% respektive 64% HBV</w:t>
      </w:r>
      <w:r w:rsidRPr="00C703B7">
        <w:rPr>
          <w:noProof/>
          <w:lang w:val="sv-SE"/>
        </w:rPr>
        <w:noBreakHyphen/>
        <w:t>DNA &lt; 300 kopior/ml och 27% respektive 21% ALAT-normalisering (≤ 1 gånger ULN) vid behandlingens slut.</w:t>
      </w:r>
    </w:p>
    <w:p w14:paraId="11521D99" w14:textId="77777777" w:rsidR="0001208F" w:rsidRPr="00C703B7" w:rsidRDefault="0001208F" w:rsidP="00F65C3C">
      <w:pPr>
        <w:pStyle w:val="EMEABodyText"/>
        <w:rPr>
          <w:noProof/>
          <w:lang w:val="sv-SE"/>
        </w:rPr>
      </w:pPr>
    </w:p>
    <w:p w14:paraId="16462351" w14:textId="77777777" w:rsidR="0001208F" w:rsidRPr="00C703B7" w:rsidRDefault="0001208F" w:rsidP="00F65C3C">
      <w:pPr>
        <w:pStyle w:val="EMEABodyText"/>
        <w:rPr>
          <w:noProof/>
          <w:lang w:val="sv-SE"/>
        </w:rPr>
      </w:pPr>
      <w:r w:rsidRPr="00C703B7">
        <w:rPr>
          <w:noProof/>
          <w:lang w:val="sv-SE"/>
        </w:rPr>
        <w:t>Hos patienter som uppnådde protokolldefinierade svarskriterier kvarstod behandlingssvaret vid uppföljningen 24 veckor efter avslutad behandling hos 75% (83/111) av patienter som svarade på entecavir jämfört med 31% (68/93) av patienter som svarade på lamivudin i studie 022 och hos 46% (131/286) av patienter som svarade på entecavir jämfört med 31% (79/253) av patienter som svarade på lamivudin i studie 027. Vid uppföljning 48 veckor efter avslutad behandling hade en betydande andel av HBeAg negativa patienter förlorat sitt behandlingssvar.</w:t>
      </w:r>
    </w:p>
    <w:p w14:paraId="1BC59EC3" w14:textId="77777777" w:rsidR="0001208F" w:rsidRPr="00C703B7" w:rsidRDefault="0001208F" w:rsidP="00F65C3C">
      <w:pPr>
        <w:pStyle w:val="EMEABodyText"/>
        <w:rPr>
          <w:noProof/>
          <w:lang w:val="sv-SE"/>
        </w:rPr>
      </w:pPr>
    </w:p>
    <w:p w14:paraId="07686B7F" w14:textId="77777777" w:rsidR="0001208F" w:rsidRPr="00C703B7" w:rsidRDefault="0001208F" w:rsidP="00F65C3C">
      <w:pPr>
        <w:pStyle w:val="EMEABodyText"/>
        <w:rPr>
          <w:noProof/>
          <w:lang w:val="sv-SE"/>
        </w:rPr>
      </w:pPr>
      <w:r w:rsidRPr="00C703B7">
        <w:rPr>
          <w:noProof/>
          <w:lang w:val="sv-SE"/>
        </w:rPr>
        <w:lastRenderedPageBreak/>
        <w:t xml:space="preserve">Leverbiopsiresultat: 57 patienter från registreringsstudierna 022 (HBeAg-positiva) och 027 (HBeAg-negativa) på nukleosidnaiva patienter, ingick i en långsiktig rollover-studie och utvärderades för långsiktigt leverhistologiskt behandlingssvar. Entecavirdoseringen var 0.5 mg dagligen i registreringsstudierna (medelexponering 85 veckor) och 1 mg dagligen i rollover-studien (medelexponering 177 veckor), och 51 patienter i rollover-studien fick initialt även lamivudin (medianbehandlingstid 29 veckor). I denna patientgrupp hade 55/57 (96%) en histologisk förbättring såsom tidigare definierats (se ovan), och 50/57 (88%) hade en minskning </w:t>
      </w:r>
      <w:r w:rsidRPr="00C703B7">
        <w:rPr>
          <w:noProof/>
          <w:lang w:val="sv-SE"/>
        </w:rPr>
        <w:sym w:font="Symbol" w:char="F0B3"/>
      </w:r>
      <w:r w:rsidRPr="00C703B7">
        <w:rPr>
          <w:noProof/>
          <w:lang w:val="sv-SE"/>
        </w:rPr>
        <w:t xml:space="preserve"> 1 poäng av Ishak fibrosscore. För patienter med ett Ishak fibrosscore ingångsvärde på </w:t>
      </w:r>
      <w:r w:rsidRPr="00C703B7">
        <w:rPr>
          <w:noProof/>
          <w:lang w:val="sv-SE"/>
        </w:rPr>
        <w:sym w:font="Symbol" w:char="F0B3"/>
      </w:r>
      <w:r w:rsidRPr="00C703B7">
        <w:rPr>
          <w:noProof/>
          <w:lang w:val="sv-SE"/>
        </w:rPr>
        <w:t xml:space="preserve"> 2, hade 58% (25/43) en minskning med </w:t>
      </w:r>
      <w:r w:rsidRPr="00C703B7">
        <w:rPr>
          <w:noProof/>
          <w:lang w:val="sv-SE"/>
        </w:rPr>
        <w:sym w:font="Symbol" w:char="F0B3"/>
      </w:r>
      <w:r w:rsidRPr="00C703B7">
        <w:rPr>
          <w:noProof/>
          <w:lang w:val="sv-SE"/>
        </w:rPr>
        <w:t xml:space="preserve"> 2 poäng. Alla patienter (10/10) med avancerad fibros eller cirrhos vid start (Ishak fibrosscore 4, 5 eller 6) hade en minskning med </w:t>
      </w:r>
      <w:r w:rsidRPr="00C703B7">
        <w:rPr>
          <w:noProof/>
          <w:lang w:val="sv-SE"/>
        </w:rPr>
        <w:sym w:font="Symbol" w:char="F0B3"/>
      </w:r>
      <w:r w:rsidRPr="00C703B7">
        <w:rPr>
          <w:noProof/>
          <w:lang w:val="sv-SE"/>
        </w:rPr>
        <w:t xml:space="preserve"> 1 poäng (medianminskning från behandlingsstart var 1,5 poäng). Vid tidpunkten för långtidsbiopsin hade alla patienter HBV DNA &lt; 300 kopior/ml och 49/57 (86%) hade serum ALAT </w:t>
      </w:r>
      <w:r w:rsidRPr="00C703B7">
        <w:rPr>
          <w:noProof/>
          <w:lang w:val="sv-SE"/>
        </w:rPr>
        <w:sym w:font="Symbol" w:char="F0A3"/>
      </w:r>
      <w:r w:rsidRPr="00C703B7">
        <w:rPr>
          <w:noProof/>
          <w:lang w:val="sv-SE"/>
        </w:rPr>
        <w:t> 1 gånger ULN. Alla 57 patienter förblev HBsAg</w:t>
      </w:r>
      <w:r w:rsidRPr="00C703B7">
        <w:rPr>
          <w:noProof/>
          <w:lang w:val="sv-SE"/>
        </w:rPr>
        <w:noBreakHyphen/>
        <w:t>positiva.</w:t>
      </w:r>
    </w:p>
    <w:p w14:paraId="4BF093A5" w14:textId="77777777" w:rsidR="0001208F" w:rsidRPr="00C703B7" w:rsidRDefault="0001208F" w:rsidP="00F65C3C">
      <w:pPr>
        <w:pStyle w:val="EMEABodyText"/>
        <w:rPr>
          <w:noProof/>
          <w:lang w:val="sv-SE"/>
        </w:rPr>
      </w:pPr>
    </w:p>
    <w:p w14:paraId="675CF6BB" w14:textId="77777777" w:rsidR="0001208F" w:rsidRPr="00C703B7" w:rsidRDefault="0001208F" w:rsidP="00F65C3C">
      <w:pPr>
        <w:pStyle w:val="EMEABodyText"/>
        <w:keepNext/>
        <w:rPr>
          <w:i/>
          <w:noProof/>
          <w:lang w:val="sv-SE"/>
        </w:rPr>
      </w:pPr>
      <w:r w:rsidRPr="00C703B7">
        <w:rPr>
          <w:i/>
          <w:noProof/>
          <w:lang w:val="sv-SE"/>
        </w:rPr>
        <w:t>Lamivudinrefraktära:</w:t>
      </w:r>
    </w:p>
    <w:p w14:paraId="7472634F" w14:textId="77777777" w:rsidR="0001208F" w:rsidRPr="00C703B7" w:rsidRDefault="0001208F" w:rsidP="00F65C3C">
      <w:pPr>
        <w:pStyle w:val="EMEABodyText"/>
        <w:rPr>
          <w:noProof/>
          <w:lang w:val="sv-SE"/>
        </w:rPr>
      </w:pPr>
      <w:r w:rsidRPr="00C703B7">
        <w:rPr>
          <w:noProof/>
          <w:lang w:val="sv-SE"/>
        </w:rPr>
        <w:t>HBeAg</w:t>
      </w:r>
      <w:r w:rsidRPr="00C703B7">
        <w:rPr>
          <w:noProof/>
          <w:lang w:val="sv-SE"/>
        </w:rPr>
        <w:noBreakHyphen/>
        <w:t>positiva (studie 026): behandling med entecavir i upp till 96 veckor (n = 141) resulterade i en kumulativ svarsfrekvens på 30% för HBV</w:t>
      </w:r>
      <w:r w:rsidRPr="00C703B7">
        <w:rPr>
          <w:noProof/>
          <w:lang w:val="sv-SE"/>
        </w:rPr>
        <w:noBreakHyphen/>
        <w:t>DNA &lt; 300 kopior/ml med PCR och 85% för normalisering av ALAT och 17% för HBeAg serokonversion.</w:t>
      </w:r>
    </w:p>
    <w:p w14:paraId="6358C5CF" w14:textId="77777777" w:rsidR="0001208F" w:rsidRPr="00C703B7" w:rsidRDefault="0001208F" w:rsidP="00F65C3C">
      <w:pPr>
        <w:pStyle w:val="EMEABodyText"/>
        <w:rPr>
          <w:noProof/>
          <w:lang w:val="sv-SE"/>
        </w:rPr>
      </w:pPr>
      <w:r w:rsidRPr="00C703B7">
        <w:rPr>
          <w:noProof/>
          <w:lang w:val="sv-SE"/>
        </w:rPr>
        <w:t>Av de 77 patienter som fortsatte behandlingen längre än 52 veckor (medianduration 96 veckor), hade 40% HBV</w:t>
      </w:r>
      <w:r w:rsidRPr="00C703B7">
        <w:rPr>
          <w:noProof/>
          <w:lang w:val="sv-SE"/>
        </w:rPr>
        <w:noBreakHyphen/>
        <w:t>DNA &lt; 300 kopior/ml och 81% ALAT-normalisering (≤ 1 gånger ULN) vid behandlingens slut.</w:t>
      </w:r>
    </w:p>
    <w:p w14:paraId="5FA976A1" w14:textId="77777777" w:rsidR="0001208F" w:rsidRPr="00C703B7" w:rsidRDefault="0001208F" w:rsidP="00F65C3C">
      <w:pPr>
        <w:pStyle w:val="EMEABodyText"/>
        <w:rPr>
          <w:noProof/>
          <w:lang w:val="sv-SE"/>
        </w:rPr>
      </w:pPr>
    </w:p>
    <w:p w14:paraId="0338F5EE" w14:textId="77777777" w:rsidR="0001208F" w:rsidRPr="00C703B7" w:rsidRDefault="0001208F" w:rsidP="00F65C3C">
      <w:pPr>
        <w:pStyle w:val="EMEABodyText"/>
        <w:keepNext/>
        <w:rPr>
          <w:i/>
          <w:noProof/>
          <w:lang w:val="sv-SE"/>
        </w:rPr>
      </w:pPr>
      <w:r w:rsidRPr="00C703B7">
        <w:rPr>
          <w:i/>
          <w:noProof/>
          <w:lang w:val="sv-SE"/>
        </w:rPr>
        <w:t>Ålder/Kön:</w:t>
      </w:r>
    </w:p>
    <w:p w14:paraId="3B3F4D1B" w14:textId="77777777" w:rsidR="0001208F" w:rsidRDefault="0001208F" w:rsidP="00F65C3C">
      <w:pPr>
        <w:pStyle w:val="EMEABodyText"/>
        <w:rPr>
          <w:noProof/>
          <w:lang w:val="sv-SE"/>
        </w:rPr>
      </w:pPr>
      <w:r w:rsidRPr="00C703B7">
        <w:rPr>
          <w:noProof/>
          <w:lang w:val="sv-SE"/>
        </w:rPr>
        <w:t>Det fanns ingen tydlig skillnad i effekt för entecavir baserat på kön (cirka 25% kvinnor i de kliniska studierna) eller ålder (cirka 5% patienter &gt; 65 år).</w:t>
      </w:r>
    </w:p>
    <w:p w14:paraId="067DCDA5" w14:textId="77777777" w:rsidR="000B3519" w:rsidRDefault="000B3519" w:rsidP="00F65C3C">
      <w:pPr>
        <w:pStyle w:val="EMEABodyText"/>
        <w:rPr>
          <w:noProof/>
          <w:lang w:val="sv-SE"/>
        </w:rPr>
      </w:pPr>
    </w:p>
    <w:p w14:paraId="2346EC57" w14:textId="77777777" w:rsidR="000B3519" w:rsidRPr="00FC31B6" w:rsidRDefault="000B3519" w:rsidP="00F65C3C">
      <w:pPr>
        <w:pStyle w:val="EMEABodyText"/>
        <w:rPr>
          <w:i/>
          <w:noProof/>
          <w:szCs w:val="22"/>
          <w:lang w:val="sv-SE"/>
        </w:rPr>
      </w:pPr>
      <w:r w:rsidRPr="00FC31B6">
        <w:rPr>
          <w:i/>
          <w:noProof/>
          <w:szCs w:val="22"/>
          <w:lang w:val="sv-SE"/>
        </w:rPr>
        <w:t>Långsiktig uppföljningsstudie</w:t>
      </w:r>
    </w:p>
    <w:p w14:paraId="72E57E53" w14:textId="77777777" w:rsidR="000B3519" w:rsidRPr="00FC31B6" w:rsidRDefault="00B10EF3" w:rsidP="00FC31B6">
      <w:pPr>
        <w:pStyle w:val="CommentText"/>
        <w:rPr>
          <w:sz w:val="22"/>
          <w:szCs w:val="22"/>
          <w:lang w:val="sv-SE"/>
        </w:rPr>
      </w:pPr>
      <w:r w:rsidRPr="00FC31B6">
        <w:rPr>
          <w:noProof/>
          <w:sz w:val="22"/>
          <w:szCs w:val="22"/>
          <w:lang w:val="sv-SE"/>
        </w:rPr>
        <w:t>Studie 080 var en randomiserad, observerande öppen fas</w:t>
      </w:r>
      <w:r w:rsidR="00772CCF">
        <w:rPr>
          <w:noProof/>
          <w:sz w:val="22"/>
          <w:szCs w:val="22"/>
          <w:lang w:val="sv-SE"/>
        </w:rPr>
        <w:t> </w:t>
      </w:r>
      <w:r w:rsidRPr="00FC31B6">
        <w:rPr>
          <w:noProof/>
          <w:sz w:val="22"/>
          <w:szCs w:val="22"/>
          <w:lang w:val="sv-SE"/>
        </w:rPr>
        <w:t>4-studie för a</w:t>
      </w:r>
      <w:r w:rsidR="00B32A9B" w:rsidRPr="00FC31B6">
        <w:rPr>
          <w:noProof/>
          <w:sz w:val="22"/>
          <w:szCs w:val="22"/>
          <w:lang w:val="sv-SE"/>
        </w:rPr>
        <w:t>tt bedöma långsiktiga risker med</w:t>
      </w:r>
      <w:r w:rsidRPr="00FC31B6">
        <w:rPr>
          <w:noProof/>
          <w:sz w:val="22"/>
          <w:szCs w:val="22"/>
          <w:lang w:val="sv-SE"/>
        </w:rPr>
        <w:t xml:space="preserve"> </w:t>
      </w:r>
      <w:r w:rsidR="009300E5" w:rsidRPr="00FC31B6">
        <w:rPr>
          <w:noProof/>
          <w:sz w:val="22"/>
          <w:szCs w:val="22"/>
          <w:lang w:val="sv-SE"/>
        </w:rPr>
        <w:t>entecavirbehandling (ETV, n</w:t>
      </w:r>
      <w:r w:rsidR="00772CCF">
        <w:rPr>
          <w:noProof/>
          <w:sz w:val="22"/>
          <w:szCs w:val="22"/>
          <w:lang w:val="sv-SE"/>
        </w:rPr>
        <w:t> </w:t>
      </w:r>
      <w:r w:rsidR="009300E5" w:rsidRPr="00FC31B6">
        <w:rPr>
          <w:noProof/>
          <w:sz w:val="22"/>
          <w:szCs w:val="22"/>
          <w:lang w:val="sv-SE"/>
        </w:rPr>
        <w:t>=</w:t>
      </w:r>
      <w:r w:rsidR="00772CCF">
        <w:rPr>
          <w:noProof/>
          <w:sz w:val="22"/>
          <w:szCs w:val="22"/>
          <w:lang w:val="sv-SE"/>
        </w:rPr>
        <w:t> </w:t>
      </w:r>
      <w:r w:rsidR="009300E5" w:rsidRPr="00FC31B6">
        <w:rPr>
          <w:noProof/>
          <w:sz w:val="22"/>
          <w:szCs w:val="22"/>
          <w:lang w:val="sv-SE"/>
        </w:rPr>
        <w:t>6</w:t>
      </w:r>
      <w:r w:rsidRPr="00FC31B6">
        <w:rPr>
          <w:noProof/>
          <w:sz w:val="22"/>
          <w:szCs w:val="22"/>
          <w:lang w:val="sv-SE"/>
        </w:rPr>
        <w:t xml:space="preserve">216) eller </w:t>
      </w:r>
      <w:r w:rsidR="009300E5" w:rsidRPr="00FC31B6">
        <w:rPr>
          <w:noProof/>
          <w:sz w:val="22"/>
          <w:szCs w:val="22"/>
          <w:lang w:val="sv-SE"/>
        </w:rPr>
        <w:t>a</w:t>
      </w:r>
      <w:r w:rsidR="00772CCF" w:rsidRPr="00FC31B6">
        <w:rPr>
          <w:noProof/>
          <w:sz w:val="22"/>
          <w:szCs w:val="22"/>
          <w:lang w:val="sv-SE"/>
        </w:rPr>
        <w:t>nnan standardbehandling</w:t>
      </w:r>
      <w:r w:rsidR="00772CCF">
        <w:rPr>
          <w:noProof/>
          <w:sz w:val="22"/>
          <w:szCs w:val="22"/>
          <w:lang w:val="sv-SE"/>
        </w:rPr>
        <w:t xml:space="preserve">, </w:t>
      </w:r>
      <w:r w:rsidRPr="00FC31B6">
        <w:rPr>
          <w:noProof/>
          <w:sz w:val="22"/>
          <w:szCs w:val="22"/>
          <w:lang w:val="sv-SE"/>
        </w:rPr>
        <w:t>HBV-nukleosid</w:t>
      </w:r>
      <w:r w:rsidR="00D93EC9" w:rsidRPr="00FC31B6">
        <w:rPr>
          <w:noProof/>
          <w:sz w:val="22"/>
          <w:szCs w:val="22"/>
          <w:lang w:val="sv-SE"/>
        </w:rPr>
        <w:t xml:space="preserve"> (syra)</w:t>
      </w:r>
      <w:r w:rsidR="00C138D1" w:rsidRPr="00FC31B6">
        <w:rPr>
          <w:noProof/>
          <w:sz w:val="22"/>
          <w:szCs w:val="22"/>
          <w:lang w:val="sv-SE"/>
        </w:rPr>
        <w:t xml:space="preserve"> </w:t>
      </w:r>
      <w:r w:rsidR="009300E5" w:rsidRPr="00FC31B6">
        <w:rPr>
          <w:noProof/>
          <w:sz w:val="22"/>
          <w:szCs w:val="22"/>
          <w:lang w:val="sv-SE"/>
        </w:rPr>
        <w:t>(icke-ETV)</w:t>
      </w:r>
      <w:r w:rsidR="00772CCF">
        <w:rPr>
          <w:noProof/>
          <w:sz w:val="22"/>
          <w:szCs w:val="22"/>
          <w:lang w:val="sv-SE"/>
        </w:rPr>
        <w:t>,</w:t>
      </w:r>
      <w:r w:rsidR="009300E5" w:rsidRPr="00FC31B6">
        <w:rPr>
          <w:noProof/>
          <w:sz w:val="22"/>
          <w:szCs w:val="22"/>
          <w:lang w:val="sv-SE"/>
        </w:rPr>
        <w:t xml:space="preserve"> (n</w:t>
      </w:r>
      <w:r w:rsidR="00772CCF">
        <w:rPr>
          <w:noProof/>
          <w:sz w:val="22"/>
          <w:szCs w:val="22"/>
          <w:lang w:val="sv-SE"/>
        </w:rPr>
        <w:t> </w:t>
      </w:r>
      <w:r w:rsidR="009300E5" w:rsidRPr="00FC31B6">
        <w:rPr>
          <w:noProof/>
          <w:sz w:val="22"/>
          <w:szCs w:val="22"/>
          <w:lang w:val="sv-SE"/>
        </w:rPr>
        <w:t>=</w:t>
      </w:r>
      <w:r w:rsidR="00772CCF">
        <w:rPr>
          <w:noProof/>
          <w:sz w:val="22"/>
          <w:szCs w:val="22"/>
          <w:lang w:val="sv-SE"/>
        </w:rPr>
        <w:t> </w:t>
      </w:r>
      <w:r w:rsidR="009300E5" w:rsidRPr="00FC31B6">
        <w:rPr>
          <w:noProof/>
          <w:sz w:val="22"/>
          <w:szCs w:val="22"/>
          <w:lang w:val="sv-SE"/>
        </w:rPr>
        <w:t>6</w:t>
      </w:r>
      <w:r w:rsidRPr="00FC31B6">
        <w:rPr>
          <w:noProof/>
          <w:sz w:val="22"/>
          <w:szCs w:val="22"/>
          <w:lang w:val="sv-SE"/>
        </w:rPr>
        <w:t>162) i upp till 10</w:t>
      </w:r>
      <w:r w:rsidR="00772CCF">
        <w:rPr>
          <w:noProof/>
          <w:sz w:val="22"/>
          <w:szCs w:val="22"/>
          <w:lang w:val="sv-SE"/>
        </w:rPr>
        <w:t> </w:t>
      </w:r>
      <w:r w:rsidRPr="00FC31B6">
        <w:rPr>
          <w:noProof/>
          <w:sz w:val="22"/>
          <w:szCs w:val="22"/>
          <w:lang w:val="sv-SE"/>
        </w:rPr>
        <w:t>år hos personer med kronisk HBV</w:t>
      </w:r>
      <w:r w:rsidR="000D7F9E" w:rsidRPr="00FC31B6">
        <w:rPr>
          <w:noProof/>
          <w:sz w:val="22"/>
          <w:szCs w:val="22"/>
          <w:lang w:val="sv-SE"/>
        </w:rPr>
        <w:t>-</w:t>
      </w:r>
      <w:r w:rsidRPr="00FC31B6">
        <w:rPr>
          <w:noProof/>
          <w:sz w:val="22"/>
          <w:szCs w:val="22"/>
          <w:lang w:val="sv-SE"/>
        </w:rPr>
        <w:t>infektion.</w:t>
      </w:r>
      <w:r w:rsidR="00562F9A" w:rsidRPr="00FC31B6">
        <w:rPr>
          <w:noProof/>
          <w:sz w:val="22"/>
          <w:szCs w:val="22"/>
          <w:lang w:val="sv-SE"/>
        </w:rPr>
        <w:t xml:space="preserve"> </w:t>
      </w:r>
      <w:r w:rsidR="00306237" w:rsidRPr="00FC31B6">
        <w:rPr>
          <w:noProof/>
          <w:sz w:val="22"/>
          <w:szCs w:val="22"/>
          <w:lang w:val="sv-SE"/>
        </w:rPr>
        <w:t>De huvudsakliga kliniska utfallshändelserna utvärderade i studien var övergripande maligna neoplasmer (sammansatta händelser av HCC och icke-HCC maligna neoplasmer), leverrelaterad progredierande HBV, icke-HCC-maligna neoplasmer, HCC och dödsfall, inklusive leverrelaterade dödsfall.</w:t>
      </w:r>
      <w:r w:rsidR="00306237">
        <w:rPr>
          <w:noProof/>
          <w:sz w:val="22"/>
          <w:szCs w:val="22"/>
          <w:lang w:val="sv-SE"/>
        </w:rPr>
        <w:t xml:space="preserve"> </w:t>
      </w:r>
      <w:r w:rsidR="00562F9A" w:rsidRPr="00FC31B6">
        <w:rPr>
          <w:noProof/>
          <w:sz w:val="22"/>
          <w:szCs w:val="22"/>
          <w:lang w:val="sv-SE"/>
        </w:rPr>
        <w:t xml:space="preserve">I denna studie var ETV inte förknippat med en ökad risk för maligna neoplasmer </w:t>
      </w:r>
      <w:r w:rsidR="00C2084E" w:rsidRPr="00FC31B6">
        <w:rPr>
          <w:noProof/>
          <w:sz w:val="22"/>
          <w:szCs w:val="22"/>
          <w:lang w:val="sv-SE"/>
        </w:rPr>
        <w:t>i jämförelse</w:t>
      </w:r>
      <w:r w:rsidR="00562F9A" w:rsidRPr="00FC31B6">
        <w:rPr>
          <w:noProof/>
          <w:sz w:val="22"/>
          <w:szCs w:val="22"/>
          <w:lang w:val="sv-SE"/>
        </w:rPr>
        <w:t xml:space="preserve"> med användning av icke-ETV, vilket </w:t>
      </w:r>
      <w:r w:rsidR="00306237">
        <w:rPr>
          <w:noProof/>
          <w:sz w:val="22"/>
          <w:szCs w:val="22"/>
          <w:lang w:val="sv-SE"/>
        </w:rPr>
        <w:t>utvärderades</w:t>
      </w:r>
      <w:r w:rsidR="00562F9A" w:rsidRPr="00FC31B6">
        <w:rPr>
          <w:noProof/>
          <w:sz w:val="22"/>
          <w:szCs w:val="22"/>
          <w:lang w:val="sv-SE"/>
        </w:rPr>
        <w:t xml:space="preserve"> </w:t>
      </w:r>
      <w:r w:rsidR="00AA0E89" w:rsidRPr="00FC31B6">
        <w:rPr>
          <w:noProof/>
          <w:sz w:val="22"/>
          <w:szCs w:val="22"/>
          <w:lang w:val="sv-SE"/>
        </w:rPr>
        <w:t xml:space="preserve">av antingen den </w:t>
      </w:r>
      <w:r w:rsidR="00C2084E" w:rsidRPr="00FC31B6">
        <w:rPr>
          <w:noProof/>
          <w:sz w:val="22"/>
          <w:szCs w:val="22"/>
          <w:lang w:val="sv-SE"/>
        </w:rPr>
        <w:t>sammansatta endpointen</w:t>
      </w:r>
      <w:r w:rsidR="00AA0E89" w:rsidRPr="00FC31B6">
        <w:rPr>
          <w:noProof/>
          <w:sz w:val="22"/>
          <w:szCs w:val="22"/>
          <w:lang w:val="sv-SE"/>
        </w:rPr>
        <w:t xml:space="preserve"> </w:t>
      </w:r>
      <w:r w:rsidR="00562F9A" w:rsidRPr="00FC31B6">
        <w:rPr>
          <w:noProof/>
          <w:sz w:val="22"/>
          <w:szCs w:val="22"/>
          <w:lang w:val="sv-SE"/>
        </w:rPr>
        <w:t xml:space="preserve">för </w:t>
      </w:r>
      <w:r w:rsidR="00AA0E89" w:rsidRPr="00FC31B6">
        <w:rPr>
          <w:noProof/>
          <w:sz w:val="22"/>
          <w:szCs w:val="22"/>
          <w:lang w:val="sv-SE"/>
        </w:rPr>
        <w:t>övergripande</w:t>
      </w:r>
      <w:r w:rsidR="00562F9A" w:rsidRPr="00FC31B6">
        <w:rPr>
          <w:noProof/>
          <w:sz w:val="22"/>
          <w:szCs w:val="22"/>
          <w:lang w:val="sv-SE"/>
        </w:rPr>
        <w:t xml:space="preserve"> maligna neoplasmer (ETV n</w:t>
      </w:r>
      <w:r w:rsidR="00772CCF">
        <w:rPr>
          <w:noProof/>
          <w:sz w:val="22"/>
          <w:szCs w:val="22"/>
          <w:lang w:val="sv-SE"/>
        </w:rPr>
        <w:t> </w:t>
      </w:r>
      <w:r w:rsidR="00562F9A" w:rsidRPr="00FC31B6">
        <w:rPr>
          <w:noProof/>
          <w:sz w:val="22"/>
          <w:szCs w:val="22"/>
          <w:lang w:val="sv-SE"/>
        </w:rPr>
        <w:t>=</w:t>
      </w:r>
      <w:r w:rsidR="00772CCF">
        <w:rPr>
          <w:noProof/>
          <w:sz w:val="22"/>
          <w:szCs w:val="22"/>
          <w:lang w:val="sv-SE"/>
        </w:rPr>
        <w:t> </w:t>
      </w:r>
      <w:r w:rsidR="00562F9A" w:rsidRPr="00FC31B6">
        <w:rPr>
          <w:noProof/>
          <w:sz w:val="22"/>
          <w:szCs w:val="22"/>
          <w:lang w:val="sv-SE"/>
        </w:rPr>
        <w:t>331, icke-ETV n</w:t>
      </w:r>
      <w:r w:rsidR="00772CCF">
        <w:rPr>
          <w:noProof/>
          <w:sz w:val="22"/>
          <w:szCs w:val="22"/>
          <w:lang w:val="sv-SE"/>
        </w:rPr>
        <w:t> </w:t>
      </w:r>
      <w:r w:rsidR="00562F9A" w:rsidRPr="00FC31B6">
        <w:rPr>
          <w:noProof/>
          <w:sz w:val="22"/>
          <w:szCs w:val="22"/>
          <w:lang w:val="sv-SE"/>
        </w:rPr>
        <w:t>=</w:t>
      </w:r>
      <w:r w:rsidR="00772CCF">
        <w:rPr>
          <w:noProof/>
          <w:sz w:val="22"/>
          <w:szCs w:val="22"/>
          <w:lang w:val="sv-SE"/>
        </w:rPr>
        <w:t> </w:t>
      </w:r>
      <w:r w:rsidR="00562F9A" w:rsidRPr="00FC31B6">
        <w:rPr>
          <w:noProof/>
          <w:sz w:val="22"/>
          <w:szCs w:val="22"/>
          <w:lang w:val="sv-SE"/>
        </w:rPr>
        <w:t>337; HR</w:t>
      </w:r>
      <w:r w:rsidR="00772CCF">
        <w:rPr>
          <w:noProof/>
          <w:sz w:val="22"/>
          <w:szCs w:val="22"/>
          <w:lang w:val="sv-SE"/>
        </w:rPr>
        <w:t> </w:t>
      </w:r>
      <w:r w:rsidR="00562F9A" w:rsidRPr="00FC31B6">
        <w:rPr>
          <w:noProof/>
          <w:sz w:val="22"/>
          <w:szCs w:val="22"/>
          <w:lang w:val="sv-SE"/>
        </w:rPr>
        <w:t>=</w:t>
      </w:r>
      <w:r w:rsidR="00772CCF">
        <w:rPr>
          <w:noProof/>
          <w:sz w:val="22"/>
          <w:szCs w:val="22"/>
          <w:lang w:val="sv-SE"/>
        </w:rPr>
        <w:t> </w:t>
      </w:r>
      <w:r w:rsidR="00562F9A" w:rsidRPr="00FC31B6">
        <w:rPr>
          <w:noProof/>
          <w:sz w:val="22"/>
          <w:szCs w:val="22"/>
          <w:lang w:val="sv-SE"/>
        </w:rPr>
        <w:t xml:space="preserve">0,93 [0,8-1,1]), eller den individuella </w:t>
      </w:r>
      <w:r w:rsidR="00AA0E89" w:rsidRPr="00FC31B6">
        <w:rPr>
          <w:noProof/>
          <w:sz w:val="22"/>
          <w:szCs w:val="22"/>
          <w:lang w:val="sv-SE"/>
        </w:rPr>
        <w:t>e</w:t>
      </w:r>
      <w:r w:rsidR="00C2084E" w:rsidRPr="00FC31B6">
        <w:rPr>
          <w:noProof/>
          <w:sz w:val="22"/>
          <w:szCs w:val="22"/>
          <w:lang w:val="sv-SE"/>
        </w:rPr>
        <w:t>ndpointen</w:t>
      </w:r>
      <w:r w:rsidR="00562F9A" w:rsidRPr="00FC31B6">
        <w:rPr>
          <w:noProof/>
          <w:sz w:val="22"/>
          <w:szCs w:val="22"/>
          <w:lang w:val="sv-SE"/>
        </w:rPr>
        <w:t xml:space="preserve"> för</w:t>
      </w:r>
      <w:r w:rsidR="00AA0E89" w:rsidRPr="00FC31B6">
        <w:rPr>
          <w:noProof/>
          <w:sz w:val="22"/>
          <w:szCs w:val="22"/>
          <w:lang w:val="sv-SE"/>
        </w:rPr>
        <w:t xml:space="preserve"> icke-HCC malignt neoplasm</w:t>
      </w:r>
      <w:r w:rsidR="00C2084E" w:rsidRPr="00FC31B6">
        <w:rPr>
          <w:noProof/>
          <w:sz w:val="22"/>
          <w:szCs w:val="22"/>
          <w:lang w:val="sv-SE"/>
        </w:rPr>
        <w:t xml:space="preserve"> </w:t>
      </w:r>
      <w:r w:rsidR="00562F9A" w:rsidRPr="00FC31B6">
        <w:rPr>
          <w:noProof/>
          <w:sz w:val="22"/>
          <w:szCs w:val="22"/>
          <w:lang w:val="sv-SE"/>
        </w:rPr>
        <w:t>(ETV n</w:t>
      </w:r>
      <w:r w:rsidR="00772CCF">
        <w:rPr>
          <w:noProof/>
          <w:sz w:val="22"/>
          <w:szCs w:val="22"/>
          <w:lang w:val="sv-SE"/>
        </w:rPr>
        <w:t> </w:t>
      </w:r>
      <w:r w:rsidR="00562F9A" w:rsidRPr="00FC31B6">
        <w:rPr>
          <w:noProof/>
          <w:sz w:val="22"/>
          <w:szCs w:val="22"/>
          <w:lang w:val="sv-SE"/>
        </w:rPr>
        <w:t>=</w:t>
      </w:r>
      <w:r w:rsidR="00772CCF">
        <w:rPr>
          <w:noProof/>
          <w:sz w:val="22"/>
          <w:szCs w:val="22"/>
          <w:lang w:val="sv-SE"/>
        </w:rPr>
        <w:t> </w:t>
      </w:r>
      <w:r w:rsidR="00562F9A" w:rsidRPr="00FC31B6">
        <w:rPr>
          <w:noProof/>
          <w:sz w:val="22"/>
          <w:szCs w:val="22"/>
          <w:lang w:val="sv-SE"/>
        </w:rPr>
        <w:t>95, icke-ETV n</w:t>
      </w:r>
      <w:r w:rsidR="00772CCF">
        <w:rPr>
          <w:noProof/>
          <w:sz w:val="22"/>
          <w:szCs w:val="22"/>
          <w:lang w:val="sv-SE"/>
        </w:rPr>
        <w:t> </w:t>
      </w:r>
      <w:r w:rsidR="00562F9A" w:rsidRPr="00FC31B6">
        <w:rPr>
          <w:noProof/>
          <w:sz w:val="22"/>
          <w:szCs w:val="22"/>
          <w:lang w:val="sv-SE"/>
        </w:rPr>
        <w:t>=</w:t>
      </w:r>
      <w:r w:rsidR="00772CCF">
        <w:rPr>
          <w:noProof/>
          <w:sz w:val="22"/>
          <w:szCs w:val="22"/>
          <w:lang w:val="sv-SE"/>
        </w:rPr>
        <w:t> </w:t>
      </w:r>
      <w:r w:rsidR="00562F9A" w:rsidRPr="00FC31B6">
        <w:rPr>
          <w:noProof/>
          <w:sz w:val="22"/>
          <w:szCs w:val="22"/>
          <w:lang w:val="sv-SE"/>
        </w:rPr>
        <w:t>81; HR</w:t>
      </w:r>
      <w:r w:rsidR="00772CCF">
        <w:rPr>
          <w:noProof/>
          <w:sz w:val="22"/>
          <w:szCs w:val="22"/>
          <w:lang w:val="sv-SE"/>
        </w:rPr>
        <w:t> </w:t>
      </w:r>
      <w:r w:rsidR="00562F9A" w:rsidRPr="00FC31B6">
        <w:rPr>
          <w:noProof/>
          <w:sz w:val="22"/>
          <w:szCs w:val="22"/>
          <w:lang w:val="sv-SE"/>
        </w:rPr>
        <w:t>=</w:t>
      </w:r>
      <w:r w:rsidR="00772CCF">
        <w:rPr>
          <w:noProof/>
          <w:sz w:val="22"/>
          <w:szCs w:val="22"/>
          <w:lang w:val="sv-SE"/>
        </w:rPr>
        <w:t> </w:t>
      </w:r>
      <w:r w:rsidR="00562F9A" w:rsidRPr="00FC31B6">
        <w:rPr>
          <w:noProof/>
          <w:sz w:val="22"/>
          <w:szCs w:val="22"/>
          <w:lang w:val="sv-SE"/>
        </w:rPr>
        <w:t>1,1 [0,82-1,5]).</w:t>
      </w:r>
      <w:r w:rsidR="00AA0E89" w:rsidRPr="00FC31B6">
        <w:rPr>
          <w:noProof/>
          <w:sz w:val="22"/>
          <w:szCs w:val="22"/>
          <w:lang w:val="sv-SE"/>
        </w:rPr>
        <w:t xml:space="preserve"> De rapporterade hän</w:t>
      </w:r>
      <w:r w:rsidR="00772CCF" w:rsidRPr="00FC31B6">
        <w:rPr>
          <w:noProof/>
          <w:sz w:val="22"/>
          <w:szCs w:val="22"/>
          <w:lang w:val="sv-SE"/>
        </w:rPr>
        <w:t xml:space="preserve">delserna för leverrelaterad </w:t>
      </w:r>
      <w:r w:rsidR="00772CCF">
        <w:rPr>
          <w:noProof/>
          <w:sz w:val="22"/>
          <w:szCs w:val="22"/>
          <w:lang w:val="sv-SE"/>
        </w:rPr>
        <w:t xml:space="preserve">progredierande </w:t>
      </w:r>
      <w:r w:rsidR="00772CCF" w:rsidRPr="00FC31B6">
        <w:rPr>
          <w:noProof/>
          <w:sz w:val="22"/>
          <w:szCs w:val="22"/>
          <w:lang w:val="sv-SE"/>
        </w:rPr>
        <w:t>HBV</w:t>
      </w:r>
      <w:r w:rsidR="00AA0E89" w:rsidRPr="00FC31B6">
        <w:rPr>
          <w:noProof/>
          <w:sz w:val="22"/>
          <w:szCs w:val="22"/>
          <w:lang w:val="sv-SE"/>
        </w:rPr>
        <w:t xml:space="preserve"> och HCC var jämförbara i både ETV och icke-ETV-grupper</w:t>
      </w:r>
      <w:r w:rsidR="00C2084E" w:rsidRPr="00FC31B6">
        <w:rPr>
          <w:noProof/>
          <w:sz w:val="22"/>
          <w:szCs w:val="22"/>
          <w:lang w:val="sv-SE"/>
        </w:rPr>
        <w:t>na</w:t>
      </w:r>
      <w:r w:rsidR="00AA0E89" w:rsidRPr="00FC31B6">
        <w:rPr>
          <w:noProof/>
          <w:sz w:val="22"/>
          <w:szCs w:val="22"/>
          <w:lang w:val="sv-SE"/>
        </w:rPr>
        <w:t>. Den vanligaste rapporterade maligniteten i både ETV- och icke-ETV-grupper</w:t>
      </w:r>
      <w:r w:rsidR="00C2084E" w:rsidRPr="00FC31B6">
        <w:rPr>
          <w:noProof/>
          <w:sz w:val="22"/>
          <w:szCs w:val="22"/>
          <w:lang w:val="sv-SE"/>
        </w:rPr>
        <w:t>na</w:t>
      </w:r>
      <w:r w:rsidR="007356E6" w:rsidRPr="00FC31B6">
        <w:rPr>
          <w:noProof/>
          <w:sz w:val="22"/>
          <w:szCs w:val="22"/>
          <w:lang w:val="sv-SE"/>
        </w:rPr>
        <w:t xml:space="preserve"> </w:t>
      </w:r>
      <w:r w:rsidR="00AA0E89" w:rsidRPr="00FC31B6">
        <w:rPr>
          <w:noProof/>
          <w:sz w:val="22"/>
          <w:szCs w:val="22"/>
          <w:lang w:val="sv-SE"/>
        </w:rPr>
        <w:t>var HCC följt av gastrointestinala maligniteter.</w:t>
      </w:r>
    </w:p>
    <w:p w14:paraId="692C233F" w14:textId="77777777" w:rsidR="0001208F" w:rsidRPr="00C703B7" w:rsidRDefault="0001208F" w:rsidP="00F65C3C">
      <w:pPr>
        <w:pStyle w:val="EMEABodyText"/>
        <w:rPr>
          <w:noProof/>
          <w:lang w:val="sv-SE"/>
        </w:rPr>
      </w:pPr>
    </w:p>
    <w:p w14:paraId="5D5113B5" w14:textId="77777777" w:rsidR="0001208F" w:rsidRPr="00C703B7" w:rsidRDefault="0001208F" w:rsidP="00F65C3C">
      <w:pPr>
        <w:pStyle w:val="EMEABodyText"/>
        <w:keepNext/>
        <w:rPr>
          <w:i/>
          <w:noProof/>
          <w:u w:val="single"/>
          <w:lang w:val="sv-SE"/>
        </w:rPr>
      </w:pPr>
      <w:r w:rsidRPr="00C703B7">
        <w:rPr>
          <w:i/>
          <w:noProof/>
          <w:u w:val="single"/>
          <w:lang w:val="sv-SE"/>
        </w:rPr>
        <w:t>Specialpopulationer</w:t>
      </w:r>
    </w:p>
    <w:p w14:paraId="0A6DEF35" w14:textId="77777777" w:rsidR="0001208F" w:rsidRPr="00C703B7" w:rsidRDefault="0001208F" w:rsidP="00F65C3C">
      <w:pPr>
        <w:pStyle w:val="EMEABodyText"/>
        <w:keepNext/>
        <w:rPr>
          <w:noProof/>
          <w:lang w:val="sv-SE"/>
        </w:rPr>
      </w:pPr>
      <w:r w:rsidRPr="00C703B7">
        <w:rPr>
          <w:i/>
          <w:noProof/>
          <w:lang w:val="sv-SE"/>
        </w:rPr>
        <w:t xml:space="preserve">Patienter med dekompenserad leversjukdom: </w:t>
      </w:r>
      <w:r w:rsidRPr="00C703B7">
        <w:rPr>
          <w:noProof/>
          <w:lang w:val="sv-SE"/>
        </w:rPr>
        <w:t>i studie 048 fick 191 patienter med HBeAg-positiv eller negativ kronisk HBV-infektion och tecken på hepatisk dekompensation, definierad som CTP</w:t>
      </w:r>
      <w:r w:rsidRPr="00C703B7">
        <w:rPr>
          <w:noProof/>
          <w:lang w:val="sv-SE"/>
        </w:rPr>
        <w:noBreakHyphen/>
        <w:t xml:space="preserve">score ≥ 7, entecavir 1 mg en gång dagligen eller adefovir dipivoxil 10 mg en gång dagligen. Patienterna var antingen HBV-behandlingsnaiva eller hade fått tidigare behandling (dock ej behandling med entecavir, adefovir dipivoxil eller tenofovir disoproxilfumarat). Vid baseline hade patienterna ett CTP-score medelvärde på 8,59 och 26% av patienterna klassificerades som CTP klass C. Medelutgångsvärdet för </w:t>
      </w:r>
      <w:r w:rsidRPr="00C703B7">
        <w:rPr>
          <w:i/>
          <w:noProof/>
          <w:lang w:val="sv-SE"/>
        </w:rPr>
        <w:t>Model for End Stage Liver Disease</w:t>
      </w:r>
      <w:r w:rsidRPr="00C703B7">
        <w:rPr>
          <w:noProof/>
          <w:lang w:val="sv-SE"/>
        </w:rPr>
        <w:t xml:space="preserve"> (MELD) score var 16,23. Medelvärdet för HBV DNA mätt med PCR i serum var 7,83 log</w:t>
      </w:r>
      <w:r w:rsidRPr="00C703B7">
        <w:rPr>
          <w:rStyle w:val="EMEASubscript"/>
          <w:lang w:val="sv-SE"/>
        </w:rPr>
        <w:t>10</w:t>
      </w:r>
      <w:r w:rsidRPr="00C703B7">
        <w:rPr>
          <w:noProof/>
          <w:lang w:val="sv-SE"/>
        </w:rPr>
        <w:t> kopior/ml och medelvärdet av ALAT i serum var 100 U/l. Vid baseline var 54% av patienterna HBeAg-positiva och 35% av patienterna hade LVDr-substitutioner. Entecavir överträffade adefovir dipivoxil i den primära effektparametern medelförändring från baseline av HBV DNA, mätt med PCR i serum vecka 24. Resultat från utvalda studie-endpoints vid vecka 24 och 48 redovisas i tabellen nedan.</w:t>
      </w:r>
    </w:p>
    <w:p w14:paraId="367E7FAC" w14:textId="77777777" w:rsidR="0001208F" w:rsidRPr="00C703B7" w:rsidRDefault="0001208F" w:rsidP="00F65C3C">
      <w:pPr>
        <w:pStyle w:val="EMEABodyText"/>
        <w:keepNext/>
        <w:rPr>
          <w:noProof/>
          <w:lang w:val="sv-SE"/>
        </w:rPr>
      </w:pPr>
    </w:p>
    <w:p w14:paraId="2DF4C4E6" w14:textId="77777777" w:rsidR="0001208F" w:rsidRPr="00C703B7" w:rsidRDefault="0001208F" w:rsidP="00F65C3C">
      <w:pPr>
        <w:pStyle w:val="EMEABodyText"/>
        <w:rPr>
          <w:szCs w:val="22"/>
          <w:lang w:val="sv-SE" w:eastAsia="nl-N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11"/>
        <w:gridCol w:w="1315"/>
        <w:gridCol w:w="1288"/>
        <w:gridCol w:w="1315"/>
        <w:gridCol w:w="1228"/>
      </w:tblGrid>
      <w:tr w:rsidR="0001208F" w:rsidRPr="00C703B7" w14:paraId="06CFD536" w14:textId="77777777" w:rsidTr="00F65C3C">
        <w:trPr>
          <w:tblHeader/>
        </w:trPr>
        <w:tc>
          <w:tcPr>
            <w:tcW w:w="2159" w:type="pct"/>
            <w:vAlign w:val="center"/>
          </w:tcPr>
          <w:p w14:paraId="2232761C" w14:textId="77777777" w:rsidR="0001208F" w:rsidRPr="00C703B7" w:rsidRDefault="0001208F" w:rsidP="00F65C3C">
            <w:pPr>
              <w:pStyle w:val="EMEABodyText"/>
              <w:keepNext/>
              <w:rPr>
                <w:lang w:val="sv-SE"/>
              </w:rPr>
            </w:pPr>
            <w:r w:rsidRPr="00C703B7">
              <w:rPr>
                <w:lang w:val="sv-SE"/>
              </w:rPr>
              <w:lastRenderedPageBreak/>
              <w:t> </w:t>
            </w:r>
          </w:p>
        </w:tc>
        <w:tc>
          <w:tcPr>
            <w:tcW w:w="1437" w:type="pct"/>
            <w:gridSpan w:val="2"/>
            <w:vAlign w:val="center"/>
          </w:tcPr>
          <w:p w14:paraId="04E9DFC0" w14:textId="77777777" w:rsidR="0001208F" w:rsidRPr="00C703B7" w:rsidRDefault="0001208F" w:rsidP="00F65C3C">
            <w:pPr>
              <w:pStyle w:val="EMEABodyText"/>
              <w:keepNext/>
              <w:jc w:val="center"/>
            </w:pPr>
            <w:proofErr w:type="spellStart"/>
            <w:r w:rsidRPr="00C703B7">
              <w:rPr>
                <w:bCs/>
              </w:rPr>
              <w:t>Vecka</w:t>
            </w:r>
            <w:proofErr w:type="spellEnd"/>
            <w:r w:rsidRPr="00C703B7">
              <w:rPr>
                <w:bCs/>
              </w:rPr>
              <w:t xml:space="preserve"> 24</w:t>
            </w:r>
          </w:p>
        </w:tc>
        <w:tc>
          <w:tcPr>
            <w:tcW w:w="1404" w:type="pct"/>
            <w:gridSpan w:val="2"/>
            <w:vAlign w:val="center"/>
          </w:tcPr>
          <w:p w14:paraId="1B39787B" w14:textId="77777777" w:rsidR="0001208F" w:rsidRPr="00C703B7" w:rsidRDefault="0001208F" w:rsidP="00F65C3C">
            <w:pPr>
              <w:pStyle w:val="EMEABodyText"/>
              <w:keepNext/>
              <w:jc w:val="center"/>
            </w:pPr>
            <w:proofErr w:type="spellStart"/>
            <w:r w:rsidRPr="00C703B7">
              <w:rPr>
                <w:bCs/>
              </w:rPr>
              <w:t>Vecka</w:t>
            </w:r>
            <w:proofErr w:type="spellEnd"/>
            <w:r w:rsidRPr="00C703B7">
              <w:rPr>
                <w:bCs/>
              </w:rPr>
              <w:t xml:space="preserve"> 48</w:t>
            </w:r>
          </w:p>
        </w:tc>
      </w:tr>
      <w:tr w:rsidR="0001208F" w:rsidRPr="00B00905" w14:paraId="17861E6B" w14:textId="77777777" w:rsidTr="00F65C3C">
        <w:trPr>
          <w:tblHeader/>
        </w:trPr>
        <w:tc>
          <w:tcPr>
            <w:tcW w:w="2159" w:type="pct"/>
            <w:tcBorders>
              <w:bottom w:val="single" w:sz="4" w:space="0" w:color="000000"/>
            </w:tcBorders>
            <w:vAlign w:val="bottom"/>
          </w:tcPr>
          <w:p w14:paraId="6E3339E1" w14:textId="77777777" w:rsidR="0001208F" w:rsidRPr="00C703B7" w:rsidRDefault="0001208F" w:rsidP="00F65C3C">
            <w:pPr>
              <w:pStyle w:val="EMEABodyText"/>
              <w:keepNext/>
            </w:pPr>
            <w:r w:rsidRPr="00C703B7">
              <w:t> </w:t>
            </w:r>
          </w:p>
        </w:tc>
        <w:tc>
          <w:tcPr>
            <w:tcW w:w="726" w:type="pct"/>
            <w:tcBorders>
              <w:bottom w:val="single" w:sz="4" w:space="0" w:color="000000"/>
            </w:tcBorders>
            <w:vAlign w:val="center"/>
          </w:tcPr>
          <w:p w14:paraId="3E404E98" w14:textId="77777777" w:rsidR="0001208F" w:rsidRPr="00C703B7" w:rsidRDefault="0001208F" w:rsidP="00F65C3C">
            <w:pPr>
              <w:pStyle w:val="EMEABodyText"/>
              <w:keepNext/>
              <w:jc w:val="center"/>
              <w:rPr>
                <w:lang w:val="sv-SE"/>
              </w:rPr>
            </w:pPr>
            <w:r w:rsidRPr="00C703B7">
              <w:rPr>
                <w:bCs/>
                <w:lang w:val="sv-SE"/>
              </w:rPr>
              <w:t>ETV</w:t>
            </w:r>
            <w:r w:rsidRPr="00C703B7">
              <w:rPr>
                <w:bCs/>
                <w:lang w:val="sv-SE"/>
              </w:rPr>
              <w:br/>
              <w:t>1 mg</w:t>
            </w:r>
            <w:r w:rsidRPr="00C703B7">
              <w:rPr>
                <w:bCs/>
                <w:lang w:val="sv-SE"/>
              </w:rPr>
              <w:br/>
              <w:t>en gång dagligen</w:t>
            </w:r>
          </w:p>
        </w:tc>
        <w:tc>
          <w:tcPr>
            <w:tcW w:w="711" w:type="pct"/>
            <w:tcBorders>
              <w:bottom w:val="single" w:sz="4" w:space="0" w:color="000000"/>
            </w:tcBorders>
            <w:vAlign w:val="center"/>
          </w:tcPr>
          <w:p w14:paraId="4413FFC0" w14:textId="77777777" w:rsidR="0001208F" w:rsidRPr="00C703B7" w:rsidRDefault="0001208F" w:rsidP="00F65C3C">
            <w:pPr>
              <w:pStyle w:val="EMEABodyText"/>
              <w:keepNext/>
              <w:jc w:val="center"/>
              <w:rPr>
                <w:lang w:val="sv-SE"/>
              </w:rPr>
            </w:pPr>
            <w:r w:rsidRPr="00C703B7">
              <w:rPr>
                <w:bCs/>
                <w:lang w:val="sv-SE"/>
              </w:rPr>
              <w:t>Adefovir Dipivoxil</w:t>
            </w:r>
            <w:r w:rsidRPr="00C703B7">
              <w:rPr>
                <w:bCs/>
                <w:lang w:val="sv-SE"/>
              </w:rPr>
              <w:br/>
              <w:t xml:space="preserve">10 mg </w:t>
            </w:r>
            <w:r w:rsidRPr="00C703B7">
              <w:rPr>
                <w:bCs/>
                <w:lang w:val="sv-SE"/>
              </w:rPr>
              <w:br/>
              <w:t>en gång dagligen</w:t>
            </w:r>
          </w:p>
        </w:tc>
        <w:tc>
          <w:tcPr>
            <w:tcW w:w="726" w:type="pct"/>
            <w:tcBorders>
              <w:bottom w:val="single" w:sz="4" w:space="0" w:color="000000"/>
            </w:tcBorders>
            <w:vAlign w:val="center"/>
          </w:tcPr>
          <w:p w14:paraId="4E473D1E" w14:textId="77777777" w:rsidR="0001208F" w:rsidRPr="00C703B7" w:rsidRDefault="0001208F" w:rsidP="00F65C3C">
            <w:pPr>
              <w:pStyle w:val="EMEABodyText"/>
              <w:keepNext/>
              <w:jc w:val="center"/>
              <w:rPr>
                <w:lang w:val="sv-SE"/>
              </w:rPr>
            </w:pPr>
            <w:r w:rsidRPr="00C703B7">
              <w:rPr>
                <w:bCs/>
                <w:lang w:val="sv-SE"/>
              </w:rPr>
              <w:t xml:space="preserve">ETV </w:t>
            </w:r>
            <w:r w:rsidRPr="00C703B7">
              <w:rPr>
                <w:bCs/>
                <w:lang w:val="sv-SE"/>
              </w:rPr>
              <w:br/>
              <w:t>1 mg</w:t>
            </w:r>
            <w:r w:rsidRPr="00C703B7">
              <w:rPr>
                <w:bCs/>
                <w:lang w:val="sv-SE"/>
              </w:rPr>
              <w:br/>
              <w:t>en gång dagligen</w:t>
            </w:r>
          </w:p>
        </w:tc>
        <w:tc>
          <w:tcPr>
            <w:tcW w:w="678" w:type="pct"/>
            <w:tcBorders>
              <w:bottom w:val="single" w:sz="4" w:space="0" w:color="000000"/>
            </w:tcBorders>
            <w:vAlign w:val="center"/>
          </w:tcPr>
          <w:p w14:paraId="1E0095F8" w14:textId="77777777" w:rsidR="0001208F" w:rsidRPr="00C703B7" w:rsidRDefault="0001208F" w:rsidP="00F65C3C">
            <w:pPr>
              <w:pStyle w:val="EMEABodyText"/>
              <w:keepNext/>
              <w:jc w:val="center"/>
              <w:rPr>
                <w:lang w:val="sv-SE"/>
              </w:rPr>
            </w:pPr>
            <w:r w:rsidRPr="00C703B7">
              <w:rPr>
                <w:bCs/>
                <w:lang w:val="sv-SE"/>
              </w:rPr>
              <w:t>Adefovir Dipivoxil</w:t>
            </w:r>
            <w:r w:rsidRPr="00C703B7">
              <w:rPr>
                <w:bCs/>
                <w:lang w:val="sv-SE"/>
              </w:rPr>
              <w:br/>
              <w:t>10 mg</w:t>
            </w:r>
            <w:r w:rsidRPr="00C703B7">
              <w:rPr>
                <w:bCs/>
                <w:lang w:val="sv-SE"/>
              </w:rPr>
              <w:br/>
              <w:t>en gång dagligen</w:t>
            </w:r>
          </w:p>
        </w:tc>
      </w:tr>
      <w:tr w:rsidR="0001208F" w:rsidRPr="00C703B7" w14:paraId="460C8626" w14:textId="77777777" w:rsidTr="00F65C3C">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0F49A1C0" w14:textId="77777777" w:rsidR="0001208F" w:rsidRPr="00C703B7" w:rsidRDefault="0001208F" w:rsidP="00F65C3C">
            <w:pPr>
              <w:pStyle w:val="EMEABodyText"/>
              <w:keepNext/>
            </w:pPr>
            <w:r w:rsidRPr="00C703B7">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16CF030B" w14:textId="77777777" w:rsidR="0001208F" w:rsidRPr="00C703B7" w:rsidRDefault="0001208F" w:rsidP="00F65C3C">
            <w:pPr>
              <w:pStyle w:val="EMEABodyText"/>
              <w:keepNext/>
              <w:jc w:val="center"/>
              <w:rPr>
                <w:bCs/>
              </w:rPr>
            </w:pPr>
            <w:r w:rsidRPr="00C703B7">
              <w:rPr>
                <w:bCs/>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1EB46AA1" w14:textId="77777777" w:rsidR="0001208F" w:rsidRPr="00C703B7" w:rsidRDefault="0001208F" w:rsidP="00F65C3C">
            <w:pPr>
              <w:pStyle w:val="EMEABodyText"/>
              <w:keepNext/>
              <w:jc w:val="center"/>
              <w:rPr>
                <w:bCs/>
              </w:rPr>
            </w:pPr>
            <w:r w:rsidRPr="00C703B7">
              <w:rPr>
                <w:bCs/>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0A6B6DB8" w14:textId="77777777" w:rsidR="0001208F" w:rsidRPr="00C703B7" w:rsidRDefault="0001208F" w:rsidP="00F65C3C">
            <w:pPr>
              <w:pStyle w:val="EMEABodyText"/>
              <w:keepNext/>
              <w:jc w:val="center"/>
              <w:rPr>
                <w:bCs/>
              </w:rPr>
            </w:pPr>
            <w:r w:rsidRPr="00C703B7">
              <w:rPr>
                <w:bCs/>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565CED68" w14:textId="77777777" w:rsidR="0001208F" w:rsidRPr="00C703B7" w:rsidRDefault="0001208F" w:rsidP="00F65C3C">
            <w:pPr>
              <w:pStyle w:val="EMEABodyText"/>
              <w:keepNext/>
              <w:jc w:val="center"/>
              <w:rPr>
                <w:bCs/>
              </w:rPr>
            </w:pPr>
            <w:r w:rsidRPr="00C703B7">
              <w:rPr>
                <w:bCs/>
              </w:rPr>
              <w:t>91</w:t>
            </w:r>
          </w:p>
        </w:tc>
      </w:tr>
      <w:tr w:rsidR="0001208F" w:rsidRPr="00C703B7" w14:paraId="69168E52" w14:textId="77777777" w:rsidTr="00F65C3C">
        <w:tc>
          <w:tcPr>
            <w:tcW w:w="5000" w:type="pct"/>
            <w:gridSpan w:val="5"/>
            <w:tcBorders>
              <w:top w:val="single" w:sz="4" w:space="0" w:color="000000"/>
            </w:tcBorders>
            <w:vAlign w:val="center"/>
          </w:tcPr>
          <w:p w14:paraId="698331B3" w14:textId="77777777" w:rsidR="0001208F" w:rsidRPr="00C703B7" w:rsidRDefault="0001208F" w:rsidP="00F65C3C">
            <w:pPr>
              <w:pStyle w:val="EMEABodyText"/>
              <w:keepNext/>
            </w:pPr>
            <w:r w:rsidRPr="00C703B7">
              <w:t xml:space="preserve">HBV </w:t>
            </w:r>
            <w:proofErr w:type="spellStart"/>
            <w:r w:rsidRPr="00C703B7">
              <w:t>DNA</w:t>
            </w:r>
            <w:r w:rsidRPr="00C703B7">
              <w:rPr>
                <w:sz w:val="28"/>
                <w:szCs w:val="28"/>
                <w:vertAlign w:val="superscript"/>
              </w:rPr>
              <w:t>a</w:t>
            </w:r>
            <w:proofErr w:type="spellEnd"/>
          </w:p>
        </w:tc>
      </w:tr>
      <w:tr w:rsidR="0001208F" w:rsidRPr="00C703B7" w14:paraId="2B803919" w14:textId="77777777" w:rsidTr="00F65C3C">
        <w:tc>
          <w:tcPr>
            <w:tcW w:w="2159" w:type="pct"/>
            <w:vAlign w:val="center"/>
          </w:tcPr>
          <w:p w14:paraId="215EC804" w14:textId="77777777" w:rsidR="0001208F" w:rsidRPr="00C703B7" w:rsidRDefault="0001208F" w:rsidP="00F65C3C">
            <w:pPr>
              <w:pStyle w:val="EMEABodyText"/>
              <w:keepNext/>
              <w:rPr>
                <w:lang w:val="fr-FR"/>
              </w:rPr>
            </w:pPr>
            <w:r w:rsidRPr="00C703B7">
              <w:rPr>
                <w:lang w:val="fr-FR"/>
              </w:rPr>
              <w:t xml:space="preserve">Andel </w:t>
            </w:r>
            <w:r w:rsidRPr="00C703B7">
              <w:rPr>
                <w:lang w:val="sv-SE"/>
              </w:rPr>
              <w:t>ej påvisbar</w:t>
            </w:r>
            <w:r w:rsidRPr="00C703B7">
              <w:rPr>
                <w:lang w:val="fr-FR"/>
              </w:rPr>
              <w:t xml:space="preserve"> (&lt;300 </w:t>
            </w:r>
            <w:proofErr w:type="spellStart"/>
            <w:r w:rsidRPr="00C703B7">
              <w:rPr>
                <w:lang w:val="fr-FR"/>
              </w:rPr>
              <w:t>kopior</w:t>
            </w:r>
            <w:proofErr w:type="spellEnd"/>
            <w:r w:rsidRPr="00C703B7">
              <w:rPr>
                <w:lang w:val="fr-FR"/>
              </w:rPr>
              <w:t>/</w:t>
            </w:r>
            <w:proofErr w:type="gramStart"/>
            <w:r w:rsidRPr="00C703B7">
              <w:rPr>
                <w:lang w:val="fr-FR"/>
              </w:rPr>
              <w:t>ml)</w:t>
            </w:r>
            <w:r w:rsidRPr="00C703B7">
              <w:rPr>
                <w:sz w:val="28"/>
                <w:szCs w:val="28"/>
                <w:vertAlign w:val="superscript"/>
                <w:lang w:val="fr-FR"/>
              </w:rPr>
              <w:t>b</w:t>
            </w:r>
            <w:proofErr w:type="gramEnd"/>
          </w:p>
        </w:tc>
        <w:tc>
          <w:tcPr>
            <w:tcW w:w="726" w:type="pct"/>
            <w:vAlign w:val="center"/>
          </w:tcPr>
          <w:p w14:paraId="4C2C0E54" w14:textId="77777777" w:rsidR="0001208F" w:rsidRPr="00C703B7" w:rsidRDefault="0001208F" w:rsidP="00F65C3C">
            <w:pPr>
              <w:pStyle w:val="EMEABodyText"/>
              <w:keepNext/>
              <w:jc w:val="center"/>
            </w:pPr>
            <w:r w:rsidRPr="00C703B7">
              <w:t>49%*</w:t>
            </w:r>
          </w:p>
        </w:tc>
        <w:tc>
          <w:tcPr>
            <w:tcW w:w="711" w:type="pct"/>
            <w:vAlign w:val="center"/>
          </w:tcPr>
          <w:p w14:paraId="512E944A" w14:textId="77777777" w:rsidR="0001208F" w:rsidRPr="00C703B7" w:rsidRDefault="0001208F" w:rsidP="00F65C3C">
            <w:pPr>
              <w:pStyle w:val="EMEABodyText"/>
              <w:keepNext/>
              <w:jc w:val="center"/>
            </w:pPr>
            <w:r w:rsidRPr="00C703B7">
              <w:t>16%</w:t>
            </w:r>
          </w:p>
        </w:tc>
        <w:tc>
          <w:tcPr>
            <w:tcW w:w="726" w:type="pct"/>
            <w:vAlign w:val="center"/>
          </w:tcPr>
          <w:p w14:paraId="02FBCAAE" w14:textId="77777777" w:rsidR="0001208F" w:rsidRPr="00C703B7" w:rsidRDefault="0001208F" w:rsidP="00F65C3C">
            <w:pPr>
              <w:pStyle w:val="EMEABodyText"/>
              <w:keepNext/>
              <w:jc w:val="center"/>
            </w:pPr>
            <w:r w:rsidRPr="00C703B7">
              <w:t>57%*</w:t>
            </w:r>
          </w:p>
        </w:tc>
        <w:tc>
          <w:tcPr>
            <w:tcW w:w="678" w:type="pct"/>
            <w:vAlign w:val="center"/>
          </w:tcPr>
          <w:p w14:paraId="109B28FD" w14:textId="77777777" w:rsidR="0001208F" w:rsidRPr="00C703B7" w:rsidRDefault="0001208F" w:rsidP="00F65C3C">
            <w:pPr>
              <w:pStyle w:val="EMEABodyText"/>
              <w:keepNext/>
              <w:jc w:val="center"/>
            </w:pPr>
            <w:r w:rsidRPr="00C703B7">
              <w:t>20%</w:t>
            </w:r>
          </w:p>
        </w:tc>
      </w:tr>
      <w:tr w:rsidR="0001208F" w:rsidRPr="00C703B7" w14:paraId="22661405" w14:textId="77777777" w:rsidTr="00F65C3C">
        <w:tc>
          <w:tcPr>
            <w:tcW w:w="2159" w:type="pct"/>
            <w:vAlign w:val="center"/>
          </w:tcPr>
          <w:p w14:paraId="711B2DA0" w14:textId="77777777" w:rsidR="0001208F" w:rsidRPr="00C703B7" w:rsidRDefault="0001208F" w:rsidP="00F65C3C">
            <w:pPr>
              <w:pStyle w:val="EMEABodyText"/>
              <w:keepNext/>
              <w:rPr>
                <w:lang w:val="sv-SE"/>
              </w:rPr>
            </w:pPr>
            <w:r w:rsidRPr="00C703B7">
              <w:rPr>
                <w:lang w:val="sv-SE"/>
              </w:rPr>
              <w:t>Medelförändring från baseline (log</w:t>
            </w:r>
            <w:r w:rsidRPr="00C703B7">
              <w:rPr>
                <w:szCs w:val="22"/>
                <w:vertAlign w:val="subscript"/>
                <w:lang w:val="sv-SE"/>
              </w:rPr>
              <w:t>10</w:t>
            </w:r>
            <w:r w:rsidRPr="00C703B7">
              <w:rPr>
                <w:lang w:val="sv-SE"/>
              </w:rPr>
              <w:t> kopior/ml)</w:t>
            </w:r>
            <w:r w:rsidRPr="00C703B7">
              <w:rPr>
                <w:sz w:val="28"/>
                <w:szCs w:val="28"/>
                <w:vertAlign w:val="superscript"/>
                <w:lang w:val="sv-SE"/>
              </w:rPr>
              <w:t>c</w:t>
            </w:r>
          </w:p>
        </w:tc>
        <w:tc>
          <w:tcPr>
            <w:tcW w:w="726" w:type="pct"/>
            <w:vAlign w:val="center"/>
          </w:tcPr>
          <w:p w14:paraId="3AB24025" w14:textId="77777777" w:rsidR="0001208F" w:rsidRPr="00C703B7" w:rsidRDefault="0001208F" w:rsidP="00F65C3C">
            <w:pPr>
              <w:pStyle w:val="EMEABodyText"/>
              <w:keepNext/>
              <w:jc w:val="center"/>
            </w:pPr>
            <w:r w:rsidRPr="00C703B7">
              <w:t>-4,48*</w:t>
            </w:r>
          </w:p>
        </w:tc>
        <w:tc>
          <w:tcPr>
            <w:tcW w:w="711" w:type="pct"/>
            <w:vAlign w:val="center"/>
          </w:tcPr>
          <w:p w14:paraId="6353B05E" w14:textId="77777777" w:rsidR="0001208F" w:rsidRPr="00C703B7" w:rsidRDefault="0001208F" w:rsidP="00F65C3C">
            <w:pPr>
              <w:pStyle w:val="EMEABodyText"/>
              <w:keepNext/>
              <w:jc w:val="center"/>
            </w:pPr>
            <w:r w:rsidRPr="00C703B7">
              <w:t>-3,40</w:t>
            </w:r>
          </w:p>
        </w:tc>
        <w:tc>
          <w:tcPr>
            <w:tcW w:w="726" w:type="pct"/>
            <w:vAlign w:val="center"/>
          </w:tcPr>
          <w:p w14:paraId="1CA1F9B1" w14:textId="77777777" w:rsidR="0001208F" w:rsidRPr="00C703B7" w:rsidRDefault="0001208F" w:rsidP="00F65C3C">
            <w:pPr>
              <w:pStyle w:val="EMEABodyText"/>
              <w:keepNext/>
              <w:jc w:val="center"/>
            </w:pPr>
            <w:r w:rsidRPr="00C703B7">
              <w:t>-4,66</w:t>
            </w:r>
          </w:p>
        </w:tc>
        <w:tc>
          <w:tcPr>
            <w:tcW w:w="678" w:type="pct"/>
            <w:vAlign w:val="center"/>
          </w:tcPr>
          <w:p w14:paraId="0CF4B23A" w14:textId="77777777" w:rsidR="0001208F" w:rsidRPr="00C703B7" w:rsidRDefault="0001208F" w:rsidP="00F65C3C">
            <w:pPr>
              <w:pStyle w:val="EMEABodyText"/>
              <w:keepNext/>
              <w:jc w:val="center"/>
            </w:pPr>
            <w:r w:rsidRPr="00C703B7">
              <w:t>-3,90</w:t>
            </w:r>
          </w:p>
        </w:tc>
      </w:tr>
      <w:tr w:rsidR="0001208F" w:rsidRPr="00C703B7" w14:paraId="2B42FF32" w14:textId="77777777" w:rsidTr="00F65C3C">
        <w:tc>
          <w:tcPr>
            <w:tcW w:w="2159" w:type="pct"/>
            <w:vAlign w:val="center"/>
          </w:tcPr>
          <w:p w14:paraId="411AB917" w14:textId="77777777" w:rsidR="0001208F" w:rsidRPr="00C703B7" w:rsidRDefault="0001208F" w:rsidP="00F65C3C">
            <w:pPr>
              <w:pStyle w:val="EMEABodyText"/>
              <w:keepNext/>
              <w:rPr>
                <w:lang w:val="sv-SE"/>
              </w:rPr>
            </w:pPr>
            <w:r w:rsidRPr="00C703B7">
              <w:rPr>
                <w:lang w:val="sv-SE"/>
              </w:rPr>
              <w:t>Stabil eller förbättrad CTP-score</w:t>
            </w:r>
            <w:r w:rsidRPr="00C703B7">
              <w:rPr>
                <w:sz w:val="28"/>
                <w:szCs w:val="28"/>
                <w:vertAlign w:val="superscript"/>
                <w:lang w:val="sv-SE"/>
              </w:rPr>
              <w:t>b,d</w:t>
            </w:r>
          </w:p>
        </w:tc>
        <w:tc>
          <w:tcPr>
            <w:tcW w:w="726" w:type="pct"/>
            <w:vAlign w:val="center"/>
          </w:tcPr>
          <w:p w14:paraId="393B86D1" w14:textId="77777777" w:rsidR="0001208F" w:rsidRPr="00C703B7" w:rsidRDefault="0001208F" w:rsidP="00F65C3C">
            <w:pPr>
              <w:pStyle w:val="EMEABodyText"/>
              <w:keepNext/>
              <w:jc w:val="center"/>
            </w:pPr>
            <w:r w:rsidRPr="00C703B7">
              <w:t>66%</w:t>
            </w:r>
          </w:p>
        </w:tc>
        <w:tc>
          <w:tcPr>
            <w:tcW w:w="711" w:type="pct"/>
            <w:vAlign w:val="center"/>
          </w:tcPr>
          <w:p w14:paraId="3BAFC323" w14:textId="77777777" w:rsidR="0001208F" w:rsidRPr="00C703B7" w:rsidRDefault="0001208F" w:rsidP="00F65C3C">
            <w:pPr>
              <w:pStyle w:val="EMEABodyText"/>
              <w:keepNext/>
              <w:jc w:val="center"/>
            </w:pPr>
            <w:r w:rsidRPr="00C703B7">
              <w:t>71%</w:t>
            </w:r>
          </w:p>
        </w:tc>
        <w:tc>
          <w:tcPr>
            <w:tcW w:w="726" w:type="pct"/>
            <w:vAlign w:val="center"/>
          </w:tcPr>
          <w:p w14:paraId="60DDECEE" w14:textId="77777777" w:rsidR="0001208F" w:rsidRPr="00C703B7" w:rsidRDefault="0001208F" w:rsidP="00F65C3C">
            <w:pPr>
              <w:pStyle w:val="EMEABodyText"/>
              <w:keepNext/>
              <w:jc w:val="center"/>
            </w:pPr>
            <w:r w:rsidRPr="00C703B7">
              <w:t>61%</w:t>
            </w:r>
          </w:p>
        </w:tc>
        <w:tc>
          <w:tcPr>
            <w:tcW w:w="678" w:type="pct"/>
            <w:vAlign w:val="center"/>
          </w:tcPr>
          <w:p w14:paraId="3CD750C9" w14:textId="77777777" w:rsidR="0001208F" w:rsidRPr="00C703B7" w:rsidRDefault="0001208F" w:rsidP="00F65C3C">
            <w:pPr>
              <w:pStyle w:val="EMEABodyText"/>
              <w:keepNext/>
              <w:jc w:val="center"/>
            </w:pPr>
            <w:r w:rsidRPr="00C703B7">
              <w:t>67%</w:t>
            </w:r>
          </w:p>
        </w:tc>
      </w:tr>
      <w:tr w:rsidR="0001208F" w:rsidRPr="00C703B7" w14:paraId="41FBDBCC" w14:textId="77777777" w:rsidTr="00F65C3C">
        <w:tc>
          <w:tcPr>
            <w:tcW w:w="2159" w:type="pct"/>
            <w:vAlign w:val="center"/>
          </w:tcPr>
          <w:p w14:paraId="4444E247" w14:textId="77777777" w:rsidR="0001208F" w:rsidRPr="00C703B7" w:rsidRDefault="0001208F" w:rsidP="00F65C3C">
            <w:pPr>
              <w:pStyle w:val="EMEABodyText"/>
              <w:keepNext/>
              <w:rPr>
                <w:lang w:val="sv-SE"/>
              </w:rPr>
            </w:pPr>
            <w:r w:rsidRPr="00C703B7">
              <w:rPr>
                <w:lang w:val="sv-SE"/>
              </w:rPr>
              <w:t>MELD-score</w:t>
            </w:r>
          </w:p>
          <w:p w14:paraId="21A991B7" w14:textId="77777777" w:rsidR="0001208F" w:rsidRPr="00C703B7" w:rsidRDefault="0001208F" w:rsidP="00F65C3C">
            <w:pPr>
              <w:pStyle w:val="EMEABodyText"/>
              <w:keepNext/>
              <w:rPr>
                <w:vertAlign w:val="superscript"/>
                <w:lang w:val="sv-SE"/>
              </w:rPr>
            </w:pPr>
            <w:r w:rsidRPr="00C703B7">
              <w:rPr>
                <w:lang w:val="sv-SE"/>
              </w:rPr>
              <w:t>Medelförändring från baseline</w:t>
            </w:r>
            <w:r w:rsidRPr="00C703B7">
              <w:rPr>
                <w:sz w:val="28"/>
                <w:szCs w:val="28"/>
                <w:vertAlign w:val="superscript"/>
                <w:lang w:val="sv-SE"/>
              </w:rPr>
              <w:t>c,e</w:t>
            </w:r>
          </w:p>
        </w:tc>
        <w:tc>
          <w:tcPr>
            <w:tcW w:w="726" w:type="pct"/>
            <w:vAlign w:val="center"/>
          </w:tcPr>
          <w:p w14:paraId="0147DDBF" w14:textId="77777777" w:rsidR="0001208F" w:rsidRPr="00C703B7" w:rsidRDefault="0001208F" w:rsidP="00F65C3C">
            <w:pPr>
              <w:pStyle w:val="EMEABodyText"/>
              <w:keepNext/>
              <w:jc w:val="center"/>
              <w:rPr>
                <w:lang w:val="sv-SE"/>
              </w:rPr>
            </w:pPr>
          </w:p>
          <w:p w14:paraId="3D1287B5" w14:textId="77777777" w:rsidR="0001208F" w:rsidRPr="00C703B7" w:rsidRDefault="0001208F" w:rsidP="00F65C3C">
            <w:pPr>
              <w:pStyle w:val="EMEABodyText"/>
              <w:keepNext/>
              <w:jc w:val="center"/>
            </w:pPr>
            <w:r w:rsidRPr="00C703B7">
              <w:t>-2,0</w:t>
            </w:r>
          </w:p>
        </w:tc>
        <w:tc>
          <w:tcPr>
            <w:tcW w:w="711" w:type="pct"/>
            <w:vAlign w:val="center"/>
          </w:tcPr>
          <w:p w14:paraId="0AED01C0" w14:textId="77777777" w:rsidR="0001208F" w:rsidRPr="00C703B7" w:rsidRDefault="0001208F" w:rsidP="00F65C3C">
            <w:pPr>
              <w:pStyle w:val="EMEABodyText"/>
              <w:keepNext/>
              <w:jc w:val="center"/>
            </w:pPr>
          </w:p>
          <w:p w14:paraId="4168DD45" w14:textId="77777777" w:rsidR="0001208F" w:rsidRPr="00C703B7" w:rsidRDefault="0001208F" w:rsidP="00F65C3C">
            <w:pPr>
              <w:pStyle w:val="EMEABodyText"/>
              <w:keepNext/>
              <w:jc w:val="center"/>
            </w:pPr>
            <w:r w:rsidRPr="00C703B7">
              <w:t>-0,9</w:t>
            </w:r>
          </w:p>
        </w:tc>
        <w:tc>
          <w:tcPr>
            <w:tcW w:w="726" w:type="pct"/>
            <w:vAlign w:val="center"/>
          </w:tcPr>
          <w:p w14:paraId="6EFD7495" w14:textId="77777777" w:rsidR="0001208F" w:rsidRPr="00C703B7" w:rsidRDefault="0001208F" w:rsidP="00F65C3C">
            <w:pPr>
              <w:pStyle w:val="EMEABodyText"/>
              <w:keepNext/>
              <w:jc w:val="center"/>
            </w:pPr>
          </w:p>
          <w:p w14:paraId="0C6E7424" w14:textId="77777777" w:rsidR="0001208F" w:rsidRPr="00C703B7" w:rsidRDefault="0001208F" w:rsidP="00F65C3C">
            <w:pPr>
              <w:pStyle w:val="EMEABodyText"/>
              <w:keepNext/>
              <w:jc w:val="center"/>
            </w:pPr>
            <w:r w:rsidRPr="00C703B7">
              <w:t>-2,6</w:t>
            </w:r>
          </w:p>
        </w:tc>
        <w:tc>
          <w:tcPr>
            <w:tcW w:w="678" w:type="pct"/>
            <w:vAlign w:val="center"/>
          </w:tcPr>
          <w:p w14:paraId="046A2DDF" w14:textId="77777777" w:rsidR="0001208F" w:rsidRPr="00C703B7" w:rsidRDefault="0001208F" w:rsidP="00F65C3C">
            <w:pPr>
              <w:pStyle w:val="EMEABodyText"/>
              <w:keepNext/>
              <w:jc w:val="center"/>
            </w:pPr>
          </w:p>
          <w:p w14:paraId="786E7E9A" w14:textId="77777777" w:rsidR="0001208F" w:rsidRPr="00C703B7" w:rsidRDefault="0001208F" w:rsidP="00F65C3C">
            <w:pPr>
              <w:pStyle w:val="EMEABodyText"/>
              <w:keepNext/>
              <w:jc w:val="center"/>
            </w:pPr>
            <w:r w:rsidRPr="00C703B7">
              <w:t>-1,7</w:t>
            </w:r>
          </w:p>
        </w:tc>
      </w:tr>
      <w:tr w:rsidR="0001208F" w:rsidRPr="00C703B7" w14:paraId="3896FC43" w14:textId="77777777" w:rsidTr="00F65C3C">
        <w:tc>
          <w:tcPr>
            <w:tcW w:w="2159" w:type="pct"/>
            <w:vAlign w:val="center"/>
          </w:tcPr>
          <w:p w14:paraId="762BF2B4" w14:textId="77777777" w:rsidR="0001208F" w:rsidRPr="00C703B7" w:rsidRDefault="0001208F" w:rsidP="00F65C3C">
            <w:pPr>
              <w:pStyle w:val="EMEABodyText"/>
              <w:keepNext/>
            </w:pPr>
            <w:r w:rsidRPr="00C703B7">
              <w:t xml:space="preserve">HBsAg </w:t>
            </w:r>
            <w:proofErr w:type="spellStart"/>
            <w:r w:rsidRPr="00C703B7">
              <w:t>förlust</w:t>
            </w:r>
            <w:proofErr w:type="spellEnd"/>
            <w:r w:rsidRPr="00C703B7">
              <w:t xml:space="preserve"> </w:t>
            </w:r>
            <w:r w:rsidRPr="00C703B7">
              <w:rPr>
                <w:sz w:val="28"/>
                <w:szCs w:val="28"/>
                <w:vertAlign w:val="superscript"/>
              </w:rPr>
              <w:t>b</w:t>
            </w:r>
          </w:p>
        </w:tc>
        <w:tc>
          <w:tcPr>
            <w:tcW w:w="726" w:type="pct"/>
            <w:vAlign w:val="center"/>
          </w:tcPr>
          <w:p w14:paraId="0F0ADC2E" w14:textId="77777777" w:rsidR="0001208F" w:rsidRPr="00C703B7" w:rsidRDefault="0001208F" w:rsidP="00F65C3C">
            <w:pPr>
              <w:pStyle w:val="EMEABodyText"/>
              <w:keepNext/>
              <w:jc w:val="center"/>
            </w:pPr>
            <w:r w:rsidRPr="00C703B7">
              <w:t>1%</w:t>
            </w:r>
          </w:p>
        </w:tc>
        <w:tc>
          <w:tcPr>
            <w:tcW w:w="711" w:type="pct"/>
            <w:vAlign w:val="center"/>
          </w:tcPr>
          <w:p w14:paraId="2EAD7CB2" w14:textId="77777777" w:rsidR="0001208F" w:rsidRPr="00C703B7" w:rsidRDefault="0001208F" w:rsidP="00F65C3C">
            <w:pPr>
              <w:pStyle w:val="EMEABodyText"/>
              <w:keepNext/>
              <w:jc w:val="center"/>
            </w:pPr>
            <w:r w:rsidRPr="00C703B7">
              <w:t>0</w:t>
            </w:r>
          </w:p>
        </w:tc>
        <w:tc>
          <w:tcPr>
            <w:tcW w:w="726" w:type="pct"/>
            <w:vAlign w:val="center"/>
          </w:tcPr>
          <w:p w14:paraId="5095840B" w14:textId="77777777" w:rsidR="0001208F" w:rsidRPr="00C703B7" w:rsidRDefault="0001208F" w:rsidP="00F65C3C">
            <w:pPr>
              <w:pStyle w:val="EMEABodyText"/>
              <w:keepNext/>
              <w:jc w:val="center"/>
            </w:pPr>
            <w:r w:rsidRPr="00C703B7">
              <w:t>5%</w:t>
            </w:r>
          </w:p>
        </w:tc>
        <w:tc>
          <w:tcPr>
            <w:tcW w:w="678" w:type="pct"/>
            <w:vAlign w:val="center"/>
          </w:tcPr>
          <w:p w14:paraId="12F76980" w14:textId="77777777" w:rsidR="0001208F" w:rsidRPr="00C703B7" w:rsidRDefault="0001208F" w:rsidP="00F65C3C">
            <w:pPr>
              <w:pStyle w:val="EMEABodyText"/>
              <w:keepNext/>
              <w:jc w:val="center"/>
            </w:pPr>
            <w:r w:rsidRPr="00C703B7">
              <w:t>0</w:t>
            </w:r>
          </w:p>
        </w:tc>
      </w:tr>
      <w:tr w:rsidR="0001208F" w:rsidRPr="00C703B7" w14:paraId="41C072CC" w14:textId="77777777" w:rsidTr="00F65C3C">
        <w:tc>
          <w:tcPr>
            <w:tcW w:w="5000" w:type="pct"/>
            <w:gridSpan w:val="5"/>
            <w:vAlign w:val="center"/>
          </w:tcPr>
          <w:p w14:paraId="135868FD" w14:textId="77777777" w:rsidR="0001208F" w:rsidRPr="00C703B7" w:rsidRDefault="0001208F" w:rsidP="00F65C3C">
            <w:pPr>
              <w:pStyle w:val="EMEABodyText"/>
              <w:keepNext/>
            </w:pPr>
            <w:proofErr w:type="spellStart"/>
            <w:r w:rsidRPr="00C703B7">
              <w:t>Normalisering</w:t>
            </w:r>
            <w:proofErr w:type="spellEnd"/>
            <w:r w:rsidRPr="00C703B7">
              <w:t xml:space="preserve"> </w:t>
            </w:r>
            <w:proofErr w:type="spellStart"/>
            <w:r w:rsidRPr="00C703B7">
              <w:t>av</w:t>
            </w:r>
            <w:proofErr w:type="spellEnd"/>
            <w:r w:rsidRPr="00C703B7">
              <w:t xml:space="preserve">: </w:t>
            </w:r>
            <w:r w:rsidRPr="00C703B7">
              <w:rPr>
                <w:sz w:val="28"/>
                <w:szCs w:val="28"/>
                <w:vertAlign w:val="superscript"/>
              </w:rPr>
              <w:t>f</w:t>
            </w:r>
          </w:p>
        </w:tc>
      </w:tr>
      <w:tr w:rsidR="0001208F" w:rsidRPr="00C703B7" w14:paraId="09F47A62" w14:textId="77777777" w:rsidTr="00F65C3C">
        <w:tc>
          <w:tcPr>
            <w:tcW w:w="2159" w:type="pct"/>
            <w:vAlign w:val="center"/>
          </w:tcPr>
          <w:p w14:paraId="0F00E17E" w14:textId="77777777" w:rsidR="0001208F" w:rsidRPr="00C703B7" w:rsidRDefault="0001208F" w:rsidP="00F65C3C">
            <w:pPr>
              <w:pStyle w:val="EMEABodyText"/>
              <w:keepNext/>
              <w:rPr>
                <w:lang w:val="da-DK"/>
              </w:rPr>
            </w:pPr>
            <w:r w:rsidRPr="00C703B7">
              <w:rPr>
                <w:lang w:val="da-DK"/>
              </w:rPr>
              <w:tab/>
              <w:t>ALAT (≤1 gånger ULN)</w:t>
            </w:r>
            <w:r w:rsidRPr="00C703B7">
              <w:rPr>
                <w:sz w:val="28"/>
                <w:szCs w:val="28"/>
                <w:vertAlign w:val="superscript"/>
              </w:rPr>
              <w:t>b</w:t>
            </w:r>
          </w:p>
        </w:tc>
        <w:tc>
          <w:tcPr>
            <w:tcW w:w="726" w:type="pct"/>
            <w:vAlign w:val="center"/>
          </w:tcPr>
          <w:p w14:paraId="2FD74909" w14:textId="77777777" w:rsidR="0001208F" w:rsidRPr="00C703B7" w:rsidRDefault="0001208F" w:rsidP="00F65C3C">
            <w:pPr>
              <w:pStyle w:val="EMEABodyText"/>
              <w:keepNext/>
              <w:jc w:val="center"/>
            </w:pPr>
            <w:r w:rsidRPr="00C703B7">
              <w:t>46/78 (59</w:t>
            </w:r>
            <w:proofErr w:type="gramStart"/>
            <w:r w:rsidRPr="00C703B7">
              <w:t>%)*</w:t>
            </w:r>
            <w:proofErr w:type="gramEnd"/>
          </w:p>
        </w:tc>
        <w:tc>
          <w:tcPr>
            <w:tcW w:w="711" w:type="pct"/>
            <w:vAlign w:val="center"/>
          </w:tcPr>
          <w:p w14:paraId="7119A2D4" w14:textId="77777777" w:rsidR="0001208F" w:rsidRPr="00C703B7" w:rsidRDefault="0001208F" w:rsidP="00F65C3C">
            <w:pPr>
              <w:pStyle w:val="EMEABodyText"/>
              <w:keepNext/>
              <w:jc w:val="center"/>
            </w:pPr>
            <w:r w:rsidRPr="00C703B7">
              <w:t>28/71 (39%)</w:t>
            </w:r>
          </w:p>
        </w:tc>
        <w:tc>
          <w:tcPr>
            <w:tcW w:w="726" w:type="pct"/>
            <w:vAlign w:val="center"/>
          </w:tcPr>
          <w:p w14:paraId="7F888092" w14:textId="77777777" w:rsidR="0001208F" w:rsidRPr="00C703B7" w:rsidRDefault="0001208F" w:rsidP="00F65C3C">
            <w:pPr>
              <w:pStyle w:val="EMEABodyText"/>
              <w:keepNext/>
              <w:jc w:val="center"/>
            </w:pPr>
            <w:r w:rsidRPr="00C703B7">
              <w:t>49/78 (63</w:t>
            </w:r>
            <w:proofErr w:type="gramStart"/>
            <w:r w:rsidRPr="00C703B7">
              <w:t>%)*</w:t>
            </w:r>
            <w:proofErr w:type="gramEnd"/>
          </w:p>
        </w:tc>
        <w:tc>
          <w:tcPr>
            <w:tcW w:w="678" w:type="pct"/>
            <w:vAlign w:val="center"/>
          </w:tcPr>
          <w:p w14:paraId="32B94E10" w14:textId="77777777" w:rsidR="0001208F" w:rsidRPr="00C703B7" w:rsidRDefault="0001208F" w:rsidP="00F65C3C">
            <w:pPr>
              <w:pStyle w:val="EMEABodyText"/>
              <w:keepNext/>
              <w:jc w:val="center"/>
            </w:pPr>
            <w:r w:rsidRPr="00C703B7">
              <w:t>33/71 (46%)</w:t>
            </w:r>
          </w:p>
        </w:tc>
      </w:tr>
      <w:tr w:rsidR="0001208F" w:rsidRPr="00C703B7" w14:paraId="6F0019D6" w14:textId="77777777" w:rsidTr="00F65C3C">
        <w:tc>
          <w:tcPr>
            <w:tcW w:w="2159" w:type="pct"/>
            <w:vAlign w:val="center"/>
          </w:tcPr>
          <w:p w14:paraId="0307A86B" w14:textId="77777777" w:rsidR="0001208F" w:rsidRPr="00C703B7" w:rsidRDefault="0001208F" w:rsidP="00F65C3C">
            <w:pPr>
              <w:pStyle w:val="EMEABodyText"/>
              <w:keepNext/>
            </w:pPr>
            <w:r w:rsidRPr="00C703B7">
              <w:tab/>
              <w:t xml:space="preserve">Albumin (≥1 </w:t>
            </w:r>
            <w:proofErr w:type="spellStart"/>
            <w:r w:rsidRPr="00C703B7">
              <w:t>gånger</w:t>
            </w:r>
            <w:proofErr w:type="spellEnd"/>
            <w:r w:rsidRPr="00C703B7">
              <w:t xml:space="preserve"> </w:t>
            </w:r>
            <w:proofErr w:type="gramStart"/>
            <w:r w:rsidRPr="00C703B7">
              <w:t>LLN)</w:t>
            </w:r>
            <w:r w:rsidRPr="00C703B7">
              <w:rPr>
                <w:sz w:val="28"/>
                <w:szCs w:val="28"/>
                <w:vertAlign w:val="superscript"/>
              </w:rPr>
              <w:t>b</w:t>
            </w:r>
            <w:proofErr w:type="gramEnd"/>
          </w:p>
        </w:tc>
        <w:tc>
          <w:tcPr>
            <w:tcW w:w="726" w:type="pct"/>
            <w:vAlign w:val="center"/>
          </w:tcPr>
          <w:p w14:paraId="57D4C7CB" w14:textId="77777777" w:rsidR="0001208F" w:rsidRPr="00C703B7" w:rsidRDefault="0001208F" w:rsidP="00F65C3C">
            <w:pPr>
              <w:pStyle w:val="EMEABodyText"/>
              <w:keepNext/>
              <w:jc w:val="center"/>
              <w:rPr>
                <w:lang w:val="da-DK"/>
              </w:rPr>
            </w:pPr>
            <w:r w:rsidRPr="00C703B7">
              <w:rPr>
                <w:lang w:val="da-DK"/>
              </w:rPr>
              <w:t>20/82 (24%)</w:t>
            </w:r>
          </w:p>
        </w:tc>
        <w:tc>
          <w:tcPr>
            <w:tcW w:w="711" w:type="pct"/>
            <w:vAlign w:val="center"/>
          </w:tcPr>
          <w:p w14:paraId="1901960F" w14:textId="77777777" w:rsidR="0001208F" w:rsidRPr="00C703B7" w:rsidRDefault="0001208F" w:rsidP="00F65C3C">
            <w:pPr>
              <w:pStyle w:val="EMEABodyText"/>
              <w:keepNext/>
              <w:jc w:val="center"/>
              <w:rPr>
                <w:lang w:val="da-DK"/>
              </w:rPr>
            </w:pPr>
            <w:r w:rsidRPr="00C703B7">
              <w:rPr>
                <w:lang w:val="da-DK"/>
              </w:rPr>
              <w:t>14/69 (20%)</w:t>
            </w:r>
          </w:p>
        </w:tc>
        <w:tc>
          <w:tcPr>
            <w:tcW w:w="726" w:type="pct"/>
            <w:vAlign w:val="center"/>
          </w:tcPr>
          <w:p w14:paraId="6CE689B9" w14:textId="77777777" w:rsidR="0001208F" w:rsidRPr="00C703B7" w:rsidRDefault="0001208F" w:rsidP="00F65C3C">
            <w:pPr>
              <w:pStyle w:val="EMEABodyText"/>
              <w:keepNext/>
              <w:jc w:val="center"/>
              <w:rPr>
                <w:lang w:val="da-DK"/>
              </w:rPr>
            </w:pPr>
            <w:r w:rsidRPr="00C703B7">
              <w:rPr>
                <w:lang w:val="da-DK"/>
              </w:rPr>
              <w:t>32/82 (39%)</w:t>
            </w:r>
          </w:p>
        </w:tc>
        <w:tc>
          <w:tcPr>
            <w:tcW w:w="678" w:type="pct"/>
            <w:vAlign w:val="center"/>
          </w:tcPr>
          <w:p w14:paraId="633E7AF6" w14:textId="77777777" w:rsidR="0001208F" w:rsidRPr="00C703B7" w:rsidRDefault="0001208F" w:rsidP="00F65C3C">
            <w:pPr>
              <w:pStyle w:val="EMEABodyText"/>
              <w:keepNext/>
              <w:jc w:val="center"/>
              <w:rPr>
                <w:lang w:val="da-DK"/>
              </w:rPr>
            </w:pPr>
            <w:r w:rsidRPr="00C703B7">
              <w:rPr>
                <w:lang w:val="da-DK"/>
              </w:rPr>
              <w:t>20/69 (29%)</w:t>
            </w:r>
          </w:p>
        </w:tc>
      </w:tr>
      <w:tr w:rsidR="0001208F" w:rsidRPr="00C703B7" w14:paraId="4E28B0A8" w14:textId="77777777" w:rsidTr="00F65C3C">
        <w:tc>
          <w:tcPr>
            <w:tcW w:w="2159" w:type="pct"/>
            <w:tcBorders>
              <w:bottom w:val="single" w:sz="4" w:space="0" w:color="auto"/>
            </w:tcBorders>
            <w:vAlign w:val="center"/>
          </w:tcPr>
          <w:p w14:paraId="71EC2B36" w14:textId="77777777" w:rsidR="0001208F" w:rsidRPr="00C703B7" w:rsidRDefault="0001208F" w:rsidP="00F65C3C">
            <w:pPr>
              <w:pStyle w:val="EMEABodyText"/>
              <w:keepNext/>
              <w:rPr>
                <w:lang w:val="da-DK"/>
              </w:rPr>
            </w:pPr>
            <w:r w:rsidRPr="00C703B7">
              <w:rPr>
                <w:lang w:val="da-DK"/>
              </w:rPr>
              <w:tab/>
              <w:t>Bilirubin (≤1 gånger ULN)</w:t>
            </w:r>
            <w:r w:rsidRPr="00C703B7">
              <w:rPr>
                <w:sz w:val="28"/>
                <w:szCs w:val="28"/>
                <w:vertAlign w:val="superscript"/>
              </w:rPr>
              <w:t>b</w:t>
            </w:r>
          </w:p>
        </w:tc>
        <w:tc>
          <w:tcPr>
            <w:tcW w:w="726" w:type="pct"/>
            <w:tcBorders>
              <w:bottom w:val="single" w:sz="4" w:space="0" w:color="auto"/>
            </w:tcBorders>
            <w:vAlign w:val="center"/>
          </w:tcPr>
          <w:p w14:paraId="0C42BC38" w14:textId="77777777" w:rsidR="0001208F" w:rsidRPr="00C703B7" w:rsidRDefault="0001208F" w:rsidP="00F65C3C">
            <w:pPr>
              <w:pStyle w:val="EMEABodyText"/>
              <w:keepNext/>
              <w:jc w:val="center"/>
              <w:rPr>
                <w:lang w:val="da-DK"/>
              </w:rPr>
            </w:pPr>
            <w:r w:rsidRPr="00C703B7">
              <w:rPr>
                <w:lang w:val="da-DK"/>
              </w:rPr>
              <w:t>12/75 (16%)</w:t>
            </w:r>
          </w:p>
        </w:tc>
        <w:tc>
          <w:tcPr>
            <w:tcW w:w="711" w:type="pct"/>
            <w:tcBorders>
              <w:bottom w:val="single" w:sz="4" w:space="0" w:color="auto"/>
            </w:tcBorders>
            <w:vAlign w:val="center"/>
          </w:tcPr>
          <w:p w14:paraId="773B5EB9" w14:textId="77777777" w:rsidR="0001208F" w:rsidRPr="00C703B7" w:rsidRDefault="0001208F" w:rsidP="00F65C3C">
            <w:pPr>
              <w:pStyle w:val="EMEABodyText"/>
              <w:keepNext/>
              <w:jc w:val="center"/>
              <w:rPr>
                <w:lang w:val="da-DK"/>
              </w:rPr>
            </w:pPr>
            <w:r w:rsidRPr="00C703B7">
              <w:rPr>
                <w:lang w:val="da-DK"/>
              </w:rPr>
              <w:t>10/65 (15%)</w:t>
            </w:r>
          </w:p>
        </w:tc>
        <w:tc>
          <w:tcPr>
            <w:tcW w:w="726" w:type="pct"/>
            <w:tcBorders>
              <w:bottom w:val="single" w:sz="4" w:space="0" w:color="auto"/>
            </w:tcBorders>
            <w:vAlign w:val="center"/>
          </w:tcPr>
          <w:p w14:paraId="3BADC9C1" w14:textId="77777777" w:rsidR="0001208F" w:rsidRPr="00C703B7" w:rsidRDefault="0001208F" w:rsidP="00F65C3C">
            <w:pPr>
              <w:pStyle w:val="EMEABodyText"/>
              <w:keepNext/>
              <w:jc w:val="center"/>
              <w:rPr>
                <w:lang w:val="da-DK"/>
              </w:rPr>
            </w:pPr>
            <w:r w:rsidRPr="00C703B7">
              <w:rPr>
                <w:lang w:val="da-DK"/>
              </w:rPr>
              <w:t>15/75 (20%)</w:t>
            </w:r>
          </w:p>
        </w:tc>
        <w:tc>
          <w:tcPr>
            <w:tcW w:w="678" w:type="pct"/>
            <w:tcBorders>
              <w:bottom w:val="single" w:sz="4" w:space="0" w:color="auto"/>
            </w:tcBorders>
            <w:vAlign w:val="center"/>
          </w:tcPr>
          <w:p w14:paraId="1521D658" w14:textId="77777777" w:rsidR="0001208F" w:rsidRPr="00C703B7" w:rsidRDefault="0001208F" w:rsidP="00F65C3C">
            <w:pPr>
              <w:pStyle w:val="EMEABodyText"/>
              <w:keepNext/>
              <w:jc w:val="center"/>
              <w:rPr>
                <w:lang w:val="da-DK"/>
              </w:rPr>
            </w:pPr>
            <w:r w:rsidRPr="00C703B7">
              <w:rPr>
                <w:lang w:val="da-DK"/>
              </w:rPr>
              <w:t>18/65 (28%)</w:t>
            </w:r>
          </w:p>
        </w:tc>
      </w:tr>
      <w:tr w:rsidR="0001208F" w:rsidRPr="00C703B7" w14:paraId="22A5CBBC" w14:textId="77777777" w:rsidTr="00F65C3C">
        <w:tc>
          <w:tcPr>
            <w:tcW w:w="2159" w:type="pct"/>
            <w:tcBorders>
              <w:top w:val="single" w:sz="4" w:space="0" w:color="auto"/>
              <w:left w:val="single" w:sz="4" w:space="0" w:color="auto"/>
              <w:bottom w:val="single" w:sz="4" w:space="0" w:color="auto"/>
            </w:tcBorders>
            <w:vAlign w:val="center"/>
          </w:tcPr>
          <w:p w14:paraId="0A0DE9D6" w14:textId="77777777" w:rsidR="0001208F" w:rsidRPr="00C703B7" w:rsidRDefault="0001208F" w:rsidP="00F65C3C">
            <w:pPr>
              <w:pStyle w:val="EMEABodyText"/>
              <w:keepNext/>
            </w:pPr>
            <w:r w:rsidRPr="00C703B7">
              <w:tab/>
            </w:r>
            <w:proofErr w:type="spellStart"/>
            <w:r w:rsidRPr="00C703B7">
              <w:t>Protrombintid</w:t>
            </w:r>
            <w:proofErr w:type="spellEnd"/>
            <w:r w:rsidRPr="00C703B7">
              <w:t xml:space="preserve"> (≤1 </w:t>
            </w:r>
            <w:proofErr w:type="spellStart"/>
            <w:r w:rsidRPr="00C703B7">
              <w:t>gånger</w:t>
            </w:r>
            <w:proofErr w:type="spellEnd"/>
            <w:r w:rsidRPr="00C703B7">
              <w:t xml:space="preserve"> </w:t>
            </w:r>
            <w:proofErr w:type="gramStart"/>
            <w:r w:rsidRPr="00C703B7">
              <w:t>ULN)</w:t>
            </w:r>
            <w:r w:rsidRPr="00C703B7">
              <w:rPr>
                <w:sz w:val="28"/>
                <w:szCs w:val="28"/>
                <w:vertAlign w:val="superscript"/>
              </w:rPr>
              <w:t>b</w:t>
            </w:r>
            <w:proofErr w:type="gramEnd"/>
          </w:p>
        </w:tc>
        <w:tc>
          <w:tcPr>
            <w:tcW w:w="726" w:type="pct"/>
            <w:tcBorders>
              <w:top w:val="single" w:sz="4" w:space="0" w:color="auto"/>
              <w:bottom w:val="single" w:sz="4" w:space="0" w:color="auto"/>
            </w:tcBorders>
            <w:vAlign w:val="center"/>
          </w:tcPr>
          <w:p w14:paraId="52D0712F" w14:textId="77777777" w:rsidR="0001208F" w:rsidRPr="00C703B7" w:rsidRDefault="0001208F" w:rsidP="00F65C3C">
            <w:pPr>
              <w:pStyle w:val="EMEABodyText"/>
              <w:keepNext/>
              <w:jc w:val="center"/>
              <w:rPr>
                <w:lang w:val="da-DK"/>
              </w:rPr>
            </w:pPr>
            <w:r w:rsidRPr="00C703B7">
              <w:rPr>
                <w:lang w:val="da-DK"/>
              </w:rPr>
              <w:t>9/95 (9%)</w:t>
            </w:r>
          </w:p>
        </w:tc>
        <w:tc>
          <w:tcPr>
            <w:tcW w:w="711" w:type="pct"/>
            <w:tcBorders>
              <w:top w:val="single" w:sz="4" w:space="0" w:color="auto"/>
              <w:bottom w:val="single" w:sz="4" w:space="0" w:color="auto"/>
            </w:tcBorders>
            <w:vAlign w:val="center"/>
          </w:tcPr>
          <w:p w14:paraId="21930BFE" w14:textId="77777777" w:rsidR="0001208F" w:rsidRPr="00C703B7" w:rsidRDefault="0001208F" w:rsidP="00F65C3C">
            <w:pPr>
              <w:pStyle w:val="EMEABodyText"/>
              <w:keepNext/>
              <w:jc w:val="center"/>
              <w:rPr>
                <w:lang w:val="da-DK"/>
              </w:rPr>
            </w:pPr>
            <w:r w:rsidRPr="00C703B7">
              <w:rPr>
                <w:lang w:val="da-DK"/>
              </w:rPr>
              <w:t>6/82 (7%)</w:t>
            </w:r>
          </w:p>
        </w:tc>
        <w:tc>
          <w:tcPr>
            <w:tcW w:w="726" w:type="pct"/>
            <w:tcBorders>
              <w:top w:val="single" w:sz="4" w:space="0" w:color="auto"/>
              <w:bottom w:val="single" w:sz="4" w:space="0" w:color="auto"/>
            </w:tcBorders>
            <w:vAlign w:val="center"/>
          </w:tcPr>
          <w:p w14:paraId="213FC2AD" w14:textId="77777777" w:rsidR="0001208F" w:rsidRPr="00C703B7" w:rsidRDefault="0001208F" w:rsidP="00F65C3C">
            <w:pPr>
              <w:pStyle w:val="EMEABodyText"/>
              <w:keepNext/>
              <w:jc w:val="center"/>
              <w:rPr>
                <w:lang w:val="da-DK"/>
              </w:rPr>
            </w:pPr>
            <w:r w:rsidRPr="00C703B7">
              <w:rPr>
                <w:lang w:val="da-DK"/>
              </w:rPr>
              <w:t>8/95 (8%)</w:t>
            </w:r>
          </w:p>
        </w:tc>
        <w:tc>
          <w:tcPr>
            <w:tcW w:w="678" w:type="pct"/>
            <w:tcBorders>
              <w:top w:val="single" w:sz="4" w:space="0" w:color="auto"/>
              <w:bottom w:val="single" w:sz="4" w:space="0" w:color="auto"/>
              <w:right w:val="single" w:sz="4" w:space="0" w:color="auto"/>
            </w:tcBorders>
            <w:vAlign w:val="center"/>
          </w:tcPr>
          <w:p w14:paraId="261C318E" w14:textId="77777777" w:rsidR="0001208F" w:rsidRPr="00C703B7" w:rsidRDefault="0001208F" w:rsidP="00F65C3C">
            <w:pPr>
              <w:pStyle w:val="EMEABodyText"/>
              <w:keepNext/>
              <w:jc w:val="center"/>
              <w:rPr>
                <w:lang w:val="da-DK"/>
              </w:rPr>
            </w:pPr>
            <w:r w:rsidRPr="00C703B7">
              <w:rPr>
                <w:lang w:val="da-DK"/>
              </w:rPr>
              <w:t>7/82 (9%)</w:t>
            </w:r>
          </w:p>
        </w:tc>
      </w:tr>
      <w:tr w:rsidR="0001208F" w:rsidRPr="00C703B7" w14:paraId="1E1CB615" w14:textId="77777777" w:rsidTr="00F65C3C">
        <w:tc>
          <w:tcPr>
            <w:tcW w:w="5000" w:type="pct"/>
            <w:gridSpan w:val="5"/>
            <w:tcBorders>
              <w:top w:val="single" w:sz="4" w:space="0" w:color="auto"/>
              <w:left w:val="nil"/>
              <w:bottom w:val="nil"/>
              <w:right w:val="nil"/>
            </w:tcBorders>
            <w:vAlign w:val="center"/>
          </w:tcPr>
          <w:p w14:paraId="4D85B926" w14:textId="77777777" w:rsidR="0001208F" w:rsidRPr="00C703B7" w:rsidRDefault="0001208F" w:rsidP="00F65C3C">
            <w:pPr>
              <w:pStyle w:val="EMEABodyText"/>
              <w:keepNext/>
              <w:rPr>
                <w:sz w:val="18"/>
                <w:szCs w:val="18"/>
                <w:vertAlign w:val="superscript"/>
                <w:lang w:val="es-ES"/>
              </w:rPr>
            </w:pPr>
            <w:r w:rsidRPr="00C703B7">
              <w:rPr>
                <w:sz w:val="18"/>
                <w:szCs w:val="18"/>
                <w:vertAlign w:val="superscript"/>
                <w:lang w:val="es-ES"/>
              </w:rPr>
              <w:t xml:space="preserve">a </w:t>
            </w:r>
            <w:r w:rsidRPr="00C703B7">
              <w:rPr>
                <w:sz w:val="18"/>
                <w:szCs w:val="18"/>
                <w:lang w:val="es-ES"/>
              </w:rPr>
              <w:t xml:space="preserve">Roche COBAS </w:t>
            </w:r>
            <w:proofErr w:type="spellStart"/>
            <w:r w:rsidRPr="00C703B7">
              <w:rPr>
                <w:sz w:val="18"/>
                <w:szCs w:val="18"/>
                <w:lang w:val="es-ES"/>
              </w:rPr>
              <w:t>Amplicor</w:t>
            </w:r>
            <w:proofErr w:type="spellEnd"/>
            <w:r w:rsidRPr="00C703B7">
              <w:rPr>
                <w:sz w:val="18"/>
                <w:szCs w:val="18"/>
                <w:lang w:val="es-ES"/>
              </w:rPr>
              <w:t xml:space="preserve"> PCR </w:t>
            </w:r>
            <w:proofErr w:type="spellStart"/>
            <w:r w:rsidRPr="00C703B7">
              <w:rPr>
                <w:sz w:val="18"/>
                <w:szCs w:val="18"/>
                <w:lang w:val="es-ES"/>
              </w:rPr>
              <w:t>assay</w:t>
            </w:r>
            <w:proofErr w:type="spellEnd"/>
            <w:r w:rsidRPr="00C703B7">
              <w:rPr>
                <w:sz w:val="18"/>
                <w:szCs w:val="18"/>
                <w:lang w:val="es-ES"/>
              </w:rPr>
              <w:t xml:space="preserve"> (LLOQ = 300 </w:t>
            </w:r>
            <w:proofErr w:type="spellStart"/>
            <w:r w:rsidRPr="00C703B7">
              <w:rPr>
                <w:sz w:val="18"/>
                <w:szCs w:val="18"/>
                <w:lang w:val="es-ES"/>
              </w:rPr>
              <w:t>kopior</w:t>
            </w:r>
            <w:proofErr w:type="spellEnd"/>
            <w:r w:rsidRPr="00C703B7">
              <w:rPr>
                <w:sz w:val="18"/>
                <w:szCs w:val="18"/>
                <w:lang w:val="es-ES"/>
              </w:rPr>
              <w:t>/ml).</w:t>
            </w:r>
          </w:p>
        </w:tc>
      </w:tr>
      <w:tr w:rsidR="0001208F" w:rsidRPr="00C703B7" w14:paraId="6BF44CD7" w14:textId="77777777" w:rsidTr="00F65C3C">
        <w:tc>
          <w:tcPr>
            <w:tcW w:w="5000" w:type="pct"/>
            <w:gridSpan w:val="5"/>
            <w:tcBorders>
              <w:top w:val="nil"/>
              <w:left w:val="nil"/>
              <w:bottom w:val="nil"/>
              <w:right w:val="nil"/>
            </w:tcBorders>
            <w:vAlign w:val="center"/>
          </w:tcPr>
          <w:p w14:paraId="4E81FDD9" w14:textId="77777777" w:rsidR="0001208F" w:rsidRPr="00C703B7" w:rsidRDefault="0001208F" w:rsidP="00F65C3C">
            <w:pPr>
              <w:pStyle w:val="EMEABodyText"/>
              <w:keepNext/>
              <w:ind w:left="110" w:hanging="110"/>
              <w:rPr>
                <w:sz w:val="18"/>
                <w:szCs w:val="18"/>
                <w:lang w:val="sv-SE"/>
              </w:rPr>
            </w:pPr>
            <w:r w:rsidRPr="00C703B7">
              <w:rPr>
                <w:sz w:val="18"/>
                <w:szCs w:val="18"/>
                <w:vertAlign w:val="superscript"/>
                <w:lang w:val="sv-SE"/>
              </w:rPr>
              <w:t>b</w:t>
            </w:r>
            <w:r w:rsidRPr="00C703B7">
              <w:rPr>
                <w:sz w:val="18"/>
                <w:szCs w:val="18"/>
                <w:lang w:val="sv-SE"/>
              </w:rPr>
              <w:t xml:space="preserve"> NC=F (noncompleter=failure), betyder</w:t>
            </w:r>
            <w:r w:rsidRPr="00C703B7">
              <w:rPr>
                <w:sz w:val="18"/>
                <w:szCs w:val="18"/>
                <w:lang w:val="es-ES"/>
              </w:rPr>
              <w:t xml:space="preserve"> att</w:t>
            </w:r>
            <w:r w:rsidRPr="00C703B7">
              <w:rPr>
                <w:sz w:val="18"/>
                <w:szCs w:val="18"/>
                <w:lang w:val="sv-SE"/>
              </w:rPr>
              <w:t xml:space="preserve"> behandlingsavbrott före analysveckan, inklu</w:t>
            </w:r>
            <w:proofErr w:type="spellStart"/>
            <w:r w:rsidRPr="00C703B7">
              <w:rPr>
                <w:sz w:val="18"/>
                <w:szCs w:val="18"/>
                <w:lang w:val="es-ES"/>
              </w:rPr>
              <w:t>sive</w:t>
            </w:r>
            <w:proofErr w:type="spellEnd"/>
            <w:r w:rsidRPr="00C703B7">
              <w:rPr>
                <w:sz w:val="18"/>
                <w:szCs w:val="18"/>
                <w:lang w:val="sv-SE"/>
              </w:rPr>
              <w:t xml:space="preserve"> anledningar så som dödsfall, </w:t>
            </w:r>
            <w:proofErr w:type="spellStart"/>
            <w:r w:rsidRPr="00C703B7">
              <w:rPr>
                <w:sz w:val="18"/>
                <w:szCs w:val="18"/>
                <w:lang w:val="es-ES"/>
              </w:rPr>
              <w:t>avsaknad</w:t>
            </w:r>
            <w:proofErr w:type="spellEnd"/>
            <w:r w:rsidRPr="00C703B7">
              <w:rPr>
                <w:sz w:val="18"/>
                <w:szCs w:val="18"/>
                <w:lang w:val="es-ES"/>
              </w:rPr>
              <w:t xml:space="preserve"> </w:t>
            </w:r>
            <w:proofErr w:type="spellStart"/>
            <w:r w:rsidRPr="00C703B7">
              <w:rPr>
                <w:sz w:val="18"/>
                <w:szCs w:val="18"/>
                <w:lang w:val="es-ES"/>
              </w:rPr>
              <w:t>av</w:t>
            </w:r>
            <w:proofErr w:type="spellEnd"/>
            <w:r w:rsidRPr="00C703B7">
              <w:rPr>
                <w:sz w:val="18"/>
                <w:szCs w:val="18"/>
                <w:lang w:val="es-ES"/>
              </w:rPr>
              <w:t xml:space="preserve"> </w:t>
            </w:r>
            <w:proofErr w:type="spellStart"/>
            <w:r w:rsidRPr="00C703B7">
              <w:rPr>
                <w:sz w:val="18"/>
                <w:szCs w:val="18"/>
                <w:lang w:val="es-ES"/>
              </w:rPr>
              <w:t>effekt</w:t>
            </w:r>
            <w:proofErr w:type="spellEnd"/>
            <w:r w:rsidRPr="00C703B7">
              <w:rPr>
                <w:sz w:val="18"/>
                <w:szCs w:val="18"/>
                <w:lang w:val="sv-SE"/>
              </w:rPr>
              <w:t xml:space="preserve">, </w:t>
            </w:r>
            <w:proofErr w:type="spellStart"/>
            <w:r w:rsidRPr="00C703B7">
              <w:rPr>
                <w:sz w:val="18"/>
                <w:szCs w:val="18"/>
                <w:lang w:val="es-ES"/>
              </w:rPr>
              <w:t>biverkningar</w:t>
            </w:r>
            <w:proofErr w:type="spellEnd"/>
            <w:r w:rsidRPr="00C703B7">
              <w:rPr>
                <w:sz w:val="18"/>
                <w:szCs w:val="18"/>
                <w:lang w:val="sv-SE"/>
              </w:rPr>
              <w:t xml:space="preserve">, </w:t>
            </w:r>
            <w:proofErr w:type="spellStart"/>
            <w:r w:rsidRPr="00C703B7">
              <w:rPr>
                <w:sz w:val="18"/>
                <w:szCs w:val="18"/>
                <w:lang w:val="es-ES"/>
              </w:rPr>
              <w:t>icke-följsamhet</w:t>
            </w:r>
            <w:proofErr w:type="spellEnd"/>
            <w:r w:rsidRPr="00C703B7">
              <w:rPr>
                <w:sz w:val="18"/>
                <w:szCs w:val="18"/>
                <w:lang w:val="sv-SE"/>
              </w:rPr>
              <w:t>/</w:t>
            </w:r>
            <w:proofErr w:type="spellStart"/>
            <w:r w:rsidRPr="00C703B7">
              <w:rPr>
                <w:sz w:val="18"/>
                <w:szCs w:val="18"/>
                <w:lang w:val="es-ES"/>
              </w:rPr>
              <w:t>avsaknad</w:t>
            </w:r>
            <w:proofErr w:type="spellEnd"/>
            <w:r w:rsidRPr="00C703B7">
              <w:rPr>
                <w:sz w:val="18"/>
                <w:szCs w:val="18"/>
                <w:lang w:val="es-ES"/>
              </w:rPr>
              <w:t xml:space="preserve"> </w:t>
            </w:r>
            <w:proofErr w:type="spellStart"/>
            <w:r w:rsidRPr="00C703B7">
              <w:rPr>
                <w:sz w:val="18"/>
                <w:szCs w:val="18"/>
                <w:lang w:val="es-ES"/>
              </w:rPr>
              <w:t>av</w:t>
            </w:r>
            <w:proofErr w:type="spellEnd"/>
            <w:r w:rsidRPr="00C703B7">
              <w:rPr>
                <w:sz w:val="18"/>
                <w:szCs w:val="18"/>
                <w:lang w:val="es-ES"/>
              </w:rPr>
              <w:t xml:space="preserve"> </w:t>
            </w:r>
            <w:proofErr w:type="spellStart"/>
            <w:r w:rsidRPr="00C703B7">
              <w:rPr>
                <w:sz w:val="18"/>
                <w:szCs w:val="18"/>
                <w:lang w:val="es-ES"/>
              </w:rPr>
              <w:t>uppföljning</w:t>
            </w:r>
            <w:proofErr w:type="spellEnd"/>
            <w:r w:rsidRPr="00C703B7">
              <w:rPr>
                <w:sz w:val="18"/>
                <w:szCs w:val="18"/>
                <w:lang w:val="sv-SE"/>
              </w:rPr>
              <w:t xml:space="preserve">, </w:t>
            </w:r>
            <w:proofErr w:type="spellStart"/>
            <w:r w:rsidRPr="00C703B7">
              <w:rPr>
                <w:sz w:val="18"/>
                <w:szCs w:val="18"/>
                <w:lang w:val="es-ES"/>
              </w:rPr>
              <w:t>räknas</w:t>
            </w:r>
            <w:proofErr w:type="spellEnd"/>
            <w:r w:rsidRPr="00C703B7">
              <w:rPr>
                <w:sz w:val="18"/>
                <w:szCs w:val="18"/>
                <w:lang w:val="es-ES"/>
              </w:rPr>
              <w:t xml:space="preserve"> </w:t>
            </w:r>
            <w:proofErr w:type="spellStart"/>
            <w:r w:rsidRPr="00C703B7">
              <w:rPr>
                <w:sz w:val="18"/>
                <w:szCs w:val="18"/>
                <w:lang w:val="es-ES"/>
              </w:rPr>
              <w:t>som</w:t>
            </w:r>
            <w:proofErr w:type="spellEnd"/>
            <w:r w:rsidRPr="00C703B7">
              <w:rPr>
                <w:sz w:val="18"/>
                <w:szCs w:val="18"/>
                <w:lang w:val="es-ES"/>
              </w:rPr>
              <w:t xml:space="preserve"> </w:t>
            </w:r>
            <w:proofErr w:type="spellStart"/>
            <w:r w:rsidRPr="00C703B7">
              <w:rPr>
                <w:sz w:val="18"/>
                <w:szCs w:val="18"/>
                <w:lang w:val="es-ES"/>
              </w:rPr>
              <w:t>misslyckande</w:t>
            </w:r>
            <w:proofErr w:type="spellEnd"/>
            <w:r w:rsidRPr="00C703B7">
              <w:rPr>
                <w:sz w:val="18"/>
                <w:szCs w:val="18"/>
                <w:lang w:val="sv-SE"/>
              </w:rPr>
              <w:t xml:space="preserve"> (</w:t>
            </w:r>
            <w:proofErr w:type="spellStart"/>
            <w:r w:rsidRPr="00C703B7">
              <w:rPr>
                <w:sz w:val="18"/>
                <w:szCs w:val="18"/>
                <w:lang w:val="es-ES"/>
              </w:rPr>
              <w:t>t.ex</w:t>
            </w:r>
            <w:proofErr w:type="spellEnd"/>
            <w:r w:rsidRPr="00C703B7">
              <w:rPr>
                <w:sz w:val="18"/>
                <w:szCs w:val="18"/>
                <w:lang w:val="es-ES"/>
              </w:rPr>
              <w:t>.</w:t>
            </w:r>
            <w:r w:rsidRPr="00C703B7">
              <w:rPr>
                <w:sz w:val="18"/>
                <w:szCs w:val="18"/>
                <w:lang w:val="sv-SE"/>
              </w:rPr>
              <w:t xml:space="preserve"> HBV DNA ≥ 300 </w:t>
            </w:r>
            <w:proofErr w:type="spellStart"/>
            <w:r w:rsidRPr="00C703B7">
              <w:rPr>
                <w:sz w:val="18"/>
                <w:szCs w:val="18"/>
                <w:lang w:val="es-ES"/>
              </w:rPr>
              <w:t>kopior</w:t>
            </w:r>
            <w:proofErr w:type="spellEnd"/>
            <w:r w:rsidRPr="00C703B7">
              <w:rPr>
                <w:sz w:val="18"/>
                <w:szCs w:val="18"/>
                <w:lang w:val="sv-SE"/>
              </w:rPr>
              <w:t>/ml)</w:t>
            </w:r>
          </w:p>
        </w:tc>
      </w:tr>
      <w:tr w:rsidR="0001208F" w:rsidRPr="00C703B7" w14:paraId="7FD95973" w14:textId="77777777" w:rsidTr="00F65C3C">
        <w:tc>
          <w:tcPr>
            <w:tcW w:w="5000" w:type="pct"/>
            <w:gridSpan w:val="5"/>
            <w:tcBorders>
              <w:top w:val="nil"/>
              <w:left w:val="nil"/>
              <w:bottom w:val="nil"/>
              <w:right w:val="nil"/>
            </w:tcBorders>
            <w:vAlign w:val="center"/>
          </w:tcPr>
          <w:p w14:paraId="1634BA3C" w14:textId="77777777" w:rsidR="0001208F" w:rsidRPr="00C703B7" w:rsidRDefault="0001208F" w:rsidP="00F65C3C">
            <w:pPr>
              <w:pStyle w:val="EMEABodyText"/>
              <w:keepNext/>
              <w:ind w:left="110" w:hanging="110"/>
              <w:rPr>
                <w:sz w:val="18"/>
                <w:szCs w:val="18"/>
                <w:vertAlign w:val="superscript"/>
                <w:lang w:val="es-ES"/>
              </w:rPr>
            </w:pPr>
            <w:r w:rsidRPr="00C703B7">
              <w:rPr>
                <w:sz w:val="18"/>
                <w:szCs w:val="18"/>
                <w:vertAlign w:val="superscript"/>
                <w:lang w:val="es-ES"/>
              </w:rPr>
              <w:t>c</w:t>
            </w:r>
            <w:r w:rsidRPr="00C703B7">
              <w:rPr>
                <w:sz w:val="18"/>
                <w:szCs w:val="18"/>
                <w:lang w:val="es-ES"/>
              </w:rPr>
              <w:t xml:space="preserve"> NC=M (</w:t>
            </w:r>
            <w:proofErr w:type="spellStart"/>
            <w:r w:rsidRPr="00C703B7">
              <w:rPr>
                <w:sz w:val="18"/>
                <w:szCs w:val="18"/>
                <w:lang w:val="es-ES"/>
              </w:rPr>
              <w:t>noncompleter</w:t>
            </w:r>
            <w:proofErr w:type="spellEnd"/>
            <w:r w:rsidRPr="00C703B7">
              <w:rPr>
                <w:sz w:val="18"/>
                <w:szCs w:val="18"/>
                <w:lang w:val="es-ES"/>
              </w:rPr>
              <w:t>=</w:t>
            </w:r>
            <w:proofErr w:type="spellStart"/>
            <w:r w:rsidRPr="00C703B7">
              <w:rPr>
                <w:sz w:val="18"/>
                <w:szCs w:val="18"/>
                <w:lang w:val="es-ES"/>
              </w:rPr>
              <w:t>missing</w:t>
            </w:r>
            <w:proofErr w:type="spellEnd"/>
            <w:r w:rsidRPr="00C703B7">
              <w:rPr>
                <w:sz w:val="18"/>
                <w:szCs w:val="18"/>
                <w:lang w:val="es-ES"/>
              </w:rPr>
              <w:t>)</w:t>
            </w:r>
          </w:p>
        </w:tc>
      </w:tr>
      <w:tr w:rsidR="0001208F" w:rsidRPr="00B00905" w14:paraId="2EB97C9F" w14:textId="77777777" w:rsidTr="00F65C3C">
        <w:tc>
          <w:tcPr>
            <w:tcW w:w="5000" w:type="pct"/>
            <w:gridSpan w:val="5"/>
            <w:tcBorders>
              <w:top w:val="nil"/>
              <w:left w:val="nil"/>
              <w:bottom w:val="nil"/>
              <w:right w:val="nil"/>
            </w:tcBorders>
            <w:vAlign w:val="center"/>
          </w:tcPr>
          <w:p w14:paraId="50497FD2" w14:textId="77777777" w:rsidR="0001208F" w:rsidRPr="00C703B7" w:rsidRDefault="0001208F" w:rsidP="00F65C3C">
            <w:pPr>
              <w:pStyle w:val="EMEABodyText"/>
              <w:keepNext/>
              <w:rPr>
                <w:rStyle w:val="BMSSubscript"/>
                <w:sz w:val="18"/>
                <w:szCs w:val="18"/>
                <w:lang w:val="sv-SE"/>
              </w:rPr>
            </w:pPr>
            <w:r w:rsidRPr="00C703B7">
              <w:rPr>
                <w:rStyle w:val="BMSSuperscript"/>
                <w:sz w:val="18"/>
                <w:szCs w:val="18"/>
                <w:lang w:val="sv-SE"/>
              </w:rPr>
              <w:t xml:space="preserve">d </w:t>
            </w:r>
            <w:r w:rsidRPr="00C703B7">
              <w:rPr>
                <w:sz w:val="18"/>
                <w:szCs w:val="18"/>
                <w:lang w:val="sv-SE"/>
              </w:rPr>
              <w:t>Definieras som minskning eller ingen förändring av CTP-score från baseline.</w:t>
            </w:r>
          </w:p>
        </w:tc>
      </w:tr>
      <w:tr w:rsidR="0001208F" w:rsidRPr="00B00905" w14:paraId="0D0B3DDB" w14:textId="77777777" w:rsidTr="00F65C3C">
        <w:tc>
          <w:tcPr>
            <w:tcW w:w="5000" w:type="pct"/>
            <w:gridSpan w:val="5"/>
            <w:tcBorders>
              <w:top w:val="nil"/>
              <w:left w:val="nil"/>
              <w:bottom w:val="nil"/>
              <w:right w:val="nil"/>
            </w:tcBorders>
            <w:vAlign w:val="center"/>
          </w:tcPr>
          <w:p w14:paraId="1CEEB7BB" w14:textId="77777777" w:rsidR="0001208F" w:rsidRPr="00C703B7" w:rsidRDefault="0001208F" w:rsidP="00F65C3C">
            <w:pPr>
              <w:pStyle w:val="EMEABodyText"/>
              <w:keepNext/>
              <w:rPr>
                <w:sz w:val="18"/>
                <w:szCs w:val="18"/>
                <w:lang w:val="sv-SE"/>
              </w:rPr>
            </w:pPr>
            <w:r w:rsidRPr="00C703B7">
              <w:rPr>
                <w:sz w:val="18"/>
                <w:szCs w:val="18"/>
                <w:vertAlign w:val="superscript"/>
                <w:lang w:val="sv-SE"/>
              </w:rPr>
              <w:t xml:space="preserve">e </w:t>
            </w:r>
            <w:r w:rsidRPr="00C703B7">
              <w:rPr>
                <w:sz w:val="18"/>
                <w:szCs w:val="18"/>
                <w:lang w:val="sv-SE"/>
              </w:rPr>
              <w:t>Medelvärdet av MELD-score vid baseline var 17,1 för ETV och 15,3 för adefovir dipivoxil.</w:t>
            </w:r>
          </w:p>
        </w:tc>
      </w:tr>
      <w:tr w:rsidR="0001208F" w:rsidRPr="00B00905" w14:paraId="4751568A" w14:textId="77777777" w:rsidTr="00F65C3C">
        <w:tc>
          <w:tcPr>
            <w:tcW w:w="5000" w:type="pct"/>
            <w:gridSpan w:val="5"/>
            <w:tcBorders>
              <w:top w:val="nil"/>
              <w:left w:val="nil"/>
              <w:bottom w:val="nil"/>
              <w:right w:val="nil"/>
            </w:tcBorders>
            <w:vAlign w:val="center"/>
          </w:tcPr>
          <w:p w14:paraId="0350A186" w14:textId="77777777" w:rsidR="0001208F" w:rsidRPr="00C703B7" w:rsidRDefault="0001208F" w:rsidP="00F65C3C">
            <w:pPr>
              <w:pStyle w:val="EMEABodyText"/>
              <w:keepNext/>
              <w:rPr>
                <w:sz w:val="18"/>
                <w:szCs w:val="18"/>
                <w:vertAlign w:val="superscript"/>
                <w:lang w:val="sv-SE"/>
              </w:rPr>
            </w:pPr>
            <w:r w:rsidRPr="00C703B7">
              <w:rPr>
                <w:sz w:val="18"/>
                <w:szCs w:val="18"/>
                <w:vertAlign w:val="superscript"/>
                <w:lang w:val="sv-SE"/>
              </w:rPr>
              <w:t xml:space="preserve">f </w:t>
            </w:r>
            <w:r w:rsidRPr="00C703B7">
              <w:rPr>
                <w:sz w:val="18"/>
                <w:szCs w:val="18"/>
                <w:lang w:val="sv-SE"/>
              </w:rPr>
              <w:t>Nämnaren är patienter med onormala värden vid baseline.</w:t>
            </w:r>
          </w:p>
        </w:tc>
      </w:tr>
      <w:tr w:rsidR="0001208F" w:rsidRPr="00C703B7" w14:paraId="255A6EEB" w14:textId="77777777" w:rsidTr="00F65C3C">
        <w:tc>
          <w:tcPr>
            <w:tcW w:w="5000" w:type="pct"/>
            <w:gridSpan w:val="5"/>
            <w:tcBorders>
              <w:top w:val="nil"/>
              <w:left w:val="nil"/>
              <w:bottom w:val="nil"/>
              <w:right w:val="nil"/>
            </w:tcBorders>
            <w:vAlign w:val="center"/>
          </w:tcPr>
          <w:p w14:paraId="1671C334" w14:textId="77777777" w:rsidR="0001208F" w:rsidRPr="00C703B7" w:rsidRDefault="0001208F" w:rsidP="00F65C3C">
            <w:pPr>
              <w:pStyle w:val="EMEABodyText"/>
              <w:keepNext/>
              <w:rPr>
                <w:sz w:val="18"/>
                <w:szCs w:val="18"/>
              </w:rPr>
            </w:pPr>
            <w:r w:rsidRPr="00C703B7">
              <w:rPr>
                <w:sz w:val="18"/>
                <w:szCs w:val="18"/>
              </w:rPr>
              <w:t>* p&lt;0,05</w:t>
            </w:r>
          </w:p>
        </w:tc>
      </w:tr>
      <w:tr w:rsidR="0001208F" w:rsidRPr="00B00905" w14:paraId="45B50665" w14:textId="77777777" w:rsidTr="00F65C3C">
        <w:tc>
          <w:tcPr>
            <w:tcW w:w="5000" w:type="pct"/>
            <w:gridSpan w:val="5"/>
            <w:tcBorders>
              <w:top w:val="nil"/>
              <w:left w:val="nil"/>
              <w:bottom w:val="nil"/>
              <w:right w:val="nil"/>
            </w:tcBorders>
            <w:vAlign w:val="center"/>
          </w:tcPr>
          <w:p w14:paraId="195DFCB9" w14:textId="77777777" w:rsidR="0001208F" w:rsidRPr="00C703B7" w:rsidRDefault="0001208F" w:rsidP="00F65C3C">
            <w:pPr>
              <w:pStyle w:val="EMEABodyText"/>
              <w:keepNext/>
              <w:rPr>
                <w:sz w:val="18"/>
                <w:szCs w:val="18"/>
                <w:lang w:val="sv-SE"/>
              </w:rPr>
            </w:pPr>
            <w:r w:rsidRPr="00C703B7">
              <w:rPr>
                <w:sz w:val="18"/>
                <w:szCs w:val="18"/>
                <w:lang w:val="sv-SE"/>
              </w:rPr>
              <w:t>ULN=</w:t>
            </w:r>
            <w:r w:rsidRPr="00C703B7">
              <w:rPr>
                <w:lang w:val="sv-SE"/>
              </w:rPr>
              <w:t xml:space="preserve"> </w:t>
            </w:r>
            <w:r w:rsidRPr="00C703B7">
              <w:rPr>
                <w:sz w:val="18"/>
                <w:szCs w:val="18"/>
                <w:lang w:val="sv-SE"/>
              </w:rPr>
              <w:t>övre normala gränsvärdet, LLN=nedre normala gränsvärdet.</w:t>
            </w:r>
          </w:p>
        </w:tc>
      </w:tr>
    </w:tbl>
    <w:p w14:paraId="4CC32B94" w14:textId="77777777" w:rsidR="0001208F" w:rsidRPr="00C703B7" w:rsidRDefault="0001208F" w:rsidP="00F65C3C">
      <w:pPr>
        <w:pStyle w:val="EMEABodyText"/>
        <w:keepNext/>
        <w:rPr>
          <w:noProof/>
          <w:lang w:val="sv-SE"/>
        </w:rPr>
      </w:pPr>
    </w:p>
    <w:p w14:paraId="766BB344" w14:textId="77777777" w:rsidR="0001208F" w:rsidRPr="00C703B7" w:rsidRDefault="0001208F" w:rsidP="00F65C3C">
      <w:pPr>
        <w:pStyle w:val="EMEABodyText"/>
        <w:keepNext/>
        <w:rPr>
          <w:noProof/>
          <w:lang w:val="sv-SE"/>
        </w:rPr>
      </w:pPr>
      <w:r w:rsidRPr="00C703B7">
        <w:rPr>
          <w:noProof/>
          <w:lang w:val="sv-SE"/>
        </w:rPr>
        <w:t>Tid till debut av HCC eller dödsfall (vilket som än inträffar först) var jämförbar mellan de två behandlingsgrupperna. Andelen kumulativa dödsfall under studien var 23% (23/102) och 33% (29/89) för patienter som behandlades med entecavir respektive adefovir dipivoxil. Den kumulativa andelen HCC under studien var 12% (12/102) för entecavir och 20% (18/89) för adefovir dipivoxil. För patienter med LVDr substitutioner vid baseline var den procentuella andelen patienter med HBV DNA &lt;300 kopior/ml 44% för entecavir och 20% för adefovir vid vecka 24 och 50% för entecavir och 17% för adefovir vid vecka 48.</w:t>
      </w:r>
    </w:p>
    <w:p w14:paraId="1CC92420" w14:textId="77777777" w:rsidR="0001208F" w:rsidRPr="00C703B7" w:rsidRDefault="0001208F" w:rsidP="00F65C3C">
      <w:pPr>
        <w:pStyle w:val="EMEABodyText"/>
        <w:keepNext/>
        <w:rPr>
          <w:noProof/>
          <w:lang w:val="sv-SE"/>
        </w:rPr>
      </w:pPr>
    </w:p>
    <w:p w14:paraId="6B7BB32B" w14:textId="77777777" w:rsidR="0001208F" w:rsidRPr="00C703B7" w:rsidRDefault="0001208F" w:rsidP="00F65C3C">
      <w:pPr>
        <w:pStyle w:val="EMEABodyText"/>
        <w:rPr>
          <w:noProof/>
          <w:lang w:val="sv-SE"/>
        </w:rPr>
      </w:pPr>
      <w:r w:rsidRPr="00C703B7">
        <w:rPr>
          <w:i/>
          <w:noProof/>
          <w:lang w:val="sv-SE"/>
        </w:rPr>
        <w:t>Patienter med samtidig HIV/HBV</w:t>
      </w:r>
      <w:r w:rsidRPr="00C703B7">
        <w:rPr>
          <w:i/>
          <w:noProof/>
          <w:lang w:val="sv-SE"/>
        </w:rPr>
        <w:noBreakHyphen/>
        <w:t>infektion som samtidigt behandlas med HAART:</w:t>
      </w:r>
      <w:r w:rsidRPr="00C703B7">
        <w:rPr>
          <w:noProof/>
          <w:lang w:val="sv-SE"/>
        </w:rPr>
        <w:t xml:space="preserve"> Studie 038 inkluderade 67 HBeAg positiva patienter och 1 HBeAg negativ patient med samtidig HIV</w:t>
      </w:r>
      <w:r w:rsidRPr="00C703B7">
        <w:rPr>
          <w:noProof/>
          <w:lang w:val="sv-SE"/>
        </w:rPr>
        <w:noBreakHyphen/>
        <w:t>infektion. Patienterna hade en stabil kontrollerad HIV</w:t>
      </w:r>
      <w:r w:rsidRPr="00C703B7">
        <w:rPr>
          <w:noProof/>
          <w:lang w:val="sv-SE"/>
        </w:rPr>
        <w:noBreakHyphen/>
        <w:t>infektion (HIV</w:t>
      </w:r>
      <w:r w:rsidRPr="00C703B7">
        <w:rPr>
          <w:noProof/>
          <w:lang w:val="sv-SE"/>
        </w:rPr>
        <w:noBreakHyphen/>
        <w:t>RNA &lt; 400 kopior/ml) med återfall i HBV</w:t>
      </w:r>
      <w:r w:rsidRPr="00C703B7">
        <w:rPr>
          <w:noProof/>
          <w:lang w:val="sv-SE"/>
        </w:rPr>
        <w:noBreakHyphen/>
        <w:t>viremi på en HAART-regim som innehöll lamivudin. HAART-regimerna innehöll inte emtricitabin eller tenofovirdisoproxilfumarat. Vid start hade entecavirbehandlade patienter en medianduration av tidigare lamivudinbehandling på 4,8 år och ett medianvärde för antalet CD4</w:t>
      </w:r>
      <w:r w:rsidRPr="00C703B7">
        <w:rPr>
          <w:noProof/>
          <w:lang w:val="sv-SE"/>
        </w:rPr>
        <w:noBreakHyphen/>
        <w:t>celler på 494 celler/mm</w:t>
      </w:r>
      <w:r w:rsidRPr="00C703B7">
        <w:rPr>
          <w:noProof/>
          <w:vertAlign w:val="superscript"/>
          <w:lang w:val="sv-SE"/>
        </w:rPr>
        <w:t xml:space="preserve">3 </w:t>
      </w:r>
      <w:r w:rsidRPr="00C703B7">
        <w:rPr>
          <w:noProof/>
          <w:lang w:val="sv-SE"/>
        </w:rPr>
        <w:t>(endast 5 patienter med CD4 antal &lt; 200 celler/mm</w:t>
      </w:r>
      <w:r w:rsidRPr="00C703B7">
        <w:rPr>
          <w:noProof/>
          <w:vertAlign w:val="superscript"/>
          <w:lang w:val="sv-SE"/>
        </w:rPr>
        <w:t>3</w:t>
      </w:r>
      <w:r w:rsidRPr="00C703B7">
        <w:rPr>
          <w:noProof/>
          <w:lang w:val="sv-SE"/>
        </w:rPr>
        <w:t>). Patienterna fortsatte sin lamuvidin-regim och fick tillägg av antingen entecavir 1 mg en gång dagligen (n = 51) eller placebo (n = 17) under 24 veckor följt av ytterligare 24 veckor när alla fick entecavir. Vid 24 veckor var minskningen i virusmängd signifikant större med entecavir (</w:t>
      </w:r>
      <w:r w:rsidRPr="00C703B7">
        <w:rPr>
          <w:noProof/>
          <w:lang w:val="sv-SE"/>
        </w:rPr>
        <w:noBreakHyphen/>
        <w:t>3,65 jämfört med en ökning av 0,11 log</w:t>
      </w:r>
      <w:r w:rsidRPr="00C703B7">
        <w:rPr>
          <w:noProof/>
          <w:vertAlign w:val="subscript"/>
          <w:lang w:val="sv-SE"/>
        </w:rPr>
        <w:t>10</w:t>
      </w:r>
      <w:r w:rsidRPr="00C703B7">
        <w:rPr>
          <w:noProof/>
          <w:lang w:val="sv-SE"/>
        </w:rPr>
        <w:t xml:space="preserve"> kopior/ml). För patienter som ursprungligen fick entecavirbehandling, var minskningen i </w:t>
      </w:r>
      <w:r w:rsidRPr="00C703B7">
        <w:rPr>
          <w:noProof/>
          <w:lang w:val="sv-SE"/>
        </w:rPr>
        <w:lastRenderedPageBreak/>
        <w:t>HBV</w:t>
      </w:r>
      <w:r w:rsidRPr="00C703B7">
        <w:rPr>
          <w:noProof/>
          <w:lang w:val="sv-SE"/>
        </w:rPr>
        <w:noBreakHyphen/>
        <w:t xml:space="preserve">DNA vid 48 veckor </w:t>
      </w:r>
      <w:r w:rsidRPr="00C703B7">
        <w:rPr>
          <w:noProof/>
          <w:lang w:val="sv-SE"/>
        </w:rPr>
        <w:noBreakHyphen/>
        <w:t>4,20 log</w:t>
      </w:r>
      <w:r w:rsidRPr="00C703B7">
        <w:rPr>
          <w:noProof/>
          <w:vertAlign w:val="subscript"/>
          <w:lang w:val="sv-SE"/>
        </w:rPr>
        <w:t>10</w:t>
      </w:r>
      <w:r w:rsidRPr="00C703B7">
        <w:rPr>
          <w:noProof/>
          <w:lang w:val="sv-SE"/>
        </w:rPr>
        <w:t xml:space="preserve"> kopior/ml, ALAT-normalisering hade skett hos 37% av patienter med förhöjda ALAT vid baseline och ingen av patienterna uppnådde HBeAg serokonversion. </w:t>
      </w:r>
    </w:p>
    <w:p w14:paraId="039566C5" w14:textId="77777777" w:rsidR="0001208F" w:rsidRPr="00C703B7" w:rsidRDefault="0001208F" w:rsidP="00F65C3C">
      <w:pPr>
        <w:pStyle w:val="EMEABodyText"/>
        <w:rPr>
          <w:noProof/>
          <w:lang w:val="sv-SE"/>
        </w:rPr>
      </w:pPr>
    </w:p>
    <w:p w14:paraId="159447A5" w14:textId="77777777" w:rsidR="0001208F" w:rsidRPr="00C703B7" w:rsidRDefault="0001208F" w:rsidP="00F65C3C">
      <w:pPr>
        <w:pStyle w:val="EMEABodyText"/>
        <w:rPr>
          <w:noProof/>
          <w:lang w:val="sv-SE"/>
        </w:rPr>
      </w:pPr>
      <w:r w:rsidRPr="00C703B7">
        <w:rPr>
          <w:i/>
          <w:lang w:val="sv-SE"/>
        </w:rPr>
        <w:t>Patienter med samtidig HIV/HBV infektion som inte samtidigt behandlas med HAART:</w:t>
      </w:r>
      <w:r w:rsidRPr="00C703B7">
        <w:rPr>
          <w:noProof/>
          <w:lang w:val="sv-SE"/>
        </w:rPr>
        <w:t xml:space="preserve"> entecavir har inte utvärderats hos patienter med samtidig HIV/HBV infektion som inte samtidigt behandlades för HIV. Minskning i HIV RNA har rapporterats hos patienter med samtidig HIV/HBV infektion som behandlades med entecavir monoterapi utan HAART. I vissa fall har selektion av HIV variant M184V observerats, vilket har konsekvenser för valet av HAART-regimer som patienten kan behandlas med i framtiden. Entecavir skall därför inte användas till denna patientpopulation på grund av risken för att utveckla HIV resistens (se avsnitt 4.4).</w:t>
      </w:r>
    </w:p>
    <w:p w14:paraId="748D41A1" w14:textId="77777777" w:rsidR="0001208F" w:rsidRPr="00C703B7" w:rsidRDefault="0001208F" w:rsidP="00F65C3C">
      <w:pPr>
        <w:pStyle w:val="EMEABodyText"/>
        <w:rPr>
          <w:noProof/>
          <w:lang w:val="sv-SE"/>
        </w:rPr>
      </w:pPr>
    </w:p>
    <w:p w14:paraId="6A1BC2A2" w14:textId="77777777" w:rsidR="0001208F" w:rsidRPr="00C703B7" w:rsidRDefault="0001208F" w:rsidP="00F65C3C">
      <w:pPr>
        <w:pStyle w:val="EMEABodyText"/>
        <w:rPr>
          <w:noProof/>
          <w:lang w:val="sv-SE"/>
        </w:rPr>
      </w:pPr>
      <w:r w:rsidRPr="00C703B7">
        <w:rPr>
          <w:i/>
          <w:noProof/>
          <w:lang w:val="sv-SE"/>
        </w:rPr>
        <w:t xml:space="preserve">Levertransplanterade patienter: </w:t>
      </w:r>
      <w:r w:rsidRPr="00C703B7">
        <w:rPr>
          <w:noProof/>
          <w:lang w:val="sv-SE"/>
        </w:rPr>
        <w:t>säkerhet och effekt av entecavir 1 mg en gång dagligen bedömdes i en enarmad studie på 65 patienter som genomgick levertransplantation för komplikationer av kronisk HBV-infektion, och som hade HBV-DNA </w:t>
      </w:r>
      <w:r w:rsidRPr="00C703B7">
        <w:rPr>
          <w:lang w:val="sv-SE"/>
        </w:rPr>
        <w:t>&lt; 172 IU/ml (cirka 1000 kopior/ml) vid transplantationstillfället. Studiepopulationen bestod av 82 % män, 39 % kaukasier och 37 % asiater, med en medelålder på 49 år. 89 % av patienterna hade HBeAg-negativ sjukdom vid transplantationstillfället. Av de 61 patienter som kunde utvärderas för effektivitet (behandlades med entecavir i minst 1 månad), mottog 60 patienter även hepatit B-immunoglobulin (HBIg) som en del av den profylaktiska behandlingsregimen efter transplantationen. Av dessa 60 patienter, mottog 49 HBIg-behandling i mer än 6 månader. Vid vecka 72 efter transplantationen, hade ingen av de 55 studerade patienterna drabbats av virologiskt återfall av HBV [definierat som HBV-DNA ≥ 50 IU/ml (cirka 300 kopior/ml)] och inget virologiskt återfall rapporterades vid tid för censring hos de övriga 6 patienterna. Samtliga 61 patienter hade HBsAG-förlust efter transplantationen och 2 av dessa blev senare HBsAG-positiva trots upprätthållande av odetekterbara nivåer av HBV-DNA (&lt; 6 IU/ml). I studien var frekvenser och typer av biverkningar i enlighet med vad som förväntas av patienter som har genomgått en levertransplantation och den kända säkerhetsprofilen av entecavir.</w:t>
      </w:r>
    </w:p>
    <w:p w14:paraId="4606B883" w14:textId="77777777" w:rsidR="0001208F" w:rsidRPr="00C703B7" w:rsidRDefault="0001208F" w:rsidP="00F65C3C">
      <w:pPr>
        <w:pStyle w:val="EMEABodyText"/>
        <w:rPr>
          <w:noProof/>
          <w:lang w:val="sv-SE"/>
        </w:rPr>
      </w:pPr>
    </w:p>
    <w:p w14:paraId="0AE15681" w14:textId="77777777" w:rsidR="00074F06" w:rsidRPr="00C703B7" w:rsidRDefault="0001208F" w:rsidP="00F65C3C">
      <w:pPr>
        <w:pStyle w:val="EMEABodyText"/>
        <w:rPr>
          <w:lang w:val="sv-SE"/>
        </w:rPr>
      </w:pPr>
      <w:r w:rsidRPr="00C703B7">
        <w:rPr>
          <w:bCs/>
          <w:i/>
          <w:iCs/>
          <w:szCs w:val="22"/>
          <w:lang w:val="sv-SE"/>
        </w:rPr>
        <w:t>Pediatrisk population:</w:t>
      </w:r>
      <w:r w:rsidRPr="00C703B7">
        <w:rPr>
          <w:lang w:val="sv-SE"/>
        </w:rPr>
        <w:t xml:space="preserve"> Studie 189 är en studie av effekten och säkerheten med entecavir bland 180 nukleosid-behandlingsnaiva barn och ungdomar från 2 till &lt; 18 års ålder med HBeAg-positiv kronisk hepatit B</w:t>
      </w:r>
      <w:r w:rsidRPr="00C703B7">
        <w:rPr>
          <w:lang w:val="sv-SE"/>
        </w:rPr>
        <w:noBreakHyphen/>
        <w:t xml:space="preserve">infektion, kompenserad leversjukdom, och eleverad ALAT. </w:t>
      </w:r>
      <w:r w:rsidR="00DF0CB1" w:rsidRPr="00C703B7">
        <w:rPr>
          <w:lang w:val="sv-SE"/>
        </w:rPr>
        <w:t xml:space="preserve">Patienterna </w:t>
      </w:r>
      <w:r w:rsidRPr="00C703B7">
        <w:rPr>
          <w:lang w:val="sv-SE"/>
        </w:rPr>
        <w:t>randomiserades (2:1) till att få blindad behandling med antingen entecavir 0,015 mg/kg upp till 0,5 mg/dag (N = 120) eller placebo (N = 60). Randomiseringen baserades på åldersgrupp (2 till 6 år; &gt; 6 till 12 år; och &gt; 12 till &lt; 18 år). Baslinje-demografier och HBV-sjukdomskarakteristika var jämförbara mellan de 2 behandlingsarmarna och mellan åldersgrupperna. Vid studiestart var medelvärdet påHBV</w:t>
      </w:r>
      <w:r w:rsidRPr="00C703B7">
        <w:rPr>
          <w:lang w:val="sv-SE"/>
        </w:rPr>
        <w:noBreakHyphen/>
        <w:t>DNA 8,</w:t>
      </w:r>
      <w:r w:rsidR="00DF0CB1" w:rsidRPr="00C703B7">
        <w:rPr>
          <w:lang w:val="sv-SE"/>
        </w:rPr>
        <w:t>1</w:t>
      </w:r>
      <w:r w:rsidRPr="00C703B7">
        <w:rPr>
          <w:lang w:val="sv-SE"/>
        </w:rPr>
        <w:t> log</w:t>
      </w:r>
      <w:r w:rsidRPr="00C703B7">
        <w:rPr>
          <w:rStyle w:val="BMSSubscript"/>
          <w:szCs w:val="22"/>
          <w:lang w:val="sv-SE"/>
        </w:rPr>
        <w:t>10</w:t>
      </w:r>
      <w:r w:rsidRPr="00C703B7">
        <w:rPr>
          <w:lang w:val="sv-SE"/>
        </w:rPr>
        <w:t> IE/ml och medelvärdet på ALAT var</w:t>
      </w:r>
      <w:r w:rsidR="0091404A" w:rsidRPr="00C703B7">
        <w:rPr>
          <w:lang w:val="sv-SE"/>
        </w:rPr>
        <w:t>103</w:t>
      </w:r>
      <w:r w:rsidRPr="00C703B7">
        <w:rPr>
          <w:lang w:val="sv-SE"/>
        </w:rPr>
        <w:t> E/l</w:t>
      </w:r>
      <w:r w:rsidR="0091404A" w:rsidRPr="00C703B7">
        <w:rPr>
          <w:lang w:val="sv-SE"/>
        </w:rPr>
        <w:t xml:space="preserve"> </w:t>
      </w:r>
      <w:r w:rsidR="00FB19AB" w:rsidRPr="00C703B7">
        <w:rPr>
          <w:lang w:val="sv-SE"/>
        </w:rPr>
        <w:t>inom</w:t>
      </w:r>
      <w:r w:rsidR="0091404A" w:rsidRPr="00C703B7">
        <w:rPr>
          <w:lang w:val="sv-SE"/>
        </w:rPr>
        <w:t xml:space="preserve"> studiepopulationen</w:t>
      </w:r>
      <w:r w:rsidR="00CF3FCF" w:rsidRPr="00C703B7">
        <w:rPr>
          <w:lang w:val="sv-SE"/>
        </w:rPr>
        <w:t>.</w:t>
      </w:r>
      <w:r w:rsidRPr="00C703B7">
        <w:rPr>
          <w:lang w:val="sv-SE"/>
        </w:rPr>
        <w:t xml:space="preserve"> </w:t>
      </w:r>
      <w:r w:rsidR="00074F06" w:rsidRPr="00C703B7">
        <w:rPr>
          <w:lang w:val="sv-SE"/>
        </w:rPr>
        <w:t xml:space="preserve">Resultaten för de primära effektmåtten vid vecka 48 och vecka 96 presenteras i tabellen nedan. </w:t>
      </w:r>
    </w:p>
    <w:p w14:paraId="01C04F56" w14:textId="77777777" w:rsidR="00074F06" w:rsidRPr="00C703B7" w:rsidRDefault="00074F06" w:rsidP="00F65C3C">
      <w:pPr>
        <w:pStyle w:val="EMEABodyText"/>
        <w:rPr>
          <w:lang w:val="sv-SE"/>
        </w:rPr>
      </w:pPr>
    </w:p>
    <w:tbl>
      <w:tblPr>
        <w:tblW w:w="7606" w:type="dxa"/>
        <w:tblCellMar>
          <w:left w:w="0" w:type="dxa"/>
          <w:right w:w="0" w:type="dxa"/>
        </w:tblCellMar>
        <w:tblLook w:val="04A0" w:firstRow="1" w:lastRow="0" w:firstColumn="1" w:lastColumn="0" w:noHBand="0" w:noVBand="1"/>
      </w:tblPr>
      <w:tblGrid>
        <w:gridCol w:w="2839"/>
        <w:gridCol w:w="1825"/>
        <w:gridCol w:w="1494"/>
        <w:gridCol w:w="1448"/>
      </w:tblGrid>
      <w:tr w:rsidR="00074F06" w:rsidRPr="00C703B7" w14:paraId="27D2294E" w14:textId="77777777" w:rsidTr="008C4B2D">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B039C2" w14:textId="77777777" w:rsidR="00074F06" w:rsidRPr="00C703B7" w:rsidRDefault="00074F06" w:rsidP="008C4B2D">
            <w:pPr>
              <w:rPr>
                <w:rFonts w:ascii="Calibri" w:eastAsia="Calibri" w:hAnsi="Calibri" w:cs="Calibri"/>
                <w:sz w:val="20"/>
                <w:lang w:val="sv-SE"/>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A4A511" w14:textId="77777777" w:rsidR="00074F06" w:rsidRPr="00C703B7" w:rsidRDefault="00074F06" w:rsidP="008C4B2D">
            <w:pPr>
              <w:rPr>
                <w:rFonts w:ascii="Calibri" w:eastAsia="Calibri" w:hAnsi="Calibri" w:cs="Calibri"/>
                <w:b/>
                <w:bCs/>
                <w:sz w:val="20"/>
              </w:rPr>
            </w:pPr>
            <w:r w:rsidRPr="00C703B7">
              <w:rPr>
                <w:sz w:val="20"/>
                <w:lang w:val="sv-SE"/>
              </w:rPr>
              <w:t xml:space="preserve">               </w:t>
            </w:r>
            <w:r w:rsidR="006D55F7" w:rsidRPr="00C703B7">
              <w:rPr>
                <w:b/>
                <w:bCs/>
                <w:sz w:val="20"/>
              </w:rPr>
              <w:t>E</w:t>
            </w:r>
            <w:r w:rsidRPr="00C703B7">
              <w:rPr>
                <w:b/>
                <w:bCs/>
                <w:sz w:val="20"/>
              </w:rPr>
              <w:t>ntecavir</w:t>
            </w:r>
          </w:p>
        </w:tc>
        <w:tc>
          <w:tcPr>
            <w:tcW w:w="14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5D42A3" w14:textId="77777777" w:rsidR="00074F06" w:rsidRPr="00C703B7" w:rsidRDefault="00074F06" w:rsidP="008C4B2D">
            <w:pPr>
              <w:rPr>
                <w:rFonts w:ascii="Calibri" w:eastAsia="Calibri" w:hAnsi="Calibri" w:cs="Calibri"/>
                <w:b/>
                <w:bCs/>
                <w:sz w:val="20"/>
              </w:rPr>
            </w:pPr>
            <w:r w:rsidRPr="00C703B7">
              <w:rPr>
                <w:b/>
                <w:bCs/>
                <w:sz w:val="20"/>
              </w:rPr>
              <w:t>Placebo*</w:t>
            </w:r>
          </w:p>
        </w:tc>
      </w:tr>
      <w:tr w:rsidR="00074F06" w:rsidRPr="00C703B7" w14:paraId="41AB9DA0" w14:textId="77777777" w:rsidTr="008C4B2D">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8750C1" w14:textId="77777777" w:rsidR="00074F06" w:rsidRPr="00C703B7" w:rsidRDefault="00074F06" w:rsidP="008C4B2D">
            <w:pPr>
              <w:rPr>
                <w:rFonts w:ascii="Calibri" w:eastAsia="Calibri" w:hAnsi="Calibri" w:cs="Calibri"/>
                <w:sz w:val="20"/>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631D787" w14:textId="77777777" w:rsidR="00074F06" w:rsidRPr="00C703B7" w:rsidRDefault="00C217F8" w:rsidP="008C4B2D">
            <w:pPr>
              <w:jc w:val="center"/>
              <w:rPr>
                <w:rFonts w:ascii="Calibri" w:eastAsia="Calibri" w:hAnsi="Calibri" w:cs="Calibri"/>
                <w:sz w:val="20"/>
              </w:rPr>
            </w:pPr>
            <w:proofErr w:type="spellStart"/>
            <w:r w:rsidRPr="00C703B7">
              <w:rPr>
                <w:sz w:val="20"/>
              </w:rPr>
              <w:t>Vecka</w:t>
            </w:r>
            <w:proofErr w:type="spellEnd"/>
            <w:r w:rsidR="00074F06" w:rsidRPr="00C703B7">
              <w:rPr>
                <w:sz w:val="20"/>
              </w:rPr>
              <w:t xml:space="preserve"> 48</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1126209A" w14:textId="77777777" w:rsidR="00074F06" w:rsidRPr="00C703B7" w:rsidRDefault="00C217F8" w:rsidP="008C4B2D">
            <w:pPr>
              <w:jc w:val="center"/>
              <w:rPr>
                <w:rFonts w:ascii="Calibri" w:eastAsia="Calibri" w:hAnsi="Calibri" w:cs="Calibri"/>
                <w:sz w:val="20"/>
              </w:rPr>
            </w:pPr>
            <w:proofErr w:type="spellStart"/>
            <w:r w:rsidRPr="00C703B7">
              <w:rPr>
                <w:sz w:val="20"/>
              </w:rPr>
              <w:t>Vecka</w:t>
            </w:r>
            <w:proofErr w:type="spellEnd"/>
            <w:r w:rsidR="00074F06" w:rsidRPr="00C703B7">
              <w:rPr>
                <w:sz w:val="20"/>
              </w:rPr>
              <w:t xml:space="preserve"> 96</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7EBD5D27" w14:textId="77777777" w:rsidR="00074F06" w:rsidRPr="00C703B7" w:rsidRDefault="00C217F8" w:rsidP="008C4B2D">
            <w:pPr>
              <w:rPr>
                <w:rFonts w:ascii="Calibri" w:eastAsia="Calibri" w:hAnsi="Calibri" w:cs="Calibri"/>
                <w:sz w:val="20"/>
              </w:rPr>
            </w:pPr>
            <w:proofErr w:type="spellStart"/>
            <w:r w:rsidRPr="00C703B7">
              <w:rPr>
                <w:sz w:val="20"/>
              </w:rPr>
              <w:t>Vecka</w:t>
            </w:r>
            <w:proofErr w:type="spellEnd"/>
            <w:r w:rsidR="00074F06" w:rsidRPr="00C703B7">
              <w:rPr>
                <w:sz w:val="20"/>
              </w:rPr>
              <w:t xml:space="preserve"> 48</w:t>
            </w:r>
          </w:p>
        </w:tc>
      </w:tr>
      <w:tr w:rsidR="00074F06" w:rsidRPr="00C703B7" w14:paraId="63FBE426" w14:textId="77777777" w:rsidTr="008C4B2D">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AD1B9" w14:textId="77777777" w:rsidR="00074F06" w:rsidRPr="00C703B7" w:rsidRDefault="00074F06" w:rsidP="008C4B2D">
            <w:pPr>
              <w:rPr>
                <w:rFonts w:ascii="Calibri" w:eastAsia="Calibri" w:hAnsi="Calibri" w:cs="Calibri"/>
                <w:b/>
                <w:bCs/>
                <w:sz w:val="20"/>
              </w:rPr>
            </w:pPr>
            <w:r w:rsidRPr="00C703B7">
              <w:rPr>
                <w:b/>
                <w:bCs/>
                <w:sz w:val="20"/>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52DC94CD" w14:textId="77777777" w:rsidR="00074F06" w:rsidRPr="00C703B7" w:rsidRDefault="00074F06" w:rsidP="008C4B2D">
            <w:pPr>
              <w:jc w:val="center"/>
              <w:rPr>
                <w:rFonts w:ascii="Calibri" w:eastAsia="Calibri" w:hAnsi="Calibri" w:cs="Calibri"/>
                <w:sz w:val="20"/>
              </w:rPr>
            </w:pPr>
            <w:r w:rsidRPr="00C703B7">
              <w:rPr>
                <w:sz w:val="20"/>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3455A35" w14:textId="77777777" w:rsidR="00074F06" w:rsidRPr="00C703B7" w:rsidRDefault="00074F06" w:rsidP="008C4B2D">
            <w:pPr>
              <w:jc w:val="center"/>
              <w:rPr>
                <w:rFonts w:ascii="Calibri" w:eastAsia="Calibri" w:hAnsi="Calibri" w:cs="Calibri"/>
                <w:sz w:val="20"/>
              </w:rPr>
            </w:pPr>
            <w:r w:rsidRPr="00C703B7">
              <w:rPr>
                <w:sz w:val="20"/>
              </w:rPr>
              <w:t>120</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46A28602" w14:textId="77777777" w:rsidR="00074F06" w:rsidRPr="00C703B7" w:rsidRDefault="00074F06" w:rsidP="008C4B2D">
            <w:pPr>
              <w:rPr>
                <w:rFonts w:ascii="Calibri" w:eastAsia="Calibri" w:hAnsi="Calibri" w:cs="Calibri"/>
                <w:sz w:val="20"/>
              </w:rPr>
            </w:pPr>
            <w:r w:rsidRPr="00C703B7">
              <w:rPr>
                <w:sz w:val="20"/>
              </w:rPr>
              <w:t>60</w:t>
            </w:r>
          </w:p>
        </w:tc>
      </w:tr>
      <w:tr w:rsidR="00074F06" w:rsidRPr="00C703B7" w14:paraId="7C3E97C7" w14:textId="77777777" w:rsidTr="008C4B2D">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6C7572" w14:textId="77777777" w:rsidR="00074F06" w:rsidRPr="00C703B7" w:rsidRDefault="00074F06" w:rsidP="008C4B2D">
            <w:pPr>
              <w:rPr>
                <w:rFonts w:ascii="Calibri" w:eastAsia="Calibri" w:hAnsi="Calibri" w:cs="Calibri"/>
                <w:sz w:val="20"/>
              </w:rPr>
            </w:pPr>
            <w:r w:rsidRPr="00C703B7">
              <w:rPr>
                <w:sz w:val="20"/>
              </w:rPr>
              <w:t>HB</w:t>
            </w:r>
            <w:r w:rsidR="00C217F8" w:rsidRPr="00C703B7">
              <w:rPr>
                <w:sz w:val="20"/>
              </w:rPr>
              <w:t xml:space="preserve">V DNA &lt; 50 IE/ml and </w:t>
            </w:r>
            <w:proofErr w:type="spellStart"/>
            <w:r w:rsidR="00C217F8" w:rsidRPr="00C703B7">
              <w:rPr>
                <w:sz w:val="20"/>
              </w:rPr>
              <w:t>HBeAg</w:t>
            </w:r>
            <w:proofErr w:type="spellEnd"/>
            <w:r w:rsidR="00C217F8" w:rsidRPr="00C703B7">
              <w:rPr>
                <w:sz w:val="20"/>
              </w:rPr>
              <w:t xml:space="preserve"> </w:t>
            </w:r>
            <w:proofErr w:type="spellStart"/>
            <w:r w:rsidR="00C217F8" w:rsidRPr="00C703B7">
              <w:rPr>
                <w:sz w:val="20"/>
              </w:rPr>
              <w:t>serok</w:t>
            </w:r>
            <w:r w:rsidRPr="00C703B7">
              <w:rPr>
                <w:sz w:val="20"/>
              </w:rPr>
              <w:t>onversion</w:t>
            </w:r>
            <w:r w:rsidRPr="00C703B7">
              <w:rPr>
                <w:rStyle w:val="EMEASuperscript"/>
                <w:sz w:val="20"/>
              </w:rPr>
              <w:t>a</w:t>
            </w:r>
            <w:proofErr w:type="spellEnd"/>
            <w:r w:rsidRPr="00C703B7">
              <w:rPr>
                <w:sz w:val="20"/>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8E288FB" w14:textId="77777777" w:rsidR="00074F06" w:rsidRPr="00C703B7" w:rsidRDefault="00F608EF" w:rsidP="008C4B2D">
            <w:pPr>
              <w:jc w:val="center"/>
              <w:rPr>
                <w:rFonts w:ascii="Calibri" w:eastAsia="Calibri" w:hAnsi="Calibri" w:cs="Calibri"/>
                <w:sz w:val="20"/>
              </w:rPr>
            </w:pPr>
            <w:r w:rsidRPr="00C703B7">
              <w:rPr>
                <w:sz w:val="20"/>
              </w:rPr>
              <w:t>24,</w:t>
            </w:r>
            <w:r w:rsidR="00074F06" w:rsidRPr="00C703B7">
              <w:rPr>
                <w:sz w:val="20"/>
              </w:rPr>
              <w:t>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5ADD49C" w14:textId="77777777" w:rsidR="00074F06" w:rsidRPr="00C703B7" w:rsidRDefault="00F608EF" w:rsidP="008C4B2D">
            <w:pPr>
              <w:jc w:val="center"/>
              <w:rPr>
                <w:rFonts w:ascii="Calibri" w:eastAsia="Calibri" w:hAnsi="Calibri" w:cs="Calibri"/>
                <w:sz w:val="20"/>
              </w:rPr>
            </w:pPr>
            <w:r w:rsidRPr="00C703B7">
              <w:rPr>
                <w:sz w:val="20"/>
              </w:rPr>
              <w:t>35,</w:t>
            </w:r>
            <w:r w:rsidR="00074F06" w:rsidRPr="00C703B7">
              <w:rPr>
                <w:sz w:val="20"/>
              </w:rPr>
              <w:t>8%</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68C22CD3" w14:textId="77777777" w:rsidR="00074F06" w:rsidRPr="00C703B7" w:rsidRDefault="00F608EF" w:rsidP="008C4B2D">
            <w:pPr>
              <w:rPr>
                <w:rFonts w:ascii="Calibri" w:eastAsia="Calibri" w:hAnsi="Calibri" w:cs="Calibri"/>
                <w:sz w:val="20"/>
              </w:rPr>
            </w:pPr>
            <w:r w:rsidRPr="00C703B7">
              <w:rPr>
                <w:sz w:val="20"/>
              </w:rPr>
              <w:t>3,</w:t>
            </w:r>
            <w:r w:rsidR="00074F06" w:rsidRPr="00C703B7">
              <w:rPr>
                <w:sz w:val="20"/>
              </w:rPr>
              <w:t>3%</w:t>
            </w:r>
          </w:p>
        </w:tc>
      </w:tr>
      <w:tr w:rsidR="00074F06" w:rsidRPr="00C703B7" w14:paraId="23CFBECB" w14:textId="77777777" w:rsidTr="008C4B2D">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51BA89" w14:textId="77777777" w:rsidR="00074F06" w:rsidRPr="00C703B7" w:rsidRDefault="00C217F8" w:rsidP="008C4B2D">
            <w:pPr>
              <w:rPr>
                <w:rFonts w:ascii="Calibri" w:eastAsia="Calibri" w:hAnsi="Calibri" w:cs="Calibri"/>
                <w:sz w:val="20"/>
              </w:rPr>
            </w:pPr>
            <w:r w:rsidRPr="00C703B7">
              <w:rPr>
                <w:sz w:val="20"/>
              </w:rPr>
              <w:t>HBV DNA &lt; 50 IE</w:t>
            </w:r>
            <w:r w:rsidR="00074F06" w:rsidRPr="00C703B7">
              <w:rPr>
                <w:sz w:val="20"/>
              </w:rPr>
              <w:t>/</w:t>
            </w:r>
            <w:proofErr w:type="spellStart"/>
            <w:r w:rsidR="00074F06" w:rsidRPr="00C703B7">
              <w:rPr>
                <w:sz w:val="20"/>
              </w:rPr>
              <w:t>m</w:t>
            </w:r>
            <w:r w:rsidRPr="00C703B7">
              <w:rPr>
                <w:sz w:val="20"/>
              </w:rPr>
              <w:t>l</w:t>
            </w:r>
            <w:r w:rsidR="00074F06" w:rsidRPr="00C703B7">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26DDC62" w14:textId="77777777" w:rsidR="00074F06" w:rsidRPr="00C703B7" w:rsidRDefault="00F608EF" w:rsidP="008C4B2D">
            <w:pPr>
              <w:jc w:val="center"/>
              <w:rPr>
                <w:rFonts w:ascii="Calibri" w:eastAsia="Calibri" w:hAnsi="Calibri" w:cs="Calibri"/>
                <w:sz w:val="20"/>
              </w:rPr>
            </w:pPr>
            <w:r w:rsidRPr="00C703B7">
              <w:rPr>
                <w:sz w:val="20"/>
              </w:rPr>
              <w:t>49,</w:t>
            </w:r>
            <w:r w:rsidR="00074F06" w:rsidRPr="00C703B7">
              <w:rPr>
                <w:sz w:val="20"/>
              </w:rPr>
              <w:t>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0BAC6170" w14:textId="77777777" w:rsidR="00074F06" w:rsidRPr="00C703B7" w:rsidRDefault="00F608EF" w:rsidP="008C4B2D">
            <w:pPr>
              <w:jc w:val="center"/>
              <w:rPr>
                <w:rFonts w:ascii="Calibri" w:eastAsia="Calibri" w:hAnsi="Calibri" w:cs="Calibri"/>
                <w:sz w:val="20"/>
              </w:rPr>
            </w:pPr>
            <w:r w:rsidRPr="00C703B7">
              <w:rPr>
                <w:sz w:val="20"/>
              </w:rPr>
              <w:t>64,</w:t>
            </w:r>
            <w:r w:rsidR="00074F06" w:rsidRPr="00C703B7">
              <w:rPr>
                <w:sz w:val="20"/>
              </w:rPr>
              <w:t>2%</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6F22C440" w14:textId="77777777" w:rsidR="00074F06" w:rsidRPr="00C703B7" w:rsidRDefault="00F608EF" w:rsidP="008C4B2D">
            <w:pPr>
              <w:rPr>
                <w:rFonts w:ascii="Calibri" w:eastAsia="Calibri" w:hAnsi="Calibri" w:cs="Calibri"/>
                <w:sz w:val="20"/>
              </w:rPr>
            </w:pPr>
            <w:r w:rsidRPr="00C703B7">
              <w:rPr>
                <w:sz w:val="20"/>
              </w:rPr>
              <w:t>3,</w:t>
            </w:r>
            <w:proofErr w:type="gramStart"/>
            <w:r w:rsidR="00074F06" w:rsidRPr="00C703B7">
              <w:rPr>
                <w:sz w:val="20"/>
              </w:rPr>
              <w:t>3.%</w:t>
            </w:r>
            <w:proofErr w:type="gramEnd"/>
          </w:p>
        </w:tc>
      </w:tr>
      <w:tr w:rsidR="00074F06" w:rsidRPr="00C703B7" w14:paraId="7948D6B9" w14:textId="77777777" w:rsidTr="008C4B2D">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D728D1" w14:textId="77777777" w:rsidR="00074F06" w:rsidRPr="00C703B7" w:rsidRDefault="00074F06" w:rsidP="002631F7">
            <w:pPr>
              <w:rPr>
                <w:rFonts w:ascii="Calibri" w:eastAsia="Calibri" w:hAnsi="Calibri" w:cs="Calibri"/>
                <w:sz w:val="20"/>
              </w:rPr>
            </w:pPr>
            <w:proofErr w:type="spellStart"/>
            <w:r w:rsidRPr="00C703B7">
              <w:rPr>
                <w:sz w:val="20"/>
              </w:rPr>
              <w:t>HBeAg</w:t>
            </w:r>
            <w:proofErr w:type="spellEnd"/>
            <w:r w:rsidRPr="00C703B7">
              <w:rPr>
                <w:sz w:val="20"/>
              </w:rPr>
              <w:t xml:space="preserve"> </w:t>
            </w:r>
            <w:proofErr w:type="spellStart"/>
            <w:r w:rsidR="00C217F8" w:rsidRPr="00C703B7">
              <w:rPr>
                <w:sz w:val="20"/>
              </w:rPr>
              <w:t>serokonversion</w:t>
            </w:r>
            <w:r w:rsidRPr="00C703B7">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2045C72C" w14:textId="77777777" w:rsidR="00074F06" w:rsidRPr="00C703B7" w:rsidRDefault="00074F06" w:rsidP="008C4B2D">
            <w:pPr>
              <w:jc w:val="center"/>
              <w:rPr>
                <w:rFonts w:ascii="Calibri" w:eastAsia="Calibri" w:hAnsi="Calibri" w:cs="Calibri"/>
                <w:sz w:val="20"/>
              </w:rPr>
            </w:pPr>
            <w:r w:rsidRPr="00C703B7">
              <w:rPr>
                <w:sz w:val="20"/>
              </w:rPr>
              <w:t>2</w:t>
            </w:r>
            <w:r w:rsidR="00F608EF" w:rsidRPr="00C703B7">
              <w:rPr>
                <w:sz w:val="20"/>
              </w:rPr>
              <w:t>4,</w:t>
            </w:r>
            <w:r w:rsidRPr="00C703B7">
              <w:rPr>
                <w:sz w:val="20"/>
              </w:rPr>
              <w:t>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2FF6B688" w14:textId="77777777" w:rsidR="00074F06" w:rsidRPr="00C703B7" w:rsidRDefault="00F608EF" w:rsidP="008C4B2D">
            <w:pPr>
              <w:jc w:val="center"/>
              <w:rPr>
                <w:rFonts w:ascii="Calibri" w:eastAsia="Calibri" w:hAnsi="Calibri" w:cs="Calibri"/>
                <w:sz w:val="20"/>
              </w:rPr>
            </w:pPr>
            <w:r w:rsidRPr="00C703B7">
              <w:rPr>
                <w:sz w:val="20"/>
              </w:rPr>
              <w:t>36,</w:t>
            </w:r>
            <w:r w:rsidR="00074F06" w:rsidRPr="00C703B7">
              <w:rPr>
                <w:sz w:val="20"/>
              </w:rPr>
              <w:t>7%</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26C54730" w14:textId="77777777" w:rsidR="00074F06" w:rsidRPr="00C703B7" w:rsidRDefault="00F608EF" w:rsidP="008C4B2D">
            <w:pPr>
              <w:rPr>
                <w:rFonts w:ascii="Calibri" w:eastAsia="Calibri" w:hAnsi="Calibri" w:cs="Calibri"/>
                <w:sz w:val="20"/>
              </w:rPr>
            </w:pPr>
            <w:r w:rsidRPr="00C703B7">
              <w:rPr>
                <w:sz w:val="20"/>
              </w:rPr>
              <w:t>10,</w:t>
            </w:r>
            <w:r w:rsidR="00074F06" w:rsidRPr="00C703B7">
              <w:rPr>
                <w:sz w:val="20"/>
              </w:rPr>
              <w:t>0%</w:t>
            </w:r>
          </w:p>
        </w:tc>
      </w:tr>
      <w:tr w:rsidR="00074F06" w:rsidRPr="00C703B7" w14:paraId="6F147410" w14:textId="77777777" w:rsidTr="008C4B2D">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7A6272B0" w14:textId="77777777" w:rsidR="00074F06" w:rsidRPr="00C703B7" w:rsidRDefault="00074F06" w:rsidP="002631F7">
            <w:pPr>
              <w:rPr>
                <w:rFonts w:ascii="Calibri" w:eastAsia="Calibri" w:hAnsi="Calibri" w:cs="Calibri"/>
                <w:sz w:val="20"/>
              </w:rPr>
            </w:pPr>
            <w:r w:rsidRPr="00C703B7">
              <w:rPr>
                <w:sz w:val="20"/>
              </w:rPr>
              <w:t>AL</w:t>
            </w:r>
            <w:r w:rsidR="00C217F8" w:rsidRPr="00C703B7">
              <w:rPr>
                <w:sz w:val="20"/>
              </w:rPr>
              <w:t xml:space="preserve">AT </w:t>
            </w:r>
            <w:proofErr w:type="spellStart"/>
            <w:r w:rsidRPr="00C703B7">
              <w:rPr>
                <w:sz w:val="20"/>
              </w:rPr>
              <w:t>normal</w:t>
            </w:r>
            <w:r w:rsidR="00C217F8" w:rsidRPr="00C703B7">
              <w:rPr>
                <w:sz w:val="20"/>
              </w:rPr>
              <w:t>isering</w:t>
            </w:r>
            <w:r w:rsidRPr="00C703B7">
              <w:rPr>
                <w:rStyle w:val="EMEASuperscript"/>
                <w:sz w:val="20"/>
              </w:rPr>
              <w:t>a</w:t>
            </w:r>
            <w:proofErr w:type="spellEnd"/>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2DD6B0F7" w14:textId="77777777" w:rsidR="00074F06" w:rsidRPr="00C703B7" w:rsidRDefault="00074F06" w:rsidP="008C4B2D">
            <w:pPr>
              <w:jc w:val="center"/>
              <w:rPr>
                <w:rFonts w:ascii="Calibri" w:eastAsia="Calibri" w:hAnsi="Calibri" w:cs="Calibri"/>
                <w:sz w:val="20"/>
              </w:rPr>
            </w:pPr>
            <w:r w:rsidRPr="00C703B7">
              <w:rPr>
                <w:sz w:val="20"/>
              </w:rPr>
              <w:t>6</w:t>
            </w:r>
            <w:r w:rsidR="00F608EF" w:rsidRPr="00C703B7">
              <w:rPr>
                <w:sz w:val="20"/>
              </w:rPr>
              <w:t>7,</w:t>
            </w:r>
            <w:r w:rsidRPr="00C703B7">
              <w:rPr>
                <w:sz w:val="20"/>
              </w:rPr>
              <w:t>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204FC448" w14:textId="77777777" w:rsidR="00074F06" w:rsidRPr="00C703B7" w:rsidRDefault="00F608EF" w:rsidP="008C4B2D">
            <w:pPr>
              <w:jc w:val="center"/>
              <w:rPr>
                <w:rFonts w:ascii="Calibri" w:eastAsia="Calibri" w:hAnsi="Calibri" w:cs="Calibri"/>
                <w:sz w:val="20"/>
              </w:rPr>
            </w:pPr>
            <w:r w:rsidRPr="00C703B7">
              <w:rPr>
                <w:sz w:val="20"/>
              </w:rPr>
              <w:t>81,</w:t>
            </w:r>
            <w:r w:rsidR="00074F06" w:rsidRPr="00C703B7">
              <w:rPr>
                <w:sz w:val="20"/>
              </w:rPr>
              <w:t>7%</w:t>
            </w:r>
          </w:p>
        </w:tc>
        <w:tc>
          <w:tcPr>
            <w:tcW w:w="1448" w:type="dxa"/>
            <w:tcBorders>
              <w:top w:val="nil"/>
              <w:left w:val="nil"/>
              <w:bottom w:val="single" w:sz="18" w:space="0" w:color="auto"/>
              <w:right w:val="single" w:sz="8" w:space="0" w:color="auto"/>
            </w:tcBorders>
            <w:tcMar>
              <w:top w:w="0" w:type="dxa"/>
              <w:left w:w="108" w:type="dxa"/>
              <w:bottom w:w="0" w:type="dxa"/>
              <w:right w:w="108" w:type="dxa"/>
            </w:tcMar>
            <w:hideMark/>
          </w:tcPr>
          <w:p w14:paraId="2F29BBC0" w14:textId="77777777" w:rsidR="00074F06" w:rsidRPr="00C703B7" w:rsidRDefault="00F608EF" w:rsidP="008C4B2D">
            <w:pPr>
              <w:rPr>
                <w:rFonts w:ascii="Calibri" w:eastAsia="Calibri" w:hAnsi="Calibri" w:cs="Calibri"/>
                <w:sz w:val="20"/>
              </w:rPr>
            </w:pPr>
            <w:r w:rsidRPr="00C703B7">
              <w:rPr>
                <w:sz w:val="20"/>
              </w:rPr>
              <w:t>23,</w:t>
            </w:r>
            <w:r w:rsidR="00074F06" w:rsidRPr="00C703B7">
              <w:rPr>
                <w:sz w:val="20"/>
              </w:rPr>
              <w:t>3%</w:t>
            </w:r>
          </w:p>
        </w:tc>
      </w:tr>
      <w:tr w:rsidR="00074F06" w:rsidRPr="00C703B7" w14:paraId="71BD3E84" w14:textId="77777777" w:rsidTr="008C4B2D">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7EB5764E" w14:textId="77777777" w:rsidR="00074F06" w:rsidRPr="00C703B7" w:rsidRDefault="00F608EF" w:rsidP="002631F7">
            <w:pPr>
              <w:pStyle w:val="NoSpacing"/>
              <w:spacing w:line="276" w:lineRule="auto"/>
              <w:ind w:left="426" w:hanging="426"/>
              <w:rPr>
                <w:rFonts w:ascii="Times New Roman" w:hAnsi="Times New Roman"/>
                <w:sz w:val="20"/>
                <w:szCs w:val="20"/>
                <w:lang w:val="sv-SE"/>
              </w:rPr>
            </w:pPr>
            <w:r w:rsidRPr="00C703B7">
              <w:rPr>
                <w:rFonts w:ascii="Times New Roman" w:hAnsi="Times New Roman"/>
                <w:sz w:val="20"/>
                <w:szCs w:val="20"/>
                <w:lang w:val="sv-SE"/>
              </w:rPr>
              <w:t>HBV DNA &lt; 50 IE</w:t>
            </w:r>
            <w:r w:rsidR="00074F06" w:rsidRPr="00C703B7">
              <w:rPr>
                <w:rFonts w:ascii="Times New Roman" w:hAnsi="Times New Roman"/>
                <w:sz w:val="20"/>
                <w:szCs w:val="20"/>
                <w:lang w:val="sv-SE"/>
              </w:rPr>
              <w:t>/m</w:t>
            </w:r>
            <w:r w:rsidRPr="00C703B7">
              <w:rPr>
                <w:rFonts w:ascii="Times New Roman" w:hAnsi="Times New Roman"/>
                <w:sz w:val="20"/>
                <w:szCs w:val="20"/>
                <w:lang w:val="sv-SE"/>
              </w:rPr>
              <w:t>l</w:t>
            </w:r>
            <w:r w:rsidR="00074F06" w:rsidRPr="00C703B7">
              <w:rPr>
                <w:rStyle w:val="EMEASuperscript"/>
                <w:rFonts w:ascii="Times New Roman" w:hAnsi="Times New Roman"/>
                <w:sz w:val="20"/>
                <w:szCs w:val="20"/>
              </w:rPr>
              <w:t>a</w:t>
            </w:r>
          </w:p>
        </w:tc>
        <w:tc>
          <w:tcPr>
            <w:tcW w:w="1825" w:type="dxa"/>
            <w:tcBorders>
              <w:top w:val="nil"/>
              <w:left w:val="nil"/>
              <w:bottom w:val="nil"/>
              <w:right w:val="single" w:sz="8" w:space="0" w:color="auto"/>
            </w:tcBorders>
            <w:tcMar>
              <w:top w:w="0" w:type="dxa"/>
              <w:left w:w="108" w:type="dxa"/>
              <w:bottom w:w="0" w:type="dxa"/>
              <w:right w:w="108" w:type="dxa"/>
            </w:tcMar>
          </w:tcPr>
          <w:p w14:paraId="12888F24" w14:textId="77777777" w:rsidR="00074F06" w:rsidRPr="00C703B7" w:rsidRDefault="00074F06" w:rsidP="008C4B2D">
            <w:pPr>
              <w:jc w:val="center"/>
              <w:rPr>
                <w:rFonts w:ascii="Calibri" w:eastAsia="Calibri" w:hAnsi="Calibri" w:cs="Calibri"/>
                <w:sz w:val="20"/>
              </w:rPr>
            </w:pPr>
          </w:p>
          <w:p w14:paraId="1BE814D9" w14:textId="77777777" w:rsidR="00074F06" w:rsidRPr="00C703B7" w:rsidRDefault="00074F06" w:rsidP="008C4B2D">
            <w:pPr>
              <w:jc w:val="center"/>
              <w:rPr>
                <w:rFonts w:ascii="Calibri" w:eastAsia="Calibri" w:hAnsi="Calibri" w:cs="Calibri"/>
                <w:sz w:val="20"/>
              </w:rPr>
            </w:pPr>
          </w:p>
        </w:tc>
        <w:tc>
          <w:tcPr>
            <w:tcW w:w="1494" w:type="dxa"/>
            <w:tcBorders>
              <w:top w:val="nil"/>
              <w:left w:val="nil"/>
              <w:bottom w:val="nil"/>
              <w:right w:val="single" w:sz="8" w:space="0" w:color="auto"/>
            </w:tcBorders>
            <w:tcMar>
              <w:top w:w="0" w:type="dxa"/>
              <w:left w:w="108" w:type="dxa"/>
              <w:bottom w:w="0" w:type="dxa"/>
              <w:right w:w="108" w:type="dxa"/>
            </w:tcMar>
          </w:tcPr>
          <w:p w14:paraId="31748839" w14:textId="77777777" w:rsidR="00074F06" w:rsidRPr="00C703B7" w:rsidRDefault="00074F06" w:rsidP="008C4B2D">
            <w:pPr>
              <w:jc w:val="center"/>
              <w:rPr>
                <w:rFonts w:ascii="Calibri" w:eastAsia="Calibri" w:hAnsi="Calibri" w:cs="Calibri"/>
                <w:sz w:val="20"/>
              </w:rPr>
            </w:pPr>
          </w:p>
        </w:tc>
        <w:tc>
          <w:tcPr>
            <w:tcW w:w="1448" w:type="dxa"/>
            <w:tcBorders>
              <w:top w:val="nil"/>
              <w:left w:val="nil"/>
              <w:bottom w:val="nil"/>
              <w:right w:val="single" w:sz="8" w:space="0" w:color="auto"/>
            </w:tcBorders>
            <w:tcMar>
              <w:top w:w="0" w:type="dxa"/>
              <w:left w:w="108" w:type="dxa"/>
              <w:bottom w:w="0" w:type="dxa"/>
              <w:right w:w="108" w:type="dxa"/>
            </w:tcMar>
          </w:tcPr>
          <w:p w14:paraId="5E9ABFCF" w14:textId="77777777" w:rsidR="00074F06" w:rsidRPr="00C703B7" w:rsidRDefault="00074F06" w:rsidP="008C4B2D">
            <w:pPr>
              <w:rPr>
                <w:rFonts w:ascii="Calibri" w:eastAsia="Calibri" w:hAnsi="Calibri" w:cs="Calibri"/>
                <w:sz w:val="20"/>
              </w:rPr>
            </w:pPr>
          </w:p>
        </w:tc>
      </w:tr>
      <w:tr w:rsidR="00074F06" w:rsidRPr="00C703B7" w14:paraId="41FA2B55" w14:textId="77777777" w:rsidTr="008C4B2D">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04143163" w14:textId="77777777" w:rsidR="00074F06" w:rsidRPr="00C703B7" w:rsidRDefault="00074F06" w:rsidP="008C4B2D">
            <w:pPr>
              <w:rPr>
                <w:sz w:val="20"/>
                <w:lang w:val="sv-SE"/>
              </w:rPr>
            </w:pPr>
            <w:r w:rsidRPr="00C703B7">
              <w:rPr>
                <w:sz w:val="20"/>
                <w:lang w:val="sv-SE"/>
              </w:rPr>
              <w:t xml:space="preserve">      </w:t>
            </w:r>
            <w:r w:rsidR="00F608EF" w:rsidRPr="00C703B7">
              <w:rPr>
                <w:sz w:val="20"/>
                <w:lang w:val="sv-SE"/>
              </w:rPr>
              <w:t>Baslinje-</w:t>
            </w:r>
            <w:r w:rsidRPr="00C703B7">
              <w:rPr>
                <w:sz w:val="20"/>
                <w:lang w:val="sv-SE"/>
              </w:rPr>
              <w:t xml:space="preserve">HBV  </w:t>
            </w:r>
          </w:p>
          <w:p w14:paraId="15B757F1" w14:textId="77777777" w:rsidR="00074F06" w:rsidRPr="00C703B7" w:rsidRDefault="00074F06" w:rsidP="008C4B2D">
            <w:pPr>
              <w:rPr>
                <w:rFonts w:ascii="Calibri" w:eastAsia="Calibri" w:hAnsi="Calibri" w:cs="Calibri"/>
                <w:sz w:val="20"/>
                <w:lang w:val="sv-SE"/>
              </w:rPr>
            </w:pPr>
            <w:r w:rsidRPr="00C703B7">
              <w:rPr>
                <w:sz w:val="20"/>
                <w:lang w:val="sv-SE"/>
              </w:rPr>
              <w:t xml:space="preserve">      DNA &lt; 8 log</w:t>
            </w:r>
            <w:r w:rsidRPr="00C703B7">
              <w:rPr>
                <w:rStyle w:val="BMSSubscript"/>
                <w:sz w:val="20"/>
                <w:lang w:val="sv-SE"/>
              </w:rPr>
              <w:t>10</w:t>
            </w:r>
            <w:r w:rsidR="00F608EF" w:rsidRPr="00C703B7">
              <w:rPr>
                <w:sz w:val="20"/>
                <w:lang w:val="sv-SE"/>
              </w:rPr>
              <w:t> IE</w:t>
            </w:r>
            <w:r w:rsidRPr="00C703B7">
              <w:rPr>
                <w:sz w:val="20"/>
                <w:lang w:val="sv-SE"/>
              </w:rPr>
              <w:t>/ml</w:t>
            </w:r>
          </w:p>
        </w:tc>
        <w:tc>
          <w:tcPr>
            <w:tcW w:w="1825" w:type="dxa"/>
            <w:tcBorders>
              <w:top w:val="nil"/>
              <w:left w:val="nil"/>
              <w:bottom w:val="nil"/>
              <w:right w:val="single" w:sz="8" w:space="0" w:color="auto"/>
            </w:tcBorders>
            <w:tcMar>
              <w:top w:w="0" w:type="dxa"/>
              <w:left w:w="108" w:type="dxa"/>
              <w:bottom w:w="0" w:type="dxa"/>
              <w:right w:w="108" w:type="dxa"/>
            </w:tcMar>
            <w:hideMark/>
          </w:tcPr>
          <w:p w14:paraId="35B57C23" w14:textId="77777777" w:rsidR="00074F06" w:rsidRPr="00C703B7" w:rsidRDefault="00F608EF" w:rsidP="008C4B2D">
            <w:pPr>
              <w:jc w:val="center"/>
              <w:rPr>
                <w:rFonts w:ascii="Calibri" w:eastAsia="Calibri" w:hAnsi="Calibri" w:cs="Calibri"/>
                <w:sz w:val="20"/>
              </w:rPr>
            </w:pPr>
            <w:r w:rsidRPr="00C703B7">
              <w:rPr>
                <w:sz w:val="20"/>
              </w:rPr>
              <w:t>82,</w:t>
            </w:r>
            <w:r w:rsidR="00074F06" w:rsidRPr="00C703B7">
              <w:rPr>
                <w:sz w:val="20"/>
              </w:rPr>
              <w:t>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0E681E6A" w14:textId="77777777" w:rsidR="00074F06" w:rsidRPr="00C703B7" w:rsidRDefault="00F608EF" w:rsidP="008C4B2D">
            <w:pPr>
              <w:jc w:val="center"/>
              <w:rPr>
                <w:rFonts w:ascii="Calibri" w:eastAsia="Calibri" w:hAnsi="Calibri" w:cs="Calibri"/>
                <w:sz w:val="20"/>
              </w:rPr>
            </w:pPr>
            <w:r w:rsidRPr="00C703B7">
              <w:rPr>
                <w:sz w:val="20"/>
              </w:rPr>
              <w:t>82,</w:t>
            </w:r>
            <w:r w:rsidR="00074F06" w:rsidRPr="00C703B7">
              <w:rPr>
                <w:sz w:val="20"/>
              </w:rPr>
              <w:t>6% (38/46)</w:t>
            </w:r>
          </w:p>
        </w:tc>
        <w:tc>
          <w:tcPr>
            <w:tcW w:w="1448" w:type="dxa"/>
            <w:tcBorders>
              <w:top w:val="nil"/>
              <w:left w:val="nil"/>
              <w:bottom w:val="nil"/>
              <w:right w:val="single" w:sz="8" w:space="0" w:color="auto"/>
            </w:tcBorders>
            <w:tcMar>
              <w:top w:w="0" w:type="dxa"/>
              <w:left w:w="108" w:type="dxa"/>
              <w:bottom w:w="0" w:type="dxa"/>
              <w:right w:w="108" w:type="dxa"/>
            </w:tcMar>
            <w:hideMark/>
          </w:tcPr>
          <w:p w14:paraId="4B6377DD" w14:textId="77777777" w:rsidR="00074F06" w:rsidRPr="00C703B7" w:rsidRDefault="00F608EF" w:rsidP="008C4B2D">
            <w:pPr>
              <w:rPr>
                <w:rFonts w:ascii="Calibri" w:eastAsia="Calibri" w:hAnsi="Calibri" w:cs="Calibri"/>
                <w:sz w:val="20"/>
              </w:rPr>
            </w:pPr>
            <w:r w:rsidRPr="00C703B7">
              <w:rPr>
                <w:sz w:val="20"/>
              </w:rPr>
              <w:t>6,</w:t>
            </w:r>
            <w:r w:rsidR="00074F06" w:rsidRPr="00C703B7">
              <w:rPr>
                <w:sz w:val="20"/>
              </w:rPr>
              <w:t>5% (2/31)</w:t>
            </w:r>
          </w:p>
        </w:tc>
      </w:tr>
      <w:tr w:rsidR="00074F06" w:rsidRPr="00C703B7" w14:paraId="75FDF674" w14:textId="77777777" w:rsidTr="008C4B2D">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5D31BF" w14:textId="77777777" w:rsidR="00074F06" w:rsidRPr="00C703B7" w:rsidRDefault="00074F06" w:rsidP="008C4B2D">
            <w:pPr>
              <w:rPr>
                <w:sz w:val="20"/>
                <w:lang w:val="sv-SE"/>
              </w:rPr>
            </w:pPr>
            <w:r w:rsidRPr="00C703B7">
              <w:rPr>
                <w:sz w:val="20"/>
                <w:lang w:val="sv-SE"/>
              </w:rPr>
              <w:t xml:space="preserve">     Bas</w:t>
            </w:r>
            <w:r w:rsidR="00F608EF" w:rsidRPr="00C703B7">
              <w:rPr>
                <w:sz w:val="20"/>
                <w:lang w:val="sv-SE"/>
              </w:rPr>
              <w:t>linje-</w:t>
            </w:r>
            <w:r w:rsidRPr="00C703B7">
              <w:rPr>
                <w:sz w:val="20"/>
                <w:lang w:val="sv-SE"/>
              </w:rPr>
              <w:t xml:space="preserve">HBV DNA  </w:t>
            </w:r>
          </w:p>
          <w:p w14:paraId="534A4C5E" w14:textId="77777777" w:rsidR="00074F06" w:rsidRPr="00C703B7" w:rsidRDefault="00074F06" w:rsidP="008C4B2D">
            <w:pPr>
              <w:rPr>
                <w:sz w:val="20"/>
                <w:lang w:val="sv-SE"/>
              </w:rPr>
            </w:pPr>
            <w:r w:rsidRPr="00C703B7">
              <w:rPr>
                <w:sz w:val="20"/>
                <w:lang w:val="sv-SE"/>
              </w:rPr>
              <w:t xml:space="preserve">      ≥ 8 log</w:t>
            </w:r>
            <w:r w:rsidRPr="00C703B7">
              <w:rPr>
                <w:rStyle w:val="BMSSubscript"/>
                <w:sz w:val="20"/>
                <w:lang w:val="sv-SE"/>
              </w:rPr>
              <w:t>10</w:t>
            </w:r>
            <w:r w:rsidR="00F608EF" w:rsidRPr="00C703B7">
              <w:rPr>
                <w:sz w:val="20"/>
                <w:lang w:val="sv-SE"/>
              </w:rPr>
              <w:t> IE</w:t>
            </w:r>
            <w:r w:rsidRPr="00C703B7">
              <w:rPr>
                <w:sz w:val="20"/>
                <w:lang w:val="sv-SE"/>
              </w:rPr>
              <w:t>/ml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6460A623" w14:textId="77777777" w:rsidR="00074F06" w:rsidRPr="00C703B7" w:rsidRDefault="00074F06" w:rsidP="008C4B2D">
            <w:pPr>
              <w:rPr>
                <w:rFonts w:ascii="Calibri" w:eastAsia="Calibri" w:hAnsi="Calibri" w:cs="Calibri"/>
                <w:sz w:val="20"/>
              </w:rPr>
            </w:pPr>
            <w:r w:rsidRPr="00C703B7">
              <w:rPr>
                <w:sz w:val="20"/>
                <w:lang w:val="sv-SE"/>
              </w:rPr>
              <w:t xml:space="preserve">    </w:t>
            </w:r>
            <w:r w:rsidR="00F608EF" w:rsidRPr="00C703B7">
              <w:rPr>
                <w:sz w:val="20"/>
              </w:rPr>
              <w:t>28,</w:t>
            </w:r>
            <w:r w:rsidRPr="00C703B7">
              <w:rPr>
                <w:sz w:val="20"/>
              </w:rPr>
              <w:t>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AD26D72" w14:textId="77777777" w:rsidR="00074F06" w:rsidRPr="00C703B7" w:rsidRDefault="00F608EF" w:rsidP="008C4B2D">
            <w:pPr>
              <w:rPr>
                <w:rFonts w:ascii="Calibri" w:eastAsia="Calibri" w:hAnsi="Calibri" w:cs="Calibri"/>
                <w:sz w:val="20"/>
              </w:rPr>
            </w:pPr>
            <w:r w:rsidRPr="00C703B7">
              <w:rPr>
                <w:sz w:val="20"/>
              </w:rPr>
              <w:t xml:space="preserve"> 52,</w:t>
            </w:r>
            <w:r w:rsidR="00074F06" w:rsidRPr="00C703B7">
              <w:rPr>
                <w:sz w:val="20"/>
              </w:rPr>
              <w:t>7</w:t>
            </w:r>
            <w:proofErr w:type="gramStart"/>
            <w:r w:rsidR="00074F06" w:rsidRPr="00C703B7">
              <w:rPr>
                <w:sz w:val="20"/>
              </w:rPr>
              <w:t>%  (</w:t>
            </w:r>
            <w:proofErr w:type="gramEnd"/>
            <w:r w:rsidR="00074F06" w:rsidRPr="00C703B7">
              <w:rPr>
                <w:sz w:val="20"/>
              </w:rPr>
              <w:t>39/74)</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25BD9B5D" w14:textId="77777777" w:rsidR="00074F06" w:rsidRPr="00C703B7" w:rsidRDefault="00074F06" w:rsidP="008C4B2D">
            <w:pPr>
              <w:rPr>
                <w:rFonts w:ascii="Calibri" w:eastAsia="Calibri" w:hAnsi="Calibri" w:cs="Calibri"/>
                <w:sz w:val="20"/>
              </w:rPr>
            </w:pPr>
            <w:r w:rsidRPr="00C703B7">
              <w:rPr>
                <w:sz w:val="20"/>
              </w:rPr>
              <w:t>0% (0/29)</w:t>
            </w:r>
          </w:p>
        </w:tc>
      </w:tr>
    </w:tbl>
    <w:p w14:paraId="2AE4BEC5" w14:textId="77777777" w:rsidR="00074F06" w:rsidRPr="00C703B7" w:rsidRDefault="00F608EF" w:rsidP="00F65C3C">
      <w:pPr>
        <w:pStyle w:val="EMEABodyText"/>
        <w:rPr>
          <w:sz w:val="18"/>
          <w:szCs w:val="18"/>
          <w:lang w:val="en-US"/>
        </w:rPr>
      </w:pPr>
      <w:r w:rsidRPr="00C703B7">
        <w:rPr>
          <w:sz w:val="18"/>
          <w:szCs w:val="18"/>
          <w:vertAlign w:val="superscript"/>
          <w:lang w:val="en-US"/>
        </w:rPr>
        <w:t>a</w:t>
      </w:r>
      <w:r w:rsidRPr="00C703B7">
        <w:rPr>
          <w:sz w:val="18"/>
          <w:szCs w:val="18"/>
          <w:lang w:val="en-US"/>
        </w:rPr>
        <w:t xml:space="preserve"> NC=F (</w:t>
      </w:r>
      <w:proofErr w:type="spellStart"/>
      <w:r w:rsidRPr="00C703B7">
        <w:rPr>
          <w:sz w:val="18"/>
          <w:szCs w:val="18"/>
          <w:lang w:val="en-US"/>
        </w:rPr>
        <w:t>noncompleter</w:t>
      </w:r>
      <w:proofErr w:type="spellEnd"/>
      <w:r w:rsidRPr="00C703B7">
        <w:rPr>
          <w:sz w:val="18"/>
          <w:szCs w:val="18"/>
          <w:lang w:val="en-US"/>
        </w:rPr>
        <w:t>=failure)</w:t>
      </w:r>
    </w:p>
    <w:p w14:paraId="24776482" w14:textId="77777777" w:rsidR="00F608EF" w:rsidRPr="00C703B7" w:rsidRDefault="00F608EF" w:rsidP="00F65C3C">
      <w:pPr>
        <w:pStyle w:val="EMEABodyText"/>
        <w:rPr>
          <w:sz w:val="18"/>
          <w:szCs w:val="18"/>
          <w:lang w:val="sv-SE"/>
        </w:rPr>
      </w:pPr>
      <w:r w:rsidRPr="00C703B7">
        <w:rPr>
          <w:sz w:val="18"/>
          <w:szCs w:val="18"/>
          <w:lang w:val="sv-SE"/>
        </w:rPr>
        <w:t xml:space="preserve">* </w:t>
      </w:r>
      <w:r w:rsidR="00250472" w:rsidRPr="00C703B7">
        <w:rPr>
          <w:sz w:val="18"/>
          <w:szCs w:val="18"/>
          <w:lang w:val="sv-SE"/>
        </w:rPr>
        <w:t xml:space="preserve">Patienter som randomiserats till placebo och som inte har HBe- serokonversion vid vecka 48 flyttades över till </w:t>
      </w:r>
      <w:r w:rsidR="00FB19AB" w:rsidRPr="00C703B7">
        <w:rPr>
          <w:sz w:val="18"/>
          <w:szCs w:val="18"/>
          <w:lang w:val="sv-SE"/>
        </w:rPr>
        <w:t>oblindat</w:t>
      </w:r>
      <w:r w:rsidR="00250472" w:rsidRPr="00C703B7">
        <w:rPr>
          <w:sz w:val="18"/>
          <w:szCs w:val="18"/>
          <w:lang w:val="sv-SE"/>
        </w:rPr>
        <w:t xml:space="preserve"> entecavir i andra året av studien; därför är randomiserade jämförelsedata endast tillgängliga </w:t>
      </w:r>
      <w:r w:rsidR="00FB19AB" w:rsidRPr="00C703B7">
        <w:rPr>
          <w:sz w:val="18"/>
          <w:szCs w:val="18"/>
          <w:lang w:val="sv-SE"/>
        </w:rPr>
        <w:t>till och med</w:t>
      </w:r>
      <w:r w:rsidR="00250472" w:rsidRPr="00C703B7">
        <w:rPr>
          <w:sz w:val="18"/>
          <w:szCs w:val="18"/>
          <w:lang w:val="sv-SE"/>
        </w:rPr>
        <w:t xml:space="preserve"> vecka 48.</w:t>
      </w:r>
    </w:p>
    <w:p w14:paraId="13579A02" w14:textId="77777777" w:rsidR="00250472" w:rsidRPr="00C703B7" w:rsidRDefault="00250472" w:rsidP="00F65C3C">
      <w:pPr>
        <w:pStyle w:val="EMEABodyText"/>
        <w:rPr>
          <w:sz w:val="18"/>
          <w:szCs w:val="18"/>
          <w:lang w:val="sv-SE"/>
        </w:rPr>
      </w:pPr>
    </w:p>
    <w:p w14:paraId="22BBFCD8" w14:textId="77777777" w:rsidR="00250472" w:rsidRPr="00C703B7" w:rsidRDefault="00250472" w:rsidP="00F65C3C">
      <w:pPr>
        <w:pStyle w:val="EMEABodyText"/>
        <w:rPr>
          <w:lang w:val="sv-SE"/>
        </w:rPr>
      </w:pPr>
      <w:r w:rsidRPr="00C703B7">
        <w:rPr>
          <w:lang w:val="sv-SE"/>
        </w:rPr>
        <w:t xml:space="preserve">Den pediatriska </w:t>
      </w:r>
      <w:r w:rsidR="00FB19AB" w:rsidRPr="00C703B7">
        <w:rPr>
          <w:lang w:val="sv-SE"/>
        </w:rPr>
        <w:t>resistens</w:t>
      </w:r>
      <w:r w:rsidRPr="00C703B7">
        <w:rPr>
          <w:lang w:val="sv-SE"/>
        </w:rPr>
        <w:t xml:space="preserve">bedömningen grundar sig på data från nukleosid-behandlingsnaiva pediatriska patienter med HBeAg-positiv kronisk HBV-infektion i två kliniska prövningar (028 och 189). De två studierna ger resistensdata hos 183 patienter som </w:t>
      </w:r>
      <w:r w:rsidR="005271C0" w:rsidRPr="00C703B7">
        <w:rPr>
          <w:lang w:val="sv-SE"/>
        </w:rPr>
        <w:t>behandlats</w:t>
      </w:r>
      <w:r w:rsidRPr="00C703B7">
        <w:rPr>
          <w:lang w:val="sv-SE"/>
        </w:rPr>
        <w:t xml:space="preserve"> och övervaka</w:t>
      </w:r>
      <w:r w:rsidR="005271C0" w:rsidRPr="00C703B7">
        <w:rPr>
          <w:lang w:val="sv-SE"/>
        </w:rPr>
        <w:t>t</w:t>
      </w:r>
      <w:r w:rsidRPr="00C703B7">
        <w:rPr>
          <w:lang w:val="sv-SE"/>
        </w:rPr>
        <w:t xml:space="preserve">s under år 1 </w:t>
      </w:r>
      <w:r w:rsidRPr="00C703B7">
        <w:rPr>
          <w:lang w:val="sv-SE"/>
        </w:rPr>
        <w:lastRenderedPageBreak/>
        <w:t>och 180 patienter som behandla</w:t>
      </w:r>
      <w:r w:rsidR="005271C0" w:rsidRPr="00C703B7">
        <w:rPr>
          <w:lang w:val="sv-SE"/>
        </w:rPr>
        <w:t>t</w:t>
      </w:r>
      <w:r w:rsidRPr="00C703B7">
        <w:rPr>
          <w:lang w:val="sv-SE"/>
        </w:rPr>
        <w:t>s och övervaka</w:t>
      </w:r>
      <w:r w:rsidR="005271C0" w:rsidRPr="00C703B7">
        <w:rPr>
          <w:lang w:val="sv-SE"/>
        </w:rPr>
        <w:t>t</w:t>
      </w:r>
      <w:r w:rsidRPr="00C703B7">
        <w:rPr>
          <w:lang w:val="sv-SE"/>
        </w:rPr>
        <w:t>s under år 2. Genotypiska utvärderingar utfördes för alla patienter med tillgängliga prover som hade virologisk</w:t>
      </w:r>
      <w:r w:rsidR="00FB19AB" w:rsidRPr="00C703B7">
        <w:rPr>
          <w:lang w:val="sv-SE"/>
        </w:rPr>
        <w:t>t</w:t>
      </w:r>
      <w:r w:rsidRPr="00C703B7">
        <w:rPr>
          <w:lang w:val="sv-SE"/>
        </w:rPr>
        <w:t xml:space="preserve"> genombrott under vecka 96 eller HBV-DNA ≥</w:t>
      </w:r>
      <w:r w:rsidR="00CF3FCF" w:rsidRPr="00C703B7">
        <w:rPr>
          <w:lang w:val="sv-SE"/>
        </w:rPr>
        <w:t> </w:t>
      </w:r>
      <w:r w:rsidRPr="00C703B7">
        <w:rPr>
          <w:lang w:val="sv-SE"/>
        </w:rPr>
        <w:t>50 IE/ml vid vecka 48 eller vecka 96.</w:t>
      </w:r>
      <w:r w:rsidR="005271C0" w:rsidRPr="00C703B7">
        <w:rPr>
          <w:lang w:val="sv-SE"/>
        </w:rPr>
        <w:t xml:space="preserve"> Under år 2 upptäcktes genotypisk resistens mot ETV hos 2 patienter (1,1% kumulativ sannolikhet </w:t>
      </w:r>
      <w:r w:rsidR="000D2098" w:rsidRPr="00C703B7">
        <w:rPr>
          <w:lang w:val="sv-SE"/>
        </w:rPr>
        <w:t xml:space="preserve">för </w:t>
      </w:r>
      <w:r w:rsidR="00FB19AB" w:rsidRPr="00C703B7">
        <w:rPr>
          <w:lang w:val="sv-SE"/>
        </w:rPr>
        <w:t xml:space="preserve">resistens </w:t>
      </w:r>
      <w:r w:rsidR="005271C0" w:rsidRPr="00C703B7">
        <w:rPr>
          <w:lang w:val="sv-SE"/>
        </w:rPr>
        <w:t>genom år 2).</w:t>
      </w:r>
    </w:p>
    <w:p w14:paraId="20DFB433" w14:textId="77777777" w:rsidR="0001208F" w:rsidRPr="00C703B7" w:rsidRDefault="0001208F" w:rsidP="00F65C3C">
      <w:pPr>
        <w:pStyle w:val="EMEABodyText"/>
        <w:rPr>
          <w:noProof/>
          <w:lang w:val="sv-SE"/>
        </w:rPr>
      </w:pPr>
    </w:p>
    <w:p w14:paraId="4110D82D" w14:textId="77777777" w:rsidR="0001208F" w:rsidRPr="00C703B7" w:rsidRDefault="0001208F" w:rsidP="00F65C3C">
      <w:pPr>
        <w:pStyle w:val="EMEABodyText"/>
        <w:rPr>
          <w:lang w:val="sv-SE"/>
        </w:rPr>
      </w:pPr>
      <w:r w:rsidRPr="00C703B7">
        <w:rPr>
          <w:b/>
          <w:noProof/>
          <w:lang w:val="sv-SE"/>
        </w:rPr>
        <w:t>Klinisk resistens</w:t>
      </w:r>
      <w:r w:rsidR="005271C0" w:rsidRPr="00C703B7">
        <w:rPr>
          <w:b/>
          <w:noProof/>
          <w:lang w:val="sv-SE"/>
        </w:rPr>
        <w:t xml:space="preserve"> hos vuxna</w:t>
      </w:r>
      <w:r w:rsidRPr="00C703B7">
        <w:rPr>
          <w:b/>
          <w:noProof/>
          <w:lang w:val="sv-SE"/>
        </w:rPr>
        <w:t>:</w:t>
      </w:r>
      <w:r w:rsidRPr="00C703B7" w:rsidDel="002F176E">
        <w:rPr>
          <w:noProof/>
          <w:lang w:val="sv-SE"/>
        </w:rPr>
        <w:t xml:space="preserve"> </w:t>
      </w:r>
      <w:r w:rsidRPr="00C703B7">
        <w:rPr>
          <w:lang w:val="sv-SE"/>
        </w:rPr>
        <w:t>patienter i kliniska prövningar som behandlades initialt med entecavir 0,5 mg (</w:t>
      </w:r>
      <w:r w:rsidRPr="00C703B7">
        <w:rPr>
          <w:noProof/>
          <w:lang w:val="sv-SE"/>
        </w:rPr>
        <w:t>nukleosidnaiva</w:t>
      </w:r>
      <w:r w:rsidRPr="00C703B7">
        <w:rPr>
          <w:lang w:val="sv-SE"/>
        </w:rPr>
        <w:t>) eller 1,0 mg (lamivudinrefraktära) och med PCR HBV DNA mätning under pågående behandling vid eller efter vecka 24 undersöktes för resistens.</w:t>
      </w:r>
    </w:p>
    <w:p w14:paraId="3E421369" w14:textId="77777777" w:rsidR="0001208F" w:rsidRPr="00C703B7" w:rsidRDefault="0001208F" w:rsidP="00F65C3C">
      <w:pPr>
        <w:pStyle w:val="EMEABodyText"/>
        <w:rPr>
          <w:szCs w:val="24"/>
          <w:lang w:val="sv-SE"/>
        </w:rPr>
      </w:pPr>
      <w:r w:rsidRPr="00C703B7">
        <w:rPr>
          <w:szCs w:val="18"/>
          <w:lang w:val="sv-SE"/>
        </w:rPr>
        <w:t xml:space="preserve">I de </w:t>
      </w:r>
      <w:r w:rsidRPr="00C703B7">
        <w:rPr>
          <w:noProof/>
          <w:lang w:val="sv-SE"/>
        </w:rPr>
        <w:t>nukleosidnaiva</w:t>
      </w:r>
      <w:r w:rsidRPr="00C703B7">
        <w:rPr>
          <w:szCs w:val="18"/>
          <w:lang w:val="sv-SE"/>
        </w:rPr>
        <w:t xml:space="preserve"> studierna till och med vecka 240 </w:t>
      </w:r>
      <w:r w:rsidRPr="00C703B7">
        <w:rPr>
          <w:szCs w:val="24"/>
          <w:lang w:val="sv-SE"/>
        </w:rPr>
        <w:t>iakttogs</w:t>
      </w:r>
      <w:r w:rsidRPr="00C703B7">
        <w:rPr>
          <w:szCs w:val="18"/>
          <w:lang w:val="sv-SE"/>
        </w:rPr>
        <w:t xml:space="preserve"> </w:t>
      </w:r>
      <w:r w:rsidRPr="00C703B7">
        <w:rPr>
          <w:lang w:val="sv-SE"/>
        </w:rPr>
        <w:t xml:space="preserve">genotypiska data som talar för </w:t>
      </w:r>
      <w:r w:rsidRPr="00C703B7">
        <w:rPr>
          <w:szCs w:val="24"/>
          <w:lang w:val="sv-SE"/>
        </w:rPr>
        <w:t>ETVr-substitutioner vid rtT184, rtS202, eller rtM250 hos tre patienter som behandlades med entecavir. Två av dessa patienter upplevde virologisk manifestering (se tabell). Dessa substitutioner observerades endast i närvaro av LVDr substitutioner (rtM204V och rtL180M).</w:t>
      </w:r>
    </w:p>
    <w:p w14:paraId="07EF6D8D" w14:textId="77777777" w:rsidR="0001208F" w:rsidRPr="00C703B7" w:rsidRDefault="0001208F" w:rsidP="00F65C3C">
      <w:pPr>
        <w:pStyle w:val="EMEABodyText"/>
        <w:rPr>
          <w:szCs w:val="24"/>
          <w:lang w:val="sv-SE"/>
        </w:rPr>
      </w:pPr>
    </w:p>
    <w:tbl>
      <w:tblPr>
        <w:tblW w:w="8800" w:type="dxa"/>
        <w:tblInd w:w="100" w:type="dxa"/>
        <w:tblLayout w:type="fixed"/>
        <w:tblCellMar>
          <w:left w:w="100" w:type="dxa"/>
          <w:right w:w="100" w:type="dxa"/>
        </w:tblCellMar>
        <w:tblLook w:val="0000" w:firstRow="0" w:lastRow="0" w:firstColumn="0" w:lastColumn="0" w:noHBand="0" w:noVBand="0"/>
      </w:tblPr>
      <w:tblGrid>
        <w:gridCol w:w="3520"/>
        <w:gridCol w:w="1100"/>
        <w:gridCol w:w="1100"/>
        <w:gridCol w:w="1100"/>
        <w:gridCol w:w="990"/>
        <w:gridCol w:w="990"/>
      </w:tblGrid>
      <w:tr w:rsidR="0001208F" w:rsidRPr="00B00905" w14:paraId="4F7E8542" w14:textId="77777777">
        <w:trPr>
          <w:trHeight w:val="403"/>
        </w:trPr>
        <w:tc>
          <w:tcPr>
            <w:tcW w:w="8800" w:type="dxa"/>
            <w:gridSpan w:val="6"/>
            <w:tcBorders>
              <w:top w:val="single" w:sz="6" w:space="0" w:color="auto"/>
              <w:left w:val="single" w:sz="6" w:space="0" w:color="auto"/>
              <w:bottom w:val="single" w:sz="6" w:space="0" w:color="auto"/>
              <w:right w:val="single" w:sz="6" w:space="0" w:color="auto"/>
            </w:tcBorders>
          </w:tcPr>
          <w:p w14:paraId="074A7BDD" w14:textId="77777777" w:rsidR="0001208F" w:rsidRPr="00C703B7" w:rsidRDefault="0001208F" w:rsidP="00F65C3C">
            <w:pPr>
              <w:pStyle w:val="EMEABodyText"/>
              <w:keepNext/>
              <w:rPr>
                <w:b/>
                <w:lang w:val="sv-SE"/>
              </w:rPr>
            </w:pPr>
            <w:r w:rsidRPr="00C703B7">
              <w:rPr>
                <w:lang w:val="sv-SE"/>
              </w:rPr>
              <w:t xml:space="preserve">Utveckling av genotypisk </w:t>
            </w:r>
            <w:r w:rsidRPr="00C703B7">
              <w:rPr>
                <w:szCs w:val="22"/>
                <w:lang w:val="sv-SE"/>
              </w:rPr>
              <w:t>entecavir</w:t>
            </w:r>
            <w:r w:rsidRPr="00C703B7">
              <w:rPr>
                <w:lang w:val="sv-SE"/>
              </w:rPr>
              <w:t xml:space="preserve">resistens till och med </w:t>
            </w:r>
            <w:r w:rsidRPr="00C703B7">
              <w:rPr>
                <w:szCs w:val="22"/>
                <w:lang w:val="sv-SE"/>
              </w:rPr>
              <w:t>År 5, nukleosidnaiva studier</w:t>
            </w:r>
          </w:p>
        </w:tc>
      </w:tr>
      <w:tr w:rsidR="0001208F" w:rsidRPr="00C703B7" w14:paraId="1D3971CA" w14:textId="77777777">
        <w:trPr>
          <w:trHeight w:val="403"/>
        </w:trPr>
        <w:tc>
          <w:tcPr>
            <w:tcW w:w="3520" w:type="dxa"/>
            <w:tcBorders>
              <w:top w:val="single" w:sz="6" w:space="0" w:color="auto"/>
              <w:left w:val="single" w:sz="6" w:space="0" w:color="auto"/>
              <w:bottom w:val="single" w:sz="6" w:space="0" w:color="auto"/>
            </w:tcBorders>
          </w:tcPr>
          <w:p w14:paraId="43CB02C1" w14:textId="77777777" w:rsidR="0001208F" w:rsidRPr="00C703B7" w:rsidRDefault="0001208F" w:rsidP="00F65C3C">
            <w:pPr>
              <w:pStyle w:val="EMEATableCentered"/>
              <w:rPr>
                <w:lang w:val="sv-SE"/>
              </w:rPr>
            </w:pPr>
          </w:p>
        </w:tc>
        <w:tc>
          <w:tcPr>
            <w:tcW w:w="1100" w:type="dxa"/>
            <w:tcBorders>
              <w:top w:val="single" w:sz="6" w:space="0" w:color="auto"/>
              <w:left w:val="single" w:sz="6" w:space="0" w:color="auto"/>
              <w:bottom w:val="single" w:sz="6" w:space="0" w:color="auto"/>
              <w:right w:val="single" w:sz="6" w:space="0" w:color="auto"/>
            </w:tcBorders>
          </w:tcPr>
          <w:p w14:paraId="5E356E6B"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1</w:t>
            </w:r>
          </w:p>
        </w:tc>
        <w:tc>
          <w:tcPr>
            <w:tcW w:w="1100" w:type="dxa"/>
            <w:tcBorders>
              <w:top w:val="single" w:sz="6" w:space="0" w:color="auto"/>
              <w:left w:val="single" w:sz="6" w:space="0" w:color="auto"/>
              <w:bottom w:val="single" w:sz="6" w:space="0" w:color="auto"/>
            </w:tcBorders>
          </w:tcPr>
          <w:p w14:paraId="42D9E393" w14:textId="77777777" w:rsidR="0001208F" w:rsidRPr="00C703B7" w:rsidRDefault="0001208F" w:rsidP="00F65C3C">
            <w:pPr>
              <w:pStyle w:val="EMEABodyText"/>
              <w:keepNext/>
              <w:jc w:val="center"/>
            </w:pPr>
            <w:proofErr w:type="spellStart"/>
            <w:r w:rsidRPr="00C703B7">
              <w:rPr>
                <w:szCs w:val="22"/>
              </w:rPr>
              <w:t>År</w:t>
            </w:r>
            <w:proofErr w:type="spellEnd"/>
            <w:r w:rsidRPr="00C703B7">
              <w:rPr>
                <w:szCs w:val="22"/>
              </w:rPr>
              <w:t xml:space="preserve"> 2</w:t>
            </w:r>
          </w:p>
        </w:tc>
        <w:tc>
          <w:tcPr>
            <w:tcW w:w="1100" w:type="dxa"/>
            <w:tcBorders>
              <w:top w:val="single" w:sz="6" w:space="0" w:color="auto"/>
              <w:left w:val="single" w:sz="6" w:space="0" w:color="auto"/>
              <w:bottom w:val="single" w:sz="6" w:space="0" w:color="auto"/>
              <w:right w:val="single" w:sz="6" w:space="0" w:color="auto"/>
            </w:tcBorders>
          </w:tcPr>
          <w:p w14:paraId="3BFC5D0A" w14:textId="77777777" w:rsidR="0001208F" w:rsidRPr="00C703B7" w:rsidRDefault="0001208F" w:rsidP="00F65C3C">
            <w:pPr>
              <w:pStyle w:val="EMEABodyText"/>
              <w:keepNext/>
              <w:jc w:val="center"/>
            </w:pPr>
            <w:proofErr w:type="spellStart"/>
            <w:r w:rsidRPr="00C703B7">
              <w:rPr>
                <w:szCs w:val="22"/>
              </w:rPr>
              <w:t>År</w:t>
            </w:r>
            <w:proofErr w:type="spellEnd"/>
            <w:r w:rsidRPr="00C703B7">
              <w:rPr>
                <w:szCs w:val="22"/>
              </w:rPr>
              <w:t xml:space="preserve"> 3</w:t>
            </w:r>
            <w:r w:rsidRPr="00C703B7">
              <w:rPr>
                <w:rStyle w:val="BMSTableNote"/>
                <w:szCs w:val="22"/>
              </w:rPr>
              <w:t>a</w:t>
            </w:r>
          </w:p>
        </w:tc>
        <w:tc>
          <w:tcPr>
            <w:tcW w:w="990" w:type="dxa"/>
            <w:tcBorders>
              <w:top w:val="single" w:sz="6" w:space="0" w:color="auto"/>
              <w:left w:val="single" w:sz="6" w:space="0" w:color="auto"/>
              <w:bottom w:val="single" w:sz="6" w:space="0" w:color="auto"/>
              <w:right w:val="single" w:sz="6" w:space="0" w:color="auto"/>
            </w:tcBorders>
            <w:vAlign w:val="center"/>
          </w:tcPr>
          <w:p w14:paraId="5B8A0BEB" w14:textId="77777777" w:rsidR="0001208F" w:rsidRPr="00C703B7" w:rsidRDefault="0001208F" w:rsidP="00F65C3C">
            <w:pPr>
              <w:pStyle w:val="EMEABodyText"/>
              <w:keepNext/>
              <w:jc w:val="center"/>
              <w:rPr>
                <w:vertAlign w:val="superscript"/>
              </w:rPr>
            </w:pPr>
            <w:r w:rsidRPr="00C703B7">
              <w:rPr>
                <w:lang w:val="sv-SE"/>
              </w:rPr>
              <w:t xml:space="preserve">År </w:t>
            </w:r>
            <w:r w:rsidRPr="00C703B7">
              <w:t>4</w:t>
            </w:r>
            <w:r w:rsidRPr="00C703B7">
              <w:rPr>
                <w:vertAlign w:val="superscript"/>
              </w:rPr>
              <w:t>a</w:t>
            </w:r>
          </w:p>
        </w:tc>
        <w:tc>
          <w:tcPr>
            <w:tcW w:w="990" w:type="dxa"/>
            <w:tcBorders>
              <w:top w:val="single" w:sz="6" w:space="0" w:color="auto"/>
              <w:left w:val="single" w:sz="6" w:space="0" w:color="auto"/>
              <w:bottom w:val="single" w:sz="6" w:space="0" w:color="auto"/>
              <w:right w:val="single" w:sz="6" w:space="0" w:color="auto"/>
            </w:tcBorders>
            <w:vAlign w:val="center"/>
          </w:tcPr>
          <w:p w14:paraId="59F8148E" w14:textId="77777777" w:rsidR="0001208F" w:rsidRPr="00C703B7" w:rsidRDefault="0001208F" w:rsidP="00F65C3C">
            <w:pPr>
              <w:pStyle w:val="EMEABodyText"/>
              <w:keepNext/>
              <w:jc w:val="center"/>
              <w:rPr>
                <w:vertAlign w:val="superscript"/>
              </w:rPr>
            </w:pPr>
            <w:r w:rsidRPr="00C703B7">
              <w:rPr>
                <w:lang w:val="sv-SE"/>
              </w:rPr>
              <w:t xml:space="preserve">År </w:t>
            </w:r>
            <w:r w:rsidRPr="00C703B7">
              <w:t>5</w:t>
            </w:r>
            <w:r w:rsidRPr="00C703B7">
              <w:rPr>
                <w:vertAlign w:val="superscript"/>
              </w:rPr>
              <w:t>a</w:t>
            </w:r>
          </w:p>
        </w:tc>
      </w:tr>
      <w:tr w:rsidR="0001208F" w:rsidRPr="00C703B7" w14:paraId="028F7689" w14:textId="77777777">
        <w:tc>
          <w:tcPr>
            <w:tcW w:w="3520" w:type="dxa"/>
            <w:tcBorders>
              <w:top w:val="single" w:sz="6" w:space="0" w:color="auto"/>
              <w:left w:val="single" w:sz="6" w:space="0" w:color="auto"/>
              <w:bottom w:val="single" w:sz="6" w:space="0" w:color="auto"/>
            </w:tcBorders>
          </w:tcPr>
          <w:p w14:paraId="3FCF22EE" w14:textId="77777777" w:rsidR="0001208F" w:rsidRPr="00C703B7" w:rsidRDefault="0001208F" w:rsidP="00F65C3C">
            <w:pPr>
              <w:pStyle w:val="EMEABodyText"/>
              <w:keepNext/>
              <w:rPr>
                <w:lang w:val="sv-SE"/>
              </w:rPr>
            </w:pPr>
            <w:r w:rsidRPr="00C703B7">
              <w:rPr>
                <w:szCs w:val="22"/>
                <w:lang w:val="sv-SE"/>
              </w:rPr>
              <w:t>Patienter som behandlats och undersökts för resistens</w:t>
            </w:r>
            <w:r w:rsidRPr="00C703B7">
              <w:rPr>
                <w:rStyle w:val="BMSTableNote"/>
                <w:szCs w:val="22"/>
                <w:lang w:val="sv-SE"/>
              </w:rPr>
              <w:t>b</w:t>
            </w:r>
          </w:p>
        </w:tc>
        <w:tc>
          <w:tcPr>
            <w:tcW w:w="1100" w:type="dxa"/>
            <w:tcBorders>
              <w:top w:val="single" w:sz="6" w:space="0" w:color="auto"/>
              <w:left w:val="single" w:sz="6" w:space="0" w:color="auto"/>
              <w:bottom w:val="single" w:sz="6" w:space="0" w:color="auto"/>
              <w:right w:val="single" w:sz="6" w:space="0" w:color="auto"/>
            </w:tcBorders>
          </w:tcPr>
          <w:p w14:paraId="087BE86B" w14:textId="77777777" w:rsidR="0001208F" w:rsidRPr="00C703B7" w:rsidRDefault="0001208F" w:rsidP="00F65C3C">
            <w:pPr>
              <w:pStyle w:val="EMEABodyText"/>
              <w:keepNext/>
              <w:jc w:val="center"/>
            </w:pPr>
            <w:r w:rsidRPr="00C703B7">
              <w:t>663</w:t>
            </w:r>
          </w:p>
        </w:tc>
        <w:tc>
          <w:tcPr>
            <w:tcW w:w="1100" w:type="dxa"/>
            <w:tcBorders>
              <w:top w:val="single" w:sz="6" w:space="0" w:color="auto"/>
              <w:left w:val="single" w:sz="6" w:space="0" w:color="auto"/>
              <w:bottom w:val="single" w:sz="6" w:space="0" w:color="auto"/>
            </w:tcBorders>
          </w:tcPr>
          <w:p w14:paraId="14901030" w14:textId="77777777" w:rsidR="0001208F" w:rsidRPr="00C703B7" w:rsidRDefault="0001208F" w:rsidP="00F65C3C">
            <w:pPr>
              <w:pStyle w:val="EMEABodyText"/>
              <w:keepNext/>
              <w:jc w:val="center"/>
            </w:pPr>
            <w:r w:rsidRPr="00C703B7">
              <w:t>278</w:t>
            </w:r>
          </w:p>
        </w:tc>
        <w:tc>
          <w:tcPr>
            <w:tcW w:w="1100" w:type="dxa"/>
            <w:tcBorders>
              <w:top w:val="single" w:sz="6" w:space="0" w:color="auto"/>
              <w:left w:val="single" w:sz="6" w:space="0" w:color="auto"/>
              <w:bottom w:val="single" w:sz="6" w:space="0" w:color="auto"/>
              <w:right w:val="single" w:sz="6" w:space="0" w:color="auto"/>
            </w:tcBorders>
          </w:tcPr>
          <w:p w14:paraId="75C9C791" w14:textId="77777777" w:rsidR="0001208F" w:rsidRPr="00C703B7" w:rsidRDefault="0001208F" w:rsidP="00F65C3C">
            <w:pPr>
              <w:pStyle w:val="EMEABodyText"/>
              <w:keepNext/>
              <w:jc w:val="center"/>
            </w:pPr>
            <w:r w:rsidRPr="00C703B7">
              <w:t>149</w:t>
            </w:r>
          </w:p>
        </w:tc>
        <w:tc>
          <w:tcPr>
            <w:tcW w:w="990" w:type="dxa"/>
            <w:tcBorders>
              <w:top w:val="single" w:sz="6" w:space="0" w:color="auto"/>
              <w:left w:val="single" w:sz="6" w:space="0" w:color="auto"/>
              <w:bottom w:val="single" w:sz="6" w:space="0" w:color="auto"/>
              <w:right w:val="single" w:sz="6" w:space="0" w:color="auto"/>
            </w:tcBorders>
          </w:tcPr>
          <w:p w14:paraId="58FA067A" w14:textId="77777777" w:rsidR="0001208F" w:rsidRPr="00C703B7" w:rsidRDefault="0001208F" w:rsidP="00F65C3C">
            <w:pPr>
              <w:pStyle w:val="EMEABodyText"/>
              <w:keepNext/>
              <w:jc w:val="center"/>
            </w:pPr>
            <w:r w:rsidRPr="00C703B7">
              <w:t>121</w:t>
            </w:r>
          </w:p>
        </w:tc>
        <w:tc>
          <w:tcPr>
            <w:tcW w:w="990" w:type="dxa"/>
            <w:tcBorders>
              <w:top w:val="single" w:sz="6" w:space="0" w:color="auto"/>
              <w:left w:val="single" w:sz="6" w:space="0" w:color="auto"/>
              <w:bottom w:val="single" w:sz="6" w:space="0" w:color="auto"/>
              <w:right w:val="single" w:sz="6" w:space="0" w:color="auto"/>
            </w:tcBorders>
          </w:tcPr>
          <w:p w14:paraId="0AD75974" w14:textId="77777777" w:rsidR="0001208F" w:rsidRPr="00C703B7" w:rsidRDefault="0001208F" w:rsidP="00F65C3C">
            <w:pPr>
              <w:pStyle w:val="EMEABodyText"/>
              <w:keepNext/>
              <w:jc w:val="center"/>
            </w:pPr>
            <w:r w:rsidRPr="00C703B7">
              <w:t>108</w:t>
            </w:r>
          </w:p>
        </w:tc>
      </w:tr>
      <w:tr w:rsidR="0001208F" w:rsidRPr="00B00905" w14:paraId="00395B6D" w14:textId="77777777">
        <w:tc>
          <w:tcPr>
            <w:tcW w:w="3520" w:type="dxa"/>
            <w:tcBorders>
              <w:top w:val="single" w:sz="6" w:space="0" w:color="auto"/>
              <w:left w:val="single" w:sz="6" w:space="0" w:color="auto"/>
              <w:bottom w:val="single" w:sz="6" w:space="0" w:color="auto"/>
            </w:tcBorders>
          </w:tcPr>
          <w:p w14:paraId="54C30C82" w14:textId="77777777" w:rsidR="0001208F" w:rsidRPr="00C703B7" w:rsidRDefault="0001208F" w:rsidP="00F65C3C">
            <w:pPr>
              <w:pStyle w:val="EMEABodyText"/>
              <w:keepNext/>
              <w:rPr>
                <w:b/>
                <w:lang w:val="sv-SE"/>
              </w:rPr>
            </w:pPr>
            <w:r w:rsidRPr="00C703B7">
              <w:rPr>
                <w:b/>
                <w:lang w:val="sv-SE"/>
              </w:rPr>
              <w:t>Patienter under specificerat år med:</w:t>
            </w:r>
          </w:p>
        </w:tc>
        <w:tc>
          <w:tcPr>
            <w:tcW w:w="1100" w:type="dxa"/>
            <w:tcBorders>
              <w:top w:val="single" w:sz="6" w:space="0" w:color="auto"/>
              <w:left w:val="single" w:sz="6" w:space="0" w:color="auto"/>
              <w:bottom w:val="single" w:sz="6" w:space="0" w:color="auto"/>
              <w:right w:val="single" w:sz="6" w:space="0" w:color="auto"/>
            </w:tcBorders>
          </w:tcPr>
          <w:p w14:paraId="59C3AD8C" w14:textId="77777777" w:rsidR="0001208F" w:rsidRPr="00C703B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tcBorders>
          </w:tcPr>
          <w:p w14:paraId="42E5A7EE" w14:textId="77777777" w:rsidR="0001208F" w:rsidRPr="00C703B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right w:val="single" w:sz="6" w:space="0" w:color="auto"/>
            </w:tcBorders>
          </w:tcPr>
          <w:p w14:paraId="7F6827A7" w14:textId="77777777" w:rsidR="0001208F" w:rsidRPr="00C703B7" w:rsidRDefault="0001208F" w:rsidP="00F65C3C">
            <w:pPr>
              <w:pStyle w:val="EMEABodyText"/>
              <w:keepNext/>
              <w:jc w:val="center"/>
              <w:rPr>
                <w:lang w:val="sv-SE"/>
              </w:rPr>
            </w:pPr>
          </w:p>
        </w:tc>
        <w:tc>
          <w:tcPr>
            <w:tcW w:w="990" w:type="dxa"/>
            <w:tcBorders>
              <w:top w:val="single" w:sz="6" w:space="0" w:color="auto"/>
              <w:left w:val="single" w:sz="6" w:space="0" w:color="auto"/>
              <w:bottom w:val="single" w:sz="6" w:space="0" w:color="auto"/>
              <w:right w:val="single" w:sz="6" w:space="0" w:color="auto"/>
            </w:tcBorders>
          </w:tcPr>
          <w:p w14:paraId="59C63BD6" w14:textId="77777777" w:rsidR="0001208F" w:rsidRPr="00C703B7" w:rsidRDefault="0001208F" w:rsidP="00F65C3C">
            <w:pPr>
              <w:pStyle w:val="EMEABodyText"/>
              <w:keepNext/>
              <w:jc w:val="center"/>
              <w:rPr>
                <w:lang w:val="sv-SE"/>
              </w:rPr>
            </w:pPr>
          </w:p>
        </w:tc>
        <w:tc>
          <w:tcPr>
            <w:tcW w:w="990" w:type="dxa"/>
            <w:tcBorders>
              <w:top w:val="single" w:sz="6" w:space="0" w:color="auto"/>
              <w:left w:val="single" w:sz="6" w:space="0" w:color="auto"/>
              <w:bottom w:val="single" w:sz="6" w:space="0" w:color="auto"/>
              <w:right w:val="single" w:sz="6" w:space="0" w:color="auto"/>
            </w:tcBorders>
          </w:tcPr>
          <w:p w14:paraId="24F2587C" w14:textId="77777777" w:rsidR="0001208F" w:rsidRPr="00C703B7" w:rsidRDefault="0001208F" w:rsidP="00F65C3C">
            <w:pPr>
              <w:pStyle w:val="EMEABodyText"/>
              <w:keepNext/>
              <w:jc w:val="center"/>
              <w:rPr>
                <w:lang w:val="sv-SE"/>
              </w:rPr>
            </w:pPr>
          </w:p>
        </w:tc>
      </w:tr>
      <w:tr w:rsidR="0001208F" w:rsidRPr="00C703B7" w14:paraId="7E28D8A3" w14:textId="77777777">
        <w:trPr>
          <w:trHeight w:val="403"/>
        </w:trPr>
        <w:tc>
          <w:tcPr>
            <w:tcW w:w="3520" w:type="dxa"/>
            <w:tcBorders>
              <w:top w:val="single" w:sz="6" w:space="0" w:color="auto"/>
              <w:left w:val="single" w:sz="6" w:space="0" w:color="auto"/>
              <w:bottom w:val="single" w:sz="6" w:space="0" w:color="auto"/>
            </w:tcBorders>
          </w:tcPr>
          <w:p w14:paraId="337517ED" w14:textId="77777777" w:rsidR="0001208F" w:rsidRPr="00C703B7" w:rsidRDefault="0001208F" w:rsidP="00F65C3C">
            <w:pPr>
              <w:pStyle w:val="EMEABodyText"/>
              <w:keepNext/>
              <w:tabs>
                <w:tab w:val="left" w:pos="230"/>
              </w:tabs>
              <w:ind w:left="450" w:hanging="440"/>
            </w:pP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2E23A2D6" w14:textId="77777777" w:rsidR="0001208F" w:rsidRPr="00C703B7" w:rsidRDefault="0001208F" w:rsidP="00F65C3C">
            <w:pPr>
              <w:pStyle w:val="EMEABodyText"/>
              <w:keepNext/>
              <w:jc w:val="center"/>
            </w:pPr>
            <w:r w:rsidRPr="00C703B7">
              <w:t xml:space="preserve">1 </w:t>
            </w:r>
          </w:p>
        </w:tc>
        <w:tc>
          <w:tcPr>
            <w:tcW w:w="1100" w:type="dxa"/>
            <w:tcBorders>
              <w:top w:val="single" w:sz="6" w:space="0" w:color="auto"/>
              <w:left w:val="single" w:sz="6" w:space="0" w:color="auto"/>
              <w:bottom w:val="single" w:sz="6" w:space="0" w:color="auto"/>
            </w:tcBorders>
          </w:tcPr>
          <w:p w14:paraId="282AB566" w14:textId="77777777" w:rsidR="0001208F" w:rsidRPr="00C703B7" w:rsidRDefault="0001208F" w:rsidP="00F65C3C">
            <w:pPr>
              <w:pStyle w:val="EMEABodyText"/>
              <w:keepNext/>
              <w:jc w:val="center"/>
            </w:pPr>
            <w:r w:rsidRPr="00C703B7">
              <w:t xml:space="preserve">1 </w:t>
            </w:r>
          </w:p>
        </w:tc>
        <w:tc>
          <w:tcPr>
            <w:tcW w:w="1100" w:type="dxa"/>
            <w:tcBorders>
              <w:top w:val="single" w:sz="6" w:space="0" w:color="auto"/>
              <w:left w:val="single" w:sz="6" w:space="0" w:color="auto"/>
              <w:bottom w:val="single" w:sz="6" w:space="0" w:color="auto"/>
              <w:right w:val="single" w:sz="6" w:space="0" w:color="auto"/>
            </w:tcBorders>
          </w:tcPr>
          <w:p w14:paraId="097DD2BD" w14:textId="77777777" w:rsidR="0001208F" w:rsidRPr="00C703B7" w:rsidRDefault="0001208F" w:rsidP="00F65C3C">
            <w:pPr>
              <w:pStyle w:val="EMEABodyText"/>
              <w:keepNext/>
              <w:jc w:val="center"/>
            </w:pPr>
            <w:r w:rsidRPr="00C703B7">
              <w:t xml:space="preserve">1 </w:t>
            </w:r>
          </w:p>
        </w:tc>
        <w:tc>
          <w:tcPr>
            <w:tcW w:w="990" w:type="dxa"/>
            <w:tcBorders>
              <w:top w:val="single" w:sz="6" w:space="0" w:color="auto"/>
              <w:left w:val="single" w:sz="6" w:space="0" w:color="auto"/>
              <w:bottom w:val="single" w:sz="6" w:space="0" w:color="auto"/>
              <w:right w:val="single" w:sz="6" w:space="0" w:color="auto"/>
            </w:tcBorders>
          </w:tcPr>
          <w:p w14:paraId="3B0A577B" w14:textId="77777777" w:rsidR="0001208F" w:rsidRPr="00C703B7" w:rsidRDefault="0001208F" w:rsidP="00F65C3C">
            <w:pPr>
              <w:pStyle w:val="EMEABodyText"/>
              <w:keepNext/>
              <w:jc w:val="center"/>
            </w:pPr>
            <w:r w:rsidRPr="00C703B7">
              <w:t>0</w:t>
            </w:r>
          </w:p>
        </w:tc>
        <w:tc>
          <w:tcPr>
            <w:tcW w:w="990" w:type="dxa"/>
            <w:tcBorders>
              <w:top w:val="single" w:sz="6" w:space="0" w:color="auto"/>
              <w:left w:val="single" w:sz="6" w:space="0" w:color="auto"/>
              <w:bottom w:val="single" w:sz="6" w:space="0" w:color="auto"/>
              <w:right w:val="single" w:sz="6" w:space="0" w:color="auto"/>
            </w:tcBorders>
          </w:tcPr>
          <w:p w14:paraId="16CAD3B7" w14:textId="77777777" w:rsidR="0001208F" w:rsidRPr="00C703B7" w:rsidRDefault="0001208F" w:rsidP="00F65C3C">
            <w:pPr>
              <w:pStyle w:val="EMEABodyText"/>
              <w:keepNext/>
              <w:jc w:val="center"/>
            </w:pPr>
            <w:r w:rsidRPr="00C703B7">
              <w:t>0</w:t>
            </w:r>
          </w:p>
        </w:tc>
      </w:tr>
      <w:tr w:rsidR="0001208F" w:rsidRPr="00C703B7" w14:paraId="1BAF0F13" w14:textId="77777777">
        <w:trPr>
          <w:trHeight w:val="403"/>
        </w:trPr>
        <w:tc>
          <w:tcPr>
            <w:tcW w:w="3520" w:type="dxa"/>
            <w:tcBorders>
              <w:top w:val="single" w:sz="6" w:space="0" w:color="auto"/>
              <w:left w:val="single" w:sz="6" w:space="0" w:color="auto"/>
              <w:bottom w:val="single" w:sz="6" w:space="0" w:color="auto"/>
            </w:tcBorders>
          </w:tcPr>
          <w:p w14:paraId="000BD829" w14:textId="77777777" w:rsidR="0001208F" w:rsidRPr="00C703B7" w:rsidRDefault="0001208F" w:rsidP="00F65C3C">
            <w:pPr>
              <w:pStyle w:val="EMEABodyText"/>
              <w:keepNext/>
              <w:tabs>
                <w:tab w:val="left" w:pos="230"/>
              </w:tabs>
              <w:ind w:left="450" w:hanging="440"/>
              <w:rPr>
                <w:lang w:val="sv-SE"/>
              </w:rPr>
            </w:pPr>
            <w:r w:rsidRPr="00C703B7">
              <w:rPr>
                <w:lang w:val="sv-SE"/>
              </w:rPr>
              <w:tab/>
              <w:t xml:space="preserve">- </w:t>
            </w:r>
            <w:r w:rsidRPr="00C703B7">
              <w:rPr>
                <w:szCs w:val="22"/>
                <w:lang w:val="sv-SE"/>
              </w:rPr>
              <w:t xml:space="preserve">genotypisk </w:t>
            </w:r>
            <w:r w:rsidRPr="00C703B7">
              <w:rPr>
                <w:lang w:val="sv-SE"/>
              </w:rPr>
              <w:t>ETVr</w:t>
            </w:r>
            <w:r w:rsidRPr="00C703B7">
              <w:rPr>
                <w:rStyle w:val="BMSTableNote"/>
                <w:szCs w:val="22"/>
                <w:lang w:val="sv-SE"/>
              </w:rPr>
              <w:t xml:space="preserve">c </w:t>
            </w:r>
            <w:r w:rsidRPr="00C703B7">
              <w:rPr>
                <w:lang w:val="sv-SE"/>
              </w:rPr>
              <w:t>med virologisk manifestering</w:t>
            </w:r>
            <w:r w:rsidRPr="00C703B7">
              <w:rPr>
                <w:rStyle w:val="BMSTableNote"/>
                <w:szCs w:val="22"/>
                <w:lang w:val="sv-SE"/>
              </w:rPr>
              <w:t>d</w:t>
            </w:r>
          </w:p>
        </w:tc>
        <w:tc>
          <w:tcPr>
            <w:tcW w:w="1100" w:type="dxa"/>
            <w:tcBorders>
              <w:top w:val="single" w:sz="6" w:space="0" w:color="auto"/>
              <w:left w:val="single" w:sz="6" w:space="0" w:color="auto"/>
              <w:bottom w:val="single" w:sz="6" w:space="0" w:color="auto"/>
              <w:right w:val="single" w:sz="6" w:space="0" w:color="auto"/>
            </w:tcBorders>
          </w:tcPr>
          <w:p w14:paraId="61704295" w14:textId="77777777" w:rsidR="0001208F" w:rsidRPr="00C703B7" w:rsidRDefault="0001208F" w:rsidP="00F65C3C">
            <w:pPr>
              <w:pStyle w:val="EMEABodyText"/>
              <w:keepNext/>
              <w:jc w:val="center"/>
            </w:pPr>
            <w:r w:rsidRPr="00C703B7">
              <w:t xml:space="preserve">1 </w:t>
            </w:r>
          </w:p>
        </w:tc>
        <w:tc>
          <w:tcPr>
            <w:tcW w:w="1100" w:type="dxa"/>
            <w:tcBorders>
              <w:top w:val="single" w:sz="6" w:space="0" w:color="auto"/>
              <w:left w:val="single" w:sz="6" w:space="0" w:color="auto"/>
              <w:bottom w:val="single" w:sz="6" w:space="0" w:color="auto"/>
            </w:tcBorders>
          </w:tcPr>
          <w:p w14:paraId="2AB735FC" w14:textId="77777777" w:rsidR="0001208F" w:rsidRPr="00C703B7" w:rsidRDefault="0001208F" w:rsidP="00F65C3C">
            <w:pPr>
              <w:pStyle w:val="EMEABodyText"/>
              <w:keepNext/>
              <w:jc w:val="center"/>
            </w:pPr>
            <w:r w:rsidRPr="00C703B7">
              <w:t>0</w:t>
            </w:r>
          </w:p>
        </w:tc>
        <w:tc>
          <w:tcPr>
            <w:tcW w:w="1100" w:type="dxa"/>
            <w:tcBorders>
              <w:top w:val="single" w:sz="6" w:space="0" w:color="auto"/>
              <w:left w:val="single" w:sz="6" w:space="0" w:color="auto"/>
              <w:bottom w:val="single" w:sz="6" w:space="0" w:color="auto"/>
              <w:right w:val="single" w:sz="6" w:space="0" w:color="auto"/>
            </w:tcBorders>
          </w:tcPr>
          <w:p w14:paraId="519EBC38" w14:textId="77777777" w:rsidR="0001208F" w:rsidRPr="00C703B7" w:rsidRDefault="0001208F" w:rsidP="00F65C3C">
            <w:pPr>
              <w:pStyle w:val="EMEABodyText"/>
              <w:keepNext/>
              <w:jc w:val="center"/>
            </w:pPr>
            <w:r w:rsidRPr="00C703B7">
              <w:t>1</w:t>
            </w:r>
          </w:p>
        </w:tc>
        <w:tc>
          <w:tcPr>
            <w:tcW w:w="990" w:type="dxa"/>
            <w:tcBorders>
              <w:top w:val="single" w:sz="6" w:space="0" w:color="auto"/>
              <w:left w:val="single" w:sz="6" w:space="0" w:color="auto"/>
              <w:bottom w:val="single" w:sz="6" w:space="0" w:color="auto"/>
              <w:right w:val="single" w:sz="6" w:space="0" w:color="auto"/>
            </w:tcBorders>
          </w:tcPr>
          <w:p w14:paraId="51A7889C" w14:textId="77777777" w:rsidR="0001208F" w:rsidRPr="00C703B7" w:rsidRDefault="0001208F" w:rsidP="00F65C3C">
            <w:pPr>
              <w:pStyle w:val="EMEABodyText"/>
              <w:keepNext/>
              <w:jc w:val="center"/>
            </w:pPr>
            <w:r w:rsidRPr="00C703B7">
              <w:t>0</w:t>
            </w:r>
          </w:p>
        </w:tc>
        <w:tc>
          <w:tcPr>
            <w:tcW w:w="990" w:type="dxa"/>
            <w:tcBorders>
              <w:top w:val="single" w:sz="6" w:space="0" w:color="auto"/>
              <w:left w:val="single" w:sz="6" w:space="0" w:color="auto"/>
              <w:bottom w:val="single" w:sz="6" w:space="0" w:color="auto"/>
              <w:right w:val="single" w:sz="6" w:space="0" w:color="auto"/>
            </w:tcBorders>
          </w:tcPr>
          <w:p w14:paraId="2330A177" w14:textId="77777777" w:rsidR="0001208F" w:rsidRPr="00C703B7" w:rsidRDefault="0001208F" w:rsidP="00F65C3C">
            <w:pPr>
              <w:pStyle w:val="EMEABodyText"/>
              <w:keepNext/>
              <w:jc w:val="center"/>
            </w:pPr>
            <w:r w:rsidRPr="00C703B7">
              <w:t>0</w:t>
            </w:r>
          </w:p>
        </w:tc>
      </w:tr>
      <w:tr w:rsidR="0001208F" w:rsidRPr="00C703B7" w14:paraId="23823FD9" w14:textId="77777777">
        <w:trPr>
          <w:trHeight w:val="403"/>
        </w:trPr>
        <w:tc>
          <w:tcPr>
            <w:tcW w:w="3520" w:type="dxa"/>
            <w:tcBorders>
              <w:top w:val="single" w:sz="6" w:space="0" w:color="auto"/>
              <w:left w:val="single" w:sz="6" w:space="0" w:color="auto"/>
              <w:bottom w:val="single" w:sz="6" w:space="0" w:color="auto"/>
            </w:tcBorders>
          </w:tcPr>
          <w:p w14:paraId="25E21243" w14:textId="77777777" w:rsidR="0001208F" w:rsidRPr="00C703B7" w:rsidRDefault="0001208F" w:rsidP="00F65C3C">
            <w:pPr>
              <w:pStyle w:val="EMEABodyText"/>
              <w:keepNext/>
              <w:tabs>
                <w:tab w:val="left" w:pos="230"/>
              </w:tabs>
              <w:ind w:left="450" w:hanging="440"/>
              <w:rPr>
                <w:b/>
                <w:lang w:eastAsia="ja-JP"/>
              </w:rPr>
            </w:pPr>
            <w:r w:rsidRPr="00C703B7">
              <w:rPr>
                <w:b/>
                <w:szCs w:val="22"/>
                <w:lang w:val="sv-SE"/>
              </w:rPr>
              <w:t>Kumulativ sannolikhet för</w:t>
            </w:r>
            <w:r w:rsidRPr="00C703B7">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6CE35D51"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697FE97B"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6B2CF3AA" w14:textId="77777777" w:rsidR="0001208F" w:rsidRPr="00C703B7" w:rsidRDefault="0001208F" w:rsidP="00F65C3C">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368CB4BF" w14:textId="77777777" w:rsidR="0001208F" w:rsidRPr="00C703B7" w:rsidRDefault="0001208F" w:rsidP="00F65C3C">
            <w:pPr>
              <w:pStyle w:val="EMEABodyText"/>
              <w:keepNext/>
              <w:jc w:val="center"/>
            </w:pPr>
          </w:p>
        </w:tc>
        <w:tc>
          <w:tcPr>
            <w:tcW w:w="990" w:type="dxa"/>
            <w:tcBorders>
              <w:top w:val="single" w:sz="6" w:space="0" w:color="auto"/>
              <w:left w:val="single" w:sz="6" w:space="0" w:color="auto"/>
              <w:bottom w:val="single" w:sz="6" w:space="0" w:color="auto"/>
              <w:right w:val="single" w:sz="6" w:space="0" w:color="auto"/>
            </w:tcBorders>
          </w:tcPr>
          <w:p w14:paraId="4EFEE41E" w14:textId="77777777" w:rsidR="0001208F" w:rsidRPr="00C703B7" w:rsidRDefault="0001208F" w:rsidP="00F65C3C">
            <w:pPr>
              <w:pStyle w:val="EMEABodyText"/>
              <w:keepNext/>
              <w:jc w:val="center"/>
            </w:pPr>
          </w:p>
        </w:tc>
      </w:tr>
      <w:tr w:rsidR="0001208F" w:rsidRPr="00C703B7" w14:paraId="4DE645BC" w14:textId="77777777" w:rsidTr="00F65C3C">
        <w:trPr>
          <w:trHeight w:val="403"/>
        </w:trPr>
        <w:tc>
          <w:tcPr>
            <w:tcW w:w="3520" w:type="dxa"/>
            <w:tcBorders>
              <w:top w:val="single" w:sz="6" w:space="0" w:color="auto"/>
              <w:left w:val="single" w:sz="6" w:space="0" w:color="auto"/>
              <w:bottom w:val="single" w:sz="6" w:space="0" w:color="auto"/>
            </w:tcBorders>
          </w:tcPr>
          <w:p w14:paraId="56D81F5A" w14:textId="77777777" w:rsidR="0001208F" w:rsidRPr="00C703B7" w:rsidRDefault="0001208F" w:rsidP="00F65C3C">
            <w:pPr>
              <w:pStyle w:val="EMEABodyText"/>
              <w:keepNext/>
              <w:tabs>
                <w:tab w:val="left" w:pos="230"/>
              </w:tabs>
              <w:ind w:left="450" w:hanging="440"/>
              <w:rPr>
                <w:lang w:eastAsia="ja-JP"/>
              </w:rPr>
            </w:pPr>
          </w:p>
          <w:p w14:paraId="3C37B063" w14:textId="77777777" w:rsidR="0001208F" w:rsidRPr="00C703B7" w:rsidRDefault="0001208F" w:rsidP="00F65C3C">
            <w:pPr>
              <w:pStyle w:val="EMEABodyText"/>
              <w:keepNext/>
              <w:tabs>
                <w:tab w:val="left" w:pos="230"/>
              </w:tabs>
              <w:ind w:left="450" w:hanging="440"/>
            </w:pPr>
            <w:r w:rsidRPr="00C703B7">
              <w:rPr>
                <w:lang w:eastAsia="ja-JP"/>
              </w:rPr>
              <w:tab/>
              <w:t xml:space="preserve">- </w:t>
            </w: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3F76A6FF"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w:t>
            </w:r>
            <w:r w:rsidRPr="00C703B7">
              <w:rPr>
                <w:rFonts w:hint="eastAsia"/>
                <w:lang w:eastAsia="ja-JP"/>
              </w:rPr>
              <w:t>2%</w:t>
            </w:r>
          </w:p>
        </w:tc>
        <w:tc>
          <w:tcPr>
            <w:tcW w:w="1100" w:type="dxa"/>
            <w:tcBorders>
              <w:top w:val="single" w:sz="6" w:space="0" w:color="auto"/>
              <w:left w:val="single" w:sz="6" w:space="0" w:color="auto"/>
              <w:bottom w:val="single" w:sz="6" w:space="0" w:color="auto"/>
            </w:tcBorders>
          </w:tcPr>
          <w:p w14:paraId="45F16718"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w:t>
            </w:r>
            <w:r w:rsidRPr="00C703B7">
              <w:rPr>
                <w:rFonts w:hint="eastAsia"/>
                <w:lang w:eastAsia="ja-JP"/>
              </w:rPr>
              <w:t>5%</w:t>
            </w:r>
          </w:p>
        </w:tc>
        <w:tc>
          <w:tcPr>
            <w:tcW w:w="1100" w:type="dxa"/>
            <w:tcBorders>
              <w:top w:val="single" w:sz="6" w:space="0" w:color="auto"/>
              <w:left w:val="single" w:sz="6" w:space="0" w:color="auto"/>
              <w:bottom w:val="single" w:sz="6" w:space="0" w:color="auto"/>
              <w:right w:val="single" w:sz="6" w:space="0" w:color="auto"/>
            </w:tcBorders>
          </w:tcPr>
          <w:p w14:paraId="590CD11E" w14:textId="77777777" w:rsidR="0001208F" w:rsidRPr="00C703B7" w:rsidRDefault="0001208F" w:rsidP="00F65C3C">
            <w:pPr>
              <w:pStyle w:val="EMEABodyText"/>
              <w:keepNext/>
              <w:jc w:val="center"/>
            </w:pPr>
            <w:r w:rsidRPr="00C703B7">
              <w:rPr>
                <w:rFonts w:hint="eastAsia"/>
                <w:lang w:eastAsia="ja-JP"/>
              </w:rPr>
              <w:t>1</w:t>
            </w:r>
            <w:r w:rsidRPr="00C703B7">
              <w:rPr>
                <w:lang w:eastAsia="ja-JP"/>
              </w:rPr>
              <w:t>,</w:t>
            </w:r>
            <w:r w:rsidRPr="00C703B7">
              <w:rPr>
                <w:rFonts w:hint="eastAsia"/>
                <w:lang w:eastAsia="ja-JP"/>
              </w:rPr>
              <w:t>2%</w:t>
            </w:r>
          </w:p>
        </w:tc>
        <w:tc>
          <w:tcPr>
            <w:tcW w:w="990" w:type="dxa"/>
            <w:tcBorders>
              <w:top w:val="single" w:sz="6" w:space="0" w:color="auto"/>
              <w:left w:val="single" w:sz="6" w:space="0" w:color="auto"/>
              <w:bottom w:val="single" w:sz="6" w:space="0" w:color="auto"/>
              <w:right w:val="single" w:sz="6" w:space="0" w:color="auto"/>
            </w:tcBorders>
          </w:tcPr>
          <w:p w14:paraId="5BBF5E16" w14:textId="77777777" w:rsidR="0001208F" w:rsidRPr="00C703B7" w:rsidRDefault="0001208F" w:rsidP="00F65C3C">
            <w:pPr>
              <w:pStyle w:val="EMEABodyText"/>
              <w:keepNext/>
              <w:jc w:val="center"/>
            </w:pPr>
            <w:r w:rsidRPr="00C703B7">
              <w:t>1,2%</w:t>
            </w:r>
          </w:p>
        </w:tc>
        <w:tc>
          <w:tcPr>
            <w:tcW w:w="990" w:type="dxa"/>
            <w:tcBorders>
              <w:top w:val="single" w:sz="6" w:space="0" w:color="auto"/>
              <w:left w:val="single" w:sz="6" w:space="0" w:color="auto"/>
              <w:bottom w:val="single" w:sz="6" w:space="0" w:color="auto"/>
              <w:right w:val="single" w:sz="6" w:space="0" w:color="auto"/>
            </w:tcBorders>
          </w:tcPr>
          <w:p w14:paraId="57896B4D" w14:textId="77777777" w:rsidR="0001208F" w:rsidRPr="00C703B7" w:rsidRDefault="0001208F" w:rsidP="00F65C3C">
            <w:pPr>
              <w:pStyle w:val="EMEABodyText"/>
              <w:keepNext/>
              <w:jc w:val="center"/>
            </w:pPr>
            <w:r w:rsidRPr="00C703B7">
              <w:t>1,2%</w:t>
            </w:r>
          </w:p>
        </w:tc>
      </w:tr>
      <w:tr w:rsidR="0001208F" w:rsidRPr="00C703B7" w14:paraId="73D53077" w14:textId="77777777" w:rsidTr="00F65C3C">
        <w:trPr>
          <w:trHeight w:val="403"/>
        </w:trPr>
        <w:tc>
          <w:tcPr>
            <w:tcW w:w="3520" w:type="dxa"/>
            <w:tcBorders>
              <w:top w:val="single" w:sz="6" w:space="0" w:color="auto"/>
              <w:left w:val="single" w:sz="6" w:space="0" w:color="auto"/>
              <w:bottom w:val="single" w:sz="6" w:space="0" w:color="auto"/>
            </w:tcBorders>
          </w:tcPr>
          <w:p w14:paraId="160E1232" w14:textId="77777777" w:rsidR="0001208F" w:rsidRPr="00C703B7" w:rsidRDefault="0001208F" w:rsidP="00F65C3C">
            <w:pPr>
              <w:pStyle w:val="EMEABodyText"/>
              <w:keepNext/>
              <w:tabs>
                <w:tab w:val="left" w:pos="230"/>
              </w:tabs>
              <w:ind w:left="450" w:hanging="440"/>
              <w:rPr>
                <w:lang w:val="sv-SE"/>
              </w:rPr>
            </w:pPr>
            <w:r w:rsidRPr="00C703B7">
              <w:rPr>
                <w:lang w:val="sv-SE" w:eastAsia="ja-JP"/>
              </w:rPr>
              <w:tab/>
              <w:t xml:space="preserve">- </w:t>
            </w:r>
            <w:r w:rsidRPr="00C703B7">
              <w:rPr>
                <w:szCs w:val="22"/>
                <w:lang w:val="sv-SE"/>
              </w:rPr>
              <w:t xml:space="preserve">genotypisk </w:t>
            </w:r>
            <w:r w:rsidRPr="00C703B7">
              <w:rPr>
                <w:lang w:val="sv-SE" w:eastAsia="ja-JP"/>
              </w:rPr>
              <w:t>ETVr</w:t>
            </w:r>
            <w:r w:rsidRPr="00C703B7">
              <w:rPr>
                <w:rStyle w:val="BMSTableNote"/>
                <w:szCs w:val="22"/>
                <w:lang w:val="sv-SE"/>
              </w:rPr>
              <w:t>c</w:t>
            </w:r>
            <w:r w:rsidRPr="00C703B7">
              <w:rPr>
                <w:lang w:val="sv-SE" w:eastAsia="ja-JP"/>
              </w:rPr>
              <w:t xml:space="preserve"> </w:t>
            </w:r>
            <w:r w:rsidRPr="00C703B7">
              <w:rPr>
                <w:lang w:val="sv-SE"/>
              </w:rPr>
              <w:t>med virologisk</w:t>
            </w:r>
            <w:r w:rsidRPr="00C703B7">
              <w:rPr>
                <w:lang w:val="sv-SE" w:eastAsia="ja-JP"/>
              </w:rPr>
              <w:t xml:space="preserve"> manifestering</w:t>
            </w:r>
            <w:r w:rsidRPr="00C703B7">
              <w:rPr>
                <w:lang w:val="sv-SE"/>
              </w:rPr>
              <w:t xml:space="preserve"> </w:t>
            </w:r>
            <w:r w:rsidRPr="00C703B7">
              <w:rPr>
                <w:rStyle w:val="BMSTableNote"/>
                <w:szCs w:val="22"/>
                <w:lang w:val="sv-SE"/>
              </w:rPr>
              <w:t>d</w:t>
            </w:r>
            <w:r w:rsidRPr="00C703B7">
              <w:rPr>
                <w:lang w:val="sv-SE" w:eastAsia="ja-JP"/>
              </w:rPr>
              <w:t xml:space="preserve"> </w:t>
            </w:r>
          </w:p>
        </w:tc>
        <w:tc>
          <w:tcPr>
            <w:tcW w:w="1100" w:type="dxa"/>
            <w:tcBorders>
              <w:top w:val="single" w:sz="6" w:space="0" w:color="auto"/>
              <w:left w:val="single" w:sz="6" w:space="0" w:color="auto"/>
              <w:bottom w:val="single" w:sz="6" w:space="0" w:color="auto"/>
              <w:right w:val="single" w:sz="6" w:space="0" w:color="auto"/>
            </w:tcBorders>
          </w:tcPr>
          <w:p w14:paraId="34DCB3EC"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w:t>
            </w:r>
            <w:r w:rsidRPr="00C703B7">
              <w:rPr>
                <w:rFonts w:hint="eastAsia"/>
                <w:lang w:eastAsia="ja-JP"/>
              </w:rPr>
              <w:t>2%</w:t>
            </w:r>
          </w:p>
        </w:tc>
        <w:tc>
          <w:tcPr>
            <w:tcW w:w="1100" w:type="dxa"/>
            <w:tcBorders>
              <w:top w:val="single" w:sz="6" w:space="0" w:color="auto"/>
              <w:left w:val="single" w:sz="6" w:space="0" w:color="auto"/>
              <w:bottom w:val="single" w:sz="6" w:space="0" w:color="auto"/>
            </w:tcBorders>
          </w:tcPr>
          <w:p w14:paraId="11EF4193"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,2</w:t>
            </w:r>
            <w:r w:rsidRPr="00C703B7">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22B359E7" w14:textId="77777777" w:rsidR="0001208F" w:rsidRPr="00C703B7" w:rsidRDefault="0001208F" w:rsidP="00F65C3C">
            <w:pPr>
              <w:pStyle w:val="EMEABodyText"/>
              <w:keepNext/>
              <w:jc w:val="center"/>
            </w:pPr>
            <w:r w:rsidRPr="00C703B7">
              <w:rPr>
                <w:lang w:eastAsia="ja-JP"/>
              </w:rPr>
              <w:t>0,8</w:t>
            </w:r>
            <w:r w:rsidRPr="00C703B7">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558CC0EB" w14:textId="77777777" w:rsidR="0001208F" w:rsidRPr="00C703B7" w:rsidRDefault="0001208F" w:rsidP="00F65C3C">
            <w:pPr>
              <w:pStyle w:val="EMEABodyText"/>
              <w:keepNext/>
              <w:jc w:val="center"/>
            </w:pPr>
            <w:r w:rsidRPr="00C703B7">
              <w:t>0,8%</w:t>
            </w:r>
          </w:p>
        </w:tc>
        <w:tc>
          <w:tcPr>
            <w:tcW w:w="990" w:type="dxa"/>
            <w:tcBorders>
              <w:top w:val="single" w:sz="6" w:space="0" w:color="auto"/>
              <w:left w:val="single" w:sz="6" w:space="0" w:color="auto"/>
              <w:bottom w:val="single" w:sz="6" w:space="0" w:color="auto"/>
              <w:right w:val="single" w:sz="6" w:space="0" w:color="auto"/>
            </w:tcBorders>
          </w:tcPr>
          <w:p w14:paraId="13D1D496" w14:textId="77777777" w:rsidR="0001208F" w:rsidRPr="00C703B7" w:rsidRDefault="0001208F" w:rsidP="00F65C3C">
            <w:pPr>
              <w:pStyle w:val="EMEABodyText"/>
              <w:keepNext/>
              <w:jc w:val="center"/>
            </w:pPr>
            <w:r w:rsidRPr="00C703B7">
              <w:t>0,8%</w:t>
            </w:r>
          </w:p>
        </w:tc>
      </w:tr>
      <w:tr w:rsidR="0001208F" w:rsidRPr="00B00905" w14:paraId="7798BDDF" w14:textId="77777777" w:rsidTr="00F65C3C">
        <w:trPr>
          <w:trHeight w:val="1735"/>
        </w:trPr>
        <w:tc>
          <w:tcPr>
            <w:tcW w:w="8800" w:type="dxa"/>
            <w:gridSpan w:val="6"/>
            <w:tcBorders>
              <w:top w:val="single" w:sz="6" w:space="0" w:color="auto"/>
            </w:tcBorders>
          </w:tcPr>
          <w:p w14:paraId="54B14B5A" w14:textId="77777777" w:rsidR="0001208F" w:rsidRPr="00C703B7" w:rsidRDefault="0001208F" w:rsidP="00F65C3C">
            <w:pPr>
              <w:pStyle w:val="EMEABodyText"/>
              <w:keepNext/>
              <w:ind w:left="170" w:hanging="170"/>
              <w:rPr>
                <w:b/>
                <w:i/>
                <w:sz w:val="18"/>
                <w:szCs w:val="18"/>
                <w:lang w:val="sv-SE"/>
              </w:rPr>
            </w:pPr>
            <w:r w:rsidRPr="00C703B7">
              <w:rPr>
                <w:sz w:val="18"/>
                <w:szCs w:val="18"/>
                <w:vertAlign w:val="superscript"/>
                <w:lang w:val="sv-SE"/>
              </w:rPr>
              <w:t>a</w:t>
            </w:r>
            <w:r w:rsidRPr="00C703B7">
              <w:rPr>
                <w:sz w:val="18"/>
                <w:szCs w:val="18"/>
                <w:vertAlign w:val="superscript"/>
                <w:lang w:val="sv-SE"/>
              </w:rPr>
              <w:tab/>
            </w:r>
            <w:r w:rsidRPr="00C703B7">
              <w:rPr>
                <w:sz w:val="18"/>
                <w:szCs w:val="18"/>
                <w:lang w:val="sv-SE"/>
              </w:rPr>
              <w:t>Resultaten avspeglar bruket av en dos entecavir 1 mg för 147 av 149 patienter under År 3 och hos samtliga patienter under År 4 och 5 en kombinationsbehandling med entecavir-lamivudin (därefter långtidsbehandling med entecavir) under en mediantid på 20 veckor för 130 av 149 patienter under År 3 och under 1 vecka för 1 av 121 patienter under År 4 i en förlängningsstudie.</w:t>
            </w:r>
          </w:p>
          <w:p w14:paraId="30A49AEE"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b</w:t>
            </w:r>
            <w:r w:rsidRPr="00C703B7">
              <w:rPr>
                <w:sz w:val="18"/>
                <w:szCs w:val="18"/>
                <w:lang w:val="sv-SE"/>
              </w:rPr>
              <w:tab/>
              <w:t>Inkluderar patienter med minst en HBV DNA-mätning med PCR under pågående behandling vid eller efter vecka 24 till och med vecka 58 (År 1), efter vecka 58 till och med vecka 102 (År 2), efter vecka 102 till och med vecka 156 (år 3), efter vecka 156 till och med vecka 204 (År 4) eller efter vecka 204 till och med vecka 252 (År 5).</w:t>
            </w:r>
          </w:p>
          <w:p w14:paraId="35D87121" w14:textId="77777777" w:rsidR="0001208F" w:rsidRPr="00C703B7" w:rsidRDefault="0001208F" w:rsidP="00F65C3C">
            <w:pPr>
              <w:pStyle w:val="EMEABodyText"/>
              <w:keepNext/>
              <w:tabs>
                <w:tab w:val="left" w:pos="184"/>
              </w:tabs>
              <w:rPr>
                <w:sz w:val="18"/>
                <w:szCs w:val="18"/>
                <w:lang w:val="sv-SE"/>
              </w:rPr>
            </w:pPr>
            <w:r w:rsidRPr="00C703B7">
              <w:rPr>
                <w:rStyle w:val="BMSTableNote"/>
                <w:sz w:val="18"/>
                <w:szCs w:val="18"/>
                <w:lang w:val="sv-SE"/>
              </w:rPr>
              <w:t>c</w:t>
            </w:r>
            <w:r w:rsidRPr="00C703B7">
              <w:rPr>
                <w:sz w:val="18"/>
                <w:szCs w:val="18"/>
                <w:lang w:val="sv-SE"/>
              </w:rPr>
              <w:tab/>
              <w:t>Patienter har även LVDr substitutioner.</w:t>
            </w:r>
          </w:p>
          <w:p w14:paraId="4B78E291" w14:textId="77777777" w:rsidR="0001208F" w:rsidRPr="00C703B7" w:rsidRDefault="0001208F" w:rsidP="00F65C3C">
            <w:pPr>
              <w:pStyle w:val="EMEABodyText"/>
              <w:keepNext/>
              <w:ind w:left="230" w:hanging="220"/>
              <w:rPr>
                <w:sz w:val="18"/>
                <w:szCs w:val="18"/>
                <w:lang w:val="sv-SE"/>
              </w:rPr>
            </w:pPr>
            <w:r w:rsidRPr="00C703B7">
              <w:rPr>
                <w:rStyle w:val="EMEASuperscript"/>
                <w:sz w:val="18"/>
                <w:szCs w:val="18"/>
                <w:lang w:val="sv-SE"/>
              </w:rPr>
              <w:t>d</w:t>
            </w:r>
            <w:r w:rsidRPr="00C703B7">
              <w:rPr>
                <w:sz w:val="18"/>
                <w:szCs w:val="18"/>
                <w:lang w:val="sv-SE"/>
              </w:rPr>
              <w:tab/>
              <w:t>≥ 1 log</w:t>
            </w:r>
            <w:r w:rsidRPr="00C703B7">
              <w:rPr>
                <w:sz w:val="18"/>
                <w:szCs w:val="18"/>
                <w:vertAlign w:val="subscript"/>
                <w:lang w:val="sv-SE"/>
              </w:rPr>
              <w:t>10</w:t>
            </w:r>
            <w:r w:rsidRPr="00C703B7">
              <w:rPr>
                <w:sz w:val="18"/>
                <w:szCs w:val="18"/>
                <w:lang w:val="sv-SE"/>
              </w:rPr>
              <w:t xml:space="preserve"> ökning över minimivärdet i HBV DNA mätt med PCR, bekräftad med successiva mätningar eller vid slutet av det utvalda tidsintervallet.</w:t>
            </w:r>
          </w:p>
        </w:tc>
      </w:tr>
    </w:tbl>
    <w:p w14:paraId="39B9151D" w14:textId="77777777" w:rsidR="0001208F" w:rsidRPr="00C703B7" w:rsidRDefault="0001208F" w:rsidP="00F65C3C">
      <w:pPr>
        <w:pStyle w:val="EMEABodyText"/>
        <w:rPr>
          <w:lang w:val="sv-SE"/>
        </w:rPr>
      </w:pPr>
    </w:p>
    <w:p w14:paraId="0C6BD22E" w14:textId="77777777" w:rsidR="0001208F" w:rsidRPr="00C703B7" w:rsidRDefault="0001208F" w:rsidP="00F65C3C">
      <w:pPr>
        <w:pStyle w:val="EMEABodyText"/>
        <w:rPr>
          <w:lang w:val="sv-SE"/>
        </w:rPr>
      </w:pPr>
      <w:r w:rsidRPr="00C703B7">
        <w:rPr>
          <w:lang w:val="sv-SE"/>
        </w:rPr>
        <w:t xml:space="preserve">ETVr-substitutioner (utöver LVDr-substitutioner </w:t>
      </w:r>
      <w:r w:rsidRPr="00C703B7">
        <w:rPr>
          <w:noProof/>
          <w:lang w:val="sv-SE"/>
        </w:rPr>
        <w:t xml:space="preserve">rtM204V/I </w:t>
      </w:r>
      <w:r w:rsidRPr="00C703B7">
        <w:rPr>
          <w:lang w:val="sv-SE"/>
        </w:rPr>
        <w:t>± rtL180M) observerades vid utgången i isolat från 10/187 (5%) lamivudinrefraktära patienter som behandlades med entecavir och undersöktes för resistens. Detta tyder på att föregående lamivudinbehandling kan selektera dessa resistenssubstitutioner och att de kan förekomma med låg frekvens före entecavirbehandling. Fram till och med vecka 240, utvecklade 3 av 10 patienter virologisk manifestering (≥ 1 log</w:t>
      </w:r>
      <w:r w:rsidRPr="00C703B7">
        <w:rPr>
          <w:vertAlign w:val="subscript"/>
          <w:lang w:val="sv-SE"/>
        </w:rPr>
        <w:t>10</w:t>
      </w:r>
      <w:r w:rsidRPr="00C703B7">
        <w:rPr>
          <w:lang w:val="sv-SE"/>
        </w:rPr>
        <w:t xml:space="preserve"> </w:t>
      </w:r>
      <w:r w:rsidRPr="00C703B7">
        <w:rPr>
          <w:szCs w:val="18"/>
          <w:lang w:val="sv-SE"/>
        </w:rPr>
        <w:t>ökning över minimivärdet</w:t>
      </w:r>
      <w:r w:rsidRPr="00C703B7">
        <w:rPr>
          <w:lang w:val="sv-SE"/>
        </w:rPr>
        <w:t>). Utvecklingen av entecavirresistens i lamivudinrefraktära studier till och med vecka 240 sammanfattas i tabellen.</w:t>
      </w:r>
    </w:p>
    <w:p w14:paraId="1F6ADD9E" w14:textId="77777777" w:rsidR="0001208F" w:rsidRPr="00C703B7" w:rsidRDefault="0001208F" w:rsidP="00F65C3C">
      <w:pPr>
        <w:pStyle w:val="EMEABodyText"/>
        <w:rPr>
          <w:lang w:val="sv-SE"/>
        </w:rPr>
      </w:pPr>
    </w:p>
    <w:tbl>
      <w:tblPr>
        <w:tblW w:w="9020" w:type="dxa"/>
        <w:tblInd w:w="100" w:type="dxa"/>
        <w:tblLayout w:type="fixed"/>
        <w:tblCellMar>
          <w:left w:w="100" w:type="dxa"/>
          <w:right w:w="100" w:type="dxa"/>
        </w:tblCellMar>
        <w:tblLook w:val="0000" w:firstRow="0" w:lastRow="0" w:firstColumn="0" w:lastColumn="0" w:noHBand="0" w:noVBand="0"/>
      </w:tblPr>
      <w:tblGrid>
        <w:gridCol w:w="3410"/>
        <w:gridCol w:w="1100"/>
        <w:gridCol w:w="1100"/>
        <w:gridCol w:w="990"/>
        <w:gridCol w:w="1100"/>
        <w:gridCol w:w="1320"/>
      </w:tblGrid>
      <w:tr w:rsidR="0001208F" w:rsidRPr="00B00905" w14:paraId="54C6593B" w14:textId="77777777" w:rsidTr="00F65C3C">
        <w:trPr>
          <w:trHeight w:val="403"/>
        </w:trPr>
        <w:tc>
          <w:tcPr>
            <w:tcW w:w="9020" w:type="dxa"/>
            <w:gridSpan w:val="6"/>
            <w:tcBorders>
              <w:top w:val="single" w:sz="6" w:space="0" w:color="auto"/>
              <w:left w:val="single" w:sz="6" w:space="0" w:color="auto"/>
              <w:bottom w:val="single" w:sz="6" w:space="0" w:color="auto"/>
              <w:right w:val="single" w:sz="6" w:space="0" w:color="auto"/>
            </w:tcBorders>
          </w:tcPr>
          <w:p w14:paraId="61C4C4FF" w14:textId="77777777" w:rsidR="0001208F" w:rsidRPr="00C703B7" w:rsidRDefault="0001208F" w:rsidP="00F65C3C">
            <w:pPr>
              <w:pStyle w:val="EMEATableCentered"/>
              <w:keepLines w:val="0"/>
              <w:jc w:val="left"/>
              <w:rPr>
                <w:lang w:val="sv-SE"/>
              </w:rPr>
            </w:pPr>
            <w:r w:rsidRPr="00C703B7">
              <w:rPr>
                <w:lang w:val="sv-SE"/>
              </w:rPr>
              <w:lastRenderedPageBreak/>
              <w:t>Genotypisk entecavirresistens till och med År 5, lamivudinrefraktära studier</w:t>
            </w:r>
          </w:p>
        </w:tc>
      </w:tr>
      <w:tr w:rsidR="0001208F" w:rsidRPr="00C703B7" w14:paraId="7C4B8D1C" w14:textId="77777777">
        <w:trPr>
          <w:trHeight w:val="403"/>
        </w:trPr>
        <w:tc>
          <w:tcPr>
            <w:tcW w:w="3410" w:type="dxa"/>
            <w:tcBorders>
              <w:top w:val="single" w:sz="6" w:space="0" w:color="auto"/>
              <w:left w:val="single" w:sz="6" w:space="0" w:color="auto"/>
              <w:bottom w:val="single" w:sz="6" w:space="0" w:color="auto"/>
            </w:tcBorders>
          </w:tcPr>
          <w:p w14:paraId="585A0A2B" w14:textId="77777777" w:rsidR="0001208F" w:rsidRPr="00C703B7" w:rsidRDefault="0001208F" w:rsidP="00F65C3C">
            <w:pPr>
              <w:pStyle w:val="EMEATableCentered"/>
              <w:rPr>
                <w:lang w:val="sv-SE"/>
              </w:rPr>
            </w:pPr>
          </w:p>
        </w:tc>
        <w:tc>
          <w:tcPr>
            <w:tcW w:w="1100" w:type="dxa"/>
            <w:tcBorders>
              <w:top w:val="single" w:sz="6" w:space="0" w:color="auto"/>
              <w:left w:val="single" w:sz="6" w:space="0" w:color="auto"/>
              <w:bottom w:val="single" w:sz="6" w:space="0" w:color="auto"/>
              <w:right w:val="single" w:sz="6" w:space="0" w:color="auto"/>
            </w:tcBorders>
          </w:tcPr>
          <w:p w14:paraId="1144F661"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1</w:t>
            </w:r>
          </w:p>
        </w:tc>
        <w:tc>
          <w:tcPr>
            <w:tcW w:w="1100" w:type="dxa"/>
            <w:tcBorders>
              <w:top w:val="single" w:sz="6" w:space="0" w:color="auto"/>
              <w:left w:val="single" w:sz="6" w:space="0" w:color="auto"/>
              <w:bottom w:val="single" w:sz="6" w:space="0" w:color="auto"/>
            </w:tcBorders>
          </w:tcPr>
          <w:p w14:paraId="1DACAA27"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2</w:t>
            </w:r>
          </w:p>
        </w:tc>
        <w:tc>
          <w:tcPr>
            <w:tcW w:w="990" w:type="dxa"/>
            <w:tcBorders>
              <w:top w:val="single" w:sz="6" w:space="0" w:color="auto"/>
              <w:left w:val="single" w:sz="6" w:space="0" w:color="auto"/>
              <w:bottom w:val="single" w:sz="6" w:space="0" w:color="auto"/>
              <w:right w:val="single" w:sz="6" w:space="0" w:color="auto"/>
            </w:tcBorders>
          </w:tcPr>
          <w:p w14:paraId="04085584"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3</w:t>
            </w:r>
            <w:r w:rsidRPr="00C703B7">
              <w:rPr>
                <w:szCs w:val="22"/>
                <w:vertAlign w:val="superscript"/>
              </w:rPr>
              <w:t xml:space="preserve"> a</w:t>
            </w:r>
          </w:p>
        </w:tc>
        <w:tc>
          <w:tcPr>
            <w:tcW w:w="1100" w:type="dxa"/>
            <w:tcBorders>
              <w:top w:val="single" w:sz="6" w:space="0" w:color="auto"/>
              <w:left w:val="single" w:sz="6" w:space="0" w:color="auto"/>
              <w:bottom w:val="single" w:sz="6" w:space="0" w:color="auto"/>
              <w:right w:val="single" w:sz="6" w:space="0" w:color="auto"/>
            </w:tcBorders>
          </w:tcPr>
          <w:p w14:paraId="4EC55709" w14:textId="77777777" w:rsidR="0001208F" w:rsidRPr="00C703B7" w:rsidRDefault="0001208F" w:rsidP="00F65C3C">
            <w:pPr>
              <w:pStyle w:val="EMEABodyText"/>
              <w:keepNext/>
              <w:jc w:val="center"/>
            </w:pPr>
            <w:proofErr w:type="spellStart"/>
            <w:r w:rsidRPr="00C703B7">
              <w:t>År</w:t>
            </w:r>
            <w:proofErr w:type="spellEnd"/>
            <w:r w:rsidRPr="00C703B7">
              <w:t xml:space="preserve"> 4</w:t>
            </w:r>
            <w:r w:rsidRPr="00C703B7">
              <w:rPr>
                <w:vertAlign w:val="superscript"/>
              </w:rPr>
              <w:t xml:space="preserve"> a</w:t>
            </w:r>
          </w:p>
        </w:tc>
        <w:tc>
          <w:tcPr>
            <w:tcW w:w="1320" w:type="dxa"/>
            <w:tcBorders>
              <w:top w:val="single" w:sz="6" w:space="0" w:color="auto"/>
              <w:left w:val="single" w:sz="6" w:space="0" w:color="auto"/>
              <w:bottom w:val="single" w:sz="6" w:space="0" w:color="auto"/>
              <w:right w:val="single" w:sz="6" w:space="0" w:color="auto"/>
            </w:tcBorders>
          </w:tcPr>
          <w:p w14:paraId="03A8C2F3" w14:textId="77777777" w:rsidR="0001208F" w:rsidRPr="00C703B7" w:rsidRDefault="0001208F" w:rsidP="00F65C3C">
            <w:pPr>
              <w:pStyle w:val="EMEABodyText"/>
              <w:keepNext/>
              <w:jc w:val="center"/>
            </w:pPr>
            <w:proofErr w:type="spellStart"/>
            <w:r w:rsidRPr="00C703B7">
              <w:t>År</w:t>
            </w:r>
            <w:proofErr w:type="spellEnd"/>
            <w:r w:rsidRPr="00C703B7">
              <w:t xml:space="preserve"> 5</w:t>
            </w:r>
            <w:r w:rsidRPr="00C703B7">
              <w:rPr>
                <w:vertAlign w:val="superscript"/>
              </w:rPr>
              <w:t xml:space="preserve"> a</w:t>
            </w:r>
          </w:p>
        </w:tc>
      </w:tr>
      <w:tr w:rsidR="0001208F" w:rsidRPr="00C703B7" w14:paraId="0D671B88" w14:textId="77777777">
        <w:trPr>
          <w:trHeight w:val="403"/>
        </w:trPr>
        <w:tc>
          <w:tcPr>
            <w:tcW w:w="3410" w:type="dxa"/>
            <w:tcBorders>
              <w:top w:val="single" w:sz="6" w:space="0" w:color="auto"/>
              <w:left w:val="single" w:sz="6" w:space="0" w:color="auto"/>
              <w:bottom w:val="single" w:sz="6" w:space="0" w:color="auto"/>
            </w:tcBorders>
          </w:tcPr>
          <w:p w14:paraId="79716B25" w14:textId="77777777" w:rsidR="0001208F" w:rsidRPr="00C703B7" w:rsidRDefault="0001208F" w:rsidP="00F65C3C">
            <w:pPr>
              <w:pStyle w:val="EMEABodyText"/>
              <w:keepNext/>
              <w:rPr>
                <w:lang w:val="sv-SE"/>
              </w:rPr>
            </w:pPr>
            <w:r w:rsidRPr="00C703B7">
              <w:rPr>
                <w:szCs w:val="22"/>
                <w:lang w:val="sv-SE"/>
              </w:rPr>
              <w:t>Patienter som behandlats och undersökts för resistens</w:t>
            </w:r>
            <w:r w:rsidRPr="00C703B7">
              <w:rPr>
                <w:rStyle w:val="BMSTableNote"/>
                <w:szCs w:val="22"/>
                <w:lang w:val="sv-SE"/>
              </w:rPr>
              <w:t>b</w:t>
            </w:r>
          </w:p>
        </w:tc>
        <w:tc>
          <w:tcPr>
            <w:tcW w:w="1100" w:type="dxa"/>
            <w:tcBorders>
              <w:top w:val="single" w:sz="6" w:space="0" w:color="auto"/>
              <w:left w:val="single" w:sz="6" w:space="0" w:color="auto"/>
              <w:bottom w:val="single" w:sz="6" w:space="0" w:color="auto"/>
              <w:right w:val="single" w:sz="6" w:space="0" w:color="auto"/>
            </w:tcBorders>
          </w:tcPr>
          <w:p w14:paraId="0F2873F0" w14:textId="77777777" w:rsidR="0001208F" w:rsidRPr="00C703B7" w:rsidRDefault="0001208F" w:rsidP="00F65C3C">
            <w:pPr>
              <w:pStyle w:val="EMEABodyText"/>
              <w:keepNext/>
              <w:jc w:val="center"/>
            </w:pPr>
            <w:r w:rsidRPr="00C703B7">
              <w:t>187</w:t>
            </w:r>
          </w:p>
        </w:tc>
        <w:tc>
          <w:tcPr>
            <w:tcW w:w="1100" w:type="dxa"/>
            <w:tcBorders>
              <w:top w:val="single" w:sz="6" w:space="0" w:color="auto"/>
              <w:left w:val="single" w:sz="6" w:space="0" w:color="auto"/>
              <w:bottom w:val="single" w:sz="6" w:space="0" w:color="auto"/>
            </w:tcBorders>
          </w:tcPr>
          <w:p w14:paraId="1DF47DA7" w14:textId="77777777" w:rsidR="0001208F" w:rsidRPr="00C703B7" w:rsidRDefault="0001208F" w:rsidP="00F65C3C">
            <w:pPr>
              <w:pStyle w:val="EMEABodyText"/>
              <w:keepNext/>
              <w:jc w:val="center"/>
            </w:pPr>
            <w:r w:rsidRPr="00C703B7">
              <w:t>146</w:t>
            </w:r>
          </w:p>
        </w:tc>
        <w:tc>
          <w:tcPr>
            <w:tcW w:w="990" w:type="dxa"/>
            <w:tcBorders>
              <w:top w:val="single" w:sz="6" w:space="0" w:color="auto"/>
              <w:left w:val="single" w:sz="6" w:space="0" w:color="auto"/>
              <w:bottom w:val="single" w:sz="6" w:space="0" w:color="auto"/>
              <w:right w:val="single" w:sz="6" w:space="0" w:color="auto"/>
            </w:tcBorders>
          </w:tcPr>
          <w:p w14:paraId="478543BD" w14:textId="77777777" w:rsidR="0001208F" w:rsidRPr="00C703B7" w:rsidRDefault="0001208F" w:rsidP="00F65C3C">
            <w:pPr>
              <w:pStyle w:val="EMEABodyText"/>
              <w:keepNext/>
              <w:jc w:val="center"/>
            </w:pPr>
            <w:r w:rsidRPr="00C703B7">
              <w:t>80</w:t>
            </w:r>
          </w:p>
        </w:tc>
        <w:tc>
          <w:tcPr>
            <w:tcW w:w="1100" w:type="dxa"/>
            <w:tcBorders>
              <w:top w:val="single" w:sz="6" w:space="0" w:color="auto"/>
              <w:left w:val="single" w:sz="6" w:space="0" w:color="auto"/>
              <w:bottom w:val="single" w:sz="6" w:space="0" w:color="auto"/>
              <w:right w:val="single" w:sz="6" w:space="0" w:color="auto"/>
            </w:tcBorders>
          </w:tcPr>
          <w:p w14:paraId="5E847BDB" w14:textId="77777777" w:rsidR="0001208F" w:rsidRPr="00C703B7" w:rsidRDefault="0001208F" w:rsidP="00F65C3C">
            <w:pPr>
              <w:pStyle w:val="EMEABodyText"/>
              <w:keepNext/>
              <w:jc w:val="center"/>
            </w:pPr>
            <w:r w:rsidRPr="00C703B7">
              <w:t>52</w:t>
            </w:r>
          </w:p>
        </w:tc>
        <w:tc>
          <w:tcPr>
            <w:tcW w:w="1320" w:type="dxa"/>
            <w:tcBorders>
              <w:top w:val="single" w:sz="6" w:space="0" w:color="auto"/>
              <w:left w:val="single" w:sz="6" w:space="0" w:color="auto"/>
              <w:bottom w:val="single" w:sz="6" w:space="0" w:color="auto"/>
              <w:right w:val="single" w:sz="6" w:space="0" w:color="auto"/>
            </w:tcBorders>
          </w:tcPr>
          <w:p w14:paraId="1B90645E" w14:textId="77777777" w:rsidR="0001208F" w:rsidRPr="00C703B7" w:rsidRDefault="0001208F" w:rsidP="00F65C3C">
            <w:pPr>
              <w:pStyle w:val="EMEABodyText"/>
              <w:keepNext/>
              <w:jc w:val="center"/>
            </w:pPr>
            <w:r w:rsidRPr="00C703B7">
              <w:t>33</w:t>
            </w:r>
          </w:p>
        </w:tc>
      </w:tr>
      <w:tr w:rsidR="0001208F" w:rsidRPr="00B00905" w14:paraId="7FD311AE" w14:textId="77777777">
        <w:trPr>
          <w:trHeight w:val="403"/>
        </w:trPr>
        <w:tc>
          <w:tcPr>
            <w:tcW w:w="3410" w:type="dxa"/>
            <w:tcBorders>
              <w:top w:val="single" w:sz="6" w:space="0" w:color="auto"/>
              <w:left w:val="single" w:sz="6" w:space="0" w:color="auto"/>
              <w:bottom w:val="single" w:sz="6" w:space="0" w:color="auto"/>
            </w:tcBorders>
          </w:tcPr>
          <w:p w14:paraId="4797D86B" w14:textId="77777777" w:rsidR="0001208F" w:rsidRPr="00C703B7" w:rsidRDefault="0001208F" w:rsidP="00F65C3C">
            <w:pPr>
              <w:pStyle w:val="EMEABodyText"/>
              <w:keepNext/>
              <w:rPr>
                <w:b/>
                <w:lang w:val="sv-SE"/>
              </w:rPr>
            </w:pPr>
            <w:r w:rsidRPr="00C703B7">
              <w:rPr>
                <w:b/>
                <w:lang w:val="sv-SE"/>
              </w:rPr>
              <w:t>Patienter under specificerat år med :</w:t>
            </w:r>
          </w:p>
        </w:tc>
        <w:tc>
          <w:tcPr>
            <w:tcW w:w="1100" w:type="dxa"/>
            <w:tcBorders>
              <w:top w:val="single" w:sz="6" w:space="0" w:color="auto"/>
              <w:left w:val="single" w:sz="6" w:space="0" w:color="auto"/>
              <w:bottom w:val="single" w:sz="6" w:space="0" w:color="auto"/>
              <w:right w:val="single" w:sz="6" w:space="0" w:color="auto"/>
            </w:tcBorders>
          </w:tcPr>
          <w:p w14:paraId="27565A90" w14:textId="77777777" w:rsidR="0001208F" w:rsidRPr="00C703B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tcBorders>
          </w:tcPr>
          <w:p w14:paraId="36DD0A0C" w14:textId="77777777" w:rsidR="0001208F" w:rsidRPr="00C703B7" w:rsidRDefault="0001208F" w:rsidP="00F65C3C">
            <w:pPr>
              <w:pStyle w:val="EMEABodyText"/>
              <w:keepNext/>
              <w:jc w:val="center"/>
              <w:rPr>
                <w:lang w:val="sv-SE"/>
              </w:rPr>
            </w:pPr>
          </w:p>
        </w:tc>
        <w:tc>
          <w:tcPr>
            <w:tcW w:w="990" w:type="dxa"/>
            <w:tcBorders>
              <w:top w:val="single" w:sz="6" w:space="0" w:color="auto"/>
              <w:left w:val="single" w:sz="6" w:space="0" w:color="auto"/>
              <w:bottom w:val="single" w:sz="6" w:space="0" w:color="auto"/>
              <w:right w:val="single" w:sz="6" w:space="0" w:color="auto"/>
            </w:tcBorders>
          </w:tcPr>
          <w:p w14:paraId="58D74FFD" w14:textId="77777777" w:rsidR="0001208F" w:rsidRPr="00C703B7" w:rsidDel="0076020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right w:val="single" w:sz="6" w:space="0" w:color="auto"/>
            </w:tcBorders>
          </w:tcPr>
          <w:p w14:paraId="572490C0" w14:textId="77777777" w:rsidR="0001208F" w:rsidRPr="00C703B7" w:rsidRDefault="0001208F" w:rsidP="00F65C3C">
            <w:pPr>
              <w:pStyle w:val="EMEABodyText"/>
              <w:keepNext/>
              <w:jc w:val="center"/>
              <w:rPr>
                <w:lang w:val="sv-SE"/>
              </w:rPr>
            </w:pPr>
          </w:p>
        </w:tc>
        <w:tc>
          <w:tcPr>
            <w:tcW w:w="1320" w:type="dxa"/>
            <w:tcBorders>
              <w:top w:val="single" w:sz="6" w:space="0" w:color="auto"/>
              <w:left w:val="single" w:sz="6" w:space="0" w:color="auto"/>
              <w:bottom w:val="single" w:sz="6" w:space="0" w:color="auto"/>
              <w:right w:val="single" w:sz="6" w:space="0" w:color="auto"/>
            </w:tcBorders>
          </w:tcPr>
          <w:p w14:paraId="30D1E88C" w14:textId="77777777" w:rsidR="0001208F" w:rsidRPr="00C703B7" w:rsidRDefault="0001208F" w:rsidP="00F65C3C">
            <w:pPr>
              <w:pStyle w:val="EMEABodyText"/>
              <w:keepNext/>
              <w:jc w:val="center"/>
              <w:rPr>
                <w:lang w:val="sv-SE"/>
              </w:rPr>
            </w:pPr>
          </w:p>
        </w:tc>
      </w:tr>
      <w:tr w:rsidR="0001208F" w:rsidRPr="00C703B7" w14:paraId="2F02BC4D" w14:textId="77777777">
        <w:trPr>
          <w:trHeight w:val="403"/>
        </w:trPr>
        <w:tc>
          <w:tcPr>
            <w:tcW w:w="3410" w:type="dxa"/>
            <w:tcBorders>
              <w:top w:val="single" w:sz="6" w:space="0" w:color="auto"/>
              <w:left w:val="single" w:sz="6" w:space="0" w:color="auto"/>
              <w:bottom w:val="single" w:sz="6" w:space="0" w:color="auto"/>
            </w:tcBorders>
          </w:tcPr>
          <w:p w14:paraId="5F5A43B5" w14:textId="77777777" w:rsidR="0001208F" w:rsidRPr="00C703B7" w:rsidRDefault="0001208F" w:rsidP="00F65C3C">
            <w:pPr>
              <w:pStyle w:val="EMEABodyText"/>
              <w:keepNext/>
              <w:tabs>
                <w:tab w:val="left" w:pos="170"/>
              </w:tabs>
              <w:ind w:left="340" w:hanging="340"/>
            </w:pPr>
            <w:r w:rsidRPr="00C703B7">
              <w:rPr>
                <w:lang w:val="sv-SE"/>
              </w:rPr>
              <w:tab/>
            </w:r>
            <w:r w:rsidRPr="00C703B7">
              <w:t xml:space="preserve">- </w:t>
            </w: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24E46E91" w14:textId="77777777" w:rsidR="0001208F" w:rsidRPr="00C703B7" w:rsidRDefault="0001208F" w:rsidP="00F65C3C">
            <w:pPr>
              <w:pStyle w:val="EMEABodyText"/>
              <w:keepNext/>
              <w:jc w:val="center"/>
            </w:pPr>
            <w:r w:rsidRPr="00C703B7">
              <w:t xml:space="preserve">11 </w:t>
            </w:r>
          </w:p>
        </w:tc>
        <w:tc>
          <w:tcPr>
            <w:tcW w:w="1100" w:type="dxa"/>
            <w:tcBorders>
              <w:top w:val="single" w:sz="6" w:space="0" w:color="auto"/>
              <w:left w:val="single" w:sz="6" w:space="0" w:color="auto"/>
              <w:bottom w:val="single" w:sz="6" w:space="0" w:color="auto"/>
            </w:tcBorders>
          </w:tcPr>
          <w:p w14:paraId="6A727528" w14:textId="77777777" w:rsidR="0001208F" w:rsidRPr="00C703B7" w:rsidRDefault="0001208F" w:rsidP="00F65C3C">
            <w:pPr>
              <w:pStyle w:val="EMEABodyText"/>
              <w:keepNext/>
              <w:jc w:val="center"/>
            </w:pPr>
            <w:r w:rsidRPr="00C703B7">
              <w:t xml:space="preserve">12 </w:t>
            </w:r>
          </w:p>
        </w:tc>
        <w:tc>
          <w:tcPr>
            <w:tcW w:w="990" w:type="dxa"/>
            <w:tcBorders>
              <w:top w:val="single" w:sz="6" w:space="0" w:color="auto"/>
              <w:left w:val="single" w:sz="6" w:space="0" w:color="auto"/>
              <w:bottom w:val="single" w:sz="6" w:space="0" w:color="auto"/>
              <w:right w:val="single" w:sz="6" w:space="0" w:color="auto"/>
            </w:tcBorders>
          </w:tcPr>
          <w:p w14:paraId="4405807C" w14:textId="77777777" w:rsidR="0001208F" w:rsidRPr="00C703B7" w:rsidRDefault="0001208F" w:rsidP="00F65C3C">
            <w:pPr>
              <w:pStyle w:val="EMEABodyText"/>
              <w:keepNext/>
              <w:jc w:val="center"/>
            </w:pPr>
            <w:r w:rsidRPr="00C703B7">
              <w:t xml:space="preserve">16 </w:t>
            </w:r>
          </w:p>
        </w:tc>
        <w:tc>
          <w:tcPr>
            <w:tcW w:w="1100" w:type="dxa"/>
            <w:tcBorders>
              <w:top w:val="single" w:sz="6" w:space="0" w:color="auto"/>
              <w:left w:val="single" w:sz="6" w:space="0" w:color="auto"/>
              <w:bottom w:val="single" w:sz="6" w:space="0" w:color="auto"/>
              <w:right w:val="single" w:sz="6" w:space="0" w:color="auto"/>
            </w:tcBorders>
          </w:tcPr>
          <w:p w14:paraId="221EDFAD" w14:textId="77777777" w:rsidR="0001208F" w:rsidRPr="00C703B7" w:rsidRDefault="0001208F" w:rsidP="00F65C3C">
            <w:pPr>
              <w:pStyle w:val="EMEABodyText"/>
              <w:keepNext/>
              <w:jc w:val="center"/>
            </w:pPr>
            <w:r w:rsidRPr="00C703B7">
              <w:t xml:space="preserve">6 </w:t>
            </w:r>
          </w:p>
        </w:tc>
        <w:tc>
          <w:tcPr>
            <w:tcW w:w="1320" w:type="dxa"/>
            <w:tcBorders>
              <w:top w:val="single" w:sz="6" w:space="0" w:color="auto"/>
              <w:left w:val="single" w:sz="6" w:space="0" w:color="auto"/>
              <w:bottom w:val="single" w:sz="6" w:space="0" w:color="auto"/>
              <w:right w:val="single" w:sz="6" w:space="0" w:color="auto"/>
            </w:tcBorders>
          </w:tcPr>
          <w:p w14:paraId="1577C665" w14:textId="77777777" w:rsidR="0001208F" w:rsidRPr="00C703B7" w:rsidRDefault="0001208F" w:rsidP="00F65C3C">
            <w:pPr>
              <w:pStyle w:val="EMEABodyText"/>
              <w:keepNext/>
              <w:jc w:val="center"/>
            </w:pPr>
            <w:r w:rsidRPr="00C703B7">
              <w:t>2</w:t>
            </w:r>
          </w:p>
        </w:tc>
      </w:tr>
      <w:tr w:rsidR="0001208F" w:rsidRPr="00C703B7" w14:paraId="3EC59D02" w14:textId="77777777">
        <w:trPr>
          <w:trHeight w:val="403"/>
        </w:trPr>
        <w:tc>
          <w:tcPr>
            <w:tcW w:w="3410" w:type="dxa"/>
            <w:tcBorders>
              <w:top w:val="single" w:sz="6" w:space="0" w:color="auto"/>
              <w:left w:val="single" w:sz="6" w:space="0" w:color="auto"/>
              <w:bottom w:val="single" w:sz="6" w:space="0" w:color="auto"/>
            </w:tcBorders>
          </w:tcPr>
          <w:p w14:paraId="16FEA4E0" w14:textId="77777777" w:rsidR="0001208F" w:rsidRPr="00C703B7" w:rsidRDefault="0001208F" w:rsidP="00F65C3C">
            <w:pPr>
              <w:pStyle w:val="EMEABodyText"/>
              <w:keepNext/>
              <w:tabs>
                <w:tab w:val="left" w:pos="170"/>
              </w:tabs>
              <w:ind w:left="340" w:hanging="340"/>
              <w:rPr>
                <w:lang w:val="sv-SE"/>
              </w:rPr>
            </w:pPr>
            <w:r w:rsidRPr="00C703B7">
              <w:rPr>
                <w:lang w:val="sv-SE" w:eastAsia="ja-JP"/>
              </w:rPr>
              <w:t xml:space="preserve">- </w:t>
            </w:r>
            <w:r w:rsidRPr="00C703B7">
              <w:rPr>
                <w:szCs w:val="22"/>
                <w:lang w:val="sv-SE"/>
              </w:rPr>
              <w:t xml:space="preserve">genotypisk </w:t>
            </w:r>
            <w:r w:rsidRPr="00C703B7">
              <w:rPr>
                <w:lang w:val="sv-SE" w:eastAsia="ja-JP"/>
              </w:rPr>
              <w:t>ETVr</w:t>
            </w:r>
            <w:r w:rsidRPr="00C703B7">
              <w:rPr>
                <w:rStyle w:val="BMSTableNote"/>
                <w:szCs w:val="22"/>
                <w:lang w:val="sv-SE"/>
              </w:rPr>
              <w:t>c</w:t>
            </w:r>
            <w:r w:rsidRPr="00C703B7">
              <w:rPr>
                <w:lang w:val="sv-SE" w:eastAsia="ja-JP"/>
              </w:rPr>
              <w:t xml:space="preserve"> </w:t>
            </w:r>
            <w:r w:rsidRPr="00C703B7">
              <w:rPr>
                <w:lang w:val="sv-SE"/>
              </w:rPr>
              <w:t xml:space="preserve">med virologisk </w:t>
            </w:r>
            <w:r w:rsidRPr="00C703B7">
              <w:rPr>
                <w:lang w:val="sv-SE" w:eastAsia="ja-JP"/>
              </w:rPr>
              <w:t xml:space="preserve">manifestering </w:t>
            </w:r>
            <w:r w:rsidRPr="00C703B7">
              <w:rPr>
                <w:rStyle w:val="BMSTableNote"/>
                <w:szCs w:val="22"/>
                <w:lang w:val="sv-SE"/>
              </w:rPr>
              <w:t>d</w:t>
            </w:r>
          </w:p>
        </w:tc>
        <w:tc>
          <w:tcPr>
            <w:tcW w:w="1100" w:type="dxa"/>
            <w:tcBorders>
              <w:top w:val="single" w:sz="6" w:space="0" w:color="auto"/>
              <w:left w:val="single" w:sz="6" w:space="0" w:color="auto"/>
              <w:bottom w:val="single" w:sz="6" w:space="0" w:color="auto"/>
              <w:right w:val="single" w:sz="6" w:space="0" w:color="auto"/>
            </w:tcBorders>
          </w:tcPr>
          <w:p w14:paraId="4207E31E" w14:textId="77777777" w:rsidR="0001208F" w:rsidRPr="00C703B7" w:rsidRDefault="0001208F" w:rsidP="00F65C3C">
            <w:pPr>
              <w:pStyle w:val="EMEABodyText"/>
              <w:keepNext/>
              <w:jc w:val="center"/>
            </w:pPr>
            <w:r w:rsidRPr="00C703B7">
              <w:t>2</w:t>
            </w:r>
            <w:r w:rsidRPr="00C703B7">
              <w:rPr>
                <w:rStyle w:val="BMSTableNote"/>
                <w:szCs w:val="22"/>
              </w:rPr>
              <w:t>e</w:t>
            </w:r>
          </w:p>
        </w:tc>
        <w:tc>
          <w:tcPr>
            <w:tcW w:w="1100" w:type="dxa"/>
            <w:tcBorders>
              <w:top w:val="single" w:sz="6" w:space="0" w:color="auto"/>
              <w:left w:val="single" w:sz="6" w:space="0" w:color="auto"/>
              <w:bottom w:val="single" w:sz="6" w:space="0" w:color="auto"/>
            </w:tcBorders>
          </w:tcPr>
          <w:p w14:paraId="43A0C326" w14:textId="77777777" w:rsidR="0001208F" w:rsidRPr="00C703B7" w:rsidRDefault="0001208F" w:rsidP="00F65C3C">
            <w:pPr>
              <w:pStyle w:val="EMEABodyText"/>
              <w:keepNext/>
              <w:jc w:val="center"/>
            </w:pPr>
            <w:r w:rsidRPr="00C703B7">
              <w:t>14</w:t>
            </w:r>
            <w:r w:rsidRPr="00C703B7">
              <w:rPr>
                <w:rStyle w:val="BMSTableNote"/>
                <w:szCs w:val="22"/>
              </w:rPr>
              <w:t>e</w:t>
            </w:r>
          </w:p>
        </w:tc>
        <w:tc>
          <w:tcPr>
            <w:tcW w:w="990" w:type="dxa"/>
            <w:tcBorders>
              <w:top w:val="single" w:sz="6" w:space="0" w:color="auto"/>
              <w:left w:val="single" w:sz="6" w:space="0" w:color="auto"/>
              <w:bottom w:val="single" w:sz="6" w:space="0" w:color="auto"/>
              <w:right w:val="single" w:sz="6" w:space="0" w:color="auto"/>
            </w:tcBorders>
          </w:tcPr>
          <w:p w14:paraId="096B6D10" w14:textId="77777777" w:rsidR="0001208F" w:rsidRPr="00C703B7" w:rsidRDefault="0001208F" w:rsidP="00F65C3C">
            <w:pPr>
              <w:pStyle w:val="EMEABodyText"/>
              <w:keepNext/>
              <w:jc w:val="center"/>
            </w:pPr>
            <w:r w:rsidRPr="00C703B7">
              <w:t>13</w:t>
            </w:r>
            <w:r w:rsidRPr="00C703B7">
              <w:rPr>
                <w:rStyle w:val="BMSTableNote"/>
                <w:szCs w:val="22"/>
              </w:rPr>
              <w:t>e</w:t>
            </w:r>
          </w:p>
        </w:tc>
        <w:tc>
          <w:tcPr>
            <w:tcW w:w="1100" w:type="dxa"/>
            <w:tcBorders>
              <w:top w:val="single" w:sz="6" w:space="0" w:color="auto"/>
              <w:left w:val="single" w:sz="6" w:space="0" w:color="auto"/>
              <w:bottom w:val="single" w:sz="6" w:space="0" w:color="auto"/>
              <w:right w:val="single" w:sz="6" w:space="0" w:color="auto"/>
            </w:tcBorders>
          </w:tcPr>
          <w:p w14:paraId="7943B3A2" w14:textId="77777777" w:rsidR="0001208F" w:rsidRPr="00C703B7" w:rsidRDefault="0001208F" w:rsidP="00F65C3C">
            <w:pPr>
              <w:pStyle w:val="EMEABodyText"/>
              <w:keepNext/>
              <w:jc w:val="center"/>
            </w:pPr>
            <w:r w:rsidRPr="00C703B7">
              <w:t>9</w:t>
            </w:r>
            <w:r w:rsidRPr="00C703B7">
              <w:rPr>
                <w:rStyle w:val="BMSTableNote"/>
                <w:szCs w:val="22"/>
              </w:rPr>
              <w:t>e</w:t>
            </w:r>
          </w:p>
        </w:tc>
        <w:tc>
          <w:tcPr>
            <w:tcW w:w="1320" w:type="dxa"/>
            <w:tcBorders>
              <w:top w:val="single" w:sz="6" w:space="0" w:color="auto"/>
              <w:left w:val="single" w:sz="6" w:space="0" w:color="auto"/>
              <w:bottom w:val="single" w:sz="6" w:space="0" w:color="auto"/>
              <w:right w:val="single" w:sz="6" w:space="0" w:color="auto"/>
            </w:tcBorders>
          </w:tcPr>
          <w:p w14:paraId="354F503A" w14:textId="77777777" w:rsidR="0001208F" w:rsidRPr="00C703B7" w:rsidRDefault="0001208F" w:rsidP="00F65C3C">
            <w:pPr>
              <w:pStyle w:val="EMEABodyText"/>
              <w:keepNext/>
              <w:jc w:val="center"/>
            </w:pPr>
            <w:r w:rsidRPr="00C703B7">
              <w:t>1</w:t>
            </w:r>
            <w:r w:rsidRPr="00C703B7">
              <w:rPr>
                <w:rStyle w:val="BMSTableNote"/>
                <w:szCs w:val="22"/>
              </w:rPr>
              <w:t>e</w:t>
            </w:r>
          </w:p>
        </w:tc>
      </w:tr>
      <w:tr w:rsidR="0001208F" w:rsidRPr="00C703B7" w14:paraId="762AB370" w14:textId="77777777">
        <w:trPr>
          <w:trHeight w:val="403"/>
        </w:trPr>
        <w:tc>
          <w:tcPr>
            <w:tcW w:w="3410" w:type="dxa"/>
            <w:tcBorders>
              <w:top w:val="single" w:sz="6" w:space="0" w:color="auto"/>
              <w:left w:val="single" w:sz="6" w:space="0" w:color="auto"/>
              <w:bottom w:val="single" w:sz="6" w:space="0" w:color="auto"/>
            </w:tcBorders>
          </w:tcPr>
          <w:p w14:paraId="3E252AB2" w14:textId="77777777" w:rsidR="0001208F" w:rsidRPr="00C703B7" w:rsidRDefault="0001208F" w:rsidP="00F65C3C">
            <w:pPr>
              <w:pStyle w:val="EMEABodyText"/>
              <w:keepNext/>
              <w:rPr>
                <w:b/>
                <w:lang w:eastAsia="ja-JP"/>
              </w:rPr>
            </w:pPr>
            <w:r w:rsidRPr="00C703B7">
              <w:rPr>
                <w:b/>
                <w:szCs w:val="22"/>
                <w:lang w:val="sv-SE"/>
              </w:rPr>
              <w:t>Kumulativ sannolikhet för</w:t>
            </w:r>
            <w:r w:rsidRPr="00C703B7">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32E3C7C1"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67730FD4" w14:textId="77777777" w:rsidR="0001208F" w:rsidRPr="00C703B7" w:rsidRDefault="0001208F" w:rsidP="00F65C3C">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44331441"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769CCC17" w14:textId="77777777" w:rsidR="0001208F" w:rsidRPr="00C703B7" w:rsidRDefault="0001208F" w:rsidP="00F65C3C">
            <w:pPr>
              <w:pStyle w:val="EMEABodyText"/>
              <w:keepNext/>
              <w:jc w:val="center"/>
            </w:pPr>
          </w:p>
        </w:tc>
        <w:tc>
          <w:tcPr>
            <w:tcW w:w="1320" w:type="dxa"/>
            <w:tcBorders>
              <w:top w:val="single" w:sz="6" w:space="0" w:color="auto"/>
              <w:left w:val="single" w:sz="6" w:space="0" w:color="auto"/>
              <w:bottom w:val="single" w:sz="6" w:space="0" w:color="auto"/>
              <w:right w:val="single" w:sz="6" w:space="0" w:color="auto"/>
            </w:tcBorders>
          </w:tcPr>
          <w:p w14:paraId="784E7D52" w14:textId="77777777" w:rsidR="0001208F" w:rsidRPr="00C703B7" w:rsidRDefault="0001208F" w:rsidP="00F65C3C">
            <w:pPr>
              <w:pStyle w:val="EMEABodyText"/>
              <w:keepNext/>
              <w:jc w:val="center"/>
            </w:pPr>
          </w:p>
        </w:tc>
      </w:tr>
      <w:tr w:rsidR="0001208F" w:rsidRPr="00C703B7" w14:paraId="59CCB8BB" w14:textId="77777777">
        <w:trPr>
          <w:trHeight w:val="403"/>
        </w:trPr>
        <w:tc>
          <w:tcPr>
            <w:tcW w:w="3410" w:type="dxa"/>
            <w:tcBorders>
              <w:top w:val="single" w:sz="6" w:space="0" w:color="auto"/>
              <w:left w:val="single" w:sz="6" w:space="0" w:color="auto"/>
              <w:bottom w:val="single" w:sz="6" w:space="0" w:color="auto"/>
            </w:tcBorders>
          </w:tcPr>
          <w:p w14:paraId="5F32CB3E" w14:textId="77777777" w:rsidR="0001208F" w:rsidRPr="00C703B7" w:rsidRDefault="0001208F" w:rsidP="00F65C3C">
            <w:pPr>
              <w:pStyle w:val="EMEABodyText"/>
              <w:keepNext/>
              <w:tabs>
                <w:tab w:val="left" w:pos="170"/>
              </w:tabs>
            </w:pPr>
            <w:r w:rsidRPr="00C703B7">
              <w:rPr>
                <w:lang w:eastAsia="ja-JP"/>
              </w:rPr>
              <w:t xml:space="preserve">- </w:t>
            </w: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3AABF798" w14:textId="77777777" w:rsidR="0001208F" w:rsidRPr="00C703B7" w:rsidRDefault="0001208F" w:rsidP="00F65C3C">
            <w:pPr>
              <w:pStyle w:val="EMEABodyText"/>
              <w:keepNext/>
              <w:jc w:val="center"/>
            </w:pPr>
            <w:r w:rsidRPr="00C703B7">
              <w:rPr>
                <w:lang w:eastAsia="ja-JP"/>
              </w:rPr>
              <w:t>6,2</w:t>
            </w:r>
            <w:r w:rsidRPr="00C703B7">
              <w:rPr>
                <w:rFonts w:hint="eastAsia"/>
                <w:lang w:eastAsia="ja-JP"/>
              </w:rPr>
              <w:t>%</w:t>
            </w:r>
          </w:p>
        </w:tc>
        <w:tc>
          <w:tcPr>
            <w:tcW w:w="1100" w:type="dxa"/>
            <w:tcBorders>
              <w:top w:val="single" w:sz="6" w:space="0" w:color="auto"/>
              <w:left w:val="single" w:sz="6" w:space="0" w:color="auto"/>
              <w:bottom w:val="single" w:sz="6" w:space="0" w:color="auto"/>
            </w:tcBorders>
          </w:tcPr>
          <w:p w14:paraId="72465589" w14:textId="77777777" w:rsidR="0001208F" w:rsidRPr="00C703B7" w:rsidRDefault="0001208F" w:rsidP="00F65C3C">
            <w:pPr>
              <w:pStyle w:val="EMEABodyText"/>
              <w:keepNext/>
              <w:jc w:val="center"/>
            </w:pPr>
            <w:r w:rsidRPr="00C703B7">
              <w:rPr>
                <w:lang w:eastAsia="ja-JP"/>
              </w:rPr>
              <w:t>15</w:t>
            </w:r>
            <w:r w:rsidRPr="00C703B7">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0F4C6860" w14:textId="77777777" w:rsidR="0001208F" w:rsidRPr="00C703B7" w:rsidRDefault="0001208F" w:rsidP="00F65C3C">
            <w:pPr>
              <w:pStyle w:val="EMEABodyText"/>
              <w:keepNext/>
              <w:jc w:val="center"/>
            </w:pPr>
            <w:r w:rsidRPr="00C703B7">
              <w:rPr>
                <w:lang w:eastAsia="ja-JP"/>
              </w:rPr>
              <w:t>36,3</w:t>
            </w:r>
            <w:r w:rsidRPr="00C703B7">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014CEB3E" w14:textId="77777777" w:rsidR="0001208F" w:rsidRPr="00C703B7" w:rsidRDefault="0001208F" w:rsidP="00F65C3C">
            <w:pPr>
              <w:pStyle w:val="EMEABodyText"/>
              <w:keepNext/>
              <w:jc w:val="center"/>
            </w:pPr>
            <w:r w:rsidRPr="00C703B7">
              <w:t>46,6%</w:t>
            </w:r>
          </w:p>
        </w:tc>
        <w:tc>
          <w:tcPr>
            <w:tcW w:w="1320" w:type="dxa"/>
            <w:tcBorders>
              <w:top w:val="single" w:sz="6" w:space="0" w:color="auto"/>
              <w:left w:val="single" w:sz="6" w:space="0" w:color="auto"/>
              <w:bottom w:val="single" w:sz="6" w:space="0" w:color="auto"/>
              <w:right w:val="single" w:sz="6" w:space="0" w:color="auto"/>
            </w:tcBorders>
          </w:tcPr>
          <w:p w14:paraId="7EE95E1F" w14:textId="77777777" w:rsidR="0001208F" w:rsidRPr="00C703B7" w:rsidRDefault="0001208F" w:rsidP="00F65C3C">
            <w:pPr>
              <w:pStyle w:val="EMEABodyText"/>
              <w:keepNext/>
              <w:jc w:val="center"/>
            </w:pPr>
            <w:r w:rsidRPr="00C703B7">
              <w:t>51,45%</w:t>
            </w:r>
          </w:p>
        </w:tc>
      </w:tr>
      <w:tr w:rsidR="0001208F" w:rsidRPr="00C703B7" w14:paraId="70946088" w14:textId="77777777" w:rsidTr="00F65C3C">
        <w:trPr>
          <w:trHeight w:val="403"/>
        </w:trPr>
        <w:tc>
          <w:tcPr>
            <w:tcW w:w="3410" w:type="dxa"/>
            <w:tcBorders>
              <w:top w:val="single" w:sz="6" w:space="0" w:color="auto"/>
              <w:left w:val="single" w:sz="6" w:space="0" w:color="auto"/>
              <w:bottom w:val="single" w:sz="6" w:space="0" w:color="auto"/>
            </w:tcBorders>
          </w:tcPr>
          <w:p w14:paraId="1DD7D1DA" w14:textId="77777777" w:rsidR="0001208F" w:rsidRPr="00C703B7" w:rsidRDefault="0001208F" w:rsidP="00F65C3C">
            <w:pPr>
              <w:pStyle w:val="EMEABodyText"/>
              <w:keepNext/>
              <w:tabs>
                <w:tab w:val="left" w:pos="185"/>
              </w:tabs>
              <w:ind w:left="340" w:hanging="340"/>
              <w:rPr>
                <w:lang w:val="sv-SE"/>
              </w:rPr>
            </w:pPr>
            <w:r w:rsidRPr="00C703B7">
              <w:rPr>
                <w:lang w:val="sv-SE"/>
              </w:rPr>
              <w:t>-</w:t>
            </w:r>
            <w:r w:rsidRPr="00C703B7">
              <w:rPr>
                <w:lang w:val="sv-SE" w:eastAsia="ja-JP"/>
              </w:rPr>
              <w:t xml:space="preserve"> </w:t>
            </w:r>
            <w:r w:rsidRPr="00C703B7">
              <w:rPr>
                <w:szCs w:val="22"/>
                <w:lang w:val="sv-SE"/>
              </w:rPr>
              <w:t xml:space="preserve">genotypisk </w:t>
            </w:r>
            <w:r w:rsidRPr="00C703B7">
              <w:rPr>
                <w:lang w:val="sv-SE" w:eastAsia="ja-JP"/>
              </w:rPr>
              <w:t>ETVr</w:t>
            </w:r>
            <w:r w:rsidRPr="00C703B7">
              <w:rPr>
                <w:rStyle w:val="BMSTableNote"/>
                <w:szCs w:val="22"/>
                <w:lang w:val="sv-SE"/>
              </w:rPr>
              <w:t>c</w:t>
            </w:r>
            <w:r w:rsidRPr="00C703B7">
              <w:rPr>
                <w:lang w:val="sv-SE" w:eastAsia="ja-JP"/>
              </w:rPr>
              <w:t xml:space="preserve"> </w:t>
            </w:r>
            <w:r w:rsidRPr="00C703B7">
              <w:rPr>
                <w:lang w:val="sv-SE"/>
              </w:rPr>
              <w:t>med virologisk</w:t>
            </w:r>
            <w:r w:rsidRPr="00C703B7">
              <w:rPr>
                <w:lang w:val="sv-SE" w:eastAsia="ja-JP"/>
              </w:rPr>
              <w:t xml:space="preserve"> manifestering </w:t>
            </w:r>
            <w:r w:rsidRPr="00C703B7">
              <w:rPr>
                <w:rStyle w:val="BMSTableNote"/>
                <w:szCs w:val="22"/>
                <w:lang w:val="sv-SE"/>
              </w:rPr>
              <w:t>d</w:t>
            </w:r>
          </w:p>
        </w:tc>
        <w:tc>
          <w:tcPr>
            <w:tcW w:w="1100" w:type="dxa"/>
            <w:tcBorders>
              <w:top w:val="single" w:sz="6" w:space="0" w:color="auto"/>
              <w:left w:val="single" w:sz="6" w:space="0" w:color="auto"/>
              <w:bottom w:val="single" w:sz="6" w:space="0" w:color="auto"/>
              <w:right w:val="single" w:sz="6" w:space="0" w:color="auto"/>
            </w:tcBorders>
          </w:tcPr>
          <w:p w14:paraId="7B9A4B98" w14:textId="77777777" w:rsidR="0001208F" w:rsidRPr="00C703B7" w:rsidRDefault="0001208F" w:rsidP="00F65C3C">
            <w:pPr>
              <w:pStyle w:val="EMEABodyText"/>
              <w:keepNext/>
              <w:jc w:val="center"/>
            </w:pPr>
            <w:r w:rsidRPr="00C703B7">
              <w:t>1,1%</w:t>
            </w:r>
            <w:r w:rsidRPr="00C703B7">
              <w:rPr>
                <w:rStyle w:val="BMSTableNote"/>
                <w:szCs w:val="22"/>
              </w:rPr>
              <w:t>e</w:t>
            </w:r>
          </w:p>
        </w:tc>
        <w:tc>
          <w:tcPr>
            <w:tcW w:w="1100" w:type="dxa"/>
            <w:tcBorders>
              <w:top w:val="single" w:sz="6" w:space="0" w:color="auto"/>
              <w:left w:val="single" w:sz="6" w:space="0" w:color="auto"/>
              <w:bottom w:val="single" w:sz="6" w:space="0" w:color="auto"/>
            </w:tcBorders>
          </w:tcPr>
          <w:p w14:paraId="6952F749" w14:textId="77777777" w:rsidR="0001208F" w:rsidRPr="00C703B7" w:rsidRDefault="0001208F" w:rsidP="00F65C3C">
            <w:pPr>
              <w:pStyle w:val="EMEABodyText"/>
              <w:keepNext/>
              <w:jc w:val="center"/>
            </w:pPr>
            <w:r w:rsidRPr="00C703B7">
              <w:t>10,7%</w:t>
            </w:r>
            <w:r w:rsidRPr="00C703B7">
              <w:rPr>
                <w:rStyle w:val="BMSTableNote"/>
                <w:szCs w:val="22"/>
              </w:rPr>
              <w:t xml:space="preserve"> e</w:t>
            </w:r>
          </w:p>
        </w:tc>
        <w:tc>
          <w:tcPr>
            <w:tcW w:w="990" w:type="dxa"/>
            <w:tcBorders>
              <w:top w:val="single" w:sz="6" w:space="0" w:color="auto"/>
              <w:left w:val="single" w:sz="6" w:space="0" w:color="auto"/>
              <w:bottom w:val="single" w:sz="6" w:space="0" w:color="auto"/>
              <w:right w:val="single" w:sz="6" w:space="0" w:color="auto"/>
            </w:tcBorders>
          </w:tcPr>
          <w:p w14:paraId="2EE5891B" w14:textId="77777777" w:rsidR="0001208F" w:rsidRPr="00C703B7" w:rsidRDefault="0001208F" w:rsidP="00F65C3C">
            <w:pPr>
              <w:pStyle w:val="EMEABodyText"/>
              <w:keepNext/>
              <w:jc w:val="center"/>
            </w:pPr>
            <w:r w:rsidRPr="00C703B7">
              <w:t>27%</w:t>
            </w:r>
            <w:r w:rsidRPr="00C703B7">
              <w:rPr>
                <w:rStyle w:val="BMSTableNote"/>
                <w:szCs w:val="22"/>
              </w:rPr>
              <w:t xml:space="preserve"> e</w:t>
            </w:r>
          </w:p>
        </w:tc>
        <w:tc>
          <w:tcPr>
            <w:tcW w:w="1100" w:type="dxa"/>
            <w:tcBorders>
              <w:top w:val="single" w:sz="6" w:space="0" w:color="auto"/>
              <w:left w:val="single" w:sz="6" w:space="0" w:color="auto"/>
              <w:bottom w:val="single" w:sz="6" w:space="0" w:color="auto"/>
              <w:right w:val="single" w:sz="6" w:space="0" w:color="auto"/>
            </w:tcBorders>
          </w:tcPr>
          <w:p w14:paraId="36C9A5A1" w14:textId="77777777" w:rsidR="0001208F" w:rsidRPr="00C703B7" w:rsidRDefault="0001208F" w:rsidP="00F65C3C">
            <w:pPr>
              <w:pStyle w:val="EMEABodyText"/>
              <w:keepNext/>
              <w:jc w:val="center"/>
            </w:pPr>
            <w:r w:rsidRPr="00C703B7">
              <w:t>41,3%</w:t>
            </w:r>
            <w:r w:rsidRPr="00C703B7">
              <w:rPr>
                <w:rStyle w:val="BMSTableNote"/>
                <w:szCs w:val="22"/>
              </w:rPr>
              <w:t xml:space="preserve"> e</w:t>
            </w:r>
          </w:p>
        </w:tc>
        <w:tc>
          <w:tcPr>
            <w:tcW w:w="1320" w:type="dxa"/>
            <w:tcBorders>
              <w:top w:val="single" w:sz="6" w:space="0" w:color="auto"/>
              <w:left w:val="single" w:sz="6" w:space="0" w:color="auto"/>
              <w:bottom w:val="single" w:sz="6" w:space="0" w:color="auto"/>
              <w:right w:val="single" w:sz="6" w:space="0" w:color="auto"/>
            </w:tcBorders>
          </w:tcPr>
          <w:p w14:paraId="70E3DCA4" w14:textId="77777777" w:rsidR="0001208F" w:rsidRPr="00C703B7" w:rsidRDefault="0001208F" w:rsidP="00F65C3C">
            <w:pPr>
              <w:pStyle w:val="EMEABodyText"/>
              <w:keepNext/>
              <w:jc w:val="center"/>
            </w:pPr>
            <w:r w:rsidRPr="00C703B7">
              <w:t>43,6%</w:t>
            </w:r>
            <w:r w:rsidRPr="00C703B7">
              <w:rPr>
                <w:rStyle w:val="BMSTableNote"/>
                <w:szCs w:val="22"/>
              </w:rPr>
              <w:t xml:space="preserve"> e</w:t>
            </w:r>
          </w:p>
        </w:tc>
      </w:tr>
      <w:tr w:rsidR="0001208F" w:rsidRPr="00B00905" w14:paraId="0C3B3356" w14:textId="77777777" w:rsidTr="00F65C3C">
        <w:trPr>
          <w:trHeight w:val="403"/>
        </w:trPr>
        <w:tc>
          <w:tcPr>
            <w:tcW w:w="9020" w:type="dxa"/>
            <w:gridSpan w:val="6"/>
            <w:tcBorders>
              <w:top w:val="single" w:sz="6" w:space="0" w:color="auto"/>
            </w:tcBorders>
          </w:tcPr>
          <w:p w14:paraId="07484369"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a</w:t>
            </w:r>
            <w:r w:rsidRPr="00C703B7">
              <w:rPr>
                <w:sz w:val="18"/>
                <w:szCs w:val="18"/>
                <w:lang w:val="sv-SE"/>
              </w:rPr>
              <w:tab/>
              <w:t>Resultaten avspeglar bruket av kombinationsbehandling med entecavir-lamivudin (därefter långtidsbehandling med entecavir) under en mediantid på 13 veckor för 48 av 80 patienter under År 3, under en mediantid på 38 veckor för 10 av 52 patienter under År 4 och under 16 veckor för 1 av 33 patienter under År 5 i en förlängningsstudie.</w:t>
            </w:r>
          </w:p>
          <w:p w14:paraId="7A4ECC50"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b</w:t>
            </w:r>
            <w:r w:rsidRPr="00C703B7">
              <w:rPr>
                <w:sz w:val="18"/>
                <w:szCs w:val="18"/>
                <w:lang w:val="sv-SE"/>
              </w:rPr>
              <w:tab/>
              <w:t>Inkluderar patienter med minst en HBV DNA-mätning med PCR under pågående behandling vid eller efter vecka 24 till och med vecka 58 (År 1), efter vecka 58 till och med vecka 102 (år 2), eller efter vecka 102 till och med vecka 156 (år 3), efter vecka 156 till och med vecka 204 (år 4), eller efter vecka 204 till och med vecka 252 (år 5).</w:t>
            </w:r>
          </w:p>
          <w:p w14:paraId="3C01099B" w14:textId="77777777" w:rsidR="0001208F" w:rsidRPr="00C703B7" w:rsidRDefault="0001208F" w:rsidP="00F65C3C">
            <w:pPr>
              <w:pStyle w:val="EMEABodyText"/>
              <w:keepNext/>
              <w:tabs>
                <w:tab w:val="left" w:pos="184"/>
              </w:tabs>
              <w:rPr>
                <w:sz w:val="18"/>
                <w:szCs w:val="18"/>
                <w:lang w:val="sv-SE"/>
              </w:rPr>
            </w:pPr>
            <w:r w:rsidRPr="00C703B7">
              <w:rPr>
                <w:rStyle w:val="BMSTableNote"/>
                <w:sz w:val="18"/>
                <w:szCs w:val="18"/>
                <w:lang w:val="sv-SE"/>
              </w:rPr>
              <w:t>c</w:t>
            </w:r>
            <w:r w:rsidRPr="00C703B7">
              <w:rPr>
                <w:sz w:val="18"/>
                <w:szCs w:val="18"/>
                <w:lang w:val="sv-SE"/>
              </w:rPr>
              <w:tab/>
              <w:t>Patienter har även LVDr substitutioner.</w:t>
            </w:r>
          </w:p>
          <w:p w14:paraId="0EDA528F"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d</w:t>
            </w:r>
            <w:r w:rsidRPr="00C703B7">
              <w:rPr>
                <w:sz w:val="18"/>
                <w:szCs w:val="18"/>
                <w:lang w:val="sv-SE"/>
              </w:rPr>
              <w:tab/>
              <w:t>≥ 1 log</w:t>
            </w:r>
            <w:r w:rsidRPr="00C703B7">
              <w:rPr>
                <w:sz w:val="18"/>
                <w:szCs w:val="18"/>
                <w:vertAlign w:val="subscript"/>
                <w:lang w:val="sv-SE"/>
              </w:rPr>
              <w:t>10</w:t>
            </w:r>
            <w:r w:rsidRPr="00C703B7">
              <w:rPr>
                <w:sz w:val="18"/>
                <w:szCs w:val="18"/>
                <w:lang w:val="sv-SE"/>
              </w:rPr>
              <w:t xml:space="preserve"> ökning över minimivärdet i HBV DNA mätt med PCR, bekräftad med successiva mätningar eller vid slutet av det utvalda tidsintervallet.</w:t>
            </w:r>
          </w:p>
          <w:p w14:paraId="689DE3DB" w14:textId="77777777" w:rsidR="0001208F" w:rsidRPr="00C703B7" w:rsidRDefault="0001208F" w:rsidP="00F65C3C">
            <w:pPr>
              <w:pStyle w:val="EMEABodyText"/>
              <w:keepNext/>
              <w:ind w:left="184" w:hanging="184"/>
              <w:rPr>
                <w:lang w:val="sv-SE"/>
              </w:rPr>
            </w:pPr>
            <w:r w:rsidRPr="00C703B7">
              <w:rPr>
                <w:sz w:val="18"/>
                <w:szCs w:val="18"/>
                <w:vertAlign w:val="superscript"/>
                <w:lang w:val="sv-SE"/>
              </w:rPr>
              <w:t>e</w:t>
            </w:r>
            <w:r w:rsidRPr="00C703B7">
              <w:rPr>
                <w:sz w:val="18"/>
                <w:szCs w:val="18"/>
                <w:lang w:val="sv-SE"/>
              </w:rPr>
              <w:tab/>
              <w:t>ETVr som förekommer vilket år som helst; virologisk manifestering under specificerat år.</w:t>
            </w:r>
          </w:p>
        </w:tc>
      </w:tr>
    </w:tbl>
    <w:p w14:paraId="562D177F" w14:textId="77777777" w:rsidR="0001208F" w:rsidRPr="00C703B7" w:rsidRDefault="0001208F" w:rsidP="00F65C3C">
      <w:pPr>
        <w:pStyle w:val="EMEABodyText"/>
        <w:rPr>
          <w:noProof/>
          <w:lang w:val="sv-SE"/>
        </w:rPr>
      </w:pPr>
    </w:p>
    <w:p w14:paraId="1AEB5841" w14:textId="77777777" w:rsidR="0001208F" w:rsidRDefault="0001208F" w:rsidP="00F65C3C">
      <w:pPr>
        <w:pStyle w:val="EMEABodyText"/>
        <w:rPr>
          <w:lang w:val="sv-SE"/>
        </w:rPr>
      </w:pPr>
      <w:r w:rsidRPr="00C703B7">
        <w:rPr>
          <w:noProof/>
          <w:lang w:val="sv-SE"/>
        </w:rPr>
        <w:t xml:space="preserve">Bland </w:t>
      </w:r>
      <w:r w:rsidRPr="00C703B7">
        <w:rPr>
          <w:lang w:val="sv-SE"/>
        </w:rPr>
        <w:t xml:space="preserve">lamivudinrefraktära patienter med baseline på </w:t>
      </w:r>
      <w:r w:rsidRPr="00C703B7">
        <w:rPr>
          <w:noProof/>
          <w:lang w:val="sv-SE"/>
        </w:rPr>
        <w:t xml:space="preserve">HBV DNA </w:t>
      </w:r>
      <w:r w:rsidRPr="00C703B7">
        <w:rPr>
          <w:lang w:val="sv-SE"/>
        </w:rPr>
        <w:t>&lt;10</w:t>
      </w:r>
      <w:r w:rsidRPr="00C703B7">
        <w:rPr>
          <w:vertAlign w:val="superscript"/>
          <w:lang w:val="sv-SE"/>
        </w:rPr>
        <w:t xml:space="preserve">7 </w:t>
      </w:r>
      <w:r w:rsidRPr="00C703B7">
        <w:rPr>
          <w:lang w:val="sv-SE"/>
        </w:rPr>
        <w:t>log</w:t>
      </w:r>
      <w:r w:rsidRPr="00C703B7">
        <w:rPr>
          <w:vertAlign w:val="subscript"/>
          <w:lang w:val="sv-SE"/>
        </w:rPr>
        <w:t>10</w:t>
      </w:r>
      <w:r w:rsidRPr="00C703B7">
        <w:rPr>
          <w:lang w:val="sv-SE"/>
        </w:rPr>
        <w:t xml:space="preserve"> </w:t>
      </w:r>
      <w:r w:rsidRPr="00C703B7">
        <w:rPr>
          <w:noProof/>
          <w:szCs w:val="22"/>
          <w:lang w:val="sv-SE"/>
        </w:rPr>
        <w:t xml:space="preserve">kopior/ml, uppnådde </w:t>
      </w:r>
      <w:r w:rsidRPr="00C703B7">
        <w:rPr>
          <w:lang w:val="sv-SE"/>
        </w:rPr>
        <w:t>64% (9/14) HBV DNA &lt;300 kopior/ml vid vecka 48. Dessa 14 patienter hade en lägre frekvens av genotypisk entecavirresistens (</w:t>
      </w:r>
      <w:r w:rsidRPr="00C703B7">
        <w:rPr>
          <w:szCs w:val="22"/>
          <w:lang w:val="sv-SE"/>
        </w:rPr>
        <w:t xml:space="preserve">kumulativ sannolikhet </w:t>
      </w:r>
      <w:r w:rsidRPr="00C703B7">
        <w:rPr>
          <w:lang w:val="sv-SE"/>
        </w:rPr>
        <w:t xml:space="preserve">18,8% till och med 5 års uppföljning) än hos den totala studiepopulationen (se tabell). </w:t>
      </w:r>
      <w:r w:rsidRPr="00C703B7">
        <w:rPr>
          <w:noProof/>
          <w:lang w:val="sv-SE"/>
        </w:rPr>
        <w:t>Dessutom</w:t>
      </w:r>
      <w:r w:rsidRPr="00C703B7">
        <w:rPr>
          <w:lang w:val="sv-SE"/>
        </w:rPr>
        <w:t xml:space="preserve"> hade lamivudinrefraktära patienter som uppnådde HBV DNA &lt;10</w:t>
      </w:r>
      <w:r w:rsidRPr="00C703B7">
        <w:rPr>
          <w:vertAlign w:val="superscript"/>
          <w:lang w:val="sv-SE"/>
        </w:rPr>
        <w:t>4</w:t>
      </w:r>
      <w:r w:rsidRPr="00C703B7">
        <w:rPr>
          <w:lang w:val="sv-SE"/>
        </w:rPr>
        <w:t xml:space="preserve"> log</w:t>
      </w:r>
      <w:r w:rsidRPr="00C703B7">
        <w:rPr>
          <w:vertAlign w:val="subscript"/>
          <w:lang w:val="sv-SE"/>
        </w:rPr>
        <w:t>10</w:t>
      </w:r>
      <w:r w:rsidRPr="00C703B7">
        <w:rPr>
          <w:lang w:val="sv-SE"/>
        </w:rPr>
        <w:t xml:space="preserve"> </w:t>
      </w:r>
      <w:r w:rsidRPr="00C703B7">
        <w:rPr>
          <w:noProof/>
          <w:szCs w:val="22"/>
          <w:lang w:val="sv-SE"/>
        </w:rPr>
        <w:t>kopior</w:t>
      </w:r>
      <w:r w:rsidRPr="00C703B7">
        <w:rPr>
          <w:lang w:val="sv-SE"/>
        </w:rPr>
        <w:t xml:space="preserve"> /ml med PCR vid vecka 24 en lägre frekvens av resistens än hos de som inte gjorde det (5års </w:t>
      </w:r>
      <w:r w:rsidRPr="00C703B7">
        <w:rPr>
          <w:szCs w:val="22"/>
          <w:lang w:val="sv-SE"/>
        </w:rPr>
        <w:t xml:space="preserve">kumulativ sannolikhet </w:t>
      </w:r>
      <w:r w:rsidRPr="00C703B7">
        <w:rPr>
          <w:lang w:val="sv-SE"/>
        </w:rPr>
        <w:t>17,6% [n=50] jämfört med 60,5% [n=135]).</w:t>
      </w:r>
    </w:p>
    <w:p w14:paraId="51A5656B" w14:textId="77777777" w:rsidR="002E0567" w:rsidRDefault="002E0567" w:rsidP="00F65C3C">
      <w:pPr>
        <w:pStyle w:val="EMEABodyText"/>
        <w:rPr>
          <w:lang w:val="sv-SE"/>
        </w:rPr>
      </w:pPr>
    </w:p>
    <w:p w14:paraId="51308F5D" w14:textId="77777777" w:rsidR="004E3C59" w:rsidRPr="00EF6C41" w:rsidRDefault="004E3C59" w:rsidP="004E3C59">
      <w:pPr>
        <w:pStyle w:val="EMEABodyText"/>
        <w:rPr>
          <w:lang w:val="sv-SE"/>
        </w:rPr>
      </w:pPr>
      <w:r w:rsidRPr="00D33647">
        <w:rPr>
          <w:i/>
          <w:noProof/>
          <w:lang w:val="sv-SE"/>
        </w:rPr>
        <w:t>Integrerad analys av fas</w:t>
      </w:r>
      <w:r>
        <w:rPr>
          <w:i/>
          <w:noProof/>
          <w:lang w:val="sv-SE"/>
        </w:rPr>
        <w:t> </w:t>
      </w:r>
      <w:r w:rsidRPr="00D33647">
        <w:rPr>
          <w:i/>
          <w:noProof/>
          <w:lang w:val="sv-SE"/>
        </w:rPr>
        <w:t>2 och</w:t>
      </w:r>
      <w:r>
        <w:rPr>
          <w:i/>
          <w:noProof/>
          <w:lang w:val="sv-SE"/>
        </w:rPr>
        <w:t> </w:t>
      </w:r>
      <w:r w:rsidRPr="00D33647">
        <w:rPr>
          <w:i/>
          <w:noProof/>
          <w:lang w:val="sv-SE"/>
        </w:rPr>
        <w:t>3</w:t>
      </w:r>
      <w:r>
        <w:rPr>
          <w:i/>
          <w:noProof/>
          <w:lang w:val="sv-SE"/>
        </w:rPr>
        <w:t> </w:t>
      </w:r>
      <w:r w:rsidRPr="00D33647">
        <w:rPr>
          <w:i/>
          <w:noProof/>
          <w:lang w:val="sv-SE"/>
        </w:rPr>
        <w:t>kliniska studier:</w:t>
      </w:r>
      <w:r w:rsidRPr="002E0567">
        <w:rPr>
          <w:noProof/>
          <w:lang w:val="sv-SE"/>
        </w:rPr>
        <w:t xml:space="preserve"> I en integrerad analys</w:t>
      </w:r>
      <w:r w:rsidR="00513C33">
        <w:rPr>
          <w:noProof/>
          <w:lang w:val="sv-SE"/>
        </w:rPr>
        <w:t>,</w:t>
      </w:r>
      <w:r>
        <w:rPr>
          <w:noProof/>
          <w:lang w:val="sv-SE"/>
        </w:rPr>
        <w:t xml:space="preserve"> efter</w:t>
      </w:r>
      <w:r w:rsidR="00513C33">
        <w:rPr>
          <w:noProof/>
          <w:lang w:val="sv-SE"/>
        </w:rPr>
        <w:t xml:space="preserve"> godkännande för försäljning, </w:t>
      </w:r>
      <w:r w:rsidRPr="002E0567">
        <w:rPr>
          <w:noProof/>
          <w:lang w:val="sv-SE"/>
        </w:rPr>
        <w:t>av entecavirresistensdata från 17</w:t>
      </w:r>
      <w:r>
        <w:rPr>
          <w:noProof/>
          <w:lang w:val="sv-SE"/>
        </w:rPr>
        <w:t> </w:t>
      </w:r>
      <w:r w:rsidRPr="002E0567">
        <w:rPr>
          <w:noProof/>
          <w:lang w:val="sv-SE"/>
        </w:rPr>
        <w:t>fas</w:t>
      </w:r>
      <w:r>
        <w:rPr>
          <w:noProof/>
          <w:lang w:val="sv-SE"/>
        </w:rPr>
        <w:t> </w:t>
      </w:r>
      <w:r w:rsidRPr="002E0567">
        <w:rPr>
          <w:noProof/>
          <w:lang w:val="sv-SE"/>
        </w:rPr>
        <w:t>2 och</w:t>
      </w:r>
      <w:r>
        <w:rPr>
          <w:noProof/>
          <w:lang w:val="sv-SE"/>
        </w:rPr>
        <w:t> </w:t>
      </w:r>
      <w:r w:rsidRPr="002E0567">
        <w:rPr>
          <w:noProof/>
          <w:lang w:val="sv-SE"/>
        </w:rPr>
        <w:t>3 kliniska studier</w:t>
      </w:r>
      <w:r>
        <w:rPr>
          <w:noProof/>
          <w:lang w:val="sv-SE"/>
        </w:rPr>
        <w:t>,</w:t>
      </w:r>
      <w:r w:rsidRPr="002E0567">
        <w:rPr>
          <w:noProof/>
          <w:lang w:val="sv-SE"/>
        </w:rPr>
        <w:t xml:space="preserve"> </w:t>
      </w:r>
      <w:r>
        <w:rPr>
          <w:noProof/>
          <w:lang w:val="sv-SE"/>
        </w:rPr>
        <w:t>upptäcktes</w:t>
      </w:r>
      <w:r w:rsidRPr="002E0567">
        <w:rPr>
          <w:noProof/>
          <w:lang w:val="sv-SE"/>
        </w:rPr>
        <w:t xml:space="preserve"> en </w:t>
      </w:r>
      <w:r w:rsidRPr="00A560B6">
        <w:rPr>
          <w:noProof/>
          <w:lang w:val="sv-SE"/>
        </w:rPr>
        <w:t>framträdande</w:t>
      </w:r>
      <w:r w:rsidRPr="002E0567">
        <w:rPr>
          <w:noProof/>
          <w:lang w:val="sv-SE"/>
        </w:rPr>
        <w:t xml:space="preserve"> entecavirresistens</w:t>
      </w:r>
      <w:r>
        <w:rPr>
          <w:noProof/>
          <w:lang w:val="sv-SE"/>
        </w:rPr>
        <w:t>associerad substitution  rtA181C hos 5 av 1461 </w:t>
      </w:r>
      <w:r w:rsidRPr="002E0567">
        <w:rPr>
          <w:noProof/>
          <w:lang w:val="sv-SE"/>
        </w:rPr>
        <w:t>patienter</w:t>
      </w:r>
      <w:r>
        <w:rPr>
          <w:noProof/>
          <w:lang w:val="sv-SE"/>
        </w:rPr>
        <w:t xml:space="preserve"> under behandling med entecavir</w:t>
      </w:r>
      <w:r w:rsidRPr="002E0567">
        <w:rPr>
          <w:noProof/>
          <w:lang w:val="sv-SE"/>
        </w:rPr>
        <w:t xml:space="preserve">. Denna substitution </w:t>
      </w:r>
      <w:r>
        <w:rPr>
          <w:noProof/>
          <w:lang w:val="sv-SE"/>
        </w:rPr>
        <w:t>upptäcktes</w:t>
      </w:r>
      <w:r w:rsidRPr="002E0567">
        <w:rPr>
          <w:noProof/>
          <w:lang w:val="sv-SE"/>
        </w:rPr>
        <w:t xml:space="preserve"> endast i närvaro av lamivudinresistensassocierade substitutioner rtL180M plus rtM204V.</w:t>
      </w:r>
    </w:p>
    <w:p w14:paraId="4EF8C64A" w14:textId="77777777" w:rsidR="0001208F" w:rsidRPr="00C703B7" w:rsidRDefault="0001208F" w:rsidP="00F65C3C">
      <w:pPr>
        <w:pStyle w:val="EMEABodyText"/>
        <w:rPr>
          <w:noProof/>
          <w:lang w:val="sv-SE"/>
        </w:rPr>
      </w:pPr>
    </w:p>
    <w:p w14:paraId="38DBE71D" w14:textId="77777777" w:rsidR="0001208F" w:rsidRPr="00C703B7" w:rsidRDefault="0001208F" w:rsidP="00F65C3C">
      <w:pPr>
        <w:pStyle w:val="EMEAHeading2"/>
        <w:tabs>
          <w:tab w:val="left" w:pos="570"/>
        </w:tabs>
        <w:ind w:left="570" w:hanging="570"/>
        <w:rPr>
          <w:noProof/>
          <w:lang w:val="sv-SE"/>
        </w:rPr>
      </w:pPr>
      <w:r w:rsidRPr="00C703B7">
        <w:rPr>
          <w:noProof/>
          <w:lang w:val="sv-SE"/>
        </w:rPr>
        <w:t>5.2</w:t>
      </w:r>
      <w:r w:rsidRPr="00C703B7">
        <w:rPr>
          <w:noProof/>
          <w:lang w:val="sv-SE"/>
        </w:rPr>
        <w:tab/>
        <w:t>Farmakokinetiska egenskaper</w:t>
      </w:r>
    </w:p>
    <w:p w14:paraId="673E2264" w14:textId="77777777" w:rsidR="0001208F" w:rsidRPr="00C703B7" w:rsidRDefault="0001208F" w:rsidP="00F65C3C">
      <w:pPr>
        <w:pStyle w:val="EMEAHeading2"/>
        <w:rPr>
          <w:lang w:val="sv-SE"/>
        </w:rPr>
      </w:pPr>
    </w:p>
    <w:p w14:paraId="55BA54E2" w14:textId="77777777" w:rsidR="0001208F" w:rsidRPr="00C703B7" w:rsidRDefault="0001208F" w:rsidP="00F65C3C">
      <w:pPr>
        <w:pStyle w:val="EMEABodyText"/>
        <w:rPr>
          <w:lang w:val="sv-SE"/>
        </w:rPr>
      </w:pPr>
      <w:r w:rsidRPr="00C703B7">
        <w:rPr>
          <w:i/>
          <w:lang w:val="sv-SE"/>
        </w:rPr>
        <w:t>Absorption:</w:t>
      </w:r>
      <w:r w:rsidRPr="00C703B7">
        <w:rPr>
          <w:lang w:val="sv-SE"/>
        </w:rPr>
        <w:t xml:space="preserve"> entecavir absorberas snabbt med maximala plasmakoncentrationer förekommande mellan 0,5 </w:t>
      </w:r>
      <w:r w:rsidRPr="00C703B7">
        <w:rPr>
          <w:lang w:val="sv-SE"/>
        </w:rPr>
        <w:noBreakHyphen/>
        <w:t> 1,5 timmar. Den absoluta biotillgängligheten har ej bestämts. Baserat på utsöndring i urinen av oförändrad substans har biotillgängligheten uppskattats till minst 70%. Det föreligger dos-proportionella ökningar i C</w:t>
      </w:r>
      <w:r w:rsidRPr="00C703B7">
        <w:rPr>
          <w:rStyle w:val="EMEASubscript"/>
          <w:lang w:val="sv-SE"/>
        </w:rPr>
        <w:t>max</w:t>
      </w:r>
      <w:r w:rsidRPr="00C703B7">
        <w:rPr>
          <w:lang w:val="sv-SE"/>
        </w:rPr>
        <w:t xml:space="preserve"> - och AUC-värden efter multipla doser varierande från 0,1 </w:t>
      </w:r>
      <w:r w:rsidRPr="00C703B7">
        <w:rPr>
          <w:lang w:val="sv-SE"/>
        </w:rPr>
        <w:noBreakHyphen/>
        <w:t xml:space="preserve"> 1 mg. </w:t>
      </w:r>
      <w:r w:rsidRPr="00C703B7">
        <w:rPr>
          <w:noProof/>
          <w:lang w:val="sv-SE"/>
        </w:rPr>
        <w:t>Steady</w:t>
      </w:r>
      <w:r w:rsidRPr="00C703B7">
        <w:rPr>
          <w:noProof/>
          <w:lang w:val="sv-SE"/>
        </w:rPr>
        <w:noBreakHyphen/>
        <w:t>state uppnås mellan 6 </w:t>
      </w:r>
      <w:r w:rsidRPr="00C703B7">
        <w:rPr>
          <w:noProof/>
          <w:lang w:val="sv-SE"/>
        </w:rPr>
        <w:noBreakHyphen/>
        <w:t xml:space="preserve"> 10 dagar efter dosering en gång dagligen med cirka 2-faldig ackumulering. </w:t>
      </w:r>
      <w:r w:rsidRPr="00C703B7">
        <w:rPr>
          <w:lang w:val="sv-SE"/>
        </w:rPr>
        <w:t>C</w:t>
      </w:r>
      <w:r w:rsidRPr="00C703B7">
        <w:rPr>
          <w:rStyle w:val="EMEASubscript"/>
          <w:lang w:val="sv-SE"/>
        </w:rPr>
        <w:t>max</w:t>
      </w:r>
      <w:r w:rsidRPr="00C703B7">
        <w:rPr>
          <w:lang w:val="sv-SE"/>
        </w:rPr>
        <w:t xml:space="preserve"> och C</w:t>
      </w:r>
      <w:r w:rsidRPr="00C703B7">
        <w:rPr>
          <w:vertAlign w:val="subscript"/>
          <w:lang w:val="sv-SE"/>
        </w:rPr>
        <w:t>min</w:t>
      </w:r>
      <w:r w:rsidRPr="00C703B7">
        <w:rPr>
          <w:lang w:val="sv-SE"/>
        </w:rPr>
        <w:t xml:space="preserve"> vid steady</w:t>
      </w:r>
      <w:r w:rsidRPr="00C703B7">
        <w:rPr>
          <w:lang w:val="sv-SE"/>
        </w:rPr>
        <w:noBreakHyphen/>
        <w:t>state är 4,2 respektive 0,3 ng/ml vid en dos av 0,5 mg, och 8,2 respektive 0,5 ng/ml vid 1 mg. Tabletten och den orala lösningen var bioekvivalenta hos friska individer; därför är båda beredningsformerna utbytbara mot varandra.</w:t>
      </w:r>
    </w:p>
    <w:p w14:paraId="685733EC" w14:textId="77777777" w:rsidR="0001208F" w:rsidRPr="00C703B7" w:rsidRDefault="0001208F" w:rsidP="00F65C3C">
      <w:pPr>
        <w:pStyle w:val="EMEABodyText"/>
        <w:rPr>
          <w:lang w:val="sv-SE"/>
        </w:rPr>
      </w:pPr>
    </w:p>
    <w:p w14:paraId="746FCC0F" w14:textId="77777777" w:rsidR="0001208F" w:rsidRPr="00C703B7" w:rsidRDefault="0001208F" w:rsidP="00F65C3C">
      <w:pPr>
        <w:pStyle w:val="EMEABodyText"/>
        <w:rPr>
          <w:lang w:val="sv-SE"/>
        </w:rPr>
      </w:pPr>
      <w:r w:rsidRPr="00C703B7">
        <w:rPr>
          <w:lang w:val="sv-SE"/>
        </w:rPr>
        <w:t>Administrering av 0,5 mg entecavir tillsammans med en fettrik måltid (945 kcal, 54 g fett) eller en lätt måltid (379 kcal, 8,2 g fett) orsakade minimal fördröjning av absorptionen. (1 </w:t>
      </w:r>
      <w:r w:rsidRPr="00C703B7">
        <w:rPr>
          <w:lang w:val="sv-SE"/>
        </w:rPr>
        <w:noBreakHyphen/>
        <w:t> 1,5 timmar efter föda jämfört med 0,75 timmar fastande), en minskning i C</w:t>
      </w:r>
      <w:r w:rsidRPr="00C703B7">
        <w:rPr>
          <w:rStyle w:val="EMEASubscript"/>
          <w:lang w:val="sv-SE"/>
        </w:rPr>
        <w:t>max</w:t>
      </w:r>
      <w:r w:rsidRPr="00C703B7">
        <w:rPr>
          <w:lang w:val="sv-SE"/>
        </w:rPr>
        <w:t xml:space="preserve"> med 44 </w:t>
      </w:r>
      <w:r w:rsidRPr="00C703B7">
        <w:rPr>
          <w:lang w:val="sv-SE"/>
        </w:rPr>
        <w:noBreakHyphen/>
        <w:t> 46%, och en minskning av AUC med 18 </w:t>
      </w:r>
      <w:r w:rsidRPr="00C703B7">
        <w:rPr>
          <w:lang w:val="sv-SE"/>
        </w:rPr>
        <w:noBreakHyphen/>
        <w:t> 20%. De lägre C</w:t>
      </w:r>
      <w:r w:rsidRPr="00C703B7">
        <w:rPr>
          <w:rStyle w:val="EMEASubscript"/>
          <w:lang w:val="sv-SE"/>
        </w:rPr>
        <w:t>max</w:t>
      </w:r>
      <w:r w:rsidRPr="00C703B7">
        <w:rPr>
          <w:lang w:val="sv-SE"/>
        </w:rPr>
        <w:t xml:space="preserve"> </w:t>
      </w:r>
      <w:r w:rsidRPr="00C703B7">
        <w:rPr>
          <w:lang w:val="sv-SE"/>
        </w:rPr>
        <w:noBreakHyphen/>
        <w:t> och AUC</w:t>
      </w:r>
      <w:r w:rsidRPr="00C703B7">
        <w:rPr>
          <w:lang w:val="sv-SE"/>
        </w:rPr>
        <w:noBreakHyphen/>
        <w:t>värdena vid intag tillsammans med föda anses inte ha klinisk betydelse hos nukleosidnaiva patienter, men skulle kunna påverka effekten hos lamivudinrefraktära patienter (se avsnitt 4.2).</w:t>
      </w:r>
    </w:p>
    <w:p w14:paraId="7FF447CB" w14:textId="77777777" w:rsidR="0001208F" w:rsidRPr="00C703B7" w:rsidRDefault="0001208F" w:rsidP="00F65C3C">
      <w:pPr>
        <w:pStyle w:val="EMEABodyText"/>
        <w:rPr>
          <w:lang w:val="sv-SE"/>
        </w:rPr>
      </w:pPr>
    </w:p>
    <w:p w14:paraId="597329C3" w14:textId="77777777" w:rsidR="0001208F" w:rsidRPr="00C703B7" w:rsidRDefault="0001208F" w:rsidP="00F65C3C">
      <w:pPr>
        <w:pStyle w:val="EMEABodyText"/>
        <w:rPr>
          <w:lang w:val="sv-SE"/>
        </w:rPr>
      </w:pPr>
      <w:r w:rsidRPr="00C703B7">
        <w:rPr>
          <w:i/>
          <w:lang w:val="sv-SE"/>
        </w:rPr>
        <w:t>Distribution:</w:t>
      </w:r>
      <w:r w:rsidRPr="00C703B7">
        <w:rPr>
          <w:lang w:val="sv-SE"/>
        </w:rPr>
        <w:t xml:space="preserve"> den uppskattade distributionsvolymen för entecavir överskrider den totala volymen kroppsvätska. Proteinbindningen till humana serumproteiner </w:t>
      </w:r>
      <w:r w:rsidRPr="00C703B7">
        <w:rPr>
          <w:i/>
          <w:lang w:val="sv-SE"/>
        </w:rPr>
        <w:t>in vitro</w:t>
      </w:r>
      <w:r w:rsidRPr="00C703B7">
        <w:rPr>
          <w:lang w:val="sv-SE"/>
        </w:rPr>
        <w:t xml:space="preserve"> är cirka 13%.</w:t>
      </w:r>
    </w:p>
    <w:p w14:paraId="3215F0C9" w14:textId="77777777" w:rsidR="0001208F" w:rsidRPr="00C703B7" w:rsidRDefault="0001208F" w:rsidP="00F65C3C">
      <w:pPr>
        <w:pStyle w:val="EMEABodyText"/>
        <w:rPr>
          <w:lang w:val="sv-SE"/>
        </w:rPr>
      </w:pPr>
    </w:p>
    <w:p w14:paraId="0EC32BC9" w14:textId="77777777" w:rsidR="0001208F" w:rsidRPr="00C703B7" w:rsidRDefault="0001208F" w:rsidP="00F65C3C">
      <w:pPr>
        <w:pStyle w:val="EMEABodyText"/>
        <w:rPr>
          <w:lang w:val="sv-SE"/>
        </w:rPr>
      </w:pPr>
      <w:r w:rsidRPr="00C703B7">
        <w:rPr>
          <w:i/>
          <w:lang w:val="sv-SE"/>
        </w:rPr>
        <w:t>Biotransformation:</w:t>
      </w:r>
      <w:r w:rsidRPr="00C703B7">
        <w:rPr>
          <w:lang w:val="sv-SE"/>
        </w:rPr>
        <w:t xml:space="preserve"> </w:t>
      </w:r>
      <w:r w:rsidRPr="00C703B7">
        <w:rPr>
          <w:noProof/>
          <w:lang w:val="sv-SE"/>
        </w:rPr>
        <w:t xml:space="preserve">entecavir är varken substrat för, eller inducerare eller hämmare av CYP450-enzymsystemet. </w:t>
      </w:r>
      <w:r w:rsidRPr="00C703B7">
        <w:rPr>
          <w:lang w:val="sv-SE"/>
        </w:rPr>
        <w:t xml:space="preserve">Efter administrering av </w:t>
      </w:r>
      <w:r w:rsidRPr="00C703B7">
        <w:rPr>
          <w:vertAlign w:val="superscript"/>
          <w:lang w:val="sv-SE"/>
        </w:rPr>
        <w:t>14</w:t>
      </w:r>
      <w:r w:rsidRPr="00C703B7">
        <w:rPr>
          <w:lang w:val="sv-SE"/>
        </w:rPr>
        <w:t>C-entecavir observerades inga oxidativa- eller acetylerade metaboliter och minimala mängder av fas</w:t>
      </w:r>
      <w:r w:rsidRPr="00C703B7">
        <w:rPr>
          <w:lang w:val="sv-SE"/>
        </w:rPr>
        <w:noBreakHyphen/>
        <w:t>2-metaboliter, glukuronider och sulfatkonjugat.</w:t>
      </w:r>
    </w:p>
    <w:p w14:paraId="70736C8C" w14:textId="77777777" w:rsidR="0001208F" w:rsidRPr="00C703B7" w:rsidRDefault="0001208F" w:rsidP="00F65C3C">
      <w:pPr>
        <w:pStyle w:val="EMEABodyText"/>
        <w:rPr>
          <w:lang w:val="sv-SE"/>
        </w:rPr>
      </w:pPr>
    </w:p>
    <w:p w14:paraId="17182F59" w14:textId="77777777" w:rsidR="0001208F" w:rsidRPr="00C703B7" w:rsidRDefault="0001208F" w:rsidP="00F65C3C">
      <w:pPr>
        <w:pStyle w:val="EMEABodyText"/>
        <w:rPr>
          <w:lang w:val="sv-SE"/>
        </w:rPr>
      </w:pPr>
      <w:r w:rsidRPr="00C703B7">
        <w:rPr>
          <w:i/>
          <w:lang w:val="sv-SE"/>
        </w:rPr>
        <w:t>Elimination:</w:t>
      </w:r>
      <w:r w:rsidRPr="00C703B7">
        <w:rPr>
          <w:lang w:val="sv-SE"/>
        </w:rPr>
        <w:t xml:space="preserve"> entecavir elimineras huvudsakligen genom njurarna och 75% av dosen återfinns som oförändrad substans i urinen vid steady</w:t>
      </w:r>
      <w:r w:rsidRPr="00C703B7">
        <w:rPr>
          <w:lang w:val="sv-SE"/>
        </w:rPr>
        <w:noBreakHyphen/>
        <w:t>state. Renala clearance är oberoende av dos och varierar mellan 360 </w:t>
      </w:r>
      <w:r w:rsidRPr="00C703B7">
        <w:rPr>
          <w:lang w:val="sv-SE"/>
        </w:rPr>
        <w:noBreakHyphen/>
        <w:t> 471 ml/min vilket antyder att entecavir undergår både glomerulär filtrering och tubulär sekretion. Sedan maximala nivåer uppnåtts, minskar plasmakoncentrationerna av entecavir bi-exponentiellt, med en terminal halveringstid på cirka 128 </w:t>
      </w:r>
      <w:r w:rsidRPr="00C703B7">
        <w:rPr>
          <w:lang w:val="sv-SE"/>
        </w:rPr>
        <w:noBreakHyphen/>
        <w:t> 149 timmar. Observerat ackumulationsindex är cirka 2 gånger med dosering en gång dagligen vilket antyder en effektiv halveringstid för ackumulering på omkring 24 timmar.</w:t>
      </w:r>
    </w:p>
    <w:p w14:paraId="15DD1FCF" w14:textId="77777777" w:rsidR="0001208F" w:rsidRPr="00C703B7" w:rsidRDefault="0001208F" w:rsidP="00F65C3C">
      <w:pPr>
        <w:pStyle w:val="EMEABodyText"/>
        <w:rPr>
          <w:lang w:val="sv-SE"/>
        </w:rPr>
      </w:pPr>
    </w:p>
    <w:p w14:paraId="5F19FDB2" w14:textId="77777777" w:rsidR="0001208F" w:rsidRPr="00C703B7" w:rsidRDefault="0001208F" w:rsidP="00F65C3C">
      <w:pPr>
        <w:pStyle w:val="EMEABodyText"/>
        <w:rPr>
          <w:lang w:val="sv-SE"/>
        </w:rPr>
      </w:pPr>
      <w:r w:rsidRPr="00C703B7">
        <w:rPr>
          <w:i/>
          <w:lang w:val="sv-SE"/>
        </w:rPr>
        <w:t>Nedsatt leverfunktion:</w:t>
      </w:r>
      <w:r w:rsidRPr="00C703B7">
        <w:rPr>
          <w:lang w:val="sv-SE"/>
        </w:rPr>
        <w:t xml:space="preserve"> farmakokinetiska parametrar hos patienter med moderat- eller allvarlig nedsättning av leverfunktionen var liknande dem hos patienter med normal leverfunktion.</w:t>
      </w:r>
    </w:p>
    <w:p w14:paraId="03268A08" w14:textId="77777777" w:rsidR="0001208F" w:rsidRPr="00C703B7" w:rsidRDefault="0001208F" w:rsidP="00F65C3C">
      <w:pPr>
        <w:pStyle w:val="EMEABodyText"/>
        <w:rPr>
          <w:lang w:val="sv-SE"/>
        </w:rPr>
      </w:pPr>
    </w:p>
    <w:p w14:paraId="788A0BC0" w14:textId="77777777" w:rsidR="0001208F" w:rsidRPr="00C703B7" w:rsidRDefault="0001208F" w:rsidP="00F65C3C">
      <w:pPr>
        <w:pStyle w:val="EMEABodyText"/>
        <w:rPr>
          <w:lang w:val="sv-SE"/>
        </w:rPr>
      </w:pPr>
      <w:r w:rsidRPr="00C703B7">
        <w:rPr>
          <w:i/>
          <w:lang w:val="sv-SE"/>
        </w:rPr>
        <w:t>Nedsatt njurfunktion:</w:t>
      </w:r>
      <w:r w:rsidRPr="00C703B7">
        <w:rPr>
          <w:lang w:val="sv-SE"/>
        </w:rPr>
        <w:t xml:space="preserve"> clearance av entecavir minskar med minskande kreatininclearance. En 4-timmarsperiod med hemodialys avlägsnade cirka 13% av dosen och 0,3% avlägsnades genom CAPD. Farmakokinetiken av entecavir efter en engångsdos av 1 mg hos patienter (utan kronisk hepatit B</w:t>
      </w:r>
      <w:r w:rsidRPr="00C703B7">
        <w:rPr>
          <w:lang w:val="sv-SE"/>
        </w:rPr>
        <w:noBreakHyphen/>
        <w:t>infektion) visas i tabellen nedan.</w:t>
      </w:r>
    </w:p>
    <w:p w14:paraId="62F1C374" w14:textId="77777777" w:rsidR="0001208F" w:rsidRPr="00C703B7" w:rsidRDefault="0001208F" w:rsidP="00F65C3C">
      <w:pPr>
        <w:pStyle w:val="EMEABodyText"/>
        <w:rPr>
          <w:lang w:val="sv-SE"/>
        </w:rPr>
      </w:pPr>
    </w:p>
    <w:tbl>
      <w:tblPr>
        <w:tblW w:w="0" w:type="auto"/>
        <w:tblLayout w:type="fixed"/>
        <w:tblLook w:val="0000" w:firstRow="0" w:lastRow="0" w:firstColumn="0" w:lastColumn="0" w:noHBand="0" w:noVBand="0"/>
      </w:tblPr>
      <w:tblGrid>
        <w:gridCol w:w="1458"/>
        <w:gridCol w:w="1350"/>
        <w:gridCol w:w="1260"/>
        <w:gridCol w:w="1170"/>
        <w:gridCol w:w="990"/>
        <w:gridCol w:w="1530"/>
        <w:gridCol w:w="1350"/>
      </w:tblGrid>
      <w:tr w:rsidR="0001208F" w:rsidRPr="00B00905" w14:paraId="208F870D" w14:textId="77777777">
        <w:trPr>
          <w:cantSplit/>
        </w:trPr>
        <w:tc>
          <w:tcPr>
            <w:tcW w:w="1458" w:type="dxa"/>
            <w:vMerge w:val="restart"/>
            <w:tcBorders>
              <w:top w:val="double" w:sz="4" w:space="0" w:color="auto"/>
              <w:bottom w:val="double" w:sz="4" w:space="0" w:color="auto"/>
            </w:tcBorders>
            <w:vAlign w:val="center"/>
          </w:tcPr>
          <w:p w14:paraId="6FE42FE6" w14:textId="77777777" w:rsidR="0001208F" w:rsidRPr="00C703B7" w:rsidRDefault="0001208F" w:rsidP="00F65C3C">
            <w:pPr>
              <w:pStyle w:val="EMEABodyText"/>
              <w:keepNext/>
              <w:rPr>
                <w:lang w:val="sv-SE"/>
              </w:rPr>
            </w:pPr>
          </w:p>
        </w:tc>
        <w:tc>
          <w:tcPr>
            <w:tcW w:w="4770" w:type="dxa"/>
            <w:gridSpan w:val="4"/>
            <w:tcBorders>
              <w:top w:val="double" w:sz="4" w:space="0" w:color="auto"/>
            </w:tcBorders>
          </w:tcPr>
          <w:p w14:paraId="200E86F0" w14:textId="77777777" w:rsidR="0001208F" w:rsidRPr="00C703B7" w:rsidRDefault="0001208F" w:rsidP="00F65C3C">
            <w:pPr>
              <w:pStyle w:val="EMEABodyText"/>
              <w:keepNext/>
              <w:jc w:val="center"/>
              <w:rPr>
                <w:b/>
                <w:lang w:val="sv-SE"/>
              </w:rPr>
            </w:pPr>
            <w:r w:rsidRPr="00C703B7">
              <w:rPr>
                <w:b/>
                <w:lang w:val="sv-SE"/>
              </w:rPr>
              <w:t>Ingångsvärde för kreatininclearance (ml/min)</w:t>
            </w:r>
          </w:p>
        </w:tc>
        <w:tc>
          <w:tcPr>
            <w:tcW w:w="1530" w:type="dxa"/>
            <w:tcBorders>
              <w:top w:val="double" w:sz="4" w:space="0" w:color="auto"/>
            </w:tcBorders>
            <w:shd w:val="clear" w:color="auto" w:fill="auto"/>
          </w:tcPr>
          <w:p w14:paraId="685B6CBE" w14:textId="77777777" w:rsidR="0001208F" w:rsidRPr="00C703B7" w:rsidRDefault="0001208F" w:rsidP="00F65C3C">
            <w:pPr>
              <w:pStyle w:val="EMEABodyText"/>
              <w:keepNext/>
              <w:jc w:val="center"/>
              <w:rPr>
                <w:lang w:val="sv-SE"/>
              </w:rPr>
            </w:pPr>
          </w:p>
        </w:tc>
        <w:tc>
          <w:tcPr>
            <w:tcW w:w="1350" w:type="dxa"/>
            <w:tcBorders>
              <w:top w:val="double" w:sz="4" w:space="0" w:color="auto"/>
            </w:tcBorders>
            <w:shd w:val="clear" w:color="auto" w:fill="auto"/>
          </w:tcPr>
          <w:p w14:paraId="1667A0C6" w14:textId="77777777" w:rsidR="0001208F" w:rsidRPr="00C703B7" w:rsidRDefault="0001208F" w:rsidP="00F65C3C">
            <w:pPr>
              <w:pStyle w:val="EMEABodyText"/>
              <w:keepNext/>
              <w:jc w:val="center"/>
              <w:rPr>
                <w:lang w:val="sv-SE"/>
              </w:rPr>
            </w:pPr>
          </w:p>
        </w:tc>
      </w:tr>
      <w:tr w:rsidR="0001208F" w:rsidRPr="00C703B7" w14:paraId="7E226CCC" w14:textId="77777777">
        <w:trPr>
          <w:cantSplit/>
          <w:trHeight w:val="810"/>
        </w:trPr>
        <w:tc>
          <w:tcPr>
            <w:tcW w:w="1458" w:type="dxa"/>
            <w:vMerge/>
            <w:tcBorders>
              <w:top w:val="double" w:sz="4" w:space="0" w:color="auto"/>
            </w:tcBorders>
            <w:vAlign w:val="center"/>
          </w:tcPr>
          <w:p w14:paraId="3D3CBD43" w14:textId="77777777" w:rsidR="0001208F" w:rsidRPr="00C703B7" w:rsidRDefault="0001208F" w:rsidP="00F65C3C">
            <w:pPr>
              <w:pStyle w:val="EMEABodyText"/>
              <w:keepNext/>
              <w:rPr>
                <w:lang w:val="sv-SE"/>
              </w:rPr>
            </w:pPr>
          </w:p>
        </w:tc>
        <w:tc>
          <w:tcPr>
            <w:tcW w:w="1350" w:type="dxa"/>
          </w:tcPr>
          <w:p w14:paraId="5E358E60" w14:textId="77777777" w:rsidR="0001208F" w:rsidRPr="00C703B7" w:rsidRDefault="0001208F" w:rsidP="00F65C3C">
            <w:pPr>
              <w:pStyle w:val="EMEABodyText"/>
              <w:keepNext/>
              <w:jc w:val="center"/>
              <w:rPr>
                <w:b/>
              </w:rPr>
            </w:pPr>
            <w:proofErr w:type="spellStart"/>
            <w:r w:rsidRPr="00C703B7">
              <w:rPr>
                <w:b/>
              </w:rPr>
              <w:t>Ej</w:t>
            </w:r>
            <w:proofErr w:type="spellEnd"/>
            <w:r w:rsidRPr="00C703B7">
              <w:rPr>
                <w:b/>
              </w:rPr>
              <w:t xml:space="preserve"> </w:t>
            </w:r>
            <w:proofErr w:type="spellStart"/>
            <w:r w:rsidRPr="00C703B7">
              <w:rPr>
                <w:b/>
              </w:rPr>
              <w:t>nedsatt</w:t>
            </w:r>
            <w:proofErr w:type="spellEnd"/>
          </w:p>
          <w:p w14:paraId="47A3ED50" w14:textId="77777777" w:rsidR="0001208F" w:rsidRPr="00C703B7" w:rsidRDefault="0001208F" w:rsidP="00F65C3C">
            <w:pPr>
              <w:pStyle w:val="EMEABodyText"/>
              <w:keepNext/>
              <w:jc w:val="center"/>
            </w:pPr>
            <w:r w:rsidRPr="00C703B7">
              <w:t>&gt; 80</w:t>
            </w:r>
          </w:p>
        </w:tc>
        <w:tc>
          <w:tcPr>
            <w:tcW w:w="1260" w:type="dxa"/>
          </w:tcPr>
          <w:p w14:paraId="76D3FA3D" w14:textId="77777777" w:rsidR="0001208F" w:rsidRPr="00C703B7" w:rsidRDefault="0001208F" w:rsidP="00F65C3C">
            <w:pPr>
              <w:pStyle w:val="EMEABodyText"/>
              <w:keepNext/>
              <w:jc w:val="center"/>
              <w:rPr>
                <w:b/>
              </w:rPr>
            </w:pPr>
            <w:r w:rsidRPr="00C703B7">
              <w:rPr>
                <w:b/>
              </w:rPr>
              <w:t>Mild</w:t>
            </w:r>
          </w:p>
          <w:p w14:paraId="3D33F0BE" w14:textId="77777777" w:rsidR="0001208F" w:rsidRPr="00C703B7" w:rsidRDefault="0001208F" w:rsidP="00F65C3C">
            <w:pPr>
              <w:pStyle w:val="EMEABodyText"/>
              <w:keepNext/>
              <w:jc w:val="center"/>
            </w:pPr>
            <w:r w:rsidRPr="00C703B7">
              <w:t>&gt; 50; ≤ 80</w:t>
            </w:r>
          </w:p>
        </w:tc>
        <w:tc>
          <w:tcPr>
            <w:tcW w:w="1170" w:type="dxa"/>
          </w:tcPr>
          <w:p w14:paraId="0CA78929" w14:textId="77777777" w:rsidR="0001208F" w:rsidRPr="00C703B7" w:rsidRDefault="0001208F" w:rsidP="00F65C3C">
            <w:pPr>
              <w:pStyle w:val="EMEABodyText"/>
              <w:keepNext/>
              <w:jc w:val="center"/>
              <w:rPr>
                <w:b/>
              </w:rPr>
            </w:pPr>
            <w:proofErr w:type="spellStart"/>
            <w:r w:rsidRPr="00C703B7">
              <w:rPr>
                <w:b/>
              </w:rPr>
              <w:t>Måttlig</w:t>
            </w:r>
            <w:proofErr w:type="spellEnd"/>
          </w:p>
          <w:p w14:paraId="12459F19" w14:textId="77777777" w:rsidR="0001208F" w:rsidRPr="00C703B7" w:rsidRDefault="0001208F" w:rsidP="00F65C3C">
            <w:pPr>
              <w:pStyle w:val="EMEABodyText"/>
              <w:keepNext/>
              <w:jc w:val="center"/>
            </w:pPr>
            <w:r w:rsidRPr="00C703B7">
              <w:t>30</w:t>
            </w:r>
            <w:r w:rsidRPr="00C703B7">
              <w:noBreakHyphen/>
              <w:t>50</w:t>
            </w:r>
          </w:p>
        </w:tc>
        <w:tc>
          <w:tcPr>
            <w:tcW w:w="990" w:type="dxa"/>
          </w:tcPr>
          <w:p w14:paraId="13F53436" w14:textId="77777777" w:rsidR="0001208F" w:rsidRPr="00C703B7" w:rsidRDefault="0001208F" w:rsidP="00F65C3C">
            <w:pPr>
              <w:pStyle w:val="EMEABodyText"/>
              <w:keepNext/>
              <w:jc w:val="center"/>
              <w:rPr>
                <w:b/>
              </w:rPr>
            </w:pPr>
            <w:proofErr w:type="spellStart"/>
            <w:r w:rsidRPr="00C703B7">
              <w:rPr>
                <w:b/>
              </w:rPr>
              <w:t>Svår</w:t>
            </w:r>
            <w:proofErr w:type="spellEnd"/>
          </w:p>
          <w:p w14:paraId="40E0C2F3" w14:textId="77777777" w:rsidR="0001208F" w:rsidRPr="00C703B7" w:rsidRDefault="0001208F" w:rsidP="00F65C3C">
            <w:pPr>
              <w:pStyle w:val="EMEABodyText"/>
              <w:keepNext/>
              <w:jc w:val="center"/>
            </w:pPr>
            <w:r w:rsidRPr="00C703B7">
              <w:t>20-&lt; 30</w:t>
            </w:r>
          </w:p>
        </w:tc>
        <w:tc>
          <w:tcPr>
            <w:tcW w:w="1530" w:type="dxa"/>
            <w:shd w:val="clear" w:color="auto" w:fill="auto"/>
          </w:tcPr>
          <w:p w14:paraId="09A3BB1F" w14:textId="77777777" w:rsidR="0001208F" w:rsidRPr="00C703B7" w:rsidRDefault="0001208F" w:rsidP="00F65C3C">
            <w:pPr>
              <w:pStyle w:val="EMEABodyText"/>
              <w:keepNext/>
              <w:jc w:val="center"/>
              <w:rPr>
                <w:b/>
              </w:rPr>
            </w:pPr>
            <w:proofErr w:type="spellStart"/>
            <w:r w:rsidRPr="00C703B7">
              <w:rPr>
                <w:b/>
              </w:rPr>
              <w:t>Svår</w:t>
            </w:r>
            <w:proofErr w:type="spellEnd"/>
            <w:r w:rsidRPr="00C703B7">
              <w:rPr>
                <w:b/>
              </w:rPr>
              <w:t xml:space="preserve"> </w:t>
            </w:r>
            <w:proofErr w:type="spellStart"/>
            <w:r w:rsidRPr="00C703B7">
              <w:rPr>
                <w:b/>
              </w:rPr>
              <w:t>hanterad</w:t>
            </w:r>
            <w:proofErr w:type="spellEnd"/>
            <w:r w:rsidRPr="00C703B7">
              <w:rPr>
                <w:b/>
              </w:rPr>
              <w:t xml:space="preserve"> med </w:t>
            </w:r>
            <w:proofErr w:type="spellStart"/>
            <w:r w:rsidRPr="00C703B7">
              <w:rPr>
                <w:b/>
              </w:rPr>
              <w:t>hemodialys</w:t>
            </w:r>
            <w:proofErr w:type="spellEnd"/>
          </w:p>
        </w:tc>
        <w:tc>
          <w:tcPr>
            <w:tcW w:w="1350" w:type="dxa"/>
            <w:shd w:val="clear" w:color="auto" w:fill="auto"/>
          </w:tcPr>
          <w:p w14:paraId="694E5BBE" w14:textId="77777777" w:rsidR="0001208F" w:rsidRPr="00C703B7" w:rsidRDefault="0001208F" w:rsidP="00F65C3C">
            <w:pPr>
              <w:pStyle w:val="EMEABodyText"/>
              <w:keepNext/>
              <w:jc w:val="center"/>
              <w:rPr>
                <w:b/>
                <w:lang w:val="sv-SE"/>
              </w:rPr>
            </w:pPr>
            <w:r w:rsidRPr="00C703B7">
              <w:rPr>
                <w:b/>
                <w:lang w:val="sv-SE"/>
              </w:rPr>
              <w:t>Svår hanterad med CAPD</w:t>
            </w:r>
          </w:p>
        </w:tc>
      </w:tr>
      <w:tr w:rsidR="0001208F" w:rsidRPr="00C703B7" w14:paraId="7F4E85A1" w14:textId="77777777">
        <w:tc>
          <w:tcPr>
            <w:tcW w:w="1458" w:type="dxa"/>
            <w:tcBorders>
              <w:bottom w:val="single" w:sz="4" w:space="0" w:color="auto"/>
            </w:tcBorders>
          </w:tcPr>
          <w:p w14:paraId="09B4DA14" w14:textId="77777777" w:rsidR="0001208F" w:rsidRPr="00C703B7" w:rsidRDefault="0001208F" w:rsidP="00F65C3C">
            <w:pPr>
              <w:pStyle w:val="EMEABodyText"/>
              <w:keepNext/>
            </w:pPr>
          </w:p>
        </w:tc>
        <w:tc>
          <w:tcPr>
            <w:tcW w:w="1350" w:type="dxa"/>
            <w:tcBorders>
              <w:bottom w:val="single" w:sz="4" w:space="0" w:color="auto"/>
            </w:tcBorders>
          </w:tcPr>
          <w:p w14:paraId="7A1EF06D" w14:textId="77777777" w:rsidR="0001208F" w:rsidRPr="00C703B7" w:rsidRDefault="0001208F" w:rsidP="00F65C3C">
            <w:pPr>
              <w:pStyle w:val="EMEABodyText"/>
              <w:keepNext/>
              <w:jc w:val="center"/>
            </w:pPr>
            <w:r w:rsidRPr="00C703B7">
              <w:t>(n = 6)</w:t>
            </w:r>
          </w:p>
        </w:tc>
        <w:tc>
          <w:tcPr>
            <w:tcW w:w="1260" w:type="dxa"/>
            <w:tcBorders>
              <w:bottom w:val="single" w:sz="4" w:space="0" w:color="auto"/>
            </w:tcBorders>
          </w:tcPr>
          <w:p w14:paraId="0FFA8A86" w14:textId="77777777" w:rsidR="0001208F" w:rsidRPr="00C703B7" w:rsidRDefault="0001208F" w:rsidP="00F65C3C">
            <w:pPr>
              <w:pStyle w:val="EMEABodyText"/>
              <w:keepNext/>
              <w:jc w:val="center"/>
            </w:pPr>
            <w:r w:rsidRPr="00C703B7">
              <w:t>(n = 6)</w:t>
            </w:r>
          </w:p>
        </w:tc>
        <w:tc>
          <w:tcPr>
            <w:tcW w:w="1170" w:type="dxa"/>
            <w:tcBorders>
              <w:bottom w:val="single" w:sz="4" w:space="0" w:color="auto"/>
            </w:tcBorders>
          </w:tcPr>
          <w:p w14:paraId="19A0F326" w14:textId="77777777" w:rsidR="0001208F" w:rsidRPr="00C703B7" w:rsidRDefault="0001208F" w:rsidP="00F65C3C">
            <w:pPr>
              <w:pStyle w:val="EMEABodyText"/>
              <w:keepNext/>
              <w:jc w:val="center"/>
            </w:pPr>
            <w:r w:rsidRPr="00C703B7">
              <w:t>(n = 6)</w:t>
            </w:r>
          </w:p>
        </w:tc>
        <w:tc>
          <w:tcPr>
            <w:tcW w:w="990" w:type="dxa"/>
            <w:tcBorders>
              <w:bottom w:val="single" w:sz="4" w:space="0" w:color="auto"/>
            </w:tcBorders>
          </w:tcPr>
          <w:p w14:paraId="4E9CC2AF" w14:textId="77777777" w:rsidR="0001208F" w:rsidRPr="00C703B7" w:rsidRDefault="0001208F" w:rsidP="00F65C3C">
            <w:pPr>
              <w:pStyle w:val="EMEABodyText"/>
              <w:keepNext/>
              <w:jc w:val="center"/>
            </w:pPr>
            <w:r w:rsidRPr="00C703B7">
              <w:t>(n = 6)</w:t>
            </w:r>
          </w:p>
        </w:tc>
        <w:tc>
          <w:tcPr>
            <w:tcW w:w="1530" w:type="dxa"/>
            <w:tcBorders>
              <w:bottom w:val="single" w:sz="4" w:space="0" w:color="auto"/>
            </w:tcBorders>
          </w:tcPr>
          <w:p w14:paraId="6EE59128" w14:textId="77777777" w:rsidR="0001208F" w:rsidRPr="00C703B7" w:rsidRDefault="0001208F" w:rsidP="00F65C3C">
            <w:pPr>
              <w:pStyle w:val="EMEABodyText"/>
              <w:keepNext/>
              <w:jc w:val="center"/>
            </w:pPr>
            <w:r w:rsidRPr="00C703B7">
              <w:t>(n = 6)</w:t>
            </w:r>
          </w:p>
        </w:tc>
        <w:tc>
          <w:tcPr>
            <w:tcW w:w="1350" w:type="dxa"/>
            <w:tcBorders>
              <w:bottom w:val="single" w:sz="4" w:space="0" w:color="auto"/>
            </w:tcBorders>
          </w:tcPr>
          <w:p w14:paraId="77FEA6B6" w14:textId="77777777" w:rsidR="0001208F" w:rsidRPr="00C703B7" w:rsidRDefault="0001208F" w:rsidP="00F65C3C">
            <w:pPr>
              <w:pStyle w:val="EMEABodyText"/>
              <w:keepNext/>
              <w:jc w:val="center"/>
            </w:pPr>
            <w:r w:rsidRPr="00C703B7">
              <w:rPr>
                <w:lang w:val="sv-SE"/>
              </w:rPr>
              <w:t>(n = 4)</w:t>
            </w:r>
          </w:p>
        </w:tc>
      </w:tr>
      <w:tr w:rsidR="0001208F" w:rsidRPr="00C703B7" w14:paraId="464250AB" w14:textId="77777777">
        <w:tc>
          <w:tcPr>
            <w:tcW w:w="1458" w:type="dxa"/>
            <w:tcBorders>
              <w:top w:val="single" w:sz="4" w:space="0" w:color="auto"/>
            </w:tcBorders>
          </w:tcPr>
          <w:p w14:paraId="026978E3" w14:textId="77777777" w:rsidR="0001208F" w:rsidRPr="00C703B7" w:rsidRDefault="0001208F" w:rsidP="00F65C3C">
            <w:pPr>
              <w:pStyle w:val="EMEABodyText"/>
              <w:keepNext/>
            </w:pPr>
            <w:proofErr w:type="spellStart"/>
            <w:r w:rsidRPr="00C703B7">
              <w:t>C</w:t>
            </w:r>
            <w:r w:rsidRPr="00C703B7">
              <w:rPr>
                <w:rStyle w:val="EMEASubscript"/>
              </w:rPr>
              <w:t>max</w:t>
            </w:r>
            <w:proofErr w:type="spellEnd"/>
            <w:r w:rsidRPr="00C703B7">
              <w:t xml:space="preserve"> (ng/ml)</w:t>
            </w:r>
          </w:p>
          <w:p w14:paraId="234F58A2" w14:textId="77777777" w:rsidR="0001208F" w:rsidRPr="00C703B7" w:rsidRDefault="0001208F" w:rsidP="00F65C3C">
            <w:pPr>
              <w:pStyle w:val="EMEABodyText"/>
              <w:keepNext/>
            </w:pPr>
            <w:r w:rsidRPr="00C703B7">
              <w:t>(CV%)</w:t>
            </w:r>
          </w:p>
        </w:tc>
        <w:tc>
          <w:tcPr>
            <w:tcW w:w="1350" w:type="dxa"/>
            <w:tcBorders>
              <w:top w:val="single" w:sz="4" w:space="0" w:color="auto"/>
            </w:tcBorders>
          </w:tcPr>
          <w:p w14:paraId="36081339" w14:textId="77777777" w:rsidR="0001208F" w:rsidRPr="00C703B7" w:rsidRDefault="0001208F" w:rsidP="00F65C3C">
            <w:pPr>
              <w:pStyle w:val="EMEABodyText"/>
              <w:keepNext/>
              <w:jc w:val="center"/>
            </w:pPr>
            <w:r w:rsidRPr="00C703B7">
              <w:t>8,1</w:t>
            </w:r>
          </w:p>
          <w:p w14:paraId="6ED6506A" w14:textId="77777777" w:rsidR="0001208F" w:rsidRPr="00C703B7" w:rsidRDefault="0001208F" w:rsidP="00F65C3C">
            <w:pPr>
              <w:pStyle w:val="EMEABodyText"/>
              <w:keepNext/>
              <w:jc w:val="center"/>
            </w:pPr>
            <w:r w:rsidRPr="00C703B7">
              <w:t>(30,7)</w:t>
            </w:r>
          </w:p>
          <w:p w14:paraId="2ED7E320" w14:textId="77777777" w:rsidR="0001208F" w:rsidRPr="00C703B7" w:rsidRDefault="0001208F" w:rsidP="00F65C3C">
            <w:pPr>
              <w:pStyle w:val="EMEABodyText"/>
              <w:keepNext/>
              <w:jc w:val="center"/>
            </w:pPr>
          </w:p>
        </w:tc>
        <w:tc>
          <w:tcPr>
            <w:tcW w:w="1260" w:type="dxa"/>
            <w:tcBorders>
              <w:top w:val="single" w:sz="4" w:space="0" w:color="auto"/>
            </w:tcBorders>
          </w:tcPr>
          <w:p w14:paraId="2B311CC4" w14:textId="77777777" w:rsidR="0001208F" w:rsidRPr="00C703B7" w:rsidRDefault="0001208F" w:rsidP="00F65C3C">
            <w:pPr>
              <w:pStyle w:val="EMEABodyText"/>
              <w:keepNext/>
              <w:jc w:val="center"/>
            </w:pPr>
            <w:r w:rsidRPr="00C703B7">
              <w:t>10,4</w:t>
            </w:r>
          </w:p>
          <w:p w14:paraId="16295263" w14:textId="77777777" w:rsidR="0001208F" w:rsidRPr="00C703B7" w:rsidRDefault="0001208F" w:rsidP="00F65C3C">
            <w:pPr>
              <w:pStyle w:val="EMEABodyText"/>
              <w:keepNext/>
              <w:jc w:val="center"/>
            </w:pPr>
            <w:r w:rsidRPr="00C703B7">
              <w:t>(37,2)</w:t>
            </w:r>
          </w:p>
        </w:tc>
        <w:tc>
          <w:tcPr>
            <w:tcW w:w="1170" w:type="dxa"/>
            <w:tcBorders>
              <w:top w:val="single" w:sz="4" w:space="0" w:color="auto"/>
            </w:tcBorders>
          </w:tcPr>
          <w:p w14:paraId="4A4A68DF" w14:textId="77777777" w:rsidR="0001208F" w:rsidRPr="00C703B7" w:rsidRDefault="0001208F" w:rsidP="00F65C3C">
            <w:pPr>
              <w:pStyle w:val="EMEABodyText"/>
              <w:keepNext/>
              <w:jc w:val="center"/>
            </w:pPr>
            <w:r w:rsidRPr="00C703B7">
              <w:t>10,5</w:t>
            </w:r>
          </w:p>
          <w:p w14:paraId="23A602BD" w14:textId="77777777" w:rsidR="0001208F" w:rsidRPr="00C703B7" w:rsidRDefault="0001208F" w:rsidP="00F65C3C">
            <w:pPr>
              <w:pStyle w:val="EMEABodyText"/>
              <w:keepNext/>
              <w:jc w:val="center"/>
            </w:pPr>
            <w:r w:rsidRPr="00C703B7">
              <w:t>(22,7)</w:t>
            </w:r>
          </w:p>
        </w:tc>
        <w:tc>
          <w:tcPr>
            <w:tcW w:w="990" w:type="dxa"/>
            <w:tcBorders>
              <w:top w:val="single" w:sz="4" w:space="0" w:color="auto"/>
            </w:tcBorders>
          </w:tcPr>
          <w:p w14:paraId="32C3CA54" w14:textId="77777777" w:rsidR="0001208F" w:rsidRPr="00C703B7" w:rsidRDefault="0001208F" w:rsidP="00F65C3C">
            <w:pPr>
              <w:pStyle w:val="EMEABodyText"/>
              <w:keepNext/>
              <w:jc w:val="center"/>
            </w:pPr>
            <w:r w:rsidRPr="00C703B7">
              <w:t>15,3</w:t>
            </w:r>
          </w:p>
          <w:p w14:paraId="1C35BECD" w14:textId="77777777" w:rsidR="0001208F" w:rsidRPr="00C703B7" w:rsidRDefault="0001208F" w:rsidP="00F65C3C">
            <w:pPr>
              <w:pStyle w:val="EMEABodyText"/>
              <w:keepNext/>
              <w:jc w:val="center"/>
            </w:pPr>
            <w:r w:rsidRPr="00C703B7">
              <w:t>(33,8)</w:t>
            </w:r>
          </w:p>
        </w:tc>
        <w:tc>
          <w:tcPr>
            <w:tcW w:w="1530" w:type="dxa"/>
            <w:tcBorders>
              <w:top w:val="single" w:sz="4" w:space="0" w:color="auto"/>
            </w:tcBorders>
          </w:tcPr>
          <w:p w14:paraId="54E5807C" w14:textId="77777777" w:rsidR="0001208F" w:rsidRPr="00C703B7" w:rsidRDefault="0001208F" w:rsidP="00F65C3C">
            <w:pPr>
              <w:pStyle w:val="EMEABodyText"/>
              <w:keepNext/>
              <w:jc w:val="center"/>
            </w:pPr>
            <w:r w:rsidRPr="00C703B7">
              <w:t>15,4</w:t>
            </w:r>
          </w:p>
          <w:p w14:paraId="037EEFDD" w14:textId="77777777" w:rsidR="0001208F" w:rsidRPr="00C703B7" w:rsidRDefault="0001208F" w:rsidP="00F65C3C">
            <w:pPr>
              <w:pStyle w:val="EMEABodyText"/>
              <w:keepNext/>
              <w:jc w:val="center"/>
            </w:pPr>
            <w:r w:rsidRPr="00C703B7">
              <w:t>(56,4)</w:t>
            </w:r>
          </w:p>
        </w:tc>
        <w:tc>
          <w:tcPr>
            <w:tcW w:w="1350" w:type="dxa"/>
            <w:tcBorders>
              <w:top w:val="single" w:sz="4" w:space="0" w:color="auto"/>
            </w:tcBorders>
          </w:tcPr>
          <w:p w14:paraId="37C4AA75" w14:textId="77777777" w:rsidR="0001208F" w:rsidRPr="00C703B7" w:rsidRDefault="0001208F" w:rsidP="00F65C3C">
            <w:pPr>
              <w:pStyle w:val="EMEABodyText"/>
              <w:keepNext/>
              <w:jc w:val="center"/>
            </w:pPr>
            <w:r w:rsidRPr="00C703B7">
              <w:t>16,6</w:t>
            </w:r>
          </w:p>
          <w:p w14:paraId="0ECC14B0" w14:textId="77777777" w:rsidR="0001208F" w:rsidRPr="00C703B7" w:rsidRDefault="0001208F" w:rsidP="00F65C3C">
            <w:pPr>
              <w:pStyle w:val="EMEABodyText"/>
              <w:keepNext/>
              <w:jc w:val="center"/>
            </w:pPr>
            <w:r w:rsidRPr="00C703B7">
              <w:t>(29,7)</w:t>
            </w:r>
          </w:p>
        </w:tc>
      </w:tr>
      <w:tr w:rsidR="0001208F" w:rsidRPr="00C703B7" w14:paraId="1593F5A5" w14:textId="77777777">
        <w:tc>
          <w:tcPr>
            <w:tcW w:w="1458" w:type="dxa"/>
          </w:tcPr>
          <w:p w14:paraId="791D9AD1" w14:textId="77777777" w:rsidR="0001208F" w:rsidRPr="00C703B7" w:rsidRDefault="0001208F" w:rsidP="00F65C3C">
            <w:pPr>
              <w:pStyle w:val="EMEABodyText"/>
              <w:keepNext/>
              <w:rPr>
                <w:lang w:val="de-DE"/>
              </w:rPr>
            </w:pPr>
            <w:r w:rsidRPr="00C703B7">
              <w:rPr>
                <w:lang w:val="de-DE"/>
              </w:rPr>
              <w:t>AUC</w:t>
            </w:r>
            <w:r w:rsidRPr="00C703B7">
              <w:rPr>
                <w:rStyle w:val="BMSSubscript"/>
                <w:lang w:val="de-DE"/>
              </w:rPr>
              <w:t>(0-T)</w:t>
            </w:r>
          </w:p>
          <w:p w14:paraId="7FC936F0" w14:textId="77777777" w:rsidR="0001208F" w:rsidRPr="00C703B7" w:rsidRDefault="0001208F" w:rsidP="00F65C3C">
            <w:pPr>
              <w:pStyle w:val="EMEABodyText"/>
              <w:keepNext/>
              <w:rPr>
                <w:lang w:val="de-DE"/>
              </w:rPr>
            </w:pPr>
            <w:r w:rsidRPr="00C703B7">
              <w:rPr>
                <w:lang w:val="de-DE"/>
              </w:rPr>
              <w:t>(ng·h /ml)</w:t>
            </w:r>
          </w:p>
          <w:p w14:paraId="654D8E7F" w14:textId="77777777" w:rsidR="0001208F" w:rsidRPr="00C703B7" w:rsidRDefault="0001208F" w:rsidP="00F65C3C">
            <w:pPr>
              <w:pStyle w:val="EMEABodyText"/>
              <w:keepNext/>
              <w:rPr>
                <w:lang w:val="de-DE"/>
              </w:rPr>
            </w:pPr>
            <w:r w:rsidRPr="00C703B7">
              <w:rPr>
                <w:lang w:val="de-DE"/>
              </w:rPr>
              <w:t>(CV)</w:t>
            </w:r>
          </w:p>
        </w:tc>
        <w:tc>
          <w:tcPr>
            <w:tcW w:w="1350" w:type="dxa"/>
          </w:tcPr>
          <w:p w14:paraId="6B607AF8" w14:textId="77777777" w:rsidR="0001208F" w:rsidRPr="00C703B7" w:rsidRDefault="0001208F" w:rsidP="00F65C3C">
            <w:pPr>
              <w:pStyle w:val="EMEABodyText"/>
              <w:keepNext/>
              <w:jc w:val="center"/>
            </w:pPr>
            <w:r w:rsidRPr="00C703B7">
              <w:t>27,9</w:t>
            </w:r>
          </w:p>
          <w:p w14:paraId="6F5A7E51" w14:textId="77777777" w:rsidR="0001208F" w:rsidRPr="00C703B7" w:rsidRDefault="0001208F" w:rsidP="00F65C3C">
            <w:pPr>
              <w:pStyle w:val="EMEABodyText"/>
              <w:keepNext/>
              <w:jc w:val="center"/>
            </w:pPr>
          </w:p>
          <w:p w14:paraId="7DACDDF0" w14:textId="77777777" w:rsidR="0001208F" w:rsidRPr="00C703B7" w:rsidRDefault="0001208F" w:rsidP="00F65C3C">
            <w:pPr>
              <w:pStyle w:val="EMEABodyText"/>
              <w:keepNext/>
              <w:jc w:val="center"/>
            </w:pPr>
            <w:r w:rsidRPr="00C703B7">
              <w:t>(25,6)</w:t>
            </w:r>
          </w:p>
          <w:p w14:paraId="6BCB2B68" w14:textId="77777777" w:rsidR="0001208F" w:rsidRPr="00C703B7" w:rsidRDefault="0001208F" w:rsidP="00F65C3C">
            <w:pPr>
              <w:pStyle w:val="EMEABodyText"/>
              <w:keepNext/>
              <w:jc w:val="center"/>
            </w:pPr>
          </w:p>
        </w:tc>
        <w:tc>
          <w:tcPr>
            <w:tcW w:w="1260" w:type="dxa"/>
          </w:tcPr>
          <w:p w14:paraId="6C4D3249" w14:textId="77777777" w:rsidR="0001208F" w:rsidRPr="00C703B7" w:rsidRDefault="0001208F" w:rsidP="00F65C3C">
            <w:pPr>
              <w:pStyle w:val="EMEABodyText"/>
              <w:keepNext/>
              <w:jc w:val="center"/>
            </w:pPr>
            <w:r w:rsidRPr="00C703B7">
              <w:t>51,5</w:t>
            </w:r>
          </w:p>
          <w:p w14:paraId="688EFDF2" w14:textId="77777777" w:rsidR="0001208F" w:rsidRPr="00C703B7" w:rsidRDefault="0001208F" w:rsidP="00F65C3C">
            <w:pPr>
              <w:pStyle w:val="EMEABodyText"/>
              <w:keepNext/>
              <w:jc w:val="center"/>
            </w:pPr>
          </w:p>
          <w:p w14:paraId="50B12E9D" w14:textId="77777777" w:rsidR="0001208F" w:rsidRPr="00C703B7" w:rsidRDefault="0001208F" w:rsidP="00F65C3C">
            <w:pPr>
              <w:pStyle w:val="EMEABodyText"/>
              <w:keepNext/>
              <w:jc w:val="center"/>
            </w:pPr>
            <w:r w:rsidRPr="00C703B7">
              <w:t>(22,8)</w:t>
            </w:r>
          </w:p>
        </w:tc>
        <w:tc>
          <w:tcPr>
            <w:tcW w:w="1170" w:type="dxa"/>
          </w:tcPr>
          <w:p w14:paraId="385626FC" w14:textId="77777777" w:rsidR="0001208F" w:rsidRPr="00C703B7" w:rsidRDefault="0001208F" w:rsidP="00F65C3C">
            <w:pPr>
              <w:pStyle w:val="EMEABodyText"/>
              <w:keepNext/>
              <w:jc w:val="center"/>
            </w:pPr>
            <w:r w:rsidRPr="00C703B7">
              <w:t>69,5</w:t>
            </w:r>
          </w:p>
          <w:p w14:paraId="5C22653E" w14:textId="77777777" w:rsidR="0001208F" w:rsidRPr="00C703B7" w:rsidRDefault="0001208F" w:rsidP="00F65C3C">
            <w:pPr>
              <w:pStyle w:val="EMEABodyText"/>
              <w:keepNext/>
              <w:jc w:val="center"/>
            </w:pPr>
          </w:p>
          <w:p w14:paraId="2E92D13E" w14:textId="77777777" w:rsidR="0001208F" w:rsidRPr="00C703B7" w:rsidRDefault="0001208F" w:rsidP="00F65C3C">
            <w:pPr>
              <w:pStyle w:val="EMEABodyText"/>
              <w:keepNext/>
              <w:jc w:val="center"/>
            </w:pPr>
            <w:r w:rsidRPr="00C703B7">
              <w:t>(22,7)</w:t>
            </w:r>
          </w:p>
        </w:tc>
        <w:tc>
          <w:tcPr>
            <w:tcW w:w="990" w:type="dxa"/>
          </w:tcPr>
          <w:p w14:paraId="51720992" w14:textId="77777777" w:rsidR="0001208F" w:rsidRPr="00C703B7" w:rsidRDefault="0001208F" w:rsidP="00F65C3C">
            <w:pPr>
              <w:pStyle w:val="EMEABodyText"/>
              <w:keepNext/>
              <w:jc w:val="center"/>
            </w:pPr>
            <w:r w:rsidRPr="00C703B7">
              <w:t>145,7</w:t>
            </w:r>
          </w:p>
          <w:p w14:paraId="1EE5FBE9" w14:textId="77777777" w:rsidR="0001208F" w:rsidRPr="00C703B7" w:rsidRDefault="0001208F" w:rsidP="00F65C3C">
            <w:pPr>
              <w:pStyle w:val="EMEABodyText"/>
              <w:keepNext/>
              <w:jc w:val="center"/>
            </w:pPr>
          </w:p>
          <w:p w14:paraId="77FDD343" w14:textId="77777777" w:rsidR="0001208F" w:rsidRPr="00C703B7" w:rsidRDefault="0001208F" w:rsidP="00F65C3C">
            <w:pPr>
              <w:pStyle w:val="EMEABodyText"/>
              <w:keepNext/>
              <w:jc w:val="center"/>
            </w:pPr>
            <w:r w:rsidRPr="00C703B7">
              <w:t>(31,5)</w:t>
            </w:r>
          </w:p>
        </w:tc>
        <w:tc>
          <w:tcPr>
            <w:tcW w:w="1530" w:type="dxa"/>
          </w:tcPr>
          <w:p w14:paraId="5F9EA554" w14:textId="77777777" w:rsidR="0001208F" w:rsidRPr="00C703B7" w:rsidRDefault="0001208F" w:rsidP="00F65C3C">
            <w:pPr>
              <w:pStyle w:val="EMEABodyText"/>
              <w:keepNext/>
              <w:jc w:val="center"/>
            </w:pPr>
            <w:r w:rsidRPr="00C703B7">
              <w:t>233,9</w:t>
            </w:r>
          </w:p>
          <w:p w14:paraId="6439683F" w14:textId="77777777" w:rsidR="0001208F" w:rsidRPr="00C703B7" w:rsidRDefault="0001208F" w:rsidP="00F65C3C">
            <w:pPr>
              <w:pStyle w:val="EMEABodyText"/>
              <w:keepNext/>
              <w:jc w:val="center"/>
            </w:pPr>
          </w:p>
          <w:p w14:paraId="096125D6" w14:textId="77777777" w:rsidR="0001208F" w:rsidRPr="00C703B7" w:rsidRDefault="0001208F" w:rsidP="00F65C3C">
            <w:pPr>
              <w:pStyle w:val="EMEABodyText"/>
              <w:keepNext/>
              <w:jc w:val="center"/>
            </w:pPr>
            <w:r w:rsidRPr="00C703B7">
              <w:t>(28,4)</w:t>
            </w:r>
          </w:p>
        </w:tc>
        <w:tc>
          <w:tcPr>
            <w:tcW w:w="1350" w:type="dxa"/>
          </w:tcPr>
          <w:p w14:paraId="6EF53A43" w14:textId="77777777" w:rsidR="0001208F" w:rsidRPr="00C703B7" w:rsidRDefault="0001208F" w:rsidP="00F65C3C">
            <w:pPr>
              <w:pStyle w:val="EMEABodyText"/>
              <w:keepNext/>
              <w:jc w:val="center"/>
            </w:pPr>
            <w:r w:rsidRPr="00C703B7">
              <w:t>221,8</w:t>
            </w:r>
          </w:p>
          <w:p w14:paraId="50C90D08" w14:textId="77777777" w:rsidR="0001208F" w:rsidRPr="00C703B7" w:rsidRDefault="0001208F" w:rsidP="00F65C3C">
            <w:pPr>
              <w:pStyle w:val="EMEABodyText"/>
              <w:keepNext/>
              <w:jc w:val="center"/>
            </w:pPr>
          </w:p>
          <w:p w14:paraId="4C05CCF0" w14:textId="77777777" w:rsidR="0001208F" w:rsidRPr="00C703B7" w:rsidRDefault="0001208F" w:rsidP="00F65C3C">
            <w:pPr>
              <w:pStyle w:val="EMEABodyText"/>
              <w:keepNext/>
              <w:jc w:val="center"/>
            </w:pPr>
            <w:r w:rsidRPr="00C703B7">
              <w:t>(11,6)</w:t>
            </w:r>
          </w:p>
        </w:tc>
      </w:tr>
      <w:tr w:rsidR="0001208F" w:rsidRPr="00C703B7" w14:paraId="6A00D762" w14:textId="77777777">
        <w:trPr>
          <w:trHeight w:val="468"/>
        </w:trPr>
        <w:tc>
          <w:tcPr>
            <w:tcW w:w="1458" w:type="dxa"/>
          </w:tcPr>
          <w:p w14:paraId="68438857" w14:textId="77777777" w:rsidR="0001208F" w:rsidRPr="00C703B7" w:rsidRDefault="0001208F" w:rsidP="00F65C3C">
            <w:pPr>
              <w:pStyle w:val="EMEABodyText"/>
              <w:keepNext/>
            </w:pPr>
            <w:r w:rsidRPr="00C703B7">
              <w:t>CLR (ml/min)</w:t>
            </w:r>
          </w:p>
          <w:p w14:paraId="01D263CD" w14:textId="77777777" w:rsidR="0001208F" w:rsidRPr="00C703B7" w:rsidRDefault="0001208F" w:rsidP="00F65C3C">
            <w:pPr>
              <w:pStyle w:val="EMEABodyText"/>
              <w:keepNext/>
            </w:pPr>
            <w:r w:rsidRPr="00C703B7">
              <w:t>(SD)</w:t>
            </w:r>
          </w:p>
        </w:tc>
        <w:tc>
          <w:tcPr>
            <w:tcW w:w="1350" w:type="dxa"/>
          </w:tcPr>
          <w:p w14:paraId="7F4B5C0D" w14:textId="77777777" w:rsidR="0001208F" w:rsidRPr="00C703B7" w:rsidRDefault="0001208F" w:rsidP="00F65C3C">
            <w:pPr>
              <w:pStyle w:val="EMEABodyText"/>
              <w:keepNext/>
              <w:jc w:val="center"/>
            </w:pPr>
            <w:r w:rsidRPr="00C703B7">
              <w:t>383,2</w:t>
            </w:r>
          </w:p>
          <w:p w14:paraId="091761DA" w14:textId="77777777" w:rsidR="0001208F" w:rsidRPr="00C703B7" w:rsidRDefault="0001208F" w:rsidP="00F65C3C">
            <w:pPr>
              <w:pStyle w:val="EMEABodyText"/>
              <w:keepNext/>
              <w:jc w:val="center"/>
            </w:pPr>
          </w:p>
          <w:p w14:paraId="6111ADCD" w14:textId="77777777" w:rsidR="0001208F" w:rsidRPr="00C703B7" w:rsidRDefault="0001208F" w:rsidP="00F65C3C">
            <w:pPr>
              <w:pStyle w:val="EMEABodyText"/>
              <w:keepNext/>
              <w:jc w:val="center"/>
            </w:pPr>
            <w:r w:rsidRPr="00C703B7">
              <w:t>(101,8)</w:t>
            </w:r>
          </w:p>
          <w:p w14:paraId="7E4587DB" w14:textId="77777777" w:rsidR="0001208F" w:rsidRPr="00C703B7" w:rsidRDefault="0001208F" w:rsidP="00F65C3C">
            <w:pPr>
              <w:pStyle w:val="EMEABodyText"/>
              <w:keepNext/>
              <w:jc w:val="center"/>
            </w:pPr>
          </w:p>
        </w:tc>
        <w:tc>
          <w:tcPr>
            <w:tcW w:w="1260" w:type="dxa"/>
          </w:tcPr>
          <w:p w14:paraId="4C79DC76" w14:textId="77777777" w:rsidR="0001208F" w:rsidRPr="00C703B7" w:rsidRDefault="0001208F" w:rsidP="00F65C3C">
            <w:pPr>
              <w:pStyle w:val="EMEABodyText"/>
              <w:keepNext/>
              <w:jc w:val="center"/>
            </w:pPr>
            <w:r w:rsidRPr="00C703B7">
              <w:t>197,9</w:t>
            </w:r>
          </w:p>
          <w:p w14:paraId="7A0B771A" w14:textId="77777777" w:rsidR="0001208F" w:rsidRPr="00C703B7" w:rsidRDefault="0001208F" w:rsidP="00F65C3C">
            <w:pPr>
              <w:pStyle w:val="EMEABodyText"/>
              <w:keepNext/>
              <w:jc w:val="center"/>
            </w:pPr>
          </w:p>
          <w:p w14:paraId="24E5114A" w14:textId="77777777" w:rsidR="0001208F" w:rsidRPr="00C703B7" w:rsidRDefault="0001208F" w:rsidP="00F65C3C">
            <w:pPr>
              <w:pStyle w:val="EMEABodyText"/>
              <w:keepNext/>
              <w:jc w:val="center"/>
            </w:pPr>
            <w:r w:rsidRPr="00C703B7">
              <w:t>(78,1)</w:t>
            </w:r>
          </w:p>
        </w:tc>
        <w:tc>
          <w:tcPr>
            <w:tcW w:w="1170" w:type="dxa"/>
          </w:tcPr>
          <w:p w14:paraId="02D50CA4" w14:textId="77777777" w:rsidR="0001208F" w:rsidRPr="00C703B7" w:rsidRDefault="0001208F" w:rsidP="00F65C3C">
            <w:pPr>
              <w:pStyle w:val="EMEABodyText"/>
              <w:keepNext/>
              <w:jc w:val="center"/>
            </w:pPr>
            <w:r w:rsidRPr="00C703B7">
              <w:t>135,6</w:t>
            </w:r>
          </w:p>
          <w:p w14:paraId="4252B15E" w14:textId="77777777" w:rsidR="0001208F" w:rsidRPr="00C703B7" w:rsidRDefault="0001208F" w:rsidP="00F65C3C">
            <w:pPr>
              <w:pStyle w:val="EMEABodyText"/>
              <w:keepNext/>
              <w:jc w:val="center"/>
            </w:pPr>
          </w:p>
          <w:p w14:paraId="796B290E" w14:textId="77777777" w:rsidR="0001208F" w:rsidRPr="00C703B7" w:rsidRDefault="0001208F" w:rsidP="00F65C3C">
            <w:pPr>
              <w:pStyle w:val="EMEABodyText"/>
              <w:keepNext/>
              <w:jc w:val="center"/>
            </w:pPr>
            <w:r w:rsidRPr="00C703B7">
              <w:t>(31,6)</w:t>
            </w:r>
          </w:p>
        </w:tc>
        <w:tc>
          <w:tcPr>
            <w:tcW w:w="990" w:type="dxa"/>
          </w:tcPr>
          <w:p w14:paraId="1F1300FD" w14:textId="77777777" w:rsidR="0001208F" w:rsidRPr="00C703B7" w:rsidRDefault="0001208F" w:rsidP="00F65C3C">
            <w:pPr>
              <w:pStyle w:val="EMEABodyText"/>
              <w:keepNext/>
              <w:jc w:val="center"/>
            </w:pPr>
            <w:r w:rsidRPr="00C703B7">
              <w:t>40,3</w:t>
            </w:r>
          </w:p>
          <w:p w14:paraId="3719A9FA" w14:textId="77777777" w:rsidR="0001208F" w:rsidRPr="00C703B7" w:rsidRDefault="0001208F" w:rsidP="00F65C3C">
            <w:pPr>
              <w:pStyle w:val="EMEABodyText"/>
              <w:keepNext/>
              <w:jc w:val="center"/>
            </w:pPr>
          </w:p>
          <w:p w14:paraId="6E9A9AE8" w14:textId="77777777" w:rsidR="0001208F" w:rsidRPr="00C703B7" w:rsidRDefault="0001208F" w:rsidP="00F65C3C">
            <w:pPr>
              <w:pStyle w:val="EMEABodyText"/>
              <w:keepNext/>
              <w:jc w:val="center"/>
            </w:pPr>
            <w:r w:rsidRPr="00C703B7">
              <w:t>(10,1)</w:t>
            </w:r>
          </w:p>
        </w:tc>
        <w:tc>
          <w:tcPr>
            <w:tcW w:w="1530" w:type="dxa"/>
          </w:tcPr>
          <w:p w14:paraId="3C35B43C" w14:textId="77777777" w:rsidR="0001208F" w:rsidRPr="00C703B7" w:rsidRDefault="0001208F" w:rsidP="00F65C3C">
            <w:pPr>
              <w:pStyle w:val="EMEABodyText"/>
              <w:keepNext/>
              <w:jc w:val="center"/>
            </w:pPr>
            <w:r w:rsidRPr="00C703B7">
              <w:t>NA</w:t>
            </w:r>
          </w:p>
        </w:tc>
        <w:tc>
          <w:tcPr>
            <w:tcW w:w="1350" w:type="dxa"/>
          </w:tcPr>
          <w:p w14:paraId="735048AC" w14:textId="77777777" w:rsidR="0001208F" w:rsidRPr="00C703B7" w:rsidRDefault="0001208F" w:rsidP="00F65C3C">
            <w:pPr>
              <w:pStyle w:val="EMEABodyText"/>
              <w:keepNext/>
              <w:jc w:val="center"/>
            </w:pPr>
            <w:r w:rsidRPr="00C703B7">
              <w:t>NA</w:t>
            </w:r>
          </w:p>
        </w:tc>
      </w:tr>
      <w:tr w:rsidR="0001208F" w:rsidRPr="00C703B7" w14:paraId="64005F19" w14:textId="77777777">
        <w:tc>
          <w:tcPr>
            <w:tcW w:w="1458" w:type="dxa"/>
            <w:tcBorders>
              <w:bottom w:val="double" w:sz="4" w:space="0" w:color="auto"/>
            </w:tcBorders>
          </w:tcPr>
          <w:p w14:paraId="3D53AFD5" w14:textId="77777777" w:rsidR="0001208F" w:rsidRPr="00C703B7" w:rsidRDefault="0001208F" w:rsidP="00F65C3C">
            <w:pPr>
              <w:pStyle w:val="EMEABodyText"/>
              <w:rPr>
                <w:lang w:val="sv-SE"/>
              </w:rPr>
            </w:pPr>
            <w:r w:rsidRPr="00C703B7">
              <w:rPr>
                <w:lang w:val="sv-SE"/>
              </w:rPr>
              <w:t>CLT/F (ml/min)</w:t>
            </w:r>
          </w:p>
          <w:p w14:paraId="4E8D4111" w14:textId="77777777" w:rsidR="0001208F" w:rsidRPr="00C703B7" w:rsidRDefault="0001208F" w:rsidP="00F65C3C">
            <w:pPr>
              <w:pStyle w:val="EMEABodyText"/>
              <w:rPr>
                <w:lang w:val="sv-SE"/>
              </w:rPr>
            </w:pPr>
            <w:r w:rsidRPr="00C703B7">
              <w:rPr>
                <w:lang w:val="sv-SE"/>
              </w:rPr>
              <w:t>(SD)</w:t>
            </w:r>
          </w:p>
        </w:tc>
        <w:tc>
          <w:tcPr>
            <w:tcW w:w="1350" w:type="dxa"/>
            <w:tcBorders>
              <w:bottom w:val="double" w:sz="4" w:space="0" w:color="auto"/>
            </w:tcBorders>
          </w:tcPr>
          <w:p w14:paraId="1C05F5FB" w14:textId="77777777" w:rsidR="0001208F" w:rsidRPr="00C703B7" w:rsidRDefault="0001208F" w:rsidP="00F65C3C">
            <w:pPr>
              <w:pStyle w:val="EMEABodyText"/>
              <w:jc w:val="center"/>
            </w:pPr>
            <w:r w:rsidRPr="00C703B7">
              <w:t>588,1</w:t>
            </w:r>
          </w:p>
          <w:p w14:paraId="2BBA58A1" w14:textId="77777777" w:rsidR="0001208F" w:rsidRPr="00C703B7" w:rsidRDefault="0001208F" w:rsidP="00F65C3C">
            <w:pPr>
              <w:pStyle w:val="EMEABodyText"/>
              <w:jc w:val="center"/>
            </w:pPr>
          </w:p>
          <w:p w14:paraId="26E6E60A" w14:textId="77777777" w:rsidR="0001208F" w:rsidRPr="00C703B7" w:rsidRDefault="0001208F" w:rsidP="00F65C3C">
            <w:pPr>
              <w:pStyle w:val="EMEABodyText"/>
              <w:jc w:val="center"/>
            </w:pPr>
            <w:r w:rsidRPr="00C703B7">
              <w:t>(153,7)</w:t>
            </w:r>
          </w:p>
        </w:tc>
        <w:tc>
          <w:tcPr>
            <w:tcW w:w="1260" w:type="dxa"/>
            <w:tcBorders>
              <w:bottom w:val="double" w:sz="4" w:space="0" w:color="auto"/>
            </w:tcBorders>
          </w:tcPr>
          <w:p w14:paraId="0313E767" w14:textId="77777777" w:rsidR="0001208F" w:rsidRPr="00C703B7" w:rsidRDefault="0001208F" w:rsidP="00F65C3C">
            <w:pPr>
              <w:pStyle w:val="EMEABodyText"/>
              <w:jc w:val="center"/>
            </w:pPr>
            <w:r w:rsidRPr="00C703B7">
              <w:t>309,2</w:t>
            </w:r>
          </w:p>
          <w:p w14:paraId="2DA0FEC2" w14:textId="77777777" w:rsidR="0001208F" w:rsidRPr="00C703B7" w:rsidRDefault="0001208F" w:rsidP="00F65C3C">
            <w:pPr>
              <w:pStyle w:val="EMEABodyText"/>
              <w:jc w:val="center"/>
            </w:pPr>
          </w:p>
          <w:p w14:paraId="145A35FE" w14:textId="77777777" w:rsidR="0001208F" w:rsidRPr="00C703B7" w:rsidRDefault="0001208F" w:rsidP="00F65C3C">
            <w:pPr>
              <w:pStyle w:val="EMEABodyText"/>
              <w:jc w:val="center"/>
            </w:pPr>
            <w:r w:rsidRPr="00C703B7">
              <w:t>(62,6)</w:t>
            </w:r>
          </w:p>
        </w:tc>
        <w:tc>
          <w:tcPr>
            <w:tcW w:w="1170" w:type="dxa"/>
            <w:tcBorders>
              <w:bottom w:val="double" w:sz="4" w:space="0" w:color="auto"/>
            </w:tcBorders>
          </w:tcPr>
          <w:p w14:paraId="63D60FC3" w14:textId="77777777" w:rsidR="0001208F" w:rsidRPr="00C703B7" w:rsidRDefault="0001208F" w:rsidP="00F65C3C">
            <w:pPr>
              <w:pStyle w:val="EMEABodyText"/>
              <w:jc w:val="center"/>
            </w:pPr>
            <w:r w:rsidRPr="00C703B7">
              <w:t>226,3</w:t>
            </w:r>
          </w:p>
          <w:p w14:paraId="2627986A" w14:textId="77777777" w:rsidR="0001208F" w:rsidRPr="00C703B7" w:rsidRDefault="0001208F" w:rsidP="00F65C3C">
            <w:pPr>
              <w:pStyle w:val="EMEABodyText"/>
              <w:jc w:val="center"/>
            </w:pPr>
          </w:p>
          <w:p w14:paraId="580ED58D" w14:textId="77777777" w:rsidR="0001208F" w:rsidRPr="00C703B7" w:rsidRDefault="0001208F" w:rsidP="00F65C3C">
            <w:pPr>
              <w:pStyle w:val="EMEABodyText"/>
              <w:jc w:val="center"/>
            </w:pPr>
            <w:r w:rsidRPr="00C703B7">
              <w:t>(60,1)</w:t>
            </w:r>
          </w:p>
        </w:tc>
        <w:tc>
          <w:tcPr>
            <w:tcW w:w="990" w:type="dxa"/>
            <w:tcBorders>
              <w:bottom w:val="double" w:sz="4" w:space="0" w:color="auto"/>
            </w:tcBorders>
          </w:tcPr>
          <w:p w14:paraId="4C236128" w14:textId="77777777" w:rsidR="0001208F" w:rsidRPr="00C703B7" w:rsidRDefault="0001208F" w:rsidP="00F65C3C">
            <w:pPr>
              <w:pStyle w:val="EMEABodyText"/>
              <w:jc w:val="center"/>
            </w:pPr>
            <w:r w:rsidRPr="00C703B7">
              <w:t>100,6</w:t>
            </w:r>
          </w:p>
          <w:p w14:paraId="04531AB2" w14:textId="77777777" w:rsidR="0001208F" w:rsidRPr="00C703B7" w:rsidRDefault="0001208F" w:rsidP="00F65C3C">
            <w:pPr>
              <w:pStyle w:val="EMEABodyText"/>
              <w:jc w:val="center"/>
            </w:pPr>
          </w:p>
          <w:p w14:paraId="0333C601" w14:textId="77777777" w:rsidR="0001208F" w:rsidRPr="00C703B7" w:rsidRDefault="0001208F" w:rsidP="00F65C3C">
            <w:pPr>
              <w:pStyle w:val="EMEABodyText"/>
              <w:jc w:val="center"/>
            </w:pPr>
            <w:r w:rsidRPr="00C703B7">
              <w:t>(29,1)</w:t>
            </w:r>
          </w:p>
        </w:tc>
        <w:tc>
          <w:tcPr>
            <w:tcW w:w="1530" w:type="dxa"/>
            <w:tcBorders>
              <w:bottom w:val="double" w:sz="4" w:space="0" w:color="auto"/>
            </w:tcBorders>
          </w:tcPr>
          <w:p w14:paraId="743FD5B3" w14:textId="77777777" w:rsidR="0001208F" w:rsidRPr="00C703B7" w:rsidRDefault="0001208F" w:rsidP="00F65C3C">
            <w:pPr>
              <w:pStyle w:val="EMEABodyText"/>
              <w:jc w:val="center"/>
            </w:pPr>
            <w:r w:rsidRPr="00C703B7">
              <w:t>50,6</w:t>
            </w:r>
          </w:p>
          <w:p w14:paraId="4FF61CDB" w14:textId="77777777" w:rsidR="0001208F" w:rsidRPr="00C703B7" w:rsidRDefault="0001208F" w:rsidP="00F65C3C">
            <w:pPr>
              <w:pStyle w:val="EMEABodyText"/>
              <w:jc w:val="center"/>
            </w:pPr>
          </w:p>
          <w:p w14:paraId="2FBDCC76" w14:textId="77777777" w:rsidR="0001208F" w:rsidRPr="00C703B7" w:rsidRDefault="0001208F" w:rsidP="00F65C3C">
            <w:pPr>
              <w:pStyle w:val="EMEABodyText"/>
              <w:jc w:val="center"/>
            </w:pPr>
            <w:r w:rsidRPr="00C703B7">
              <w:t>(16,5)</w:t>
            </w:r>
          </w:p>
        </w:tc>
        <w:tc>
          <w:tcPr>
            <w:tcW w:w="1350" w:type="dxa"/>
            <w:tcBorders>
              <w:bottom w:val="double" w:sz="4" w:space="0" w:color="auto"/>
            </w:tcBorders>
          </w:tcPr>
          <w:p w14:paraId="1F59889C" w14:textId="77777777" w:rsidR="0001208F" w:rsidRPr="00C703B7" w:rsidRDefault="0001208F" w:rsidP="00F65C3C">
            <w:pPr>
              <w:pStyle w:val="EMEABodyText"/>
              <w:jc w:val="center"/>
            </w:pPr>
            <w:r w:rsidRPr="00C703B7">
              <w:t>35,7</w:t>
            </w:r>
          </w:p>
          <w:p w14:paraId="48DA95EC" w14:textId="77777777" w:rsidR="0001208F" w:rsidRPr="00C703B7" w:rsidRDefault="0001208F" w:rsidP="00F65C3C">
            <w:pPr>
              <w:pStyle w:val="EMEABodyText"/>
              <w:jc w:val="center"/>
            </w:pPr>
          </w:p>
          <w:p w14:paraId="04B662FE" w14:textId="77777777" w:rsidR="0001208F" w:rsidRPr="00C703B7" w:rsidRDefault="0001208F" w:rsidP="00F65C3C">
            <w:pPr>
              <w:pStyle w:val="EMEABodyText"/>
              <w:jc w:val="center"/>
            </w:pPr>
            <w:r w:rsidRPr="00C703B7">
              <w:t>(19,6)</w:t>
            </w:r>
          </w:p>
        </w:tc>
      </w:tr>
    </w:tbl>
    <w:p w14:paraId="7D4D1E17" w14:textId="77777777" w:rsidR="0001208F" w:rsidRPr="00C703B7" w:rsidRDefault="0001208F">
      <w:pPr>
        <w:pStyle w:val="EMEABodyText"/>
      </w:pPr>
    </w:p>
    <w:p w14:paraId="12885AA9" w14:textId="77777777" w:rsidR="0001208F" w:rsidRPr="00C703B7" w:rsidRDefault="0001208F">
      <w:pPr>
        <w:pStyle w:val="EMEABodyText"/>
        <w:rPr>
          <w:lang w:val="sv-SE"/>
        </w:rPr>
      </w:pPr>
      <w:r w:rsidRPr="00C703B7">
        <w:rPr>
          <w:i/>
          <w:lang w:val="sv-SE"/>
        </w:rPr>
        <w:t>Efter levertransplantation:</w:t>
      </w:r>
      <w:r w:rsidRPr="00C703B7">
        <w:rPr>
          <w:lang w:val="sv-SE"/>
        </w:rPr>
        <w:t xml:space="preserve"> exponering för entecavir hos HBV</w:t>
      </w:r>
      <w:r w:rsidRPr="00C703B7">
        <w:rPr>
          <w:lang w:val="sv-SE"/>
        </w:rPr>
        <w:noBreakHyphen/>
        <w:t>infekterade, levertransplanterade patienter på en stabil dos av ciklosporin A eller tacrolimus (n = 9) var cirka 2 gånger exponeringen hos friska individer med normal njurfunktion. Förbättrad njurfunktion bidrog till ökningen av exponeringen för entecavir hos dessa patienter (se avsnitt 4.4).</w:t>
      </w:r>
    </w:p>
    <w:p w14:paraId="140AB414" w14:textId="77777777" w:rsidR="0001208F" w:rsidRPr="00C703B7" w:rsidRDefault="0001208F">
      <w:pPr>
        <w:pStyle w:val="EMEABodyText"/>
        <w:rPr>
          <w:lang w:val="sv-SE"/>
        </w:rPr>
      </w:pPr>
    </w:p>
    <w:p w14:paraId="79AB1CF5" w14:textId="77777777" w:rsidR="0001208F" w:rsidRPr="00C703B7" w:rsidRDefault="0001208F">
      <w:pPr>
        <w:pStyle w:val="EMEABodyText"/>
        <w:rPr>
          <w:lang w:val="sv-SE"/>
        </w:rPr>
      </w:pPr>
      <w:r w:rsidRPr="00C703B7">
        <w:rPr>
          <w:i/>
          <w:lang w:val="sv-SE"/>
        </w:rPr>
        <w:t>Kön:</w:t>
      </w:r>
      <w:r w:rsidRPr="00C703B7">
        <w:rPr>
          <w:lang w:val="sv-SE"/>
        </w:rPr>
        <w:t xml:space="preserve"> AUC var 14% högre hos kvinnor än hos män på grund av skillnader i njurfunktion och vikt. Efter justering för skillnader i kreatininclearance och kroppsvikt var det ingen skillnad i exponering mellan manliga och kvinnliga individer.</w:t>
      </w:r>
    </w:p>
    <w:p w14:paraId="3482DDF6" w14:textId="77777777" w:rsidR="0001208F" w:rsidRPr="00C703B7" w:rsidRDefault="0001208F">
      <w:pPr>
        <w:pStyle w:val="EMEABodyText"/>
        <w:rPr>
          <w:lang w:val="sv-SE"/>
        </w:rPr>
      </w:pPr>
    </w:p>
    <w:p w14:paraId="1B8A030E" w14:textId="77777777" w:rsidR="0001208F" w:rsidRPr="00C703B7" w:rsidRDefault="0001208F">
      <w:pPr>
        <w:pStyle w:val="EMEABodyText"/>
        <w:rPr>
          <w:lang w:val="sv-SE"/>
        </w:rPr>
      </w:pPr>
      <w:r w:rsidRPr="00C703B7">
        <w:rPr>
          <w:i/>
          <w:lang w:val="sv-SE"/>
        </w:rPr>
        <w:t>Äldre:</w:t>
      </w:r>
      <w:r w:rsidRPr="00C703B7">
        <w:rPr>
          <w:lang w:val="sv-SE"/>
        </w:rPr>
        <w:t xml:space="preserve"> effekten av ålder på farmakokinetiken av entecavir utvärderades genom att jämföra äldre individer i åldrarna 65 </w:t>
      </w:r>
      <w:r w:rsidRPr="00C703B7">
        <w:rPr>
          <w:lang w:val="sv-SE"/>
        </w:rPr>
        <w:noBreakHyphen/>
        <w:t> 83 år (medelålder för kvinnor 69 år, män 74 år) med unga individer i åldrarna 20 </w:t>
      </w:r>
      <w:r w:rsidRPr="00C703B7">
        <w:rPr>
          <w:lang w:val="sv-SE"/>
        </w:rPr>
        <w:noBreakHyphen/>
        <w:t xml:space="preserve"> 40 år (medelålder kvinnor 29 år, män 25 år). AUC var 29% högre hos äldre än hos unga, huvudsakligen beroende på skillnader i njurfunktion och kroppsvikt. Efter justering för skillnader i </w:t>
      </w:r>
      <w:r w:rsidRPr="00C703B7">
        <w:rPr>
          <w:lang w:val="sv-SE"/>
        </w:rPr>
        <w:lastRenderedPageBreak/>
        <w:t>kreatininclearance och kroppsvikt hade äldre en 12,5% högre AUC än unga. I en populations-farmakokinetisk analys avseende patienter i åldrarna 16 </w:t>
      </w:r>
      <w:r w:rsidRPr="00C703B7">
        <w:rPr>
          <w:lang w:val="sv-SE"/>
        </w:rPr>
        <w:noBreakHyphen/>
        <w:t> 75 år identifierades inte ålder som en faktor som signifikant påverkar farmakokinetiken av entecavir.</w:t>
      </w:r>
    </w:p>
    <w:p w14:paraId="18A3FE04" w14:textId="77777777" w:rsidR="0001208F" w:rsidRPr="00C703B7" w:rsidRDefault="0001208F">
      <w:pPr>
        <w:pStyle w:val="EMEABodyText"/>
        <w:rPr>
          <w:lang w:val="sv-SE"/>
        </w:rPr>
      </w:pPr>
    </w:p>
    <w:p w14:paraId="66548F55" w14:textId="77777777" w:rsidR="0001208F" w:rsidRPr="00C703B7" w:rsidRDefault="0001208F">
      <w:pPr>
        <w:pStyle w:val="EMEABodyText"/>
        <w:rPr>
          <w:lang w:val="sv-SE"/>
        </w:rPr>
      </w:pPr>
      <w:r w:rsidRPr="00C703B7">
        <w:rPr>
          <w:i/>
          <w:lang w:val="sv-SE"/>
        </w:rPr>
        <w:t>Ras:</w:t>
      </w:r>
      <w:r w:rsidRPr="00C703B7">
        <w:rPr>
          <w:lang w:val="sv-SE"/>
        </w:rPr>
        <w:t xml:space="preserve"> I en populationsfarmakokinetisk analys identifierades inte ras som en faktor som signifikant påverkar farmakokinetiken av entecavir. Slutsatser kunde dock endast dras för de kaukasiska och asiatiska grupperna eftersom det var för få individer i de andra kategorierna.</w:t>
      </w:r>
    </w:p>
    <w:p w14:paraId="550B8C57" w14:textId="77777777" w:rsidR="0001208F" w:rsidRPr="00C703B7" w:rsidRDefault="0001208F">
      <w:pPr>
        <w:pStyle w:val="EMEABodyText"/>
        <w:rPr>
          <w:lang w:val="sv-SE"/>
        </w:rPr>
      </w:pPr>
    </w:p>
    <w:p w14:paraId="3713C4FD" w14:textId="77777777" w:rsidR="0001208F" w:rsidRPr="00C703B7" w:rsidRDefault="0001208F">
      <w:pPr>
        <w:pStyle w:val="EMEABodyText"/>
        <w:rPr>
          <w:lang w:val="sv-SE"/>
        </w:rPr>
      </w:pPr>
      <w:r w:rsidRPr="00C703B7">
        <w:rPr>
          <w:i/>
          <w:lang w:val="sv-SE"/>
        </w:rPr>
        <w:t xml:space="preserve">Pediatrisk population: </w:t>
      </w:r>
      <w:r w:rsidRPr="00C703B7">
        <w:rPr>
          <w:lang w:val="sv-SE"/>
        </w:rPr>
        <w:t>Entecavirs farmakokinetik vid steady-state utvärderades (studie 028) hos 24 nukleosidnaiva HBeAg-positiva pediatriska försökspersoner i åldrarna 2 till &lt; 18 år, med kompenserad leversjukdom. Exponeringen för entecavir bland nukleosidnaiva försökspersoner som fick entecavirdoser på 0,015 mg/kg upp till högst 0,5 mg, en gång dagligen, motsvarade exponeringen som uppnåddes hos vuxna som fick doser på 0,5 mg en gång dagligen. Cmax, AUC(0-24) och Cmin för dessa försökspersoner var respektive 6,31 ng/ml, 18,33 ng h/ml och 0,28 ng/ml.</w:t>
      </w:r>
    </w:p>
    <w:p w14:paraId="0C790085" w14:textId="77777777" w:rsidR="0001208F" w:rsidRPr="00C703B7" w:rsidRDefault="0001208F">
      <w:pPr>
        <w:pStyle w:val="EMEABodyText"/>
        <w:rPr>
          <w:lang w:val="sv-SE"/>
        </w:rPr>
      </w:pPr>
    </w:p>
    <w:p w14:paraId="1915A34B" w14:textId="77777777" w:rsidR="0001208F" w:rsidRPr="00C703B7" w:rsidRDefault="0001208F">
      <w:pPr>
        <w:pStyle w:val="EMEAHeading2"/>
        <w:rPr>
          <w:noProof/>
          <w:lang w:val="sv-SE"/>
        </w:rPr>
      </w:pPr>
      <w:r w:rsidRPr="00C703B7">
        <w:rPr>
          <w:noProof/>
          <w:lang w:val="sv-SE"/>
        </w:rPr>
        <w:t>5.3</w:t>
      </w:r>
      <w:r w:rsidRPr="00C703B7">
        <w:rPr>
          <w:noProof/>
          <w:lang w:val="sv-SE"/>
        </w:rPr>
        <w:tab/>
        <w:t>Prekliniska säkerhetsuppgifter</w:t>
      </w:r>
    </w:p>
    <w:p w14:paraId="6E2637D4" w14:textId="77777777" w:rsidR="0001208F" w:rsidRPr="00C703B7" w:rsidRDefault="0001208F">
      <w:pPr>
        <w:pStyle w:val="EMEAHeading2"/>
        <w:rPr>
          <w:noProof/>
          <w:lang w:val="sv-SE"/>
        </w:rPr>
      </w:pPr>
    </w:p>
    <w:p w14:paraId="4B38BA13" w14:textId="77777777" w:rsidR="0001208F" w:rsidRPr="00C703B7" w:rsidRDefault="0001208F">
      <w:pPr>
        <w:pStyle w:val="EMEABodyText"/>
        <w:rPr>
          <w:noProof/>
          <w:snapToGrid w:val="0"/>
          <w:lang w:val="sv-SE"/>
        </w:rPr>
      </w:pPr>
      <w:r w:rsidRPr="00C703B7">
        <w:rPr>
          <w:noProof/>
          <w:snapToGrid w:val="0"/>
          <w:lang w:val="sv-SE"/>
        </w:rPr>
        <w:t>I toxicitetsstudier med upprepade doser på hund, sågs reversibel perivaskulär inflammation i centrala nervsystemet för vilken icke-effekt-doser motsvarade exponeringar för 19 och 10 gånger de hos människa (vid 0,5 mg respektive 1 mg). Dessa fynd observerades inte i toxicitetsstudier på andra arter, inklusive apa, med upprepade doser av entecavir dagligen under 1 år i exponeringar på ≥ 100 gånger de hos människa.</w:t>
      </w:r>
    </w:p>
    <w:p w14:paraId="5A4740B2" w14:textId="77777777" w:rsidR="0001208F" w:rsidRPr="00C703B7" w:rsidRDefault="0001208F">
      <w:pPr>
        <w:pStyle w:val="EMEABodyText"/>
        <w:rPr>
          <w:noProof/>
          <w:snapToGrid w:val="0"/>
          <w:lang w:val="sv-SE"/>
        </w:rPr>
      </w:pPr>
    </w:p>
    <w:p w14:paraId="7A89C5AD" w14:textId="77777777" w:rsidR="0001208F" w:rsidRPr="00C703B7" w:rsidRDefault="0001208F">
      <w:pPr>
        <w:pStyle w:val="EMEABodyText"/>
        <w:rPr>
          <w:noProof/>
          <w:snapToGrid w:val="0"/>
          <w:lang w:val="sv-SE"/>
        </w:rPr>
      </w:pPr>
      <w:r w:rsidRPr="00C703B7">
        <w:rPr>
          <w:noProof/>
          <w:lang w:val="sv-SE"/>
        </w:rPr>
        <w:t>I reproduktions-toxikologiska studier där djur administrerats entecavir i upp till 4 veckor, sågs inget tecken på nedsatt fertilitet hos han- eller honråtta vid höga exponeringar. Testikelförändringar (d</w:t>
      </w:r>
      <w:r w:rsidRPr="00C703B7">
        <w:rPr>
          <w:noProof/>
          <w:snapToGrid w:val="0"/>
          <w:lang w:val="sv-SE"/>
        </w:rPr>
        <w:t>egeneration av sädesledare</w:t>
      </w:r>
      <w:r w:rsidRPr="00C703B7">
        <w:rPr>
          <w:noProof/>
          <w:lang w:val="sv-SE"/>
        </w:rPr>
        <w:t xml:space="preserve">) noterades i </w:t>
      </w:r>
      <w:r w:rsidRPr="00C703B7">
        <w:rPr>
          <w:noProof/>
          <w:snapToGrid w:val="0"/>
          <w:lang w:val="sv-SE"/>
        </w:rPr>
        <w:t>toxicitetsstudier med upprepade doser på gnagare och hund vid exponeringar ≥ 26 gånger de hos människa. Inga testikulära förändringar sågs i en 1 års studie på apa.</w:t>
      </w:r>
    </w:p>
    <w:p w14:paraId="127175F6" w14:textId="77777777" w:rsidR="0001208F" w:rsidRPr="00C703B7" w:rsidRDefault="0001208F">
      <w:pPr>
        <w:pStyle w:val="EMEABodyText"/>
        <w:rPr>
          <w:noProof/>
          <w:lang w:val="sv-SE"/>
        </w:rPr>
      </w:pPr>
    </w:p>
    <w:p w14:paraId="25C71870" w14:textId="77777777" w:rsidR="0001208F" w:rsidRPr="00C703B7" w:rsidRDefault="0001208F">
      <w:pPr>
        <w:pStyle w:val="EMEABodyText"/>
        <w:rPr>
          <w:noProof/>
          <w:snapToGrid w:val="0"/>
          <w:lang w:val="sv-SE"/>
        </w:rPr>
      </w:pPr>
      <w:r w:rsidRPr="00C703B7">
        <w:rPr>
          <w:noProof/>
          <w:snapToGrid w:val="0"/>
          <w:lang w:val="sv-SE"/>
        </w:rPr>
        <w:t xml:space="preserve">Icke-effekt-nivå (NOEL) för embryotoxicitet eller modertoxocitet hos dräktig råtta och kanin som administrerats entecavir motsvarade exponering ≥ 21 gånger de hos människa. Hos råtta observerades modertoxicitet, embryofetal toxicitet (resorptioner), lägre fetal kroppsvikt, missbildning av svans och kota, minskad förbening (kota, revben och falang), samt extra lumbalkotor och revben vid höga exponeringar. Hos kanin observerades embryo-fetal toxicitet (resorptioner), minskad förbening (hyoid) och en ökad förekomst av ett 13:e revben vid höga exponeringar. I en peri-postnatal studie på råtta observerades inga oönskade effekter på avkomma. I en separat studie där entecavir 10 mg/kg administrerades till dräktiga, digivande råttor visades både fetal exponering för entecavir och utsöndring av entecavir i mjölk. Hos juvenila råttor som administrerades entecavir från dag 4 till 80 efter födseln, noterades en måttligt reducerad akustisk reaktion på plötsliga ljud under återhämtningsfasen (dag 110 till 114 efter födseln) men inte under doseringsperioden, vid AUC-värden </w:t>
      </w:r>
      <w:r w:rsidRPr="00C703B7">
        <w:rPr>
          <w:snapToGrid w:val="0"/>
          <w:lang w:val="sv-SE"/>
        </w:rPr>
        <w:t>≥ 92 gånger de humana, vid dosering 0,5 mg eller motsvarande pediatrisk dos. Med tanke på exponeringsmariginalen anses detta fynd sannolikt inte ha någon klinisk betydelse.</w:t>
      </w:r>
    </w:p>
    <w:p w14:paraId="620151C2" w14:textId="77777777" w:rsidR="0001208F" w:rsidRPr="00C703B7" w:rsidRDefault="0001208F">
      <w:pPr>
        <w:pStyle w:val="EMEABodyText"/>
        <w:rPr>
          <w:noProof/>
          <w:snapToGrid w:val="0"/>
          <w:lang w:val="sv-SE"/>
        </w:rPr>
      </w:pPr>
    </w:p>
    <w:p w14:paraId="67AA6DD8" w14:textId="77777777" w:rsidR="0001208F" w:rsidRPr="00C703B7" w:rsidRDefault="0001208F">
      <w:pPr>
        <w:pStyle w:val="EMEABodyText"/>
        <w:rPr>
          <w:noProof/>
          <w:snapToGrid w:val="0"/>
          <w:lang w:val="sv-SE"/>
        </w:rPr>
      </w:pPr>
      <w:r w:rsidRPr="00C703B7">
        <w:rPr>
          <w:noProof/>
          <w:snapToGrid w:val="0"/>
          <w:lang w:val="sv-SE"/>
        </w:rPr>
        <w:t>Inga tecken på genotoxicitet sågs i Ames mikrobiella mutationstest, i ett genmutationstest på däggdjursceller, eller i ett transformationstest med embryoceller från syrisk hamster. En mikrokärnstudie och en DNA</w:t>
      </w:r>
      <w:r w:rsidRPr="00C703B7">
        <w:rPr>
          <w:noProof/>
          <w:snapToGrid w:val="0"/>
          <w:lang w:val="sv-SE"/>
        </w:rPr>
        <w:noBreakHyphen/>
        <w:t>reparationsstudie på råtta var också negativa. Entecavir hade klastogen effekt på humana lymfocytkulturer vid koncentrationer avsevärt högre än de som erhålles kliniskt.</w:t>
      </w:r>
    </w:p>
    <w:p w14:paraId="1044E6AA" w14:textId="77777777" w:rsidR="0001208F" w:rsidRPr="00C703B7" w:rsidRDefault="0001208F">
      <w:pPr>
        <w:pStyle w:val="EMEABodyText"/>
        <w:rPr>
          <w:noProof/>
          <w:snapToGrid w:val="0"/>
          <w:lang w:val="sv-SE"/>
        </w:rPr>
      </w:pPr>
    </w:p>
    <w:p w14:paraId="3E51D083" w14:textId="77777777" w:rsidR="0001208F" w:rsidRPr="00C703B7" w:rsidRDefault="0001208F">
      <w:pPr>
        <w:pStyle w:val="EMEABodyText"/>
        <w:rPr>
          <w:noProof/>
          <w:snapToGrid w:val="0"/>
          <w:lang w:val="sv-SE"/>
        </w:rPr>
      </w:pPr>
      <w:r w:rsidRPr="00C703B7">
        <w:rPr>
          <w:noProof/>
          <w:snapToGrid w:val="0"/>
          <w:lang w:val="sv-SE"/>
        </w:rPr>
        <w:t>Två års cancerstudier: i mus observerades ökningar i förekomsten av lungtumörer i handjur vid exponeringar ≥ 4 och ≥ 2 gånger de hos människa vid 0,5 mg respektive 1 mg. Tumörutveckling föregicks av pneumocyt-proliferation i lunga vilket ej sågs hos råtta, hund eller apa, vilket tyder på att en nyckelhändelse i utveckling av lungtumör observerad hos mus sannolikt var artspecifik. Ökad förekomst av andra tumörer inklusive hjärngliom hos han- och honråttor, leverkarcinom hos hanmöss, godartade kärltumörer hos honmöss och leveradenom samt leverkarcinom hos honråtta sågs endast vid höga livstidsexponeringar. Icke-effekt-nivån kunde dock inte fastställas med noggrannhet. Fyndens relevans för människa är okänd.</w:t>
      </w:r>
      <w:r w:rsidR="007356E6">
        <w:rPr>
          <w:noProof/>
          <w:snapToGrid w:val="0"/>
          <w:lang w:val="sv-SE"/>
        </w:rPr>
        <w:t xml:space="preserve"> För klinisk data, se avsnitt</w:t>
      </w:r>
      <w:r w:rsidR="00752686">
        <w:rPr>
          <w:noProof/>
          <w:snapToGrid w:val="0"/>
          <w:lang w:val="sv-SE"/>
        </w:rPr>
        <w:t> </w:t>
      </w:r>
      <w:r w:rsidR="007356E6">
        <w:rPr>
          <w:noProof/>
          <w:snapToGrid w:val="0"/>
          <w:lang w:val="sv-SE"/>
        </w:rPr>
        <w:t>5.1.</w:t>
      </w:r>
    </w:p>
    <w:p w14:paraId="63B919BD" w14:textId="77777777" w:rsidR="0001208F" w:rsidRPr="00C703B7" w:rsidRDefault="0001208F">
      <w:pPr>
        <w:pStyle w:val="EMEABodyText"/>
        <w:rPr>
          <w:noProof/>
          <w:snapToGrid w:val="0"/>
          <w:lang w:val="sv-SE"/>
        </w:rPr>
      </w:pPr>
    </w:p>
    <w:p w14:paraId="4F1D53EE" w14:textId="77777777" w:rsidR="0001208F" w:rsidRPr="00C703B7" w:rsidRDefault="0001208F">
      <w:pPr>
        <w:pStyle w:val="EMEABodyText"/>
        <w:rPr>
          <w:noProof/>
          <w:lang w:val="sv-SE"/>
        </w:rPr>
      </w:pPr>
    </w:p>
    <w:p w14:paraId="3329BD5C" w14:textId="77777777" w:rsidR="0001208F" w:rsidRPr="00C703B7" w:rsidRDefault="0001208F">
      <w:pPr>
        <w:pStyle w:val="EMEAHeading1"/>
        <w:rPr>
          <w:noProof/>
          <w:lang w:val="sv-SE"/>
        </w:rPr>
      </w:pPr>
      <w:r w:rsidRPr="00C703B7">
        <w:rPr>
          <w:noProof/>
          <w:lang w:val="sv-SE"/>
        </w:rPr>
        <w:t>6.</w:t>
      </w:r>
      <w:r w:rsidRPr="00C703B7">
        <w:rPr>
          <w:noProof/>
          <w:lang w:val="sv-SE"/>
        </w:rPr>
        <w:tab/>
        <w:t>FARMACEUTISKA UPPGIFTER</w:t>
      </w:r>
    </w:p>
    <w:p w14:paraId="63523B7A" w14:textId="77777777" w:rsidR="0001208F" w:rsidRPr="00C703B7" w:rsidRDefault="0001208F">
      <w:pPr>
        <w:pStyle w:val="EMEAHeading1"/>
        <w:rPr>
          <w:noProof/>
          <w:lang w:val="sv-SE"/>
        </w:rPr>
      </w:pPr>
    </w:p>
    <w:p w14:paraId="64C094FB" w14:textId="77777777" w:rsidR="0001208F" w:rsidRPr="00C703B7" w:rsidRDefault="0001208F" w:rsidP="00F65C3C">
      <w:pPr>
        <w:pStyle w:val="EMEAHeading2"/>
        <w:tabs>
          <w:tab w:val="left" w:pos="570"/>
        </w:tabs>
        <w:ind w:left="570" w:hanging="570"/>
        <w:rPr>
          <w:noProof/>
          <w:lang w:val="sv-SE"/>
        </w:rPr>
      </w:pPr>
      <w:r w:rsidRPr="00C703B7">
        <w:rPr>
          <w:noProof/>
          <w:lang w:val="sv-SE"/>
        </w:rPr>
        <w:t>6.1</w:t>
      </w:r>
      <w:r w:rsidRPr="00C703B7">
        <w:rPr>
          <w:noProof/>
          <w:lang w:val="sv-SE"/>
        </w:rPr>
        <w:tab/>
        <w:t>Förteckning över hjälpämnen</w:t>
      </w:r>
    </w:p>
    <w:p w14:paraId="4B203CF8" w14:textId="77777777" w:rsidR="0001208F" w:rsidRPr="00C703B7" w:rsidRDefault="0001208F" w:rsidP="00F65C3C">
      <w:pPr>
        <w:pStyle w:val="EMEAHeading2"/>
        <w:rPr>
          <w:lang w:val="sv-SE"/>
        </w:rPr>
      </w:pPr>
    </w:p>
    <w:p w14:paraId="2ECFE37E" w14:textId="77777777" w:rsidR="005271C0" w:rsidRPr="00C703B7" w:rsidRDefault="005271C0" w:rsidP="00F65C3C">
      <w:pPr>
        <w:pStyle w:val="EMEABodyText"/>
        <w:keepNext/>
        <w:rPr>
          <w:u w:val="single"/>
          <w:lang w:val="sv-SE"/>
        </w:rPr>
      </w:pPr>
      <w:r w:rsidRPr="00C703B7">
        <w:rPr>
          <w:u w:val="single"/>
          <w:lang w:val="sv-SE"/>
        </w:rPr>
        <w:t>Baraclude 0,5 mg filmdragerade tabletter</w:t>
      </w:r>
    </w:p>
    <w:p w14:paraId="785713BD" w14:textId="77777777" w:rsidR="0001208F" w:rsidRPr="00C703B7" w:rsidRDefault="0001208F" w:rsidP="00F65C3C">
      <w:pPr>
        <w:pStyle w:val="EMEABodyText"/>
        <w:keepNext/>
        <w:rPr>
          <w:lang w:val="sv-SE"/>
        </w:rPr>
      </w:pPr>
      <w:r w:rsidRPr="00C703B7">
        <w:rPr>
          <w:lang w:val="sv-SE"/>
        </w:rPr>
        <w:t>Tablettkärna:</w:t>
      </w:r>
    </w:p>
    <w:p w14:paraId="3F9D37FD" w14:textId="77777777" w:rsidR="0001208F" w:rsidRPr="00C703B7" w:rsidRDefault="0001208F">
      <w:pPr>
        <w:pStyle w:val="EMEABodyText"/>
        <w:rPr>
          <w:lang w:val="sv-SE"/>
        </w:rPr>
      </w:pPr>
      <w:r w:rsidRPr="00C703B7">
        <w:rPr>
          <w:lang w:val="sv-SE"/>
        </w:rPr>
        <w:t>Krospovidon</w:t>
      </w:r>
    </w:p>
    <w:p w14:paraId="0D79C858" w14:textId="77777777" w:rsidR="0001208F" w:rsidRPr="00C703B7" w:rsidRDefault="0001208F">
      <w:pPr>
        <w:pStyle w:val="EMEABodyText"/>
        <w:rPr>
          <w:lang w:val="sv-SE"/>
        </w:rPr>
      </w:pPr>
      <w:r w:rsidRPr="00C703B7">
        <w:rPr>
          <w:lang w:val="sv-SE"/>
        </w:rPr>
        <w:t>Laktosmonohydrat</w:t>
      </w:r>
    </w:p>
    <w:p w14:paraId="14078CDF" w14:textId="77777777" w:rsidR="0001208F" w:rsidRPr="00C703B7" w:rsidRDefault="0001208F">
      <w:pPr>
        <w:pStyle w:val="EMEABodyText"/>
        <w:rPr>
          <w:lang w:val="sv-SE"/>
        </w:rPr>
      </w:pPr>
      <w:r w:rsidRPr="00C703B7">
        <w:rPr>
          <w:lang w:val="sv-SE"/>
        </w:rPr>
        <w:t>Magnesiumstearat</w:t>
      </w:r>
    </w:p>
    <w:p w14:paraId="00B403A2" w14:textId="77777777" w:rsidR="0001208F" w:rsidRPr="00C703B7" w:rsidRDefault="0001208F">
      <w:pPr>
        <w:pStyle w:val="EMEABodyText"/>
        <w:rPr>
          <w:lang w:val="sv-SE"/>
        </w:rPr>
      </w:pPr>
      <w:r w:rsidRPr="00C703B7">
        <w:rPr>
          <w:lang w:val="sv-SE"/>
        </w:rPr>
        <w:t>Mikrokristallin cellulosa</w:t>
      </w:r>
    </w:p>
    <w:p w14:paraId="14FC0F4F" w14:textId="77777777" w:rsidR="0001208F" w:rsidRPr="00C703B7" w:rsidRDefault="0001208F">
      <w:pPr>
        <w:pStyle w:val="EMEABodyText"/>
        <w:rPr>
          <w:lang w:val="sv-SE"/>
        </w:rPr>
      </w:pPr>
      <w:r w:rsidRPr="00C703B7">
        <w:rPr>
          <w:lang w:val="sv-SE"/>
        </w:rPr>
        <w:t>Povidon</w:t>
      </w:r>
    </w:p>
    <w:p w14:paraId="24E3F8AF" w14:textId="77777777" w:rsidR="0001208F" w:rsidRPr="00C703B7" w:rsidRDefault="0001208F">
      <w:pPr>
        <w:pStyle w:val="EMEABodyText"/>
        <w:rPr>
          <w:lang w:val="sv-SE"/>
        </w:rPr>
      </w:pPr>
    </w:p>
    <w:p w14:paraId="58C80C48" w14:textId="77777777" w:rsidR="0001208F" w:rsidRPr="00C703B7" w:rsidRDefault="0001208F" w:rsidP="00F65C3C">
      <w:pPr>
        <w:pStyle w:val="EMEABodyText"/>
        <w:keepNext/>
        <w:rPr>
          <w:lang w:val="sv-SE"/>
        </w:rPr>
      </w:pPr>
      <w:r w:rsidRPr="00C703B7">
        <w:rPr>
          <w:lang w:val="sv-SE"/>
        </w:rPr>
        <w:t>Tabletthölje:</w:t>
      </w:r>
    </w:p>
    <w:p w14:paraId="0D8BF8EB" w14:textId="77777777" w:rsidR="0001208F" w:rsidRPr="00C703B7" w:rsidRDefault="0001208F">
      <w:pPr>
        <w:pStyle w:val="EMEABodyText"/>
        <w:rPr>
          <w:lang w:val="sv-SE"/>
        </w:rPr>
      </w:pPr>
      <w:r w:rsidRPr="00C703B7">
        <w:rPr>
          <w:lang w:val="sv-SE"/>
        </w:rPr>
        <w:t>Titandioxid</w:t>
      </w:r>
    </w:p>
    <w:p w14:paraId="4DD90791" w14:textId="77777777" w:rsidR="0001208F" w:rsidRPr="00C703B7" w:rsidRDefault="0001208F">
      <w:pPr>
        <w:pStyle w:val="EMEABodyText"/>
        <w:rPr>
          <w:lang w:val="sv-SE"/>
        </w:rPr>
      </w:pPr>
      <w:r w:rsidRPr="00C703B7">
        <w:rPr>
          <w:lang w:val="sv-SE"/>
        </w:rPr>
        <w:t>Hypromellos</w:t>
      </w:r>
    </w:p>
    <w:p w14:paraId="1A04285C" w14:textId="77777777" w:rsidR="0001208F" w:rsidRPr="00C703B7" w:rsidRDefault="0001208F">
      <w:pPr>
        <w:pStyle w:val="EMEABodyText"/>
        <w:rPr>
          <w:lang w:val="sv-SE"/>
        </w:rPr>
      </w:pPr>
      <w:r w:rsidRPr="00C703B7">
        <w:rPr>
          <w:lang w:val="sv-SE"/>
        </w:rPr>
        <w:t>Makrogol 400</w:t>
      </w:r>
    </w:p>
    <w:p w14:paraId="2C8D0D5E" w14:textId="77777777" w:rsidR="0001208F" w:rsidRPr="00C703B7" w:rsidRDefault="0001208F">
      <w:pPr>
        <w:pStyle w:val="EMEABodyText"/>
        <w:rPr>
          <w:lang w:val="sv-SE"/>
        </w:rPr>
      </w:pPr>
      <w:r w:rsidRPr="00C703B7">
        <w:rPr>
          <w:lang w:val="sv-SE"/>
        </w:rPr>
        <w:t>Polysorbat 80 (E433)</w:t>
      </w:r>
    </w:p>
    <w:p w14:paraId="3A468E9D" w14:textId="77777777" w:rsidR="005271C0" w:rsidRPr="00C703B7" w:rsidRDefault="005271C0">
      <w:pPr>
        <w:pStyle w:val="EMEABodyText"/>
        <w:rPr>
          <w:lang w:val="sv-SE"/>
        </w:rPr>
      </w:pPr>
    </w:p>
    <w:p w14:paraId="3FD9F11B" w14:textId="77777777" w:rsidR="005271C0" w:rsidRPr="00C703B7" w:rsidRDefault="005271C0">
      <w:pPr>
        <w:pStyle w:val="EMEABodyText"/>
        <w:rPr>
          <w:u w:val="single"/>
          <w:lang w:val="sv-SE"/>
        </w:rPr>
      </w:pPr>
      <w:r w:rsidRPr="00C703B7">
        <w:rPr>
          <w:u w:val="single"/>
          <w:lang w:val="sv-SE"/>
        </w:rPr>
        <w:t>Baraclude 1 mg filmdragerade tabletter</w:t>
      </w:r>
    </w:p>
    <w:p w14:paraId="27036B02" w14:textId="77777777" w:rsidR="00592D39" w:rsidRPr="00C703B7" w:rsidRDefault="00592D39" w:rsidP="00592D39">
      <w:pPr>
        <w:pStyle w:val="EMEABodyText"/>
        <w:keepNext/>
        <w:rPr>
          <w:lang w:val="sv-SE"/>
        </w:rPr>
      </w:pPr>
      <w:r w:rsidRPr="00C703B7">
        <w:rPr>
          <w:lang w:val="sv-SE"/>
        </w:rPr>
        <w:t>Tablettkärna:</w:t>
      </w:r>
    </w:p>
    <w:p w14:paraId="492CE92B" w14:textId="77777777" w:rsidR="00592D39" w:rsidRPr="00C703B7" w:rsidRDefault="00592D39" w:rsidP="00592D39">
      <w:pPr>
        <w:pStyle w:val="EMEABodyText"/>
        <w:rPr>
          <w:lang w:val="sv-SE"/>
        </w:rPr>
      </w:pPr>
      <w:r w:rsidRPr="00C703B7">
        <w:rPr>
          <w:lang w:val="sv-SE"/>
        </w:rPr>
        <w:t>Krospovidon</w:t>
      </w:r>
    </w:p>
    <w:p w14:paraId="5AF9EE5C" w14:textId="77777777" w:rsidR="00592D39" w:rsidRPr="00C703B7" w:rsidRDefault="00592D39" w:rsidP="00592D39">
      <w:pPr>
        <w:pStyle w:val="EMEABodyText"/>
        <w:rPr>
          <w:lang w:val="sv-SE"/>
        </w:rPr>
      </w:pPr>
      <w:r w:rsidRPr="00C703B7">
        <w:rPr>
          <w:lang w:val="sv-SE"/>
        </w:rPr>
        <w:t>Laktosmonohydrat</w:t>
      </w:r>
    </w:p>
    <w:p w14:paraId="413A3429" w14:textId="77777777" w:rsidR="00592D39" w:rsidRPr="00C703B7" w:rsidRDefault="00592D39" w:rsidP="00592D39">
      <w:pPr>
        <w:pStyle w:val="EMEABodyText"/>
        <w:rPr>
          <w:lang w:val="sv-SE"/>
        </w:rPr>
      </w:pPr>
      <w:r w:rsidRPr="00C703B7">
        <w:rPr>
          <w:lang w:val="sv-SE"/>
        </w:rPr>
        <w:t>Magnesiumstearat</w:t>
      </w:r>
    </w:p>
    <w:p w14:paraId="70EFE295" w14:textId="77777777" w:rsidR="00592D39" w:rsidRPr="00C703B7" w:rsidRDefault="00592D39" w:rsidP="00592D39">
      <w:pPr>
        <w:pStyle w:val="EMEABodyText"/>
        <w:rPr>
          <w:lang w:val="sv-SE"/>
        </w:rPr>
      </w:pPr>
      <w:r w:rsidRPr="00C703B7">
        <w:rPr>
          <w:lang w:val="sv-SE"/>
        </w:rPr>
        <w:t>Mikrokristallin cellulosa</w:t>
      </w:r>
    </w:p>
    <w:p w14:paraId="3DD4583A" w14:textId="77777777" w:rsidR="00592D39" w:rsidRPr="00C703B7" w:rsidRDefault="00592D39" w:rsidP="00592D39">
      <w:pPr>
        <w:pStyle w:val="EMEABodyText"/>
        <w:rPr>
          <w:lang w:val="sv-SE"/>
        </w:rPr>
      </w:pPr>
      <w:r w:rsidRPr="00C703B7">
        <w:rPr>
          <w:lang w:val="sv-SE"/>
        </w:rPr>
        <w:t>Povidon</w:t>
      </w:r>
    </w:p>
    <w:p w14:paraId="16498AB4" w14:textId="77777777" w:rsidR="00592D39" w:rsidRPr="00C703B7" w:rsidRDefault="00592D39" w:rsidP="00592D39">
      <w:pPr>
        <w:pStyle w:val="EMEABodyText"/>
        <w:rPr>
          <w:lang w:val="sv-SE"/>
        </w:rPr>
      </w:pPr>
    </w:p>
    <w:p w14:paraId="1E5AE8DE" w14:textId="77777777" w:rsidR="00592D39" w:rsidRPr="00C703B7" w:rsidRDefault="00592D39" w:rsidP="00592D39">
      <w:pPr>
        <w:pStyle w:val="EMEABodyText"/>
        <w:keepNext/>
        <w:rPr>
          <w:lang w:val="sv-SE"/>
        </w:rPr>
      </w:pPr>
      <w:r w:rsidRPr="00C703B7">
        <w:rPr>
          <w:lang w:val="sv-SE"/>
        </w:rPr>
        <w:t>Tabletthölje:</w:t>
      </w:r>
    </w:p>
    <w:p w14:paraId="20A45F72" w14:textId="77777777" w:rsidR="00592D39" w:rsidRPr="00C703B7" w:rsidRDefault="00592D39" w:rsidP="00592D39">
      <w:pPr>
        <w:pStyle w:val="EMEABodyText"/>
        <w:rPr>
          <w:lang w:val="sv-SE"/>
        </w:rPr>
      </w:pPr>
      <w:r w:rsidRPr="00C703B7">
        <w:rPr>
          <w:lang w:val="sv-SE"/>
        </w:rPr>
        <w:t>Titandioxid</w:t>
      </w:r>
    </w:p>
    <w:p w14:paraId="5CEE673D" w14:textId="77777777" w:rsidR="00592D39" w:rsidRPr="00C703B7" w:rsidRDefault="00592D39" w:rsidP="00592D39">
      <w:pPr>
        <w:pStyle w:val="EMEABodyText"/>
        <w:rPr>
          <w:lang w:val="sv-SE"/>
        </w:rPr>
      </w:pPr>
      <w:r w:rsidRPr="00C703B7">
        <w:rPr>
          <w:lang w:val="sv-SE"/>
        </w:rPr>
        <w:t>Hypromellos</w:t>
      </w:r>
    </w:p>
    <w:p w14:paraId="40FB6C4C" w14:textId="77777777" w:rsidR="00592D39" w:rsidRPr="00C703B7" w:rsidRDefault="00592D39" w:rsidP="00592D39">
      <w:pPr>
        <w:pStyle w:val="EMEABodyText"/>
        <w:rPr>
          <w:lang w:val="sv-SE"/>
        </w:rPr>
      </w:pPr>
      <w:r w:rsidRPr="00C703B7">
        <w:rPr>
          <w:lang w:val="sv-SE"/>
        </w:rPr>
        <w:t>Makrogol</w:t>
      </w:r>
      <w:r w:rsidR="00DC768B" w:rsidRPr="00C703B7">
        <w:rPr>
          <w:lang w:val="sv-SE"/>
        </w:rPr>
        <w:t> </w:t>
      </w:r>
      <w:r w:rsidRPr="00C703B7">
        <w:rPr>
          <w:lang w:val="sv-SE"/>
        </w:rPr>
        <w:t>400</w:t>
      </w:r>
    </w:p>
    <w:p w14:paraId="087670FC" w14:textId="77777777" w:rsidR="005271C0" w:rsidRPr="00C703B7" w:rsidRDefault="00592D39" w:rsidP="00592D39">
      <w:pPr>
        <w:pStyle w:val="EMEABodyText"/>
        <w:rPr>
          <w:lang w:val="sv-SE"/>
        </w:rPr>
      </w:pPr>
      <w:r w:rsidRPr="00C703B7">
        <w:rPr>
          <w:lang w:val="sv-SE"/>
        </w:rPr>
        <w:t>Röd järnoxid</w:t>
      </w:r>
    </w:p>
    <w:p w14:paraId="42D93110" w14:textId="77777777" w:rsidR="0001208F" w:rsidRPr="00C703B7" w:rsidRDefault="0001208F">
      <w:pPr>
        <w:pStyle w:val="EMEABodyText"/>
        <w:rPr>
          <w:lang w:val="sv-SE"/>
        </w:rPr>
      </w:pPr>
    </w:p>
    <w:p w14:paraId="213C1186" w14:textId="77777777" w:rsidR="0001208F" w:rsidRPr="00C703B7" w:rsidRDefault="0001208F">
      <w:pPr>
        <w:pStyle w:val="EMEAHeading2"/>
        <w:rPr>
          <w:noProof/>
          <w:lang w:val="sv-SE"/>
        </w:rPr>
      </w:pPr>
      <w:r w:rsidRPr="00C703B7">
        <w:rPr>
          <w:noProof/>
          <w:lang w:val="sv-SE"/>
        </w:rPr>
        <w:t>6.2</w:t>
      </w:r>
      <w:r w:rsidRPr="00C703B7">
        <w:rPr>
          <w:noProof/>
          <w:lang w:val="sv-SE"/>
        </w:rPr>
        <w:tab/>
        <w:t>Inkompatibiliteter</w:t>
      </w:r>
    </w:p>
    <w:p w14:paraId="18790BF0" w14:textId="77777777" w:rsidR="0001208F" w:rsidRPr="00C703B7" w:rsidRDefault="0001208F">
      <w:pPr>
        <w:pStyle w:val="EMEAHeading2"/>
        <w:rPr>
          <w:noProof/>
          <w:lang w:val="sv-SE"/>
        </w:rPr>
      </w:pPr>
    </w:p>
    <w:p w14:paraId="76CBA9E3" w14:textId="77777777" w:rsidR="0001208F" w:rsidRPr="00C703B7" w:rsidRDefault="0001208F">
      <w:pPr>
        <w:pStyle w:val="EMEABodyText"/>
        <w:rPr>
          <w:noProof/>
          <w:lang w:val="sv-SE"/>
        </w:rPr>
      </w:pPr>
      <w:r w:rsidRPr="00C703B7">
        <w:rPr>
          <w:noProof/>
          <w:lang w:val="sv-SE"/>
        </w:rPr>
        <w:t>Ej relevant.</w:t>
      </w:r>
    </w:p>
    <w:p w14:paraId="7E41500A" w14:textId="77777777" w:rsidR="0001208F" w:rsidRPr="00C703B7" w:rsidRDefault="0001208F">
      <w:pPr>
        <w:pStyle w:val="EMEABodyText"/>
        <w:rPr>
          <w:noProof/>
          <w:lang w:val="sv-SE"/>
        </w:rPr>
      </w:pPr>
    </w:p>
    <w:p w14:paraId="2AA88319" w14:textId="77777777" w:rsidR="0001208F" w:rsidRPr="00C703B7" w:rsidRDefault="0001208F">
      <w:pPr>
        <w:pStyle w:val="EMEAHeading2"/>
        <w:rPr>
          <w:noProof/>
          <w:lang w:val="sv-SE"/>
        </w:rPr>
      </w:pPr>
      <w:r w:rsidRPr="00C703B7">
        <w:rPr>
          <w:noProof/>
          <w:lang w:val="sv-SE"/>
        </w:rPr>
        <w:t>6.3</w:t>
      </w:r>
      <w:r w:rsidRPr="00C703B7">
        <w:rPr>
          <w:noProof/>
          <w:lang w:val="sv-SE"/>
        </w:rPr>
        <w:tab/>
        <w:t>Hållbarhet</w:t>
      </w:r>
    </w:p>
    <w:p w14:paraId="1DBA2C7A" w14:textId="77777777" w:rsidR="0001208F" w:rsidRPr="00C703B7" w:rsidRDefault="0001208F">
      <w:pPr>
        <w:pStyle w:val="EMEAHeading2"/>
        <w:rPr>
          <w:noProof/>
          <w:lang w:val="sv-SE"/>
        </w:rPr>
      </w:pPr>
    </w:p>
    <w:p w14:paraId="0A49085C" w14:textId="77777777" w:rsidR="0001208F" w:rsidRPr="00C703B7" w:rsidRDefault="0001208F">
      <w:pPr>
        <w:pStyle w:val="EMEABodyText"/>
        <w:rPr>
          <w:noProof/>
          <w:lang w:val="sv-SE"/>
        </w:rPr>
      </w:pPr>
      <w:r w:rsidRPr="00C703B7">
        <w:rPr>
          <w:noProof/>
          <w:lang w:val="sv-SE"/>
        </w:rPr>
        <w:t>2 år</w:t>
      </w:r>
    </w:p>
    <w:p w14:paraId="2ED26234" w14:textId="77777777" w:rsidR="0001208F" w:rsidRPr="00C703B7" w:rsidRDefault="0001208F">
      <w:pPr>
        <w:pStyle w:val="EMEABodyText"/>
        <w:rPr>
          <w:noProof/>
          <w:lang w:val="sv-SE"/>
        </w:rPr>
      </w:pPr>
    </w:p>
    <w:p w14:paraId="580E21E2" w14:textId="77777777" w:rsidR="0001208F" w:rsidRPr="00C703B7" w:rsidRDefault="0001208F">
      <w:pPr>
        <w:pStyle w:val="EMEAHeading2"/>
        <w:rPr>
          <w:noProof/>
          <w:lang w:val="sv-SE"/>
        </w:rPr>
      </w:pPr>
      <w:r w:rsidRPr="00C703B7">
        <w:rPr>
          <w:noProof/>
          <w:lang w:val="sv-SE"/>
        </w:rPr>
        <w:t>6.4</w:t>
      </w:r>
      <w:r w:rsidRPr="00C703B7">
        <w:rPr>
          <w:noProof/>
          <w:lang w:val="sv-SE"/>
        </w:rPr>
        <w:tab/>
        <w:t>Särskilda förvaringsanvisningar</w:t>
      </w:r>
    </w:p>
    <w:p w14:paraId="3136AF66" w14:textId="77777777" w:rsidR="0001208F" w:rsidRPr="00C703B7" w:rsidRDefault="0001208F" w:rsidP="00F65C3C">
      <w:pPr>
        <w:pStyle w:val="EMEAHeading2"/>
        <w:rPr>
          <w:noProof/>
          <w:lang w:val="sv-SE"/>
        </w:rPr>
      </w:pPr>
    </w:p>
    <w:p w14:paraId="19F39CCC" w14:textId="77777777" w:rsidR="0001208F" w:rsidRPr="00C703B7" w:rsidRDefault="0001208F" w:rsidP="00F65C3C">
      <w:pPr>
        <w:pStyle w:val="EMEABodyText"/>
        <w:keepNext/>
        <w:rPr>
          <w:i/>
          <w:noProof/>
          <w:lang w:val="sv-SE"/>
        </w:rPr>
      </w:pPr>
      <w:r w:rsidRPr="00C703B7">
        <w:rPr>
          <w:i/>
          <w:noProof/>
          <w:lang w:val="sv-SE"/>
        </w:rPr>
        <w:t>Tryckförpackningar:</w:t>
      </w:r>
    </w:p>
    <w:p w14:paraId="31D2EF30" w14:textId="77777777" w:rsidR="0001208F" w:rsidRPr="00C703B7" w:rsidRDefault="0001208F">
      <w:pPr>
        <w:pStyle w:val="EMEABodyText"/>
        <w:rPr>
          <w:noProof/>
          <w:lang w:val="sv-SE"/>
        </w:rPr>
      </w:pPr>
      <w:r w:rsidRPr="00C703B7">
        <w:rPr>
          <w:noProof/>
          <w:lang w:val="sv-SE"/>
        </w:rPr>
        <w:t>Förvaras vid högst 30°C. Förvaras i originalförpackningen.</w:t>
      </w:r>
    </w:p>
    <w:p w14:paraId="042EDD4E" w14:textId="77777777" w:rsidR="0001208F" w:rsidRPr="00C703B7" w:rsidRDefault="0001208F">
      <w:pPr>
        <w:pStyle w:val="EMEABodyText"/>
        <w:rPr>
          <w:noProof/>
          <w:lang w:val="sv-SE"/>
        </w:rPr>
      </w:pPr>
    </w:p>
    <w:p w14:paraId="14ECBD26" w14:textId="77777777" w:rsidR="0001208F" w:rsidRPr="00C703B7" w:rsidRDefault="0001208F" w:rsidP="00F65C3C">
      <w:pPr>
        <w:pStyle w:val="EMEABodyText"/>
        <w:keepNext/>
        <w:rPr>
          <w:i/>
          <w:noProof/>
          <w:lang w:val="sv-SE"/>
        </w:rPr>
      </w:pPr>
      <w:r w:rsidRPr="00C703B7">
        <w:rPr>
          <w:i/>
          <w:noProof/>
          <w:lang w:val="sv-SE"/>
        </w:rPr>
        <w:t>Burkar:</w:t>
      </w:r>
    </w:p>
    <w:p w14:paraId="59211D0A" w14:textId="77777777" w:rsidR="0001208F" w:rsidRPr="00C703B7" w:rsidRDefault="0001208F">
      <w:pPr>
        <w:pStyle w:val="EMEABodyText"/>
        <w:rPr>
          <w:noProof/>
          <w:lang w:val="sv-SE"/>
        </w:rPr>
      </w:pPr>
      <w:r w:rsidRPr="00C703B7">
        <w:rPr>
          <w:noProof/>
          <w:lang w:val="sv-SE"/>
        </w:rPr>
        <w:t>Förvaras vid högst 25°C. Tillslut burken väl.</w:t>
      </w:r>
    </w:p>
    <w:p w14:paraId="6663F859" w14:textId="77777777" w:rsidR="0001208F" w:rsidRPr="00C703B7" w:rsidRDefault="0001208F">
      <w:pPr>
        <w:pStyle w:val="EMEABodyText"/>
        <w:rPr>
          <w:noProof/>
          <w:lang w:val="sv-SE"/>
        </w:rPr>
      </w:pPr>
    </w:p>
    <w:p w14:paraId="243B67DE" w14:textId="77777777" w:rsidR="0001208F" w:rsidRPr="00C703B7" w:rsidRDefault="0001208F">
      <w:pPr>
        <w:pStyle w:val="EMEAHeading2"/>
        <w:rPr>
          <w:noProof/>
          <w:lang w:val="sv-SE"/>
        </w:rPr>
      </w:pPr>
      <w:r w:rsidRPr="00C703B7">
        <w:rPr>
          <w:noProof/>
          <w:lang w:val="sv-SE"/>
        </w:rPr>
        <w:t>6.5</w:t>
      </w:r>
      <w:r w:rsidRPr="00C703B7">
        <w:rPr>
          <w:noProof/>
          <w:lang w:val="sv-SE"/>
        </w:rPr>
        <w:tab/>
        <w:t>Förpackningstyp och innehåll</w:t>
      </w:r>
    </w:p>
    <w:p w14:paraId="160C7AF4" w14:textId="77777777" w:rsidR="0001208F" w:rsidRPr="00C703B7" w:rsidRDefault="0001208F">
      <w:pPr>
        <w:pStyle w:val="EMEAHeading2"/>
        <w:rPr>
          <w:noProof/>
          <w:lang w:val="sv-SE"/>
        </w:rPr>
      </w:pPr>
    </w:p>
    <w:p w14:paraId="77D5AB2B" w14:textId="77777777" w:rsidR="0001208F" w:rsidRPr="00C703B7" w:rsidRDefault="0001208F">
      <w:pPr>
        <w:pStyle w:val="EMEABodyText"/>
        <w:rPr>
          <w:noProof/>
          <w:lang w:val="sv-SE"/>
        </w:rPr>
      </w:pPr>
      <w:r w:rsidRPr="00C703B7">
        <w:rPr>
          <w:noProof/>
          <w:lang w:val="sv-SE"/>
        </w:rPr>
        <w:t>Varje kartong innehåller antingen:</w:t>
      </w:r>
    </w:p>
    <w:p w14:paraId="5B148A3A" w14:textId="77777777" w:rsidR="0001208F" w:rsidRPr="00C703B7" w:rsidRDefault="0001208F" w:rsidP="0001208F">
      <w:pPr>
        <w:pStyle w:val="EMEABodyText"/>
        <w:numPr>
          <w:ilvl w:val="0"/>
          <w:numId w:val="44"/>
        </w:numPr>
        <w:tabs>
          <w:tab w:val="clear" w:pos="720"/>
          <w:tab w:val="num" w:pos="0"/>
        </w:tabs>
        <w:ind w:left="550" w:hanging="550"/>
        <w:rPr>
          <w:noProof/>
          <w:lang w:val="sv-SE"/>
        </w:rPr>
      </w:pPr>
      <w:r w:rsidRPr="00C703B7">
        <w:rPr>
          <w:noProof/>
          <w:lang w:val="sv-SE"/>
        </w:rPr>
        <w:t>30 x 1 filmdragerad tablett; 3 blisterkartor med 10 x 1 filmdragerad tablett var och en i aluminium/aluminium perforerade endosblisters eller</w:t>
      </w:r>
    </w:p>
    <w:p w14:paraId="3E07CBC8" w14:textId="77777777" w:rsidR="0001208F" w:rsidRPr="00C703B7" w:rsidRDefault="0001208F" w:rsidP="0001208F">
      <w:pPr>
        <w:pStyle w:val="EMEABodyText"/>
        <w:numPr>
          <w:ilvl w:val="0"/>
          <w:numId w:val="44"/>
        </w:numPr>
        <w:tabs>
          <w:tab w:val="clear" w:pos="720"/>
          <w:tab w:val="num" w:pos="0"/>
        </w:tabs>
        <w:ind w:left="550" w:hanging="550"/>
        <w:rPr>
          <w:noProof/>
          <w:lang w:val="sv-SE"/>
        </w:rPr>
      </w:pPr>
      <w:r w:rsidRPr="00C703B7">
        <w:rPr>
          <w:noProof/>
          <w:lang w:val="sv-SE"/>
        </w:rPr>
        <w:t>90 x 1 filmdragerad tablett; 9 blisterkartor med 10 x 1 filmdragerad tablett var och en i aluminium/aluminium perforerade endosblisters</w:t>
      </w:r>
    </w:p>
    <w:p w14:paraId="4C218309" w14:textId="77777777" w:rsidR="0001208F" w:rsidRPr="00C703B7" w:rsidRDefault="0001208F">
      <w:pPr>
        <w:pStyle w:val="EMEABodyText"/>
        <w:rPr>
          <w:noProof/>
          <w:lang w:val="sv-SE"/>
        </w:rPr>
      </w:pPr>
    </w:p>
    <w:p w14:paraId="3CACBFC5" w14:textId="77777777" w:rsidR="0001208F" w:rsidRPr="00C703B7" w:rsidRDefault="0001208F">
      <w:pPr>
        <w:pStyle w:val="EMEABodyText"/>
        <w:rPr>
          <w:noProof/>
          <w:lang w:val="sv-SE"/>
        </w:rPr>
      </w:pPr>
      <w:r w:rsidRPr="00C703B7">
        <w:rPr>
          <w:noProof/>
          <w:lang w:val="sv-SE"/>
        </w:rPr>
        <w:lastRenderedPageBreak/>
        <w:t>Burk av “High density polyethylen” (HDPE) med barnsäker förslutning av polypropen innehållande 30 filmdragerade tabletter. Varje kartong innehåller en burk.</w:t>
      </w:r>
    </w:p>
    <w:p w14:paraId="4A45B7B1" w14:textId="77777777" w:rsidR="0001208F" w:rsidRPr="00C703B7" w:rsidRDefault="0001208F">
      <w:pPr>
        <w:pStyle w:val="EMEABodyText"/>
        <w:rPr>
          <w:noProof/>
          <w:lang w:val="sv-SE"/>
        </w:rPr>
      </w:pPr>
    </w:p>
    <w:p w14:paraId="6FA4D3F2" w14:textId="77777777" w:rsidR="0001208F" w:rsidRPr="00C703B7" w:rsidRDefault="0001208F">
      <w:pPr>
        <w:pStyle w:val="EMEABodyText"/>
        <w:rPr>
          <w:noProof/>
          <w:lang w:val="sv-SE"/>
        </w:rPr>
      </w:pPr>
      <w:r w:rsidRPr="00C703B7">
        <w:rPr>
          <w:noProof/>
          <w:lang w:val="sv-SE"/>
        </w:rPr>
        <w:t>Eventuellt kommer inte alla förpackningsstorlekar och typer av behållare att marknadsföras.</w:t>
      </w:r>
    </w:p>
    <w:p w14:paraId="2163D22B" w14:textId="77777777" w:rsidR="0001208F" w:rsidRPr="00C703B7" w:rsidRDefault="0001208F">
      <w:pPr>
        <w:pStyle w:val="EMEABodyText"/>
        <w:rPr>
          <w:noProof/>
          <w:lang w:val="sv-SE"/>
        </w:rPr>
      </w:pPr>
    </w:p>
    <w:p w14:paraId="0D827ACA" w14:textId="77777777" w:rsidR="0001208F" w:rsidRPr="00C703B7" w:rsidRDefault="0001208F">
      <w:pPr>
        <w:pStyle w:val="EMEAHeading2"/>
        <w:rPr>
          <w:noProof/>
          <w:lang w:val="sv-SE"/>
        </w:rPr>
      </w:pPr>
      <w:r w:rsidRPr="00C703B7">
        <w:rPr>
          <w:noProof/>
          <w:lang w:val="sv-SE"/>
        </w:rPr>
        <w:t>6.6</w:t>
      </w:r>
      <w:r w:rsidRPr="00C703B7">
        <w:rPr>
          <w:noProof/>
          <w:lang w:val="sv-SE"/>
        </w:rPr>
        <w:tab/>
        <w:t>Särskilda anvisningar för destruktion</w:t>
      </w:r>
    </w:p>
    <w:p w14:paraId="61AD4F94" w14:textId="77777777" w:rsidR="0001208F" w:rsidRPr="00C703B7" w:rsidRDefault="0001208F">
      <w:pPr>
        <w:pStyle w:val="EMEAHeading2"/>
        <w:rPr>
          <w:noProof/>
          <w:lang w:val="sv-SE"/>
        </w:rPr>
      </w:pPr>
    </w:p>
    <w:p w14:paraId="50D2C372" w14:textId="77777777" w:rsidR="0001208F" w:rsidRPr="00C703B7" w:rsidRDefault="0001208F">
      <w:pPr>
        <w:pStyle w:val="EMEABodyText"/>
        <w:rPr>
          <w:noProof/>
          <w:lang w:val="sv-SE"/>
        </w:rPr>
      </w:pPr>
      <w:r w:rsidRPr="00C703B7">
        <w:rPr>
          <w:noProof/>
          <w:lang w:val="sv-SE"/>
        </w:rPr>
        <w:t>Ej använt läkemedel och avfall skall kasseras enligt gällande anvisningar.</w:t>
      </w:r>
    </w:p>
    <w:p w14:paraId="40A0CEB8" w14:textId="77777777" w:rsidR="0001208F" w:rsidRPr="00C703B7" w:rsidRDefault="0001208F">
      <w:pPr>
        <w:pStyle w:val="EMEABodyText"/>
        <w:rPr>
          <w:noProof/>
          <w:lang w:val="sv-SE"/>
        </w:rPr>
      </w:pPr>
    </w:p>
    <w:p w14:paraId="74274EAB" w14:textId="77777777" w:rsidR="0001208F" w:rsidRPr="00C703B7" w:rsidRDefault="0001208F">
      <w:pPr>
        <w:pStyle w:val="EMEABodyText"/>
        <w:rPr>
          <w:noProof/>
          <w:lang w:val="sv-SE"/>
        </w:rPr>
      </w:pPr>
    </w:p>
    <w:p w14:paraId="2301F08E" w14:textId="77777777" w:rsidR="0001208F" w:rsidRPr="00C703B7" w:rsidRDefault="0001208F">
      <w:pPr>
        <w:pStyle w:val="EMEAHeading1"/>
        <w:rPr>
          <w:noProof/>
          <w:lang w:val="sv-SE"/>
        </w:rPr>
      </w:pPr>
      <w:r w:rsidRPr="00C703B7">
        <w:rPr>
          <w:noProof/>
          <w:lang w:val="sv-SE"/>
        </w:rPr>
        <w:t>7.</w:t>
      </w:r>
      <w:r w:rsidRPr="00C703B7">
        <w:rPr>
          <w:noProof/>
          <w:lang w:val="sv-SE"/>
        </w:rPr>
        <w:tab/>
        <w:t>INNEHAVARE AV GODKÄNNANDE FÖR FÖRSÄLJNING</w:t>
      </w:r>
    </w:p>
    <w:p w14:paraId="1C7649EF" w14:textId="77777777" w:rsidR="0001208F" w:rsidRDefault="0001208F">
      <w:pPr>
        <w:pStyle w:val="EMEAHeading1"/>
        <w:rPr>
          <w:b w:val="0"/>
          <w:noProof/>
          <w:lang w:val="sv-SE"/>
        </w:rPr>
      </w:pPr>
    </w:p>
    <w:p w14:paraId="00FF2135" w14:textId="77777777" w:rsidR="00541FC9" w:rsidRPr="00FE42D4" w:rsidRDefault="00541FC9" w:rsidP="0074104E">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56A99763" w14:textId="77777777" w:rsidR="0001208F" w:rsidRPr="0074104E" w:rsidRDefault="0001208F">
      <w:pPr>
        <w:pStyle w:val="EMEABodyText"/>
        <w:rPr>
          <w:noProof/>
          <w:lang w:val="en-US"/>
        </w:rPr>
      </w:pPr>
    </w:p>
    <w:p w14:paraId="4321A674" w14:textId="77777777" w:rsidR="0001208F" w:rsidRPr="0074104E" w:rsidRDefault="0001208F">
      <w:pPr>
        <w:pStyle w:val="EMEABodyText"/>
        <w:rPr>
          <w:noProof/>
          <w:lang w:val="en-US"/>
        </w:rPr>
      </w:pPr>
    </w:p>
    <w:p w14:paraId="7CFB8E3F" w14:textId="77777777" w:rsidR="0001208F" w:rsidRPr="00C703B7" w:rsidRDefault="0001208F">
      <w:pPr>
        <w:pStyle w:val="EMEAHeading1"/>
        <w:rPr>
          <w:noProof/>
          <w:lang w:val="sv-SE"/>
        </w:rPr>
      </w:pPr>
      <w:r w:rsidRPr="00C703B7">
        <w:rPr>
          <w:noProof/>
          <w:lang w:val="sv-SE"/>
        </w:rPr>
        <w:t>8.</w:t>
      </w:r>
      <w:r w:rsidRPr="00C703B7">
        <w:rPr>
          <w:noProof/>
          <w:lang w:val="sv-SE"/>
        </w:rPr>
        <w:tab/>
        <w:t xml:space="preserve">NUMMER PÅ GODKÄNNANDE FÖR FÖRSÄLJNING </w:t>
      </w:r>
    </w:p>
    <w:p w14:paraId="598D0C7C" w14:textId="77777777" w:rsidR="0001208F" w:rsidRPr="00C703B7" w:rsidRDefault="0001208F">
      <w:pPr>
        <w:pStyle w:val="EMEAHeading1"/>
        <w:rPr>
          <w:b w:val="0"/>
          <w:noProof/>
          <w:lang w:val="sv-SE"/>
        </w:rPr>
      </w:pPr>
    </w:p>
    <w:p w14:paraId="1324C5CB" w14:textId="77777777" w:rsidR="00592D39" w:rsidRPr="00C703B7" w:rsidRDefault="00592D39">
      <w:pPr>
        <w:pStyle w:val="EMEABodyText"/>
        <w:rPr>
          <w:u w:val="single"/>
          <w:lang w:val="sv-SE"/>
        </w:rPr>
      </w:pPr>
      <w:r w:rsidRPr="00C703B7">
        <w:rPr>
          <w:u w:val="single"/>
          <w:lang w:val="sv-SE"/>
        </w:rPr>
        <w:t>Baraclude 0,5 mg filmdragerade tabletter</w:t>
      </w:r>
    </w:p>
    <w:p w14:paraId="04C4C0EF" w14:textId="77777777" w:rsidR="0001208F" w:rsidRPr="00C703B7" w:rsidRDefault="0001208F">
      <w:pPr>
        <w:pStyle w:val="EMEABodyText"/>
        <w:rPr>
          <w:lang w:val="sv-SE"/>
        </w:rPr>
      </w:pPr>
      <w:r w:rsidRPr="00C703B7">
        <w:rPr>
          <w:i/>
          <w:lang w:val="sv-SE"/>
        </w:rPr>
        <w:t>Tryckförpackningar:</w:t>
      </w:r>
      <w:r w:rsidRPr="00C703B7">
        <w:rPr>
          <w:i/>
          <w:lang w:val="sv-SE"/>
        </w:rPr>
        <w:tab/>
      </w:r>
      <w:r w:rsidRPr="00C703B7">
        <w:rPr>
          <w:lang w:val="sv-SE"/>
        </w:rPr>
        <w:t>EU/1/06/343/003</w:t>
      </w:r>
    </w:p>
    <w:p w14:paraId="0B2A4F8B" w14:textId="77777777" w:rsidR="0001208F" w:rsidRPr="00C703B7" w:rsidRDefault="0001208F" w:rsidP="00F65C3C">
      <w:pPr>
        <w:pStyle w:val="EMEABodyText"/>
        <w:ind w:left="1870" w:firstLine="398"/>
        <w:rPr>
          <w:lang w:val="sv-SE"/>
        </w:rPr>
      </w:pPr>
      <w:r w:rsidRPr="00C703B7">
        <w:rPr>
          <w:lang w:val="sv-SE"/>
        </w:rPr>
        <w:t>EU/1/06/343/006</w:t>
      </w:r>
    </w:p>
    <w:p w14:paraId="713A3C3E" w14:textId="77777777" w:rsidR="0001208F" w:rsidRPr="00C703B7" w:rsidRDefault="0001208F">
      <w:pPr>
        <w:pStyle w:val="EMEABodyText"/>
        <w:rPr>
          <w:lang w:val="sv-SE"/>
        </w:rPr>
      </w:pPr>
      <w:r w:rsidRPr="00C703B7">
        <w:rPr>
          <w:i/>
          <w:lang w:val="sv-SE"/>
        </w:rPr>
        <w:t>Burkar:</w:t>
      </w:r>
      <w:r w:rsidRPr="00C703B7">
        <w:rPr>
          <w:lang w:val="sv-SE"/>
        </w:rPr>
        <w:tab/>
      </w:r>
      <w:r w:rsidRPr="00C703B7">
        <w:rPr>
          <w:lang w:val="sv-SE"/>
        </w:rPr>
        <w:tab/>
      </w:r>
      <w:r w:rsidRPr="00C703B7">
        <w:rPr>
          <w:lang w:val="sv-SE"/>
        </w:rPr>
        <w:tab/>
        <w:t>EU/1/06/343/001</w:t>
      </w:r>
    </w:p>
    <w:p w14:paraId="622611EE" w14:textId="77777777" w:rsidR="00592D39" w:rsidRPr="00C703B7" w:rsidRDefault="00592D39">
      <w:pPr>
        <w:pStyle w:val="EMEABodyText"/>
        <w:rPr>
          <w:lang w:val="sv-SE"/>
        </w:rPr>
      </w:pPr>
    </w:p>
    <w:p w14:paraId="698AB797" w14:textId="77777777" w:rsidR="00592D39" w:rsidRPr="00C703B7" w:rsidRDefault="00592D39">
      <w:pPr>
        <w:pStyle w:val="EMEABodyText"/>
        <w:rPr>
          <w:u w:val="single"/>
          <w:lang w:val="sv-SE"/>
        </w:rPr>
      </w:pPr>
      <w:r w:rsidRPr="00C703B7">
        <w:rPr>
          <w:u w:val="single"/>
          <w:lang w:val="sv-SE"/>
        </w:rPr>
        <w:t>Baraclude 1 mg filmdragerade tabletter</w:t>
      </w:r>
    </w:p>
    <w:p w14:paraId="09B21DC9" w14:textId="77777777" w:rsidR="00592D39" w:rsidRPr="00C703B7" w:rsidRDefault="00592D39" w:rsidP="00592D39">
      <w:pPr>
        <w:pStyle w:val="EMEABodyText"/>
        <w:rPr>
          <w:lang w:val="sv-SE"/>
        </w:rPr>
      </w:pPr>
      <w:r w:rsidRPr="00C703B7">
        <w:rPr>
          <w:i/>
          <w:lang w:val="sv-SE"/>
        </w:rPr>
        <w:t>Tryckförpackningar:</w:t>
      </w:r>
      <w:r w:rsidRPr="00C703B7">
        <w:rPr>
          <w:i/>
          <w:lang w:val="sv-SE"/>
        </w:rPr>
        <w:tab/>
      </w:r>
      <w:r w:rsidRPr="00C703B7">
        <w:rPr>
          <w:lang w:val="sv-SE"/>
        </w:rPr>
        <w:t>EU/1/06/343/004</w:t>
      </w:r>
    </w:p>
    <w:p w14:paraId="112D5A26" w14:textId="77777777" w:rsidR="00592D39" w:rsidRPr="00C703B7" w:rsidRDefault="00592D39" w:rsidP="00592D39">
      <w:pPr>
        <w:pStyle w:val="EMEABodyText"/>
        <w:ind w:left="1870" w:firstLine="398"/>
        <w:rPr>
          <w:lang w:val="sv-SE"/>
        </w:rPr>
      </w:pPr>
      <w:r w:rsidRPr="00C703B7">
        <w:rPr>
          <w:lang w:val="sv-SE"/>
        </w:rPr>
        <w:t>EU/1/06/343/007</w:t>
      </w:r>
    </w:p>
    <w:p w14:paraId="13E82B24" w14:textId="77777777" w:rsidR="00592D39" w:rsidRPr="00C703B7" w:rsidRDefault="00592D39" w:rsidP="00592D39">
      <w:pPr>
        <w:pStyle w:val="EMEABodyText"/>
        <w:rPr>
          <w:i/>
          <w:lang w:val="sv-SE"/>
        </w:rPr>
      </w:pPr>
      <w:r w:rsidRPr="00C703B7">
        <w:rPr>
          <w:i/>
          <w:lang w:val="sv-SE"/>
        </w:rPr>
        <w:t>Burkar:</w:t>
      </w:r>
      <w:r w:rsidRPr="00C703B7">
        <w:rPr>
          <w:lang w:val="sv-SE"/>
        </w:rPr>
        <w:tab/>
      </w:r>
      <w:r w:rsidRPr="00C703B7">
        <w:rPr>
          <w:lang w:val="sv-SE"/>
        </w:rPr>
        <w:tab/>
      </w:r>
      <w:r w:rsidRPr="00C703B7">
        <w:rPr>
          <w:lang w:val="sv-SE"/>
        </w:rPr>
        <w:tab/>
        <w:t>EU/1/06/343/002</w:t>
      </w:r>
    </w:p>
    <w:p w14:paraId="4CCBB48E" w14:textId="77777777" w:rsidR="0001208F" w:rsidRPr="00C703B7" w:rsidRDefault="0001208F">
      <w:pPr>
        <w:pStyle w:val="EMEABodyText"/>
        <w:rPr>
          <w:noProof/>
          <w:lang w:val="sv-SE"/>
        </w:rPr>
      </w:pPr>
    </w:p>
    <w:p w14:paraId="3DDA996E" w14:textId="77777777" w:rsidR="0001208F" w:rsidRPr="00C703B7" w:rsidRDefault="0001208F">
      <w:pPr>
        <w:pStyle w:val="EMEABodyText"/>
        <w:rPr>
          <w:noProof/>
          <w:lang w:val="sv-SE"/>
        </w:rPr>
      </w:pPr>
    </w:p>
    <w:p w14:paraId="063CF5BE" w14:textId="77777777" w:rsidR="0001208F" w:rsidRPr="00C703B7" w:rsidRDefault="0001208F">
      <w:pPr>
        <w:pStyle w:val="EMEAHeading1"/>
        <w:rPr>
          <w:noProof/>
          <w:lang w:val="sv-SE"/>
        </w:rPr>
      </w:pPr>
      <w:r w:rsidRPr="00C703B7">
        <w:rPr>
          <w:noProof/>
          <w:lang w:val="sv-SE"/>
        </w:rPr>
        <w:t>9.</w:t>
      </w:r>
      <w:r w:rsidRPr="00C703B7">
        <w:rPr>
          <w:noProof/>
          <w:lang w:val="sv-SE"/>
        </w:rPr>
        <w:tab/>
        <w:t>DATUM FÖR FÖRSTA GODKÄNNANDE/FÖRNYAT GODKÄNNANDE</w:t>
      </w:r>
    </w:p>
    <w:p w14:paraId="6BAC3943" w14:textId="77777777" w:rsidR="0001208F" w:rsidRPr="00C703B7" w:rsidRDefault="0001208F">
      <w:pPr>
        <w:pStyle w:val="EMEAHeading1"/>
        <w:rPr>
          <w:noProof/>
          <w:lang w:val="sv-SE"/>
        </w:rPr>
      </w:pPr>
    </w:p>
    <w:p w14:paraId="491DA4DE" w14:textId="77777777" w:rsidR="0001208F" w:rsidRPr="00C703B7" w:rsidRDefault="0001208F">
      <w:pPr>
        <w:pStyle w:val="EMEABodyText"/>
        <w:rPr>
          <w:noProof/>
          <w:lang w:val="sv-SE"/>
        </w:rPr>
      </w:pPr>
      <w:r w:rsidRPr="00C703B7">
        <w:rPr>
          <w:noProof/>
          <w:lang w:val="sv-SE"/>
        </w:rPr>
        <w:t>Datum för första godkännande: 26 juni 2006</w:t>
      </w:r>
      <w:r w:rsidRPr="00C703B7">
        <w:rPr>
          <w:noProof/>
          <w:lang w:val="sv-SE"/>
        </w:rPr>
        <w:br/>
        <w:t>Datum för förnyat godkännande: 26 juni 2011</w:t>
      </w:r>
    </w:p>
    <w:p w14:paraId="114AB749" w14:textId="77777777" w:rsidR="0001208F" w:rsidRPr="00C703B7" w:rsidRDefault="0001208F">
      <w:pPr>
        <w:pStyle w:val="EMEABodyText"/>
        <w:rPr>
          <w:noProof/>
          <w:lang w:val="sv-SE"/>
        </w:rPr>
      </w:pPr>
    </w:p>
    <w:p w14:paraId="7A662ECD" w14:textId="77777777" w:rsidR="0001208F" w:rsidRPr="00C703B7" w:rsidRDefault="0001208F">
      <w:pPr>
        <w:pStyle w:val="EMEABodyText"/>
        <w:rPr>
          <w:noProof/>
          <w:lang w:val="sv-SE"/>
        </w:rPr>
      </w:pPr>
    </w:p>
    <w:p w14:paraId="3D1E7305" w14:textId="77777777" w:rsidR="0001208F" w:rsidRPr="00C703B7" w:rsidRDefault="0001208F">
      <w:pPr>
        <w:pStyle w:val="EMEAHeading1"/>
        <w:rPr>
          <w:noProof/>
          <w:lang w:val="sv-SE"/>
        </w:rPr>
      </w:pPr>
      <w:r w:rsidRPr="00C703B7">
        <w:rPr>
          <w:noProof/>
          <w:lang w:val="sv-SE"/>
        </w:rPr>
        <w:t>10.</w:t>
      </w:r>
      <w:r w:rsidRPr="00C703B7">
        <w:rPr>
          <w:noProof/>
          <w:lang w:val="sv-SE"/>
        </w:rPr>
        <w:tab/>
        <w:t>DATUM FÖR ÖVERSYN AV PRODUKTRESUMÉN</w:t>
      </w:r>
    </w:p>
    <w:p w14:paraId="542F6D18" w14:textId="77777777" w:rsidR="0001208F" w:rsidRPr="00C703B7" w:rsidRDefault="0001208F" w:rsidP="00F65C3C">
      <w:pPr>
        <w:pStyle w:val="EMEAHeading1"/>
        <w:rPr>
          <w:noProof/>
          <w:lang w:val="sv-SE"/>
        </w:rPr>
      </w:pPr>
    </w:p>
    <w:p w14:paraId="3A79093C" w14:textId="77777777" w:rsidR="0001208F" w:rsidRPr="00C703B7" w:rsidRDefault="0001208F" w:rsidP="00F65C3C">
      <w:pPr>
        <w:pStyle w:val="EMEABodyText"/>
        <w:rPr>
          <w:lang w:val="sv-SE"/>
        </w:rPr>
      </w:pPr>
    </w:p>
    <w:p w14:paraId="506422A1" w14:textId="4C59029F" w:rsidR="0001208F" w:rsidRPr="00C703B7" w:rsidRDefault="0001208F">
      <w:pPr>
        <w:pStyle w:val="EMEABodyText"/>
        <w:rPr>
          <w:noProof/>
          <w:lang w:val="sv-SE"/>
        </w:rPr>
      </w:pPr>
      <w:r w:rsidRPr="00C703B7">
        <w:rPr>
          <w:noProof/>
          <w:lang w:val="sv-SE"/>
        </w:rPr>
        <w:t>Ytterligare information om detta läkemedel finns tillgänglig på Europeiska läkemedelsmyndighetens webbplats http</w:t>
      </w:r>
      <w:ins w:id="1" w:author="Author">
        <w:r w:rsidR="00340B9E">
          <w:rPr>
            <w:noProof/>
            <w:lang w:val="sv-SE"/>
          </w:rPr>
          <w:t>s</w:t>
        </w:r>
      </w:ins>
      <w:r w:rsidRPr="00C703B7">
        <w:rPr>
          <w:noProof/>
          <w:lang w:val="sv-SE"/>
        </w:rPr>
        <w:t>://www.ema.europa.eu/</w:t>
      </w:r>
    </w:p>
    <w:p w14:paraId="2C91608B" w14:textId="77777777" w:rsidR="0001208F" w:rsidRPr="00C703B7" w:rsidRDefault="0001208F">
      <w:pPr>
        <w:pStyle w:val="EMEAHeading1"/>
        <w:rPr>
          <w:noProof/>
          <w:lang w:val="sv-SE"/>
        </w:rPr>
      </w:pPr>
      <w:r w:rsidRPr="00C703B7">
        <w:rPr>
          <w:lang w:val="sv-SE"/>
        </w:rPr>
        <w:br w:type="page"/>
      </w:r>
      <w:r w:rsidRPr="00C703B7">
        <w:rPr>
          <w:noProof/>
          <w:lang w:val="sv-SE"/>
        </w:rPr>
        <w:lastRenderedPageBreak/>
        <w:t>1.</w:t>
      </w:r>
      <w:r w:rsidRPr="00C703B7">
        <w:rPr>
          <w:noProof/>
          <w:lang w:val="sv-SE"/>
        </w:rPr>
        <w:tab/>
        <w:t>LÄKEMEDLETS NAMN</w:t>
      </w:r>
    </w:p>
    <w:p w14:paraId="6031771B" w14:textId="77777777" w:rsidR="0001208F" w:rsidRPr="00C703B7" w:rsidRDefault="0001208F">
      <w:pPr>
        <w:pStyle w:val="EMEAHeading1"/>
        <w:rPr>
          <w:noProof/>
          <w:lang w:val="sv-SE"/>
        </w:rPr>
      </w:pPr>
    </w:p>
    <w:p w14:paraId="64B33301" w14:textId="77777777" w:rsidR="0001208F" w:rsidRPr="00C703B7" w:rsidRDefault="0001208F">
      <w:pPr>
        <w:pStyle w:val="EMEABodyText"/>
        <w:rPr>
          <w:noProof/>
          <w:lang w:val="sv-SE"/>
        </w:rPr>
      </w:pPr>
      <w:bookmarkStart w:id="2" w:name="_Hlk166583334"/>
      <w:r w:rsidRPr="00C703B7">
        <w:rPr>
          <w:noProof/>
          <w:lang w:val="sv-SE"/>
        </w:rPr>
        <w:t>Baraclude 0,05 mg/ml oral lösning</w:t>
      </w:r>
      <w:bookmarkEnd w:id="2"/>
      <w:r w:rsidRPr="00C703B7">
        <w:rPr>
          <w:noProof/>
          <w:lang w:val="sv-SE"/>
        </w:rPr>
        <w:t>.</w:t>
      </w:r>
    </w:p>
    <w:p w14:paraId="49B8924B" w14:textId="77777777" w:rsidR="0001208F" w:rsidRPr="00C703B7" w:rsidRDefault="0001208F">
      <w:pPr>
        <w:pStyle w:val="EMEABodyText"/>
        <w:rPr>
          <w:noProof/>
          <w:lang w:val="sv-SE"/>
        </w:rPr>
      </w:pPr>
    </w:p>
    <w:p w14:paraId="48D1146C" w14:textId="77777777" w:rsidR="0001208F" w:rsidRPr="00C703B7" w:rsidRDefault="0001208F">
      <w:pPr>
        <w:pStyle w:val="EMEABodyText"/>
        <w:rPr>
          <w:noProof/>
          <w:lang w:val="sv-SE"/>
        </w:rPr>
      </w:pPr>
    </w:p>
    <w:p w14:paraId="18095086" w14:textId="77777777" w:rsidR="0001208F" w:rsidRPr="00C703B7" w:rsidRDefault="0001208F">
      <w:pPr>
        <w:pStyle w:val="EMEAHeading1"/>
        <w:rPr>
          <w:noProof/>
          <w:lang w:val="sv-SE"/>
        </w:rPr>
      </w:pPr>
      <w:r w:rsidRPr="00C703B7">
        <w:rPr>
          <w:noProof/>
          <w:lang w:val="sv-SE"/>
        </w:rPr>
        <w:t>2.</w:t>
      </w:r>
      <w:r w:rsidRPr="00C703B7">
        <w:rPr>
          <w:noProof/>
          <w:lang w:val="sv-SE"/>
        </w:rPr>
        <w:tab/>
        <w:t>KVALITATIV OCH KVANTITATIV SAMMANSÄTTNING</w:t>
      </w:r>
    </w:p>
    <w:p w14:paraId="3862DDA0" w14:textId="77777777" w:rsidR="0001208F" w:rsidRPr="00C703B7" w:rsidRDefault="0001208F">
      <w:pPr>
        <w:pStyle w:val="EMEAHeading1"/>
        <w:rPr>
          <w:noProof/>
          <w:lang w:val="sv-SE"/>
        </w:rPr>
      </w:pPr>
    </w:p>
    <w:p w14:paraId="43DD1EC3" w14:textId="77777777" w:rsidR="0001208F" w:rsidRPr="00C703B7" w:rsidRDefault="0001208F">
      <w:pPr>
        <w:pStyle w:val="EMEABodyText"/>
        <w:rPr>
          <w:noProof/>
          <w:lang w:val="sv-SE"/>
        </w:rPr>
      </w:pPr>
      <w:r w:rsidRPr="00C703B7">
        <w:rPr>
          <w:noProof/>
          <w:lang w:val="sv-SE"/>
        </w:rPr>
        <w:t>Varje ml oral lösning innehåller 0,05 mg entecavir (som monohydrat).</w:t>
      </w:r>
    </w:p>
    <w:p w14:paraId="14F1FE4D" w14:textId="77777777" w:rsidR="0001208F" w:rsidRPr="00C703B7" w:rsidRDefault="0001208F">
      <w:pPr>
        <w:pStyle w:val="EMEABodyText"/>
        <w:rPr>
          <w:noProof/>
          <w:lang w:val="sv-SE"/>
        </w:rPr>
      </w:pPr>
    </w:p>
    <w:p w14:paraId="22B5932F" w14:textId="77777777" w:rsidR="002E0567" w:rsidRDefault="0001208F">
      <w:pPr>
        <w:pStyle w:val="EMEABodyText"/>
        <w:rPr>
          <w:noProof/>
          <w:lang w:val="sv-SE"/>
        </w:rPr>
      </w:pPr>
      <w:r w:rsidRPr="002C74D3">
        <w:rPr>
          <w:noProof/>
          <w:u w:val="single"/>
          <w:lang w:val="sv-SE"/>
        </w:rPr>
        <w:t>Hjälpämnen med känd effekt</w:t>
      </w:r>
    </w:p>
    <w:p w14:paraId="2ADC494B" w14:textId="77777777" w:rsidR="0001208F" w:rsidRPr="00C703B7" w:rsidRDefault="0001208F">
      <w:pPr>
        <w:pStyle w:val="EMEABodyText"/>
        <w:rPr>
          <w:noProof/>
          <w:lang w:val="sv-SE"/>
        </w:rPr>
      </w:pPr>
      <w:r w:rsidRPr="00C703B7">
        <w:rPr>
          <w:noProof/>
          <w:lang w:val="sv-SE"/>
        </w:rPr>
        <w:t>380 mg maltitol/ml</w:t>
      </w:r>
    </w:p>
    <w:p w14:paraId="5FF48634" w14:textId="77777777" w:rsidR="0001208F" w:rsidRPr="00C703B7" w:rsidRDefault="0001208F">
      <w:pPr>
        <w:pStyle w:val="EMEABodyText"/>
        <w:rPr>
          <w:noProof/>
          <w:lang w:val="sv-SE"/>
        </w:rPr>
      </w:pPr>
      <w:r w:rsidRPr="00C703B7">
        <w:rPr>
          <w:noProof/>
          <w:lang w:val="sv-SE"/>
        </w:rPr>
        <w:t>1,5 mg metylhydroxibensoat/ml</w:t>
      </w:r>
    </w:p>
    <w:p w14:paraId="42CD6F6D" w14:textId="77777777" w:rsidR="0001208F" w:rsidRDefault="0001208F">
      <w:pPr>
        <w:pStyle w:val="EMEABodyText"/>
        <w:rPr>
          <w:noProof/>
          <w:lang w:val="sv-SE"/>
        </w:rPr>
      </w:pPr>
      <w:r w:rsidRPr="00C703B7">
        <w:rPr>
          <w:noProof/>
          <w:lang w:val="sv-SE"/>
        </w:rPr>
        <w:t>0,18 mg propylhydroxibensoat/ml</w:t>
      </w:r>
    </w:p>
    <w:p w14:paraId="5E389012" w14:textId="77777777" w:rsidR="002E0567" w:rsidRPr="002C74D3" w:rsidRDefault="002E0567" w:rsidP="002E0567">
      <w:pPr>
        <w:pStyle w:val="EMEABodyText"/>
        <w:rPr>
          <w:lang w:val="sv-SE"/>
        </w:rPr>
      </w:pPr>
      <w:r w:rsidRPr="002C74D3">
        <w:rPr>
          <w:lang w:val="sv-SE"/>
        </w:rPr>
        <w:t>0.3 mg natrium/ml</w:t>
      </w:r>
    </w:p>
    <w:p w14:paraId="3AFBFCD3" w14:textId="77777777" w:rsidR="002E0567" w:rsidRPr="00C703B7" w:rsidRDefault="002E0567">
      <w:pPr>
        <w:pStyle w:val="EMEABodyText"/>
        <w:rPr>
          <w:noProof/>
          <w:lang w:val="sv-SE"/>
        </w:rPr>
      </w:pPr>
    </w:p>
    <w:p w14:paraId="701EEEE9" w14:textId="77777777" w:rsidR="0001208F" w:rsidRPr="00C703B7" w:rsidRDefault="0001208F">
      <w:pPr>
        <w:pStyle w:val="EMEABodyText"/>
        <w:rPr>
          <w:noProof/>
          <w:lang w:val="sv-SE"/>
        </w:rPr>
      </w:pPr>
      <w:r w:rsidRPr="00C703B7">
        <w:rPr>
          <w:noProof/>
          <w:lang w:val="sv-SE"/>
        </w:rPr>
        <w:t>För fullständig förteckning över hjälpämnen, se avsnitt 6.1.</w:t>
      </w:r>
    </w:p>
    <w:p w14:paraId="6DC04CB0" w14:textId="77777777" w:rsidR="0001208F" w:rsidRPr="00C703B7" w:rsidRDefault="0001208F">
      <w:pPr>
        <w:pStyle w:val="EMEABodyText"/>
        <w:rPr>
          <w:noProof/>
          <w:lang w:val="sv-SE"/>
        </w:rPr>
      </w:pPr>
    </w:p>
    <w:p w14:paraId="054AF972" w14:textId="77777777" w:rsidR="0001208F" w:rsidRPr="00C703B7" w:rsidRDefault="0001208F">
      <w:pPr>
        <w:pStyle w:val="EMEABodyText"/>
        <w:rPr>
          <w:noProof/>
          <w:lang w:val="sv-SE"/>
        </w:rPr>
      </w:pPr>
    </w:p>
    <w:p w14:paraId="2850477B" w14:textId="77777777" w:rsidR="0001208F" w:rsidRPr="00C703B7" w:rsidRDefault="0001208F">
      <w:pPr>
        <w:pStyle w:val="EMEAHeading1"/>
        <w:rPr>
          <w:noProof/>
          <w:lang w:val="sv-SE"/>
        </w:rPr>
      </w:pPr>
      <w:r w:rsidRPr="00C703B7">
        <w:rPr>
          <w:noProof/>
          <w:lang w:val="sv-SE"/>
        </w:rPr>
        <w:t>3.</w:t>
      </w:r>
      <w:r w:rsidRPr="00C703B7">
        <w:rPr>
          <w:noProof/>
          <w:lang w:val="sv-SE"/>
        </w:rPr>
        <w:tab/>
        <w:t>LÄKEMEDELSFORM</w:t>
      </w:r>
    </w:p>
    <w:p w14:paraId="2AD314F3" w14:textId="77777777" w:rsidR="0001208F" w:rsidRPr="00C703B7" w:rsidRDefault="0001208F">
      <w:pPr>
        <w:pStyle w:val="EMEAHeading1"/>
        <w:rPr>
          <w:noProof/>
          <w:lang w:val="sv-SE"/>
        </w:rPr>
      </w:pPr>
    </w:p>
    <w:p w14:paraId="7ED76AE4" w14:textId="77777777" w:rsidR="0001208F" w:rsidRPr="00C703B7" w:rsidRDefault="0001208F">
      <w:pPr>
        <w:pStyle w:val="EMEABodyText"/>
        <w:rPr>
          <w:noProof/>
          <w:lang w:val="sv-SE"/>
        </w:rPr>
      </w:pPr>
      <w:r w:rsidRPr="00C703B7">
        <w:rPr>
          <w:noProof/>
          <w:lang w:val="sv-SE"/>
        </w:rPr>
        <w:t>Oral lösning</w:t>
      </w:r>
    </w:p>
    <w:p w14:paraId="292CAB02" w14:textId="77777777" w:rsidR="0001208F" w:rsidRPr="00C703B7" w:rsidRDefault="0001208F">
      <w:pPr>
        <w:pStyle w:val="EMEABodyText"/>
        <w:rPr>
          <w:noProof/>
          <w:lang w:val="sv-SE"/>
        </w:rPr>
      </w:pPr>
    </w:p>
    <w:p w14:paraId="31A94112" w14:textId="77777777" w:rsidR="0001208F" w:rsidRPr="00C703B7" w:rsidRDefault="0001208F">
      <w:pPr>
        <w:pStyle w:val="EMEABodyText"/>
        <w:rPr>
          <w:noProof/>
          <w:lang w:val="sv-SE"/>
        </w:rPr>
      </w:pPr>
      <w:r w:rsidRPr="00C703B7">
        <w:rPr>
          <w:noProof/>
          <w:lang w:val="sv-SE"/>
        </w:rPr>
        <w:t>Klar, färglös till blekgul lösning</w:t>
      </w:r>
    </w:p>
    <w:p w14:paraId="4532251B" w14:textId="77777777" w:rsidR="0001208F" w:rsidRPr="00C703B7" w:rsidRDefault="0001208F">
      <w:pPr>
        <w:pStyle w:val="EMEABodyText"/>
        <w:rPr>
          <w:noProof/>
          <w:lang w:val="sv-SE"/>
        </w:rPr>
      </w:pPr>
    </w:p>
    <w:p w14:paraId="2FC66748" w14:textId="77777777" w:rsidR="0001208F" w:rsidRPr="00C703B7" w:rsidRDefault="0001208F">
      <w:pPr>
        <w:pStyle w:val="EMEABodyText"/>
        <w:rPr>
          <w:noProof/>
          <w:lang w:val="sv-SE"/>
        </w:rPr>
      </w:pPr>
    </w:p>
    <w:p w14:paraId="69751344" w14:textId="77777777" w:rsidR="0001208F" w:rsidRPr="00C703B7" w:rsidRDefault="0001208F">
      <w:pPr>
        <w:pStyle w:val="EMEAHeading1"/>
        <w:rPr>
          <w:noProof/>
          <w:lang w:val="sv-SE"/>
        </w:rPr>
      </w:pPr>
      <w:r w:rsidRPr="00C703B7">
        <w:rPr>
          <w:noProof/>
          <w:lang w:val="sv-SE"/>
        </w:rPr>
        <w:t>4.</w:t>
      </w:r>
      <w:r w:rsidRPr="00C703B7">
        <w:rPr>
          <w:noProof/>
          <w:lang w:val="sv-SE"/>
        </w:rPr>
        <w:tab/>
        <w:t>KLINISKA UPPGIFTER</w:t>
      </w:r>
    </w:p>
    <w:p w14:paraId="4B70F6F0" w14:textId="77777777" w:rsidR="0001208F" w:rsidRPr="00C703B7" w:rsidRDefault="0001208F">
      <w:pPr>
        <w:pStyle w:val="EMEAHeading1"/>
        <w:rPr>
          <w:noProof/>
          <w:lang w:val="sv-SE"/>
        </w:rPr>
      </w:pPr>
    </w:p>
    <w:p w14:paraId="47BE29DB" w14:textId="77777777" w:rsidR="0001208F" w:rsidRPr="00C703B7" w:rsidRDefault="0001208F">
      <w:pPr>
        <w:pStyle w:val="EMEAHeading2"/>
        <w:rPr>
          <w:noProof/>
          <w:lang w:val="sv-SE"/>
        </w:rPr>
      </w:pPr>
      <w:r w:rsidRPr="00C703B7">
        <w:rPr>
          <w:noProof/>
          <w:lang w:val="sv-SE"/>
        </w:rPr>
        <w:t>4.1</w:t>
      </w:r>
      <w:r w:rsidRPr="00C703B7">
        <w:rPr>
          <w:noProof/>
          <w:lang w:val="sv-SE"/>
        </w:rPr>
        <w:tab/>
        <w:t>Terapeutiska indikationer</w:t>
      </w:r>
    </w:p>
    <w:p w14:paraId="65589A23" w14:textId="77777777" w:rsidR="0001208F" w:rsidRPr="00C703B7" w:rsidRDefault="0001208F">
      <w:pPr>
        <w:pStyle w:val="EMEAHeading2"/>
        <w:rPr>
          <w:noProof/>
          <w:lang w:val="sv-SE"/>
        </w:rPr>
      </w:pPr>
    </w:p>
    <w:p w14:paraId="131E19EB" w14:textId="77777777" w:rsidR="0001208F" w:rsidRPr="00C703B7" w:rsidRDefault="0001208F" w:rsidP="00F65C3C">
      <w:pPr>
        <w:pStyle w:val="EMEABodyText"/>
        <w:rPr>
          <w:lang w:val="sv-SE"/>
        </w:rPr>
      </w:pPr>
      <w:r w:rsidRPr="00C703B7">
        <w:rPr>
          <w:lang w:val="sv-SE"/>
        </w:rPr>
        <w:t>Baraclude är indicerat för behandling av kronisk infektion med hepatit B virus (HBV) (se avsnitt 5.1) hos vuxna med:</w:t>
      </w:r>
    </w:p>
    <w:p w14:paraId="04D500C0" w14:textId="77777777" w:rsidR="0001208F" w:rsidRPr="00C703B7" w:rsidRDefault="0001208F" w:rsidP="00F65C3C">
      <w:pPr>
        <w:pStyle w:val="EMEABodyTextIndent"/>
        <w:rPr>
          <w:lang w:val="sv-SE"/>
        </w:rPr>
      </w:pPr>
      <w:r w:rsidRPr="00C703B7">
        <w:rPr>
          <w:lang w:val="sv-SE"/>
        </w:rPr>
        <w:t xml:space="preserve">kompenserad leversjukdom med tecken på aktiv virusreplikation, kvarstående förhöjd alaninaminotransferasnivå (ALAT) i serum och histologiskt verifierad aktiv leverinflammation och/eller fibros. </w:t>
      </w:r>
    </w:p>
    <w:p w14:paraId="7A8A77F3" w14:textId="77777777" w:rsidR="0001208F" w:rsidRPr="00C703B7" w:rsidRDefault="0001208F" w:rsidP="00F65C3C">
      <w:pPr>
        <w:pStyle w:val="EMEABodyTextIndent"/>
        <w:rPr>
          <w:lang w:val="sv-SE"/>
        </w:rPr>
      </w:pPr>
      <w:r w:rsidRPr="00C703B7">
        <w:rPr>
          <w:lang w:val="sv-SE"/>
        </w:rPr>
        <w:t>dekompenserad leversjukdom (se avsnitt 4.4).</w:t>
      </w:r>
    </w:p>
    <w:p w14:paraId="2D2899F1" w14:textId="77777777" w:rsidR="0001208F" w:rsidRPr="00C703B7" w:rsidRDefault="0001208F" w:rsidP="00F65C3C">
      <w:pPr>
        <w:pStyle w:val="EMEABodyText"/>
        <w:ind w:left="426"/>
        <w:rPr>
          <w:lang w:val="sv-SE"/>
        </w:rPr>
      </w:pPr>
    </w:p>
    <w:p w14:paraId="09A6855A" w14:textId="77777777" w:rsidR="0001208F" w:rsidRPr="00C703B7" w:rsidRDefault="0001208F" w:rsidP="00F65C3C">
      <w:pPr>
        <w:pStyle w:val="EMEABodyText"/>
        <w:rPr>
          <w:lang w:val="sv-SE"/>
        </w:rPr>
      </w:pPr>
      <w:r w:rsidRPr="00C703B7">
        <w:rPr>
          <w:lang w:val="sv-SE"/>
        </w:rPr>
        <w:t>För både kompenserad och dekompenserad leversjukdom är denna indikation baserad på data från kliniska studier på nukleosidnaiva patienter med HBeAg</w:t>
      </w:r>
      <w:r w:rsidRPr="00C703B7">
        <w:rPr>
          <w:lang w:val="sv-SE"/>
        </w:rPr>
        <w:noBreakHyphen/>
        <w:t>positiv och HBeAg</w:t>
      </w:r>
      <w:r w:rsidRPr="00C703B7">
        <w:rPr>
          <w:lang w:val="sv-SE"/>
        </w:rPr>
        <w:noBreakHyphen/>
        <w:t>negativ HBV-infektion. Beträffande patienter med lamivudinrefraktär hepatit B se avsnitt 4.2, 4.4 och 5.1.</w:t>
      </w:r>
    </w:p>
    <w:p w14:paraId="54567628" w14:textId="77777777" w:rsidR="0001208F" w:rsidRPr="00C703B7" w:rsidRDefault="0001208F" w:rsidP="00F65C3C">
      <w:pPr>
        <w:pStyle w:val="EMEABodyText"/>
        <w:rPr>
          <w:lang w:val="sv-SE"/>
        </w:rPr>
      </w:pPr>
    </w:p>
    <w:p w14:paraId="13FFB9AC" w14:textId="77777777" w:rsidR="0001208F" w:rsidRPr="00C703B7" w:rsidRDefault="0001208F" w:rsidP="00F65C3C">
      <w:pPr>
        <w:pStyle w:val="EMEABodyText"/>
        <w:rPr>
          <w:lang w:val="sv-SE"/>
        </w:rPr>
      </w:pPr>
      <w:r w:rsidRPr="00C703B7">
        <w:rPr>
          <w:lang w:val="sv-SE"/>
        </w:rPr>
        <w:t>Baraclude är även indicerat för behandling av kronisk HBV-infektion hos nukleosidnaiva pediatriska patienter i åldern 2 till &lt; 18 år med kompenserad leversjukdom som visar tecken på aktiv viral replikation och bibehållet förhöjd ALAT-nivå i serum, eller histologisk evidens på måttlig till svår leverinflammation och/eller fibros. Vid beslut att påbörja behandling hos pediatriska patienter, se avsnitt 4.2, 4.4, och 5.1.</w:t>
      </w:r>
    </w:p>
    <w:p w14:paraId="5482A67E" w14:textId="77777777" w:rsidR="0001208F" w:rsidRPr="00C703B7" w:rsidRDefault="0001208F">
      <w:pPr>
        <w:pStyle w:val="EMEABodyText"/>
        <w:rPr>
          <w:noProof/>
          <w:lang w:val="sv-SE"/>
        </w:rPr>
      </w:pPr>
    </w:p>
    <w:p w14:paraId="333A13A7" w14:textId="77777777" w:rsidR="0001208F" w:rsidRPr="00C703B7" w:rsidRDefault="0001208F">
      <w:pPr>
        <w:pStyle w:val="EMEAHeading2"/>
        <w:rPr>
          <w:noProof/>
          <w:lang w:val="sv-SE"/>
        </w:rPr>
      </w:pPr>
      <w:r w:rsidRPr="00C703B7">
        <w:rPr>
          <w:noProof/>
          <w:lang w:val="sv-SE"/>
        </w:rPr>
        <w:t>4.2</w:t>
      </w:r>
      <w:r w:rsidRPr="00C703B7">
        <w:rPr>
          <w:noProof/>
          <w:lang w:val="sv-SE"/>
        </w:rPr>
        <w:tab/>
        <w:t>Dosering och administreringssätt</w:t>
      </w:r>
    </w:p>
    <w:p w14:paraId="5610CC60" w14:textId="77777777" w:rsidR="0001208F" w:rsidRPr="00C703B7" w:rsidRDefault="0001208F">
      <w:pPr>
        <w:pStyle w:val="EMEAHeading2"/>
        <w:rPr>
          <w:noProof/>
          <w:lang w:val="sv-SE"/>
        </w:rPr>
      </w:pPr>
    </w:p>
    <w:p w14:paraId="5D7D6F7E" w14:textId="77777777" w:rsidR="0001208F" w:rsidRPr="00C703B7" w:rsidRDefault="0001208F">
      <w:pPr>
        <w:pStyle w:val="EMEABodyText"/>
        <w:rPr>
          <w:noProof/>
          <w:lang w:val="sv-SE"/>
        </w:rPr>
      </w:pPr>
      <w:r w:rsidRPr="00C703B7">
        <w:rPr>
          <w:noProof/>
          <w:lang w:val="sv-SE"/>
        </w:rPr>
        <w:t>Behandlingen skall inledas av läkare med erfarenhet av behandling av kronisk hepatit B-infektion.</w:t>
      </w:r>
    </w:p>
    <w:p w14:paraId="302B0ED7" w14:textId="77777777" w:rsidR="0001208F" w:rsidRPr="00C703B7" w:rsidRDefault="0001208F">
      <w:pPr>
        <w:pStyle w:val="EMEABodyText"/>
        <w:rPr>
          <w:noProof/>
          <w:lang w:val="sv-SE"/>
        </w:rPr>
      </w:pPr>
    </w:p>
    <w:p w14:paraId="7EE50E51" w14:textId="77777777" w:rsidR="0001208F" w:rsidRPr="00C703B7" w:rsidRDefault="0001208F">
      <w:pPr>
        <w:pStyle w:val="EMEABodyText"/>
        <w:rPr>
          <w:noProof/>
          <w:lang w:val="sv-SE"/>
        </w:rPr>
      </w:pPr>
      <w:r w:rsidRPr="00C703B7">
        <w:rPr>
          <w:noProof/>
          <w:lang w:val="sv-SE"/>
        </w:rPr>
        <w:t>Det rekommenderas att doseringsskeden sköljes med vatten efter varje daglig dos.</w:t>
      </w:r>
    </w:p>
    <w:p w14:paraId="34632CD1" w14:textId="77777777" w:rsidR="0001208F" w:rsidRPr="00C703B7" w:rsidRDefault="0001208F">
      <w:pPr>
        <w:pStyle w:val="EMEABodyText"/>
        <w:rPr>
          <w:noProof/>
          <w:u w:val="single"/>
          <w:lang w:val="sv-SE"/>
        </w:rPr>
      </w:pPr>
    </w:p>
    <w:p w14:paraId="5BBB1D46" w14:textId="77777777" w:rsidR="0001208F" w:rsidRPr="00C703B7" w:rsidRDefault="0001208F">
      <w:pPr>
        <w:pStyle w:val="EMEABodyText"/>
        <w:rPr>
          <w:noProof/>
          <w:lang w:val="sv-SE"/>
        </w:rPr>
      </w:pPr>
      <w:r w:rsidRPr="00C703B7">
        <w:rPr>
          <w:noProof/>
          <w:u w:val="single"/>
          <w:lang w:val="sv-SE"/>
        </w:rPr>
        <w:t>Dosering</w:t>
      </w:r>
    </w:p>
    <w:p w14:paraId="345EEDFB" w14:textId="77777777" w:rsidR="0001208F" w:rsidRPr="00C703B7" w:rsidRDefault="0001208F">
      <w:pPr>
        <w:pStyle w:val="EMEABodyText"/>
        <w:rPr>
          <w:i/>
          <w:noProof/>
          <w:lang w:val="sv-SE"/>
        </w:rPr>
      </w:pPr>
    </w:p>
    <w:p w14:paraId="38DC9113" w14:textId="77777777" w:rsidR="0001208F" w:rsidRPr="00C703B7" w:rsidRDefault="0001208F">
      <w:pPr>
        <w:pStyle w:val="EMEABodyText"/>
        <w:rPr>
          <w:noProof/>
          <w:lang w:val="sv-SE"/>
        </w:rPr>
      </w:pPr>
      <w:r w:rsidRPr="00C703B7">
        <w:rPr>
          <w:i/>
          <w:noProof/>
          <w:lang w:val="sv-SE"/>
        </w:rPr>
        <w:t>Kompenserad leversjukdom</w:t>
      </w:r>
    </w:p>
    <w:p w14:paraId="00B6460C" w14:textId="77777777" w:rsidR="0001208F" w:rsidRPr="00C703B7" w:rsidRDefault="0001208F">
      <w:pPr>
        <w:pStyle w:val="EMEABodyText"/>
        <w:rPr>
          <w:noProof/>
          <w:lang w:val="sv-SE"/>
        </w:rPr>
      </w:pPr>
    </w:p>
    <w:p w14:paraId="6BA9DA0D" w14:textId="77777777" w:rsidR="0001208F" w:rsidRPr="00C703B7" w:rsidRDefault="0001208F" w:rsidP="00F65C3C">
      <w:pPr>
        <w:pStyle w:val="EMEABodyText"/>
        <w:rPr>
          <w:noProof/>
          <w:lang w:val="sv-SE"/>
        </w:rPr>
      </w:pPr>
      <w:r w:rsidRPr="00C703B7">
        <w:rPr>
          <w:i/>
          <w:noProof/>
          <w:lang w:val="sv-SE"/>
        </w:rPr>
        <w:lastRenderedPageBreak/>
        <w:t>Nukleosidnaiva patienter:</w:t>
      </w:r>
      <w:r w:rsidRPr="00C703B7">
        <w:rPr>
          <w:noProof/>
          <w:lang w:val="sv-SE"/>
        </w:rPr>
        <w:t xml:space="preserve"> rekommenderad dos för vuxna är 0,5 mg en gång dagligen med eller utan föda.</w:t>
      </w:r>
    </w:p>
    <w:p w14:paraId="6E1F1E8E" w14:textId="77777777" w:rsidR="0001208F" w:rsidRPr="00C703B7" w:rsidRDefault="0001208F">
      <w:pPr>
        <w:pStyle w:val="EMEABodyText"/>
        <w:rPr>
          <w:noProof/>
          <w:lang w:val="sv-SE"/>
        </w:rPr>
      </w:pPr>
    </w:p>
    <w:p w14:paraId="3AE4204D" w14:textId="77777777" w:rsidR="0001208F" w:rsidRPr="00C703B7" w:rsidRDefault="0001208F" w:rsidP="00F65C3C">
      <w:pPr>
        <w:pStyle w:val="EMEABodyText"/>
        <w:rPr>
          <w:noProof/>
          <w:lang w:val="sv-SE"/>
        </w:rPr>
      </w:pPr>
      <w:r w:rsidRPr="00C703B7">
        <w:rPr>
          <w:i/>
          <w:noProof/>
          <w:lang w:val="sv-SE"/>
        </w:rPr>
        <w:t>Lamivudinrefraktära patienter</w:t>
      </w:r>
      <w:r w:rsidRPr="00C703B7">
        <w:rPr>
          <w:noProof/>
          <w:lang w:val="sv-SE"/>
        </w:rPr>
        <w:t xml:space="preserve"> (dvs. med tecken på viremi medan de står på lamivudin eller vid förekomst av resistensmutationer [LVDr] för lamivudin) (se avsnitt 4.4 och 5.1): är den rekommenderade dosen för vuxna 1 mg en gång dagligen, vilken måste tas på fastande mage (mer än 2 timmar före eller mer än 2 timmar efter måltid) (se avsnitt 5.2). </w:t>
      </w:r>
      <w:r w:rsidRPr="00C703B7">
        <w:rPr>
          <w:rStyle w:val="hps"/>
          <w:lang w:val="sv-SE"/>
        </w:rPr>
        <w:t>Vid förekomst av</w:t>
      </w:r>
      <w:r w:rsidRPr="00C703B7">
        <w:rPr>
          <w:lang w:val="sv-SE"/>
        </w:rPr>
        <w:t xml:space="preserve"> </w:t>
      </w:r>
      <w:r w:rsidRPr="00C703B7">
        <w:rPr>
          <w:rStyle w:val="hps"/>
          <w:lang w:val="sv-SE"/>
        </w:rPr>
        <w:t>LVDr</w:t>
      </w:r>
      <w:r w:rsidRPr="00C703B7">
        <w:rPr>
          <w:lang w:val="sv-SE"/>
        </w:rPr>
        <w:t xml:space="preserve">-mutationer </w:t>
      </w:r>
      <w:r w:rsidRPr="00C703B7">
        <w:rPr>
          <w:rStyle w:val="hps"/>
          <w:lang w:val="sv-SE"/>
        </w:rPr>
        <w:t>bör kombinationsanvändning</w:t>
      </w:r>
      <w:r w:rsidRPr="00C703B7">
        <w:rPr>
          <w:lang w:val="sv-SE"/>
        </w:rPr>
        <w:t xml:space="preserve"> </w:t>
      </w:r>
      <w:r w:rsidRPr="00C703B7">
        <w:rPr>
          <w:rStyle w:val="hps"/>
          <w:lang w:val="sv-SE"/>
        </w:rPr>
        <w:t>av</w:t>
      </w:r>
      <w:r w:rsidRPr="00C703B7">
        <w:rPr>
          <w:lang w:val="sv-SE"/>
        </w:rPr>
        <w:t xml:space="preserve"> </w:t>
      </w:r>
      <w:r w:rsidRPr="00C703B7">
        <w:rPr>
          <w:rStyle w:val="hps"/>
          <w:lang w:val="sv-SE"/>
        </w:rPr>
        <w:t>entecavir</w:t>
      </w:r>
      <w:r w:rsidRPr="00C703B7">
        <w:rPr>
          <w:lang w:val="sv-SE"/>
        </w:rPr>
        <w:t xml:space="preserve"> </w:t>
      </w:r>
      <w:r w:rsidRPr="00C703B7">
        <w:rPr>
          <w:rStyle w:val="hps"/>
          <w:lang w:val="sv-SE"/>
        </w:rPr>
        <w:t>plus</w:t>
      </w:r>
      <w:r w:rsidRPr="00C703B7">
        <w:rPr>
          <w:lang w:val="sv-SE"/>
        </w:rPr>
        <w:t xml:space="preserve"> </w:t>
      </w:r>
      <w:r w:rsidRPr="00C703B7">
        <w:rPr>
          <w:rStyle w:val="hps"/>
          <w:lang w:val="sv-SE"/>
        </w:rPr>
        <w:t>ett andra</w:t>
      </w:r>
      <w:r w:rsidRPr="00C703B7">
        <w:rPr>
          <w:lang w:val="sv-SE"/>
        </w:rPr>
        <w:t xml:space="preserve"> </w:t>
      </w:r>
      <w:r w:rsidRPr="00C703B7">
        <w:rPr>
          <w:rStyle w:val="hps"/>
          <w:lang w:val="sv-SE"/>
        </w:rPr>
        <w:t>antiviralt medel</w:t>
      </w:r>
      <w:r w:rsidRPr="00C703B7">
        <w:rPr>
          <w:lang w:val="sv-SE"/>
        </w:rPr>
        <w:t xml:space="preserve"> </w:t>
      </w:r>
      <w:r w:rsidRPr="00C703B7">
        <w:rPr>
          <w:rStyle w:val="hps"/>
          <w:lang w:val="sv-SE"/>
        </w:rPr>
        <w:t>(</w:t>
      </w:r>
      <w:r w:rsidRPr="00C703B7">
        <w:rPr>
          <w:lang w:val="sv-SE"/>
        </w:rPr>
        <w:t xml:space="preserve">som </w:t>
      </w:r>
      <w:r w:rsidRPr="00C703B7">
        <w:rPr>
          <w:rStyle w:val="hps"/>
          <w:lang w:val="sv-SE"/>
        </w:rPr>
        <w:t>inte delar</w:t>
      </w:r>
      <w:r w:rsidRPr="00C703B7">
        <w:rPr>
          <w:lang w:val="sv-SE"/>
        </w:rPr>
        <w:t xml:space="preserve"> </w:t>
      </w:r>
      <w:r w:rsidRPr="00C703B7">
        <w:rPr>
          <w:rStyle w:val="hps"/>
          <w:lang w:val="sv-SE"/>
        </w:rPr>
        <w:t>korsresistens</w:t>
      </w:r>
      <w:r w:rsidRPr="00C703B7">
        <w:rPr>
          <w:lang w:val="sv-SE"/>
        </w:rPr>
        <w:t xml:space="preserve"> </w:t>
      </w:r>
      <w:r w:rsidRPr="00C703B7">
        <w:rPr>
          <w:rStyle w:val="hps"/>
          <w:lang w:val="sv-SE"/>
        </w:rPr>
        <w:t>med</w:t>
      </w:r>
      <w:r w:rsidRPr="00C703B7">
        <w:rPr>
          <w:lang w:val="sv-SE"/>
        </w:rPr>
        <w:t xml:space="preserve"> </w:t>
      </w:r>
      <w:r w:rsidRPr="00C703B7">
        <w:rPr>
          <w:rStyle w:val="hps"/>
          <w:lang w:val="sv-SE"/>
        </w:rPr>
        <w:t>varken</w:t>
      </w:r>
      <w:r w:rsidRPr="00C703B7">
        <w:rPr>
          <w:lang w:val="sv-SE"/>
        </w:rPr>
        <w:t xml:space="preserve"> </w:t>
      </w:r>
      <w:r w:rsidRPr="00C703B7">
        <w:rPr>
          <w:rStyle w:val="hps"/>
          <w:lang w:val="sv-SE"/>
        </w:rPr>
        <w:t>lamivudin eller</w:t>
      </w:r>
      <w:r w:rsidRPr="00C703B7">
        <w:rPr>
          <w:lang w:val="sv-SE"/>
        </w:rPr>
        <w:t xml:space="preserve"> </w:t>
      </w:r>
      <w:r w:rsidRPr="00C703B7">
        <w:rPr>
          <w:rStyle w:val="hps"/>
          <w:lang w:val="sv-SE"/>
        </w:rPr>
        <w:t>entecavir</w:t>
      </w:r>
      <w:r w:rsidRPr="00C703B7">
        <w:rPr>
          <w:lang w:val="sv-SE"/>
        </w:rPr>
        <w:t xml:space="preserve">) övervägas </w:t>
      </w:r>
      <w:r w:rsidRPr="00C703B7">
        <w:rPr>
          <w:rStyle w:val="hps"/>
          <w:lang w:val="sv-SE"/>
        </w:rPr>
        <w:t>istället för</w:t>
      </w:r>
      <w:r w:rsidRPr="00C703B7">
        <w:rPr>
          <w:lang w:val="sv-SE"/>
        </w:rPr>
        <w:t xml:space="preserve"> </w:t>
      </w:r>
      <w:r w:rsidRPr="00C703B7">
        <w:rPr>
          <w:rStyle w:val="hps"/>
          <w:lang w:val="sv-SE"/>
        </w:rPr>
        <w:t>monoterapi med entecavir</w:t>
      </w:r>
      <w:r w:rsidRPr="00C703B7">
        <w:rPr>
          <w:lang w:val="sv-SE"/>
        </w:rPr>
        <w:t xml:space="preserve"> </w:t>
      </w:r>
      <w:r w:rsidRPr="00C703B7">
        <w:rPr>
          <w:rStyle w:val="hps"/>
          <w:lang w:val="sv-SE"/>
        </w:rPr>
        <w:t>(</w:t>
      </w:r>
      <w:r w:rsidRPr="00C703B7">
        <w:rPr>
          <w:lang w:val="sv-SE"/>
        </w:rPr>
        <w:t xml:space="preserve">se </w:t>
      </w:r>
      <w:r w:rsidRPr="00C703B7">
        <w:rPr>
          <w:rStyle w:val="hps"/>
          <w:lang w:val="sv-SE"/>
        </w:rPr>
        <w:t>avsnitt 4.4</w:t>
      </w:r>
      <w:r w:rsidRPr="00C703B7">
        <w:rPr>
          <w:lang w:val="sv-SE"/>
        </w:rPr>
        <w:t>).</w:t>
      </w:r>
    </w:p>
    <w:p w14:paraId="5CB80768" w14:textId="77777777" w:rsidR="0001208F" w:rsidRPr="00C703B7" w:rsidRDefault="0001208F">
      <w:pPr>
        <w:pStyle w:val="EMEABodyText"/>
        <w:rPr>
          <w:noProof/>
          <w:lang w:val="sv-SE"/>
        </w:rPr>
      </w:pPr>
    </w:p>
    <w:p w14:paraId="1B010E07" w14:textId="77777777" w:rsidR="0001208F" w:rsidRPr="00C703B7" w:rsidRDefault="0001208F" w:rsidP="00F65C3C">
      <w:pPr>
        <w:pStyle w:val="EMEABodyText"/>
        <w:rPr>
          <w:i/>
          <w:noProof/>
          <w:lang w:val="sv-SE"/>
        </w:rPr>
      </w:pPr>
      <w:r w:rsidRPr="00C703B7">
        <w:rPr>
          <w:i/>
          <w:noProof/>
          <w:lang w:val="sv-SE"/>
        </w:rPr>
        <w:t>Dekompenserad leversjukdom</w:t>
      </w:r>
    </w:p>
    <w:p w14:paraId="1283F5F1" w14:textId="77777777" w:rsidR="0001208F" w:rsidRPr="00C703B7" w:rsidRDefault="0001208F" w:rsidP="00F65C3C">
      <w:pPr>
        <w:pStyle w:val="EMEABodyText"/>
        <w:rPr>
          <w:noProof/>
          <w:lang w:val="sv-SE"/>
        </w:rPr>
      </w:pPr>
    </w:p>
    <w:p w14:paraId="6B7ED865" w14:textId="77777777" w:rsidR="0001208F" w:rsidRPr="00C703B7" w:rsidRDefault="0001208F" w:rsidP="00F65C3C">
      <w:pPr>
        <w:pStyle w:val="EMEABodyText"/>
        <w:rPr>
          <w:noProof/>
          <w:lang w:val="sv-SE"/>
        </w:rPr>
      </w:pPr>
      <w:r w:rsidRPr="00C703B7">
        <w:rPr>
          <w:noProof/>
          <w:lang w:val="sv-SE"/>
        </w:rPr>
        <w:t>Rekommenderad dos för vuxna patienter med dekompenserad leversjukdom är 1 mg en gång dagligen, vilken måste tas på fastande mage (mer än 2 timmar före och mer än 2 timmar efter måltid) (se avsnitt 5.2). För lamivudinrefraktära patienter med hepatit B, se avsnitt 4.4 och 5.1.</w:t>
      </w:r>
    </w:p>
    <w:p w14:paraId="7C407D38" w14:textId="77777777" w:rsidR="0001208F" w:rsidRPr="00C703B7" w:rsidRDefault="0001208F" w:rsidP="00F65C3C">
      <w:pPr>
        <w:pStyle w:val="EMEABodyText"/>
        <w:rPr>
          <w:noProof/>
          <w:lang w:val="sv-SE"/>
        </w:rPr>
      </w:pPr>
    </w:p>
    <w:p w14:paraId="5110C827" w14:textId="77777777" w:rsidR="0001208F" w:rsidRPr="00C703B7" w:rsidRDefault="0001208F">
      <w:pPr>
        <w:pStyle w:val="EMEABodyText"/>
        <w:rPr>
          <w:noProof/>
          <w:lang w:val="sv-SE"/>
        </w:rPr>
      </w:pPr>
      <w:r w:rsidRPr="00C703B7">
        <w:rPr>
          <w:i/>
          <w:noProof/>
          <w:lang w:val="sv-SE"/>
        </w:rPr>
        <w:t>Behandlingsduration</w:t>
      </w:r>
    </w:p>
    <w:p w14:paraId="0BDB4EEC" w14:textId="77777777" w:rsidR="0001208F" w:rsidRPr="00C703B7" w:rsidRDefault="0001208F">
      <w:pPr>
        <w:pStyle w:val="EMEABodyText"/>
        <w:rPr>
          <w:noProof/>
          <w:lang w:val="sv-SE"/>
        </w:rPr>
      </w:pPr>
      <w:r w:rsidRPr="00C703B7">
        <w:rPr>
          <w:noProof/>
          <w:lang w:val="sv-SE"/>
        </w:rPr>
        <w:t>Den optimala behandlingstiden är ej känd. Avbrytande av behandlingen kan övervägas enligt följande:</w:t>
      </w:r>
    </w:p>
    <w:p w14:paraId="776F6389" w14:textId="77777777" w:rsidR="0001208F" w:rsidRPr="00C703B7" w:rsidRDefault="0001208F" w:rsidP="00F65C3C">
      <w:pPr>
        <w:pStyle w:val="EMEABodyTextIndent"/>
        <w:numPr>
          <w:ilvl w:val="0"/>
          <w:numId w:val="0"/>
        </w:numPr>
        <w:ind w:left="567" w:hanging="567"/>
        <w:rPr>
          <w:lang w:val="sv-SE"/>
        </w:rPr>
      </w:pPr>
      <w:r w:rsidRPr="00C703B7">
        <w:rPr>
          <w:rFonts w:ascii="Wingdings" w:hAnsi="Wingdings"/>
          <w:lang w:val="sv-SE"/>
        </w:rPr>
        <w:t></w:t>
      </w:r>
      <w:r w:rsidRPr="00C703B7">
        <w:rPr>
          <w:rFonts w:ascii="Wingdings" w:hAnsi="Wingdings"/>
          <w:lang w:val="sv-SE"/>
        </w:rPr>
        <w:tab/>
      </w:r>
      <w:r w:rsidRPr="00C703B7">
        <w:rPr>
          <w:lang w:val="sv-SE"/>
        </w:rPr>
        <w:t>Hos HBeAg</w:t>
      </w:r>
      <w:r w:rsidRPr="00C703B7">
        <w:rPr>
          <w:lang w:val="sv-SE"/>
        </w:rPr>
        <w:noBreakHyphen/>
        <w:t>positiva vuxna patienter bör behandlingen fortgå åtminstone tills 12 månader efter serokonversion av HBe uppnås (HBeAg</w:t>
      </w:r>
      <w:r w:rsidRPr="00C703B7">
        <w:rPr>
          <w:lang w:val="sv-SE"/>
        </w:rPr>
        <w:noBreakHyphen/>
        <w:t xml:space="preserve"> och HBV</w:t>
      </w:r>
      <w:r w:rsidRPr="00C703B7">
        <w:rPr>
          <w:lang w:val="sv-SE"/>
        </w:rPr>
        <w:noBreakHyphen/>
        <w:t>DNA</w:t>
      </w:r>
      <w:r w:rsidRPr="00C703B7">
        <w:rPr>
          <w:lang w:val="sv-SE"/>
        </w:rPr>
        <w:noBreakHyphen/>
        <w:t>förlust med påvisande av anti-HBe i två på varandra följande serumprover tagna med minst 3 </w:t>
      </w:r>
      <w:r w:rsidRPr="00C703B7">
        <w:rPr>
          <w:lang w:val="sv-SE"/>
        </w:rPr>
        <w:noBreakHyphen/>
        <w:t> 6 månaders intervall, eller tills HBsAg-serokonversion uppnås, eller vid behandlingssvikt (se avsnitt 4.4).</w:t>
      </w:r>
    </w:p>
    <w:p w14:paraId="074A7AA1" w14:textId="77777777" w:rsidR="0001208F" w:rsidRPr="00C703B7" w:rsidRDefault="0001208F" w:rsidP="00F65C3C">
      <w:pPr>
        <w:pStyle w:val="EMEABodyTextIndent"/>
        <w:numPr>
          <w:ilvl w:val="0"/>
          <w:numId w:val="0"/>
        </w:numPr>
        <w:ind w:left="567" w:hanging="567"/>
        <w:rPr>
          <w:lang w:val="sv-SE"/>
        </w:rPr>
      </w:pPr>
      <w:r w:rsidRPr="00C703B7">
        <w:rPr>
          <w:rFonts w:ascii="Wingdings" w:hAnsi="Wingdings"/>
          <w:lang w:val="sv-SE"/>
        </w:rPr>
        <w:t></w:t>
      </w:r>
      <w:r w:rsidRPr="00C703B7">
        <w:rPr>
          <w:rFonts w:ascii="Wingdings" w:hAnsi="Wingdings"/>
          <w:lang w:val="sv-SE"/>
        </w:rPr>
        <w:tab/>
      </w:r>
      <w:r w:rsidRPr="00C703B7">
        <w:rPr>
          <w:lang w:val="sv-SE"/>
        </w:rPr>
        <w:t>Hos HBeAg</w:t>
      </w:r>
      <w:r w:rsidRPr="00C703B7">
        <w:rPr>
          <w:lang w:val="sv-SE"/>
        </w:rPr>
        <w:noBreakHyphen/>
        <w:t>negativa</w:t>
      </w:r>
      <w:r w:rsidRPr="00C703B7">
        <w:rPr>
          <w:i/>
          <w:lang w:val="sv-SE"/>
        </w:rPr>
        <w:t xml:space="preserve"> </w:t>
      </w:r>
      <w:r w:rsidRPr="00C703B7">
        <w:rPr>
          <w:lang w:val="sv-SE"/>
        </w:rPr>
        <w:t>vuxna patienter bör behandlingen fortsätta åtminstone tills HBsAg-serokonversion uppnås, eller tills tecken på behandlingssvikt föreligger. Vid långtidsbehandling under mer än 2 år rekommenderas regelbunden utvärdering för att bekräfta att fortsatt behandling med den valda terapin fortfarande är lämplig för patienten.</w:t>
      </w:r>
    </w:p>
    <w:p w14:paraId="4F4F2FB4" w14:textId="77777777" w:rsidR="0001208F" w:rsidRPr="00C703B7" w:rsidRDefault="0001208F" w:rsidP="00F65C3C">
      <w:pPr>
        <w:pStyle w:val="EMEABodyText"/>
        <w:rPr>
          <w:lang w:val="sv-SE"/>
        </w:rPr>
      </w:pPr>
    </w:p>
    <w:p w14:paraId="2BE5F597" w14:textId="77777777" w:rsidR="0001208F" w:rsidRPr="00C703B7" w:rsidRDefault="0001208F" w:rsidP="00F65C3C">
      <w:pPr>
        <w:pStyle w:val="EMEABodyText"/>
        <w:rPr>
          <w:lang w:val="sv-SE"/>
        </w:rPr>
      </w:pPr>
      <w:r w:rsidRPr="00C703B7">
        <w:rPr>
          <w:lang w:val="sv-SE"/>
        </w:rPr>
        <w:t>Hos patienter med dekompenserad leversjukdom eller cirrhos rekommenderas inte behandlingsavbrott.</w:t>
      </w:r>
    </w:p>
    <w:p w14:paraId="300B7C98" w14:textId="77777777" w:rsidR="0001208F" w:rsidRPr="00C703B7" w:rsidRDefault="0001208F" w:rsidP="00F65C3C">
      <w:pPr>
        <w:pStyle w:val="EMEABodyText"/>
        <w:rPr>
          <w:i/>
          <w:lang w:val="sv-SE"/>
        </w:rPr>
      </w:pPr>
    </w:p>
    <w:p w14:paraId="43B7ABC9" w14:textId="77777777" w:rsidR="0001208F" w:rsidRPr="00C703B7" w:rsidRDefault="0001208F" w:rsidP="00F65C3C">
      <w:pPr>
        <w:pStyle w:val="EMEABodyText"/>
        <w:rPr>
          <w:i/>
          <w:lang w:val="sv-SE"/>
        </w:rPr>
      </w:pPr>
      <w:r w:rsidRPr="00C703B7">
        <w:rPr>
          <w:i/>
          <w:lang w:val="sv-SE"/>
        </w:rPr>
        <w:t>Pediatrisk population</w:t>
      </w:r>
    </w:p>
    <w:p w14:paraId="78460C51" w14:textId="77777777" w:rsidR="0001208F" w:rsidRPr="00C703B7" w:rsidRDefault="0001208F" w:rsidP="00F65C3C">
      <w:pPr>
        <w:pStyle w:val="EMEABodyText"/>
        <w:keepNext/>
        <w:rPr>
          <w:i/>
          <w:lang w:val="sv-SE"/>
        </w:rPr>
      </w:pPr>
    </w:p>
    <w:p w14:paraId="32537883" w14:textId="77777777" w:rsidR="0001208F" w:rsidRPr="00C703B7" w:rsidRDefault="0001208F" w:rsidP="00F65C3C">
      <w:pPr>
        <w:pStyle w:val="NoSpacing"/>
        <w:rPr>
          <w:rFonts w:ascii="Times New Roman" w:hAnsi="Times New Roman"/>
          <w:iCs/>
          <w:lang w:val="sv-SE"/>
        </w:rPr>
      </w:pPr>
      <w:r w:rsidRPr="00C703B7">
        <w:rPr>
          <w:rFonts w:ascii="Times New Roman" w:hAnsi="Times New Roman"/>
          <w:iCs/>
          <w:lang w:val="sv-SE"/>
        </w:rPr>
        <w:t>Beslutet att behandla pediatriska patienter bör baseras på en noggrann genomgång av den enskilda patientens behov och hänsyn bör tas till aktuella pediatriska behandlingsriktlinjer, inklusive betydelsen av aktuell histologisk information. Fördelarna med långvarig virologisk suppression vid fortsatt terapi måste vägas mot risken med långvarig behandling, inklusive uppkomsten av resistent hepatit B</w:t>
      </w:r>
      <w:r w:rsidRPr="00C703B7">
        <w:rPr>
          <w:rFonts w:ascii="Times New Roman" w:hAnsi="Times New Roman"/>
          <w:iCs/>
          <w:lang w:val="sv-SE"/>
        </w:rPr>
        <w:noBreakHyphen/>
        <w:t>virus.</w:t>
      </w:r>
    </w:p>
    <w:p w14:paraId="47430172" w14:textId="77777777" w:rsidR="0001208F" w:rsidRPr="00C703B7" w:rsidRDefault="0001208F" w:rsidP="00F65C3C">
      <w:pPr>
        <w:pStyle w:val="NoSpacing"/>
        <w:rPr>
          <w:rFonts w:ascii="Times New Roman" w:hAnsi="Times New Roman"/>
          <w:iCs/>
          <w:lang w:val="sv-SE"/>
        </w:rPr>
      </w:pPr>
    </w:p>
    <w:p w14:paraId="709B53AB" w14:textId="77777777" w:rsidR="0001208F" w:rsidRPr="00C703B7" w:rsidRDefault="0001208F" w:rsidP="00F65C3C">
      <w:pPr>
        <w:pStyle w:val="NoSpacing"/>
        <w:rPr>
          <w:rFonts w:ascii="Times New Roman" w:hAnsi="Times New Roman"/>
          <w:iCs/>
          <w:lang w:val="sv-SE"/>
        </w:rPr>
      </w:pPr>
      <w:r w:rsidRPr="00C703B7">
        <w:rPr>
          <w:rFonts w:ascii="Times New Roman" w:hAnsi="Times New Roman"/>
          <w:iCs/>
          <w:lang w:val="sv-SE"/>
        </w:rPr>
        <w:t>Serum-ALAT ska vara ihållande förhöjda i minst 6 månader före behandling av pediatriska patienter med kompenserad leversjukdom, orsakad av HBeAg-positiv kronisk hepatit B; och i minst 12 månader hos patienter med HBeAg-negativ sjukdom.</w:t>
      </w:r>
    </w:p>
    <w:p w14:paraId="11E5BE7C" w14:textId="77777777" w:rsidR="0001208F" w:rsidRPr="00C703B7" w:rsidRDefault="0001208F" w:rsidP="00F65C3C">
      <w:pPr>
        <w:pStyle w:val="NoSpacing"/>
        <w:rPr>
          <w:rFonts w:ascii="Times New Roman" w:hAnsi="Times New Roman"/>
          <w:iCs/>
          <w:lang w:val="sv-SE"/>
        </w:rPr>
      </w:pPr>
    </w:p>
    <w:p w14:paraId="35C95C29" w14:textId="77777777" w:rsidR="0001208F" w:rsidRPr="00C703B7" w:rsidRDefault="0001208F" w:rsidP="00F65C3C">
      <w:pPr>
        <w:pStyle w:val="EMEABodyText"/>
        <w:rPr>
          <w:lang w:val="sv-SE"/>
        </w:rPr>
      </w:pPr>
      <w:r w:rsidRPr="00C703B7">
        <w:rPr>
          <w:lang w:val="sv-SE"/>
        </w:rPr>
        <w:t>Rekommenderad daglig engångsdos för pediatriska patienter som väger minst 10 kg, presenteras i tabellen nedan. Patienterna kan inta dosen med eller utan måltid. Den orala lösningen bör användas till patienter med en kroppsvikt lägre än 32,6 kg. Pediatriska patienter med en kroppsvikt på minst 32,6 kg, bör administeras 10 ml (0,5 mg) av den orala lösningen eller en 0,5 mg tablett en gång dagligen.</w:t>
      </w:r>
    </w:p>
    <w:p w14:paraId="08E164D1" w14:textId="77777777" w:rsidR="0001208F" w:rsidRPr="00C703B7" w:rsidRDefault="0001208F" w:rsidP="00F65C3C">
      <w:pPr>
        <w:pStyle w:val="EMEABodyText"/>
        <w:rPr>
          <w:strike/>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6"/>
        <w:gridCol w:w="4307"/>
      </w:tblGrid>
      <w:tr w:rsidR="0001208F" w:rsidRPr="00B00905" w14:paraId="01277920" w14:textId="77777777" w:rsidTr="00F65C3C">
        <w:trPr>
          <w:cantSplit/>
        </w:trPr>
        <w:tc>
          <w:tcPr>
            <w:tcW w:w="8613" w:type="dxa"/>
            <w:gridSpan w:val="2"/>
            <w:shd w:val="clear" w:color="auto" w:fill="auto"/>
          </w:tcPr>
          <w:p w14:paraId="49E56A2F" w14:textId="77777777" w:rsidR="0001208F" w:rsidRPr="00C703B7" w:rsidRDefault="0001208F" w:rsidP="00F65C3C">
            <w:pPr>
              <w:pStyle w:val="EMEABodyText"/>
              <w:rPr>
                <w:b/>
                <w:lang w:val="sv-SE"/>
              </w:rPr>
            </w:pPr>
            <w:r w:rsidRPr="00C703B7">
              <w:rPr>
                <w:b/>
                <w:bCs/>
                <w:lang w:val="sv-SE"/>
              </w:rPr>
              <w:t>Dosering för nukleosidnaiva pediatriska patienter i åldern 2 till &lt; 18 år</w:t>
            </w:r>
          </w:p>
        </w:tc>
      </w:tr>
      <w:tr w:rsidR="0001208F" w:rsidRPr="00B00905" w14:paraId="10A73AE9" w14:textId="77777777" w:rsidTr="00F65C3C">
        <w:trPr>
          <w:cantSplit/>
        </w:trPr>
        <w:tc>
          <w:tcPr>
            <w:tcW w:w="4306" w:type="dxa"/>
            <w:shd w:val="clear" w:color="auto" w:fill="auto"/>
            <w:vAlign w:val="center"/>
          </w:tcPr>
          <w:p w14:paraId="625E7140" w14:textId="77777777" w:rsidR="0001208F" w:rsidRPr="00C703B7" w:rsidRDefault="0001208F" w:rsidP="00F65C3C">
            <w:pPr>
              <w:pStyle w:val="BMSTableHeader"/>
            </w:pPr>
            <w:proofErr w:type="spellStart"/>
            <w:r w:rsidRPr="00C703B7">
              <w:t>Kroppsvikt</w:t>
            </w:r>
            <w:r w:rsidRPr="00C703B7">
              <w:rPr>
                <w:rStyle w:val="BMSTableNote"/>
                <w:noProof/>
              </w:rPr>
              <w:t>a</w:t>
            </w:r>
            <w:proofErr w:type="spellEnd"/>
          </w:p>
        </w:tc>
        <w:tc>
          <w:tcPr>
            <w:tcW w:w="4307" w:type="dxa"/>
            <w:shd w:val="clear" w:color="auto" w:fill="auto"/>
          </w:tcPr>
          <w:p w14:paraId="5C2BA008" w14:textId="77777777" w:rsidR="0001208F" w:rsidRPr="00C703B7" w:rsidRDefault="0001208F" w:rsidP="00F65C3C">
            <w:pPr>
              <w:pStyle w:val="BMSTableHeader"/>
              <w:rPr>
                <w:lang w:val="sv-SE"/>
              </w:rPr>
            </w:pPr>
            <w:r w:rsidRPr="00C703B7">
              <w:rPr>
                <w:lang w:val="sv-SE"/>
              </w:rPr>
              <w:t>Rekommenderad dos av oral lösning,</w:t>
            </w:r>
            <w:r w:rsidRPr="00C703B7">
              <w:rPr>
                <w:lang w:val="sv-SE"/>
              </w:rPr>
              <w:br/>
              <w:t xml:space="preserve"> en gång dagligen</w:t>
            </w:r>
            <w:r w:rsidRPr="00C703B7">
              <w:rPr>
                <w:rStyle w:val="BMSTableNote"/>
                <w:lang w:val="sv-SE"/>
              </w:rPr>
              <w:t>b</w:t>
            </w:r>
          </w:p>
        </w:tc>
      </w:tr>
      <w:tr w:rsidR="0001208F" w:rsidRPr="00C703B7" w14:paraId="092A89CF" w14:textId="77777777" w:rsidTr="00F65C3C">
        <w:tc>
          <w:tcPr>
            <w:tcW w:w="4306" w:type="dxa"/>
            <w:shd w:val="clear" w:color="auto" w:fill="auto"/>
          </w:tcPr>
          <w:p w14:paraId="7A8BB49D" w14:textId="77777777" w:rsidR="0001208F" w:rsidRPr="00C703B7" w:rsidRDefault="0001208F" w:rsidP="00F65C3C">
            <w:pPr>
              <w:pStyle w:val="BMSTableText"/>
              <w:rPr>
                <w:lang w:val="sv-SE"/>
              </w:rPr>
            </w:pPr>
            <w:r w:rsidRPr="00C703B7">
              <w:rPr>
                <w:lang w:val="sv-SE"/>
              </w:rPr>
              <w:t>10,0 - 14,1 kg</w:t>
            </w:r>
          </w:p>
        </w:tc>
        <w:tc>
          <w:tcPr>
            <w:tcW w:w="4307" w:type="dxa"/>
            <w:shd w:val="clear" w:color="auto" w:fill="auto"/>
          </w:tcPr>
          <w:p w14:paraId="5C9CDF2C" w14:textId="77777777" w:rsidR="0001208F" w:rsidRPr="00C703B7" w:rsidRDefault="0001208F" w:rsidP="00F65C3C">
            <w:pPr>
              <w:pStyle w:val="BMSTableText"/>
              <w:rPr>
                <w:lang w:val="sv-SE"/>
              </w:rPr>
            </w:pPr>
            <w:r w:rsidRPr="00C703B7">
              <w:rPr>
                <w:lang w:val="sv-SE"/>
              </w:rPr>
              <w:t>4,0 ml</w:t>
            </w:r>
          </w:p>
        </w:tc>
      </w:tr>
      <w:tr w:rsidR="0001208F" w:rsidRPr="00C703B7" w14:paraId="78A7147E" w14:textId="77777777" w:rsidTr="00F65C3C">
        <w:tc>
          <w:tcPr>
            <w:tcW w:w="4306" w:type="dxa"/>
            <w:shd w:val="clear" w:color="auto" w:fill="auto"/>
          </w:tcPr>
          <w:p w14:paraId="3FF5701D" w14:textId="77777777" w:rsidR="0001208F" w:rsidRPr="00C703B7" w:rsidRDefault="0001208F" w:rsidP="00F65C3C">
            <w:pPr>
              <w:pStyle w:val="BMSTableText"/>
              <w:rPr>
                <w:lang w:val="sv-SE"/>
              </w:rPr>
            </w:pPr>
            <w:r w:rsidRPr="00C703B7">
              <w:rPr>
                <w:lang w:val="sv-SE"/>
              </w:rPr>
              <w:t>14,2 - 15,8 kg</w:t>
            </w:r>
          </w:p>
        </w:tc>
        <w:tc>
          <w:tcPr>
            <w:tcW w:w="4307" w:type="dxa"/>
            <w:shd w:val="clear" w:color="auto" w:fill="auto"/>
          </w:tcPr>
          <w:p w14:paraId="45DADEED" w14:textId="77777777" w:rsidR="0001208F" w:rsidRPr="00C703B7" w:rsidRDefault="0001208F" w:rsidP="00F65C3C">
            <w:pPr>
              <w:pStyle w:val="BMSTableText"/>
              <w:rPr>
                <w:lang w:val="sv-SE"/>
              </w:rPr>
            </w:pPr>
            <w:r w:rsidRPr="00C703B7">
              <w:rPr>
                <w:lang w:val="sv-SE"/>
              </w:rPr>
              <w:t>4,5 ml</w:t>
            </w:r>
          </w:p>
        </w:tc>
      </w:tr>
      <w:tr w:rsidR="0001208F" w:rsidRPr="00C703B7" w14:paraId="0437EBF9" w14:textId="77777777" w:rsidTr="00F65C3C">
        <w:tc>
          <w:tcPr>
            <w:tcW w:w="4306" w:type="dxa"/>
            <w:shd w:val="clear" w:color="auto" w:fill="auto"/>
          </w:tcPr>
          <w:p w14:paraId="3CCA2347" w14:textId="77777777" w:rsidR="0001208F" w:rsidRPr="00C703B7" w:rsidRDefault="0001208F" w:rsidP="00F65C3C">
            <w:pPr>
              <w:pStyle w:val="BMSTableText"/>
              <w:rPr>
                <w:lang w:val="sv-SE"/>
              </w:rPr>
            </w:pPr>
            <w:r w:rsidRPr="00C703B7">
              <w:rPr>
                <w:lang w:val="sv-SE"/>
              </w:rPr>
              <w:t>15,9 - 17,4 kg</w:t>
            </w:r>
          </w:p>
        </w:tc>
        <w:tc>
          <w:tcPr>
            <w:tcW w:w="4307" w:type="dxa"/>
            <w:shd w:val="clear" w:color="auto" w:fill="auto"/>
          </w:tcPr>
          <w:p w14:paraId="31B83E39" w14:textId="77777777" w:rsidR="0001208F" w:rsidRPr="00C703B7" w:rsidRDefault="0001208F" w:rsidP="00F65C3C">
            <w:pPr>
              <w:pStyle w:val="BMSTableText"/>
              <w:rPr>
                <w:lang w:val="sv-SE"/>
              </w:rPr>
            </w:pPr>
            <w:r w:rsidRPr="00C703B7">
              <w:rPr>
                <w:lang w:val="sv-SE"/>
              </w:rPr>
              <w:t>5,0 ml</w:t>
            </w:r>
          </w:p>
        </w:tc>
      </w:tr>
      <w:tr w:rsidR="0001208F" w:rsidRPr="00C703B7" w14:paraId="3A902430" w14:textId="77777777" w:rsidTr="00F65C3C">
        <w:tc>
          <w:tcPr>
            <w:tcW w:w="4306" w:type="dxa"/>
            <w:shd w:val="clear" w:color="auto" w:fill="auto"/>
          </w:tcPr>
          <w:p w14:paraId="70646C12" w14:textId="77777777" w:rsidR="0001208F" w:rsidRPr="00C703B7" w:rsidRDefault="0001208F" w:rsidP="00F65C3C">
            <w:pPr>
              <w:pStyle w:val="BMSTableText"/>
              <w:rPr>
                <w:lang w:val="sv-SE"/>
              </w:rPr>
            </w:pPr>
            <w:r w:rsidRPr="00C703B7">
              <w:rPr>
                <w:lang w:val="sv-SE"/>
              </w:rPr>
              <w:t>17,5 - 19,1 kg</w:t>
            </w:r>
          </w:p>
        </w:tc>
        <w:tc>
          <w:tcPr>
            <w:tcW w:w="4307" w:type="dxa"/>
            <w:shd w:val="clear" w:color="auto" w:fill="auto"/>
          </w:tcPr>
          <w:p w14:paraId="5792ECB8" w14:textId="77777777" w:rsidR="0001208F" w:rsidRPr="00C703B7" w:rsidRDefault="0001208F" w:rsidP="00F65C3C">
            <w:pPr>
              <w:pStyle w:val="BMSTableText"/>
              <w:rPr>
                <w:lang w:val="sv-SE"/>
              </w:rPr>
            </w:pPr>
            <w:r w:rsidRPr="00C703B7">
              <w:rPr>
                <w:lang w:val="sv-SE"/>
              </w:rPr>
              <w:t>5,5 ml</w:t>
            </w:r>
          </w:p>
        </w:tc>
      </w:tr>
      <w:tr w:rsidR="0001208F" w:rsidRPr="00C703B7" w14:paraId="1120F2DB" w14:textId="77777777" w:rsidTr="00F65C3C">
        <w:tc>
          <w:tcPr>
            <w:tcW w:w="4306" w:type="dxa"/>
            <w:shd w:val="clear" w:color="auto" w:fill="auto"/>
          </w:tcPr>
          <w:p w14:paraId="46C91B01" w14:textId="77777777" w:rsidR="0001208F" w:rsidRPr="00C703B7" w:rsidRDefault="0001208F" w:rsidP="00F65C3C">
            <w:pPr>
              <w:pStyle w:val="BMSTableText"/>
              <w:rPr>
                <w:lang w:val="sv-SE"/>
              </w:rPr>
            </w:pPr>
            <w:r w:rsidRPr="00C703B7">
              <w:rPr>
                <w:lang w:val="sv-SE"/>
              </w:rPr>
              <w:t>19,2 - 20,8 kg</w:t>
            </w:r>
          </w:p>
        </w:tc>
        <w:tc>
          <w:tcPr>
            <w:tcW w:w="4307" w:type="dxa"/>
            <w:shd w:val="clear" w:color="auto" w:fill="auto"/>
          </w:tcPr>
          <w:p w14:paraId="2C1DDFD7" w14:textId="77777777" w:rsidR="0001208F" w:rsidRPr="00C703B7" w:rsidRDefault="0001208F" w:rsidP="00F65C3C">
            <w:pPr>
              <w:pStyle w:val="BMSTableText"/>
              <w:rPr>
                <w:lang w:val="sv-SE"/>
              </w:rPr>
            </w:pPr>
            <w:r w:rsidRPr="00C703B7">
              <w:rPr>
                <w:lang w:val="sv-SE"/>
              </w:rPr>
              <w:t>6,0 ml</w:t>
            </w:r>
          </w:p>
        </w:tc>
      </w:tr>
      <w:tr w:rsidR="0001208F" w:rsidRPr="00C703B7" w14:paraId="43032811" w14:textId="77777777" w:rsidTr="00F65C3C">
        <w:tc>
          <w:tcPr>
            <w:tcW w:w="4306" w:type="dxa"/>
            <w:shd w:val="clear" w:color="auto" w:fill="auto"/>
          </w:tcPr>
          <w:p w14:paraId="3811746E" w14:textId="77777777" w:rsidR="0001208F" w:rsidRPr="00C703B7" w:rsidRDefault="0001208F" w:rsidP="00F65C3C">
            <w:pPr>
              <w:pStyle w:val="BMSTableText"/>
            </w:pPr>
            <w:r w:rsidRPr="00C703B7">
              <w:rPr>
                <w:lang w:val="sv-SE"/>
              </w:rPr>
              <w:lastRenderedPageBreak/>
              <w:t xml:space="preserve">20,9 - 22,5 </w:t>
            </w:r>
            <w:r w:rsidRPr="00C703B7">
              <w:t>kg</w:t>
            </w:r>
          </w:p>
        </w:tc>
        <w:tc>
          <w:tcPr>
            <w:tcW w:w="4307" w:type="dxa"/>
            <w:shd w:val="clear" w:color="auto" w:fill="auto"/>
          </w:tcPr>
          <w:p w14:paraId="10AC74A2" w14:textId="77777777" w:rsidR="0001208F" w:rsidRPr="00C703B7" w:rsidRDefault="0001208F" w:rsidP="00F65C3C">
            <w:pPr>
              <w:pStyle w:val="BMSTableText"/>
            </w:pPr>
            <w:r w:rsidRPr="00C703B7">
              <w:t>6,5 ml</w:t>
            </w:r>
          </w:p>
        </w:tc>
      </w:tr>
      <w:tr w:rsidR="0001208F" w:rsidRPr="00C703B7" w14:paraId="30EB2DAD" w14:textId="77777777" w:rsidTr="00F65C3C">
        <w:tc>
          <w:tcPr>
            <w:tcW w:w="4306" w:type="dxa"/>
            <w:shd w:val="clear" w:color="auto" w:fill="auto"/>
          </w:tcPr>
          <w:p w14:paraId="6B24FD5F" w14:textId="77777777" w:rsidR="0001208F" w:rsidRPr="00C703B7" w:rsidRDefault="0001208F" w:rsidP="00F65C3C">
            <w:pPr>
              <w:pStyle w:val="BMSTableText"/>
            </w:pPr>
            <w:r w:rsidRPr="00C703B7">
              <w:t>22,6 - 24,1 kg</w:t>
            </w:r>
          </w:p>
        </w:tc>
        <w:tc>
          <w:tcPr>
            <w:tcW w:w="4307" w:type="dxa"/>
            <w:shd w:val="clear" w:color="auto" w:fill="auto"/>
          </w:tcPr>
          <w:p w14:paraId="0519269E" w14:textId="77777777" w:rsidR="0001208F" w:rsidRPr="00C703B7" w:rsidRDefault="0001208F" w:rsidP="00F65C3C">
            <w:pPr>
              <w:pStyle w:val="BMSTableText"/>
            </w:pPr>
            <w:r w:rsidRPr="00C703B7">
              <w:t>7,0 ml</w:t>
            </w:r>
          </w:p>
        </w:tc>
      </w:tr>
      <w:tr w:rsidR="0001208F" w:rsidRPr="00C703B7" w14:paraId="753F22BA" w14:textId="77777777" w:rsidTr="00F65C3C">
        <w:tc>
          <w:tcPr>
            <w:tcW w:w="4306" w:type="dxa"/>
            <w:shd w:val="clear" w:color="auto" w:fill="auto"/>
          </w:tcPr>
          <w:p w14:paraId="49441B1E" w14:textId="77777777" w:rsidR="0001208F" w:rsidRPr="00C703B7" w:rsidRDefault="0001208F" w:rsidP="00F65C3C">
            <w:pPr>
              <w:pStyle w:val="BMSTableText"/>
            </w:pPr>
            <w:r w:rsidRPr="00C703B7">
              <w:t>24,2 - 25,8 kg</w:t>
            </w:r>
          </w:p>
        </w:tc>
        <w:tc>
          <w:tcPr>
            <w:tcW w:w="4307" w:type="dxa"/>
            <w:shd w:val="clear" w:color="auto" w:fill="auto"/>
          </w:tcPr>
          <w:p w14:paraId="54D11C7F" w14:textId="77777777" w:rsidR="0001208F" w:rsidRPr="00C703B7" w:rsidRDefault="0001208F" w:rsidP="00F65C3C">
            <w:pPr>
              <w:pStyle w:val="BMSTableText"/>
            </w:pPr>
            <w:r w:rsidRPr="00C703B7">
              <w:t>7,5 ml</w:t>
            </w:r>
          </w:p>
        </w:tc>
      </w:tr>
      <w:tr w:rsidR="0001208F" w:rsidRPr="00C703B7" w14:paraId="31F77985" w14:textId="77777777" w:rsidTr="00F65C3C">
        <w:tc>
          <w:tcPr>
            <w:tcW w:w="4306" w:type="dxa"/>
            <w:shd w:val="clear" w:color="auto" w:fill="auto"/>
          </w:tcPr>
          <w:p w14:paraId="12243DAC" w14:textId="77777777" w:rsidR="0001208F" w:rsidRPr="00C703B7" w:rsidRDefault="0001208F" w:rsidP="00F65C3C">
            <w:pPr>
              <w:pStyle w:val="BMSTableText"/>
            </w:pPr>
            <w:r w:rsidRPr="00C703B7">
              <w:t>25,9 - 27,5 kg</w:t>
            </w:r>
          </w:p>
        </w:tc>
        <w:tc>
          <w:tcPr>
            <w:tcW w:w="4307" w:type="dxa"/>
            <w:shd w:val="clear" w:color="auto" w:fill="auto"/>
          </w:tcPr>
          <w:p w14:paraId="135EABF4" w14:textId="77777777" w:rsidR="0001208F" w:rsidRPr="00C703B7" w:rsidRDefault="0001208F" w:rsidP="00F65C3C">
            <w:pPr>
              <w:pStyle w:val="BMSTableText"/>
            </w:pPr>
            <w:r w:rsidRPr="00C703B7">
              <w:t>8,0 ml</w:t>
            </w:r>
          </w:p>
        </w:tc>
      </w:tr>
      <w:tr w:rsidR="0001208F" w:rsidRPr="00C703B7" w14:paraId="094D47D1" w14:textId="77777777" w:rsidTr="00F65C3C">
        <w:tc>
          <w:tcPr>
            <w:tcW w:w="4306" w:type="dxa"/>
            <w:shd w:val="clear" w:color="auto" w:fill="auto"/>
          </w:tcPr>
          <w:p w14:paraId="7DFDC0E6" w14:textId="77777777" w:rsidR="0001208F" w:rsidRPr="00C703B7" w:rsidRDefault="0001208F" w:rsidP="00F65C3C">
            <w:pPr>
              <w:pStyle w:val="BMSTableText"/>
            </w:pPr>
            <w:r w:rsidRPr="00C703B7">
              <w:t>27,6 - 29,1 kg</w:t>
            </w:r>
          </w:p>
        </w:tc>
        <w:tc>
          <w:tcPr>
            <w:tcW w:w="4307" w:type="dxa"/>
            <w:shd w:val="clear" w:color="auto" w:fill="auto"/>
          </w:tcPr>
          <w:p w14:paraId="0ADE32BE" w14:textId="77777777" w:rsidR="0001208F" w:rsidRPr="00C703B7" w:rsidRDefault="0001208F" w:rsidP="00F65C3C">
            <w:pPr>
              <w:pStyle w:val="BMSTableText"/>
            </w:pPr>
            <w:r w:rsidRPr="00C703B7">
              <w:t>8,5 ml</w:t>
            </w:r>
          </w:p>
        </w:tc>
      </w:tr>
      <w:tr w:rsidR="0001208F" w:rsidRPr="00C703B7" w14:paraId="3556846F" w14:textId="77777777" w:rsidTr="00F65C3C">
        <w:tc>
          <w:tcPr>
            <w:tcW w:w="4306" w:type="dxa"/>
            <w:shd w:val="clear" w:color="auto" w:fill="auto"/>
          </w:tcPr>
          <w:p w14:paraId="74C8D784" w14:textId="77777777" w:rsidR="0001208F" w:rsidRPr="00C703B7" w:rsidRDefault="0001208F" w:rsidP="00F65C3C">
            <w:pPr>
              <w:pStyle w:val="BMSTableText"/>
            </w:pPr>
            <w:r w:rsidRPr="00C703B7">
              <w:t>29,2 - 30,8 kg</w:t>
            </w:r>
          </w:p>
        </w:tc>
        <w:tc>
          <w:tcPr>
            <w:tcW w:w="4307" w:type="dxa"/>
            <w:shd w:val="clear" w:color="auto" w:fill="auto"/>
          </w:tcPr>
          <w:p w14:paraId="5800E4CD" w14:textId="77777777" w:rsidR="0001208F" w:rsidRPr="00C703B7" w:rsidRDefault="0001208F" w:rsidP="00F65C3C">
            <w:pPr>
              <w:pStyle w:val="BMSTableText"/>
            </w:pPr>
            <w:r w:rsidRPr="00C703B7">
              <w:t>9,0 ml</w:t>
            </w:r>
          </w:p>
        </w:tc>
      </w:tr>
      <w:tr w:rsidR="0001208F" w:rsidRPr="00C703B7" w14:paraId="2291ACAD" w14:textId="77777777" w:rsidTr="00F65C3C">
        <w:tc>
          <w:tcPr>
            <w:tcW w:w="4306" w:type="dxa"/>
            <w:shd w:val="clear" w:color="auto" w:fill="auto"/>
          </w:tcPr>
          <w:p w14:paraId="532368BF" w14:textId="77777777" w:rsidR="0001208F" w:rsidRPr="00C703B7" w:rsidRDefault="0001208F" w:rsidP="00F65C3C">
            <w:pPr>
              <w:pStyle w:val="BMSTableText"/>
            </w:pPr>
            <w:r w:rsidRPr="00C703B7">
              <w:t>30,9 - 32,5 kg</w:t>
            </w:r>
          </w:p>
        </w:tc>
        <w:tc>
          <w:tcPr>
            <w:tcW w:w="4307" w:type="dxa"/>
            <w:shd w:val="clear" w:color="auto" w:fill="auto"/>
          </w:tcPr>
          <w:p w14:paraId="107639BC" w14:textId="77777777" w:rsidR="0001208F" w:rsidRPr="00C703B7" w:rsidRDefault="0001208F" w:rsidP="00F65C3C">
            <w:pPr>
              <w:pStyle w:val="BMSTableText"/>
            </w:pPr>
            <w:r w:rsidRPr="00C703B7">
              <w:t>9,5 ml</w:t>
            </w:r>
          </w:p>
        </w:tc>
      </w:tr>
      <w:tr w:rsidR="0001208F" w:rsidRPr="00C703B7" w14:paraId="4289C426" w14:textId="77777777" w:rsidTr="00F65C3C">
        <w:tc>
          <w:tcPr>
            <w:tcW w:w="4306" w:type="dxa"/>
            <w:shd w:val="clear" w:color="auto" w:fill="auto"/>
          </w:tcPr>
          <w:p w14:paraId="499A3859" w14:textId="77777777" w:rsidR="0001208F" w:rsidRPr="00C703B7" w:rsidRDefault="0001208F" w:rsidP="00F65C3C">
            <w:pPr>
              <w:pStyle w:val="BMSTableText"/>
            </w:pPr>
            <w:proofErr w:type="spellStart"/>
            <w:r w:rsidRPr="00C703B7">
              <w:t>Minst</w:t>
            </w:r>
            <w:proofErr w:type="spellEnd"/>
            <w:r w:rsidRPr="00C703B7">
              <w:t xml:space="preserve"> 32,6 </w:t>
            </w:r>
            <w:proofErr w:type="spellStart"/>
            <w:r w:rsidRPr="00C703B7">
              <w:t>kg</w:t>
            </w:r>
            <w:r w:rsidRPr="00C703B7">
              <w:rPr>
                <w:vertAlign w:val="superscript"/>
              </w:rPr>
              <w:t>b</w:t>
            </w:r>
            <w:proofErr w:type="spellEnd"/>
          </w:p>
        </w:tc>
        <w:tc>
          <w:tcPr>
            <w:tcW w:w="4307" w:type="dxa"/>
            <w:shd w:val="clear" w:color="auto" w:fill="auto"/>
          </w:tcPr>
          <w:p w14:paraId="3C707D75" w14:textId="77777777" w:rsidR="0001208F" w:rsidRPr="00C703B7" w:rsidRDefault="0001208F" w:rsidP="00F65C3C">
            <w:pPr>
              <w:pStyle w:val="BMSTableText"/>
            </w:pPr>
            <w:r w:rsidRPr="00C703B7">
              <w:t>10,0 ml</w:t>
            </w:r>
          </w:p>
        </w:tc>
      </w:tr>
    </w:tbl>
    <w:p w14:paraId="3A36CD0E" w14:textId="77777777" w:rsidR="0001208F" w:rsidRPr="00C703B7" w:rsidRDefault="0001208F" w:rsidP="00F65C3C">
      <w:pPr>
        <w:pStyle w:val="BMSTableNoteInfo"/>
        <w:rPr>
          <w:color w:val="auto"/>
          <w:sz w:val="16"/>
          <w:szCs w:val="16"/>
          <w:lang w:val="sv-SE"/>
        </w:rPr>
      </w:pPr>
      <w:r w:rsidRPr="00C703B7">
        <w:rPr>
          <w:rStyle w:val="BMSTableNote"/>
          <w:noProof/>
          <w:lang w:val="sv-SE"/>
        </w:rPr>
        <w:t>a</w:t>
      </w:r>
      <w:r w:rsidRPr="00C703B7">
        <w:rPr>
          <w:color w:val="auto"/>
          <w:lang w:val="sv-SE"/>
        </w:rPr>
        <w:tab/>
      </w:r>
      <w:r w:rsidRPr="00C703B7">
        <w:rPr>
          <w:color w:val="auto"/>
          <w:sz w:val="16"/>
          <w:szCs w:val="16"/>
          <w:lang w:val="sv-SE"/>
        </w:rPr>
        <w:t>Kroppsvikt ska avrundas till närmaste 0,1 kg.</w:t>
      </w:r>
    </w:p>
    <w:p w14:paraId="63657776" w14:textId="77777777" w:rsidR="0001208F" w:rsidRPr="00C703B7" w:rsidRDefault="0001208F" w:rsidP="00F65C3C">
      <w:pPr>
        <w:pStyle w:val="BMSTableNoteInfo"/>
        <w:tabs>
          <w:tab w:val="left" w:pos="180"/>
        </w:tabs>
        <w:spacing w:before="120" w:after="120"/>
        <w:ind w:left="720" w:hanging="720"/>
        <w:rPr>
          <w:color w:val="auto"/>
          <w:sz w:val="16"/>
          <w:szCs w:val="16"/>
          <w:lang w:val="sv-SE"/>
        </w:rPr>
      </w:pPr>
      <w:r w:rsidRPr="00C703B7">
        <w:rPr>
          <w:rStyle w:val="BMSTableNote"/>
          <w:lang w:val="sv-SE"/>
        </w:rPr>
        <w:t>b</w:t>
      </w:r>
      <w:r w:rsidRPr="00C703B7">
        <w:rPr>
          <w:color w:val="auto"/>
          <w:lang w:val="sv-SE"/>
        </w:rPr>
        <w:tab/>
      </w:r>
      <w:r w:rsidRPr="00C703B7">
        <w:rPr>
          <w:color w:val="auto"/>
          <w:sz w:val="16"/>
          <w:szCs w:val="16"/>
          <w:lang w:val="sv-SE"/>
        </w:rPr>
        <w:t>Barn med kroppsvikt på minst 32,6 kg ska ges 10,0 ml (0,5 mg) oral lösning eller en 0,5 mg tablett en gång dagligen.</w:t>
      </w:r>
    </w:p>
    <w:p w14:paraId="46A4E0DA" w14:textId="77777777" w:rsidR="0001208F" w:rsidRPr="00C703B7" w:rsidRDefault="0001208F" w:rsidP="00F65C3C">
      <w:pPr>
        <w:pStyle w:val="EMEABodyText"/>
        <w:rPr>
          <w:lang w:val="sv-SE"/>
        </w:rPr>
      </w:pPr>
    </w:p>
    <w:p w14:paraId="3E52F61E" w14:textId="77777777" w:rsidR="0001208F" w:rsidRPr="00C703B7" w:rsidRDefault="0001208F" w:rsidP="00F65C3C">
      <w:pPr>
        <w:pStyle w:val="EMEABodyText"/>
        <w:rPr>
          <w:i/>
          <w:iCs/>
          <w:lang w:val="sv-SE"/>
        </w:rPr>
      </w:pPr>
      <w:r w:rsidRPr="00C703B7">
        <w:rPr>
          <w:i/>
          <w:iCs/>
          <w:lang w:val="sv-SE"/>
        </w:rPr>
        <w:t>Behandlingsduration för pediatriska patienter</w:t>
      </w:r>
    </w:p>
    <w:p w14:paraId="0FB8BE75" w14:textId="77777777" w:rsidR="0001208F" w:rsidRPr="00C703B7" w:rsidRDefault="0001208F" w:rsidP="00F65C3C">
      <w:pPr>
        <w:pStyle w:val="EMEABodyText"/>
        <w:rPr>
          <w:lang w:val="sv-SE"/>
        </w:rPr>
      </w:pPr>
      <w:r w:rsidRPr="00C703B7">
        <w:rPr>
          <w:lang w:val="sv-SE"/>
        </w:rPr>
        <w:t>Den optimala behandlingstiden är inte känd. Enligt nuvarande</w:t>
      </w:r>
      <w:r w:rsidRPr="00C703B7">
        <w:rPr>
          <w:iCs/>
          <w:lang w:val="sv-SE"/>
        </w:rPr>
        <w:t xml:space="preserve"> pediatriska behandlingsriktlinjer kan </w:t>
      </w:r>
      <w:r w:rsidRPr="00C703B7">
        <w:rPr>
          <w:noProof/>
          <w:lang w:val="sv-SE"/>
        </w:rPr>
        <w:t>avbrytande av behandlingen övervägas vid följande situationer:</w:t>
      </w:r>
    </w:p>
    <w:p w14:paraId="3D6F5503" w14:textId="77777777" w:rsidR="0001208F" w:rsidRPr="00C703B7" w:rsidRDefault="0001208F" w:rsidP="00F65C3C">
      <w:pPr>
        <w:pStyle w:val="EMEABodyTextIndent"/>
        <w:numPr>
          <w:ilvl w:val="0"/>
          <w:numId w:val="42"/>
        </w:numPr>
        <w:tabs>
          <w:tab w:val="clear" w:pos="360"/>
        </w:tabs>
        <w:ind w:left="567" w:hanging="567"/>
        <w:rPr>
          <w:i/>
          <w:lang w:val="sv-SE"/>
        </w:rPr>
      </w:pPr>
      <w:bookmarkStart w:id="3" w:name="_BPDC_PR_INS_1003"/>
      <w:bookmarkEnd w:id="3"/>
      <w:r w:rsidRPr="00C703B7">
        <w:rPr>
          <w:lang w:val="sv-SE"/>
        </w:rPr>
        <w:t>Hos HBeAg-positiva pediatriska patienter bör behandlingen administreras i minst 12 månader efter att odetekterbar HBV</w:t>
      </w:r>
      <w:r w:rsidRPr="00C703B7">
        <w:rPr>
          <w:lang w:val="sv-SE"/>
        </w:rPr>
        <w:noBreakHyphen/>
        <w:t>DNA och HBeAg serokonvertering (HBeAg-förlust och anti-HBe detekterbart vid två efterföljande serumprover minst 3-6 månader ifrån varandra) uppnåtts, eller tills HBs-serokonvertering eller tills effekten av behandlingen försvunnit. Serum-ALAT och HBV</w:t>
      </w:r>
      <w:r w:rsidRPr="00C703B7">
        <w:rPr>
          <w:lang w:val="sv-SE"/>
        </w:rPr>
        <w:noBreakHyphen/>
        <w:t>DNA</w:t>
      </w:r>
      <w:r w:rsidRPr="00C703B7">
        <w:rPr>
          <w:lang w:val="sv-SE"/>
        </w:rPr>
        <w:noBreakHyphen/>
        <w:t>nivåer ska följas regelbundet efter behandlingsavbrott (se avsnitt 4.4).</w:t>
      </w:r>
    </w:p>
    <w:p w14:paraId="731D2B01" w14:textId="77777777" w:rsidR="0001208F" w:rsidRPr="00C703B7" w:rsidRDefault="0001208F" w:rsidP="00F65C3C">
      <w:pPr>
        <w:pStyle w:val="EMEABodyTextIndent"/>
        <w:numPr>
          <w:ilvl w:val="0"/>
          <w:numId w:val="42"/>
        </w:numPr>
        <w:tabs>
          <w:tab w:val="clear" w:pos="360"/>
        </w:tabs>
        <w:ind w:left="567" w:hanging="567"/>
        <w:rPr>
          <w:i/>
          <w:lang w:val="sv-SE"/>
        </w:rPr>
      </w:pPr>
      <w:bookmarkStart w:id="4" w:name="_BPDC_LN_INS_1001"/>
      <w:bookmarkStart w:id="5" w:name="_BPDC_PR_INS_1002"/>
      <w:bookmarkEnd w:id="4"/>
      <w:bookmarkEnd w:id="5"/>
      <w:r w:rsidRPr="00C703B7">
        <w:rPr>
          <w:lang w:val="sv-SE"/>
        </w:rPr>
        <w:t>Hos HBeAg-negativa pediatriska patienter bör behandlingen administreras tills HBs-serokonvertering eller tills effekten av behandlingen försvunnit.</w:t>
      </w:r>
    </w:p>
    <w:p w14:paraId="4107BA2D" w14:textId="77777777" w:rsidR="0001208F" w:rsidRPr="00C703B7" w:rsidRDefault="0001208F" w:rsidP="00F65C3C">
      <w:pPr>
        <w:pStyle w:val="EMEABodyText"/>
        <w:rPr>
          <w:szCs w:val="22"/>
          <w:lang w:val="sv-SE"/>
        </w:rPr>
      </w:pPr>
    </w:p>
    <w:p w14:paraId="607E3114" w14:textId="77777777" w:rsidR="0001208F" w:rsidRPr="00C703B7" w:rsidRDefault="0001208F" w:rsidP="00F65C3C">
      <w:pPr>
        <w:pStyle w:val="EMEABodyText"/>
        <w:rPr>
          <w:lang w:val="sv-SE"/>
        </w:rPr>
      </w:pPr>
      <w:r w:rsidRPr="00C703B7">
        <w:rPr>
          <w:lang w:val="sv-SE"/>
        </w:rPr>
        <w:t>Farmakokinetiken hos pediatriska patienter med njur- eller leversjukdom har inte studerats.</w:t>
      </w:r>
    </w:p>
    <w:p w14:paraId="642DB936" w14:textId="77777777" w:rsidR="0001208F" w:rsidRPr="00C703B7" w:rsidRDefault="0001208F" w:rsidP="00F65C3C">
      <w:pPr>
        <w:pStyle w:val="EMEABodyText"/>
        <w:rPr>
          <w:lang w:val="sv-SE"/>
        </w:rPr>
      </w:pPr>
    </w:p>
    <w:p w14:paraId="49272A81" w14:textId="77777777" w:rsidR="0001208F" w:rsidRPr="00C703B7" w:rsidRDefault="0001208F">
      <w:pPr>
        <w:pStyle w:val="EMEABodyText"/>
        <w:rPr>
          <w:noProof/>
          <w:lang w:val="sv-SE"/>
        </w:rPr>
      </w:pPr>
      <w:r w:rsidRPr="00C703B7">
        <w:rPr>
          <w:i/>
          <w:noProof/>
          <w:lang w:val="sv-SE"/>
        </w:rPr>
        <w:t>Äldre:</w:t>
      </w:r>
      <w:r w:rsidRPr="00C703B7">
        <w:rPr>
          <w:noProof/>
          <w:lang w:val="sv-SE"/>
        </w:rPr>
        <w:t xml:space="preserve"> ingen åldersrelaterad dosjustering erfordras. Dosen bör justeras med avseende på patientens njurfunktion (se doseringsrekommendationer vid nedsatt njurfunktion och avsnitt 5.2).</w:t>
      </w:r>
    </w:p>
    <w:p w14:paraId="7E966130" w14:textId="77777777" w:rsidR="0001208F" w:rsidRPr="00C703B7" w:rsidRDefault="0001208F">
      <w:pPr>
        <w:pStyle w:val="EMEABodyText"/>
        <w:rPr>
          <w:noProof/>
          <w:lang w:val="sv-SE"/>
        </w:rPr>
      </w:pPr>
    </w:p>
    <w:p w14:paraId="6A1B75D5" w14:textId="77777777" w:rsidR="0001208F" w:rsidRPr="00C703B7" w:rsidRDefault="0001208F">
      <w:pPr>
        <w:pStyle w:val="EMEABodyText"/>
        <w:rPr>
          <w:noProof/>
          <w:lang w:val="sv-SE"/>
        </w:rPr>
      </w:pPr>
      <w:r w:rsidRPr="00C703B7">
        <w:rPr>
          <w:i/>
          <w:noProof/>
          <w:lang w:val="sv-SE"/>
        </w:rPr>
        <w:t>Kön och etnicitet:</w:t>
      </w:r>
      <w:r w:rsidRPr="00C703B7">
        <w:rPr>
          <w:noProof/>
          <w:lang w:val="sv-SE"/>
        </w:rPr>
        <w:t xml:space="preserve"> ingen dosjustering med avseende på kön eller etnicitet erfordras.</w:t>
      </w:r>
    </w:p>
    <w:p w14:paraId="3A844EE9" w14:textId="77777777" w:rsidR="0001208F" w:rsidRPr="00C703B7" w:rsidRDefault="0001208F">
      <w:pPr>
        <w:pStyle w:val="EMEABodyText"/>
        <w:rPr>
          <w:noProof/>
          <w:lang w:val="sv-SE"/>
        </w:rPr>
      </w:pPr>
    </w:p>
    <w:p w14:paraId="00D41505" w14:textId="77777777" w:rsidR="0001208F" w:rsidRPr="00C703B7" w:rsidRDefault="0001208F">
      <w:pPr>
        <w:pStyle w:val="EMEABodyText"/>
        <w:rPr>
          <w:noProof/>
          <w:lang w:val="sv-SE"/>
        </w:rPr>
      </w:pPr>
      <w:r w:rsidRPr="00C703B7">
        <w:rPr>
          <w:i/>
          <w:noProof/>
          <w:lang w:val="sv-SE"/>
        </w:rPr>
        <w:t>Nedsatt njurfunktion:</w:t>
      </w:r>
      <w:r w:rsidRPr="00C703B7">
        <w:rPr>
          <w:noProof/>
          <w:lang w:val="sv-SE"/>
        </w:rPr>
        <w:t xml:space="preserve"> utsöndringen av entecavir minskar med sjunkande kreatininclearance (se avsnitt 5.2). Dosjustering rekommenderas för patienter med kreatininclearence &lt; 50 ml/min, inklusive patienter på hemodialys eller kontinuerlig peritonealdialys (CAPD). Reduktion av dygnsdosen med hjälp av Baraclude oral lösning rekommenderas enligt tabellen. Alternativt, om inte den orala lösningen finns tillgänglig, kan dosen justeras genom att öka doseringsintervallet enligt tabellen. De föreslagna dosjusteringarna är baserade på extrapolering av begränsade data. Säkerhet och effekt av dessa dosjusteringar har inte blivit kliniskt utvärderade. Virologiskt svar bör därför övervakas noggrant.</w:t>
      </w:r>
    </w:p>
    <w:p w14:paraId="63370228" w14:textId="77777777" w:rsidR="0001208F" w:rsidRPr="00C703B7" w:rsidRDefault="0001208F" w:rsidP="00F65C3C">
      <w:pPr>
        <w:pStyle w:val="EMEABodyText"/>
        <w:rPr>
          <w:lang w:val="sv-SE"/>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01208F" w:rsidRPr="00C703B7" w14:paraId="6F803435" w14:textId="77777777">
        <w:trPr>
          <w:trHeight w:val="403"/>
        </w:trPr>
        <w:tc>
          <w:tcPr>
            <w:tcW w:w="2420" w:type="dxa"/>
            <w:tcBorders>
              <w:top w:val="single" w:sz="6" w:space="0" w:color="auto"/>
              <w:left w:val="single" w:sz="6" w:space="0" w:color="auto"/>
            </w:tcBorders>
          </w:tcPr>
          <w:p w14:paraId="505AB237" w14:textId="77777777" w:rsidR="0001208F" w:rsidRPr="00C703B7" w:rsidRDefault="0001208F" w:rsidP="00F65C3C">
            <w:pPr>
              <w:pStyle w:val="EMEABodyText"/>
              <w:keepNext/>
              <w:jc w:val="center"/>
              <w:rPr>
                <w:lang w:val="sv-SE"/>
              </w:rPr>
            </w:pPr>
          </w:p>
        </w:tc>
        <w:tc>
          <w:tcPr>
            <w:tcW w:w="6270" w:type="dxa"/>
            <w:gridSpan w:val="2"/>
            <w:tcBorders>
              <w:top w:val="single" w:sz="6" w:space="0" w:color="auto"/>
              <w:left w:val="single" w:sz="6" w:space="0" w:color="auto"/>
              <w:bottom w:val="single" w:sz="6" w:space="0" w:color="auto"/>
              <w:right w:val="single" w:sz="6" w:space="0" w:color="auto"/>
            </w:tcBorders>
          </w:tcPr>
          <w:p w14:paraId="4273CCAF" w14:textId="77777777" w:rsidR="0001208F" w:rsidRPr="00C703B7" w:rsidRDefault="0001208F" w:rsidP="00F65C3C">
            <w:pPr>
              <w:pStyle w:val="EMEABodyText"/>
              <w:keepNext/>
              <w:jc w:val="center"/>
              <w:rPr>
                <w:b/>
              </w:rPr>
            </w:pPr>
            <w:proofErr w:type="spellStart"/>
            <w:r w:rsidRPr="00C703B7">
              <w:rPr>
                <w:b/>
              </w:rPr>
              <w:t>Baraclude</w:t>
            </w:r>
            <w:proofErr w:type="spellEnd"/>
            <w:r w:rsidRPr="00C703B7">
              <w:rPr>
                <w:b/>
              </w:rPr>
              <w:t xml:space="preserve"> dos</w:t>
            </w:r>
          </w:p>
        </w:tc>
      </w:tr>
      <w:tr w:rsidR="0001208F" w:rsidRPr="00C703B7" w14:paraId="11CD8812" w14:textId="77777777">
        <w:trPr>
          <w:trHeight w:val="403"/>
        </w:trPr>
        <w:tc>
          <w:tcPr>
            <w:tcW w:w="2420" w:type="dxa"/>
            <w:tcBorders>
              <w:left w:val="single" w:sz="6" w:space="0" w:color="auto"/>
              <w:bottom w:val="single" w:sz="6" w:space="0" w:color="auto"/>
            </w:tcBorders>
          </w:tcPr>
          <w:p w14:paraId="245FBEE8" w14:textId="77777777" w:rsidR="0001208F" w:rsidRPr="00C703B7" w:rsidRDefault="0001208F" w:rsidP="00F65C3C">
            <w:pPr>
              <w:pStyle w:val="EMEABodyText"/>
              <w:keepNext/>
              <w:jc w:val="center"/>
            </w:pPr>
            <w:proofErr w:type="spellStart"/>
            <w:r w:rsidRPr="00C703B7">
              <w:rPr>
                <w:b/>
              </w:rPr>
              <w:t>Kreatininclearance</w:t>
            </w:r>
            <w:proofErr w:type="spellEnd"/>
            <w:r w:rsidRPr="00C703B7">
              <w:rPr>
                <w:b/>
              </w:rPr>
              <w:t xml:space="preserve"> (ml/min</w:t>
            </w:r>
            <w:r w:rsidRPr="00C703B7">
              <w:t>)</w:t>
            </w:r>
          </w:p>
          <w:p w14:paraId="082B8242" w14:textId="77777777" w:rsidR="0001208F" w:rsidRPr="00C703B7" w:rsidRDefault="0001208F" w:rsidP="00F65C3C">
            <w:pPr>
              <w:pStyle w:val="EMEABodyText"/>
              <w:keepNext/>
              <w:jc w:val="center"/>
            </w:pPr>
          </w:p>
        </w:tc>
        <w:tc>
          <w:tcPr>
            <w:tcW w:w="3300" w:type="dxa"/>
            <w:tcBorders>
              <w:top w:val="single" w:sz="6" w:space="0" w:color="auto"/>
              <w:left w:val="single" w:sz="6" w:space="0" w:color="auto"/>
              <w:bottom w:val="single" w:sz="6" w:space="0" w:color="auto"/>
            </w:tcBorders>
          </w:tcPr>
          <w:p w14:paraId="0830C565" w14:textId="77777777" w:rsidR="0001208F" w:rsidRPr="00C703B7" w:rsidRDefault="0001208F" w:rsidP="00F65C3C">
            <w:pPr>
              <w:pStyle w:val="EMEABodyText"/>
              <w:keepNext/>
              <w:jc w:val="center"/>
              <w:rPr>
                <w:b/>
                <w:lang w:val="sv-SE"/>
              </w:rPr>
            </w:pPr>
            <w:r w:rsidRPr="00C703B7">
              <w:rPr>
                <w:b/>
                <w:lang w:val="sv-SE"/>
              </w:rPr>
              <w:t>Nukleosidnaiva patienter</w:t>
            </w:r>
          </w:p>
          <w:p w14:paraId="521155A2" w14:textId="77777777" w:rsidR="0001208F" w:rsidRPr="00C703B7" w:rsidRDefault="0001208F" w:rsidP="00F65C3C">
            <w:pPr>
              <w:pStyle w:val="EMEABodyText"/>
              <w:keepNext/>
              <w:jc w:val="center"/>
              <w:rPr>
                <w:b/>
                <w:lang w:val="sv-SE"/>
              </w:rPr>
            </w:pPr>
          </w:p>
        </w:tc>
        <w:tc>
          <w:tcPr>
            <w:tcW w:w="2970" w:type="dxa"/>
            <w:tcBorders>
              <w:top w:val="single" w:sz="6" w:space="0" w:color="auto"/>
              <w:left w:val="single" w:sz="6" w:space="0" w:color="auto"/>
              <w:bottom w:val="single" w:sz="6" w:space="0" w:color="auto"/>
              <w:right w:val="single" w:sz="6" w:space="0" w:color="auto"/>
            </w:tcBorders>
          </w:tcPr>
          <w:p w14:paraId="7E0F0C8D" w14:textId="77777777" w:rsidR="0001208F" w:rsidRPr="00C703B7" w:rsidRDefault="0001208F" w:rsidP="00F65C3C">
            <w:pPr>
              <w:pStyle w:val="EMEABodyText"/>
              <w:keepNext/>
              <w:jc w:val="center"/>
              <w:rPr>
                <w:b/>
                <w:lang w:val="sv-SE"/>
              </w:rPr>
            </w:pPr>
            <w:r w:rsidRPr="00C703B7">
              <w:rPr>
                <w:b/>
                <w:lang w:val="sv-SE"/>
              </w:rPr>
              <w:t>Lamivudinrefraktära eller dekompenserad leversjukdom</w:t>
            </w:r>
          </w:p>
          <w:p w14:paraId="22618239" w14:textId="77777777" w:rsidR="0001208F" w:rsidRPr="00C703B7" w:rsidRDefault="0001208F" w:rsidP="00F65C3C">
            <w:pPr>
              <w:pStyle w:val="EMEABodyText"/>
              <w:keepNext/>
              <w:jc w:val="center"/>
              <w:rPr>
                <w:b/>
                <w:lang w:val="sv-SE"/>
              </w:rPr>
            </w:pPr>
          </w:p>
        </w:tc>
      </w:tr>
      <w:tr w:rsidR="0001208F" w:rsidRPr="00C703B7" w14:paraId="5700B04B" w14:textId="77777777">
        <w:trPr>
          <w:trHeight w:val="403"/>
        </w:trPr>
        <w:tc>
          <w:tcPr>
            <w:tcW w:w="2420" w:type="dxa"/>
            <w:tcBorders>
              <w:left w:val="single" w:sz="6" w:space="0" w:color="auto"/>
              <w:bottom w:val="single" w:sz="6" w:space="0" w:color="auto"/>
            </w:tcBorders>
          </w:tcPr>
          <w:p w14:paraId="14E9D955" w14:textId="77777777" w:rsidR="0001208F" w:rsidRPr="00C703B7" w:rsidRDefault="0001208F" w:rsidP="00F65C3C">
            <w:pPr>
              <w:pStyle w:val="EMEABodyText"/>
              <w:keepNext/>
              <w:jc w:val="center"/>
              <w:rPr>
                <w:b/>
              </w:rPr>
            </w:pPr>
            <w:r w:rsidRPr="00C703B7">
              <w:rPr>
                <w:b/>
              </w:rPr>
              <w:t>≥ </w:t>
            </w:r>
            <w:r w:rsidRPr="00C703B7">
              <w:t>50</w:t>
            </w:r>
          </w:p>
        </w:tc>
        <w:tc>
          <w:tcPr>
            <w:tcW w:w="3300" w:type="dxa"/>
            <w:tcBorders>
              <w:top w:val="single" w:sz="6" w:space="0" w:color="auto"/>
              <w:left w:val="single" w:sz="6" w:space="0" w:color="auto"/>
              <w:bottom w:val="single" w:sz="6" w:space="0" w:color="auto"/>
            </w:tcBorders>
          </w:tcPr>
          <w:p w14:paraId="6A434D98" w14:textId="77777777" w:rsidR="0001208F" w:rsidRPr="00C703B7" w:rsidRDefault="0001208F" w:rsidP="00F65C3C">
            <w:pPr>
              <w:pStyle w:val="EMEABodyText"/>
              <w:keepNext/>
              <w:jc w:val="center"/>
              <w:rPr>
                <w:b/>
                <w:lang w:val="sv-SE"/>
              </w:rPr>
            </w:pPr>
            <w:r w:rsidRPr="00C703B7">
              <w:rPr>
                <w:lang w:val="sv-SE"/>
              </w:rPr>
              <w:t>0,5 mg en gång dagligen</w:t>
            </w:r>
          </w:p>
        </w:tc>
        <w:tc>
          <w:tcPr>
            <w:tcW w:w="2970" w:type="dxa"/>
            <w:tcBorders>
              <w:top w:val="single" w:sz="6" w:space="0" w:color="auto"/>
              <w:left w:val="single" w:sz="6" w:space="0" w:color="auto"/>
              <w:bottom w:val="single" w:sz="6" w:space="0" w:color="auto"/>
              <w:right w:val="single" w:sz="6" w:space="0" w:color="auto"/>
            </w:tcBorders>
          </w:tcPr>
          <w:p w14:paraId="3304B781" w14:textId="77777777" w:rsidR="0001208F" w:rsidRPr="00C703B7" w:rsidRDefault="0001208F" w:rsidP="00F65C3C">
            <w:pPr>
              <w:pStyle w:val="EMEABodyText"/>
              <w:keepNext/>
              <w:jc w:val="center"/>
              <w:rPr>
                <w:b/>
                <w:lang w:val="sv-SE"/>
              </w:rPr>
            </w:pPr>
            <w:r w:rsidRPr="00C703B7">
              <w:rPr>
                <w:lang w:val="sv-SE"/>
              </w:rPr>
              <w:t>1 mg en gång dagligen</w:t>
            </w:r>
          </w:p>
        </w:tc>
      </w:tr>
      <w:tr w:rsidR="0001208F" w:rsidRPr="00C703B7" w14:paraId="1E6EC84A" w14:textId="77777777">
        <w:trPr>
          <w:trHeight w:val="403"/>
        </w:trPr>
        <w:tc>
          <w:tcPr>
            <w:tcW w:w="2420" w:type="dxa"/>
            <w:tcBorders>
              <w:top w:val="single" w:sz="6" w:space="0" w:color="auto"/>
              <w:left w:val="single" w:sz="6" w:space="0" w:color="auto"/>
              <w:bottom w:val="single" w:sz="6" w:space="0" w:color="auto"/>
            </w:tcBorders>
          </w:tcPr>
          <w:p w14:paraId="507824AE" w14:textId="77777777" w:rsidR="0001208F" w:rsidRPr="00C703B7" w:rsidRDefault="0001208F" w:rsidP="00F65C3C">
            <w:pPr>
              <w:pStyle w:val="EMEABodyText"/>
              <w:keepNext/>
              <w:jc w:val="center"/>
            </w:pPr>
            <w:r w:rsidRPr="00C703B7">
              <w:t xml:space="preserve">30 </w:t>
            </w:r>
            <w:r w:rsidRPr="00C703B7">
              <w:noBreakHyphen/>
              <w:t xml:space="preserve"> 49</w:t>
            </w:r>
          </w:p>
        </w:tc>
        <w:tc>
          <w:tcPr>
            <w:tcW w:w="3300" w:type="dxa"/>
            <w:tcBorders>
              <w:top w:val="single" w:sz="6" w:space="0" w:color="auto"/>
              <w:left w:val="single" w:sz="6" w:space="0" w:color="auto"/>
              <w:bottom w:val="single" w:sz="6" w:space="0" w:color="auto"/>
            </w:tcBorders>
          </w:tcPr>
          <w:p w14:paraId="2C241595" w14:textId="77777777" w:rsidR="0001208F" w:rsidRPr="00C703B7" w:rsidRDefault="0001208F" w:rsidP="00F65C3C">
            <w:pPr>
              <w:pStyle w:val="EMEABodyText"/>
              <w:keepNext/>
              <w:jc w:val="center"/>
              <w:rPr>
                <w:lang w:val="sv-SE"/>
              </w:rPr>
            </w:pPr>
            <w:r w:rsidRPr="00C703B7">
              <w:rPr>
                <w:lang w:val="sv-SE"/>
              </w:rPr>
              <w:t>0,25 mg en gång dagligen</w:t>
            </w:r>
          </w:p>
          <w:p w14:paraId="7F5CBDF5" w14:textId="77777777" w:rsidR="0001208F" w:rsidRPr="00C703B7" w:rsidRDefault="0001208F" w:rsidP="00F65C3C">
            <w:pPr>
              <w:pStyle w:val="EMEABodyText"/>
              <w:keepNext/>
              <w:jc w:val="center"/>
              <w:rPr>
                <w:lang w:val="sv-SE"/>
              </w:rPr>
            </w:pPr>
            <w:r w:rsidRPr="00C703B7">
              <w:rPr>
                <w:lang w:val="sv-SE"/>
              </w:rPr>
              <w:t>ELLER</w:t>
            </w:r>
          </w:p>
          <w:p w14:paraId="23F04F20" w14:textId="77777777" w:rsidR="0001208F" w:rsidRPr="00C703B7" w:rsidRDefault="0001208F" w:rsidP="00F65C3C">
            <w:pPr>
              <w:pStyle w:val="EMEABodyText"/>
              <w:keepNext/>
              <w:jc w:val="center"/>
              <w:rPr>
                <w:lang w:val="sv-SE"/>
              </w:rPr>
            </w:pPr>
            <w:r w:rsidRPr="00C703B7">
              <w:rPr>
                <w:lang w:val="sv-SE"/>
              </w:rPr>
              <w:t>0,5 mg var 48:e timme</w:t>
            </w:r>
          </w:p>
        </w:tc>
        <w:tc>
          <w:tcPr>
            <w:tcW w:w="2970" w:type="dxa"/>
            <w:tcBorders>
              <w:top w:val="single" w:sz="6" w:space="0" w:color="auto"/>
              <w:left w:val="single" w:sz="6" w:space="0" w:color="auto"/>
              <w:bottom w:val="single" w:sz="6" w:space="0" w:color="auto"/>
              <w:right w:val="single" w:sz="6" w:space="0" w:color="auto"/>
            </w:tcBorders>
          </w:tcPr>
          <w:p w14:paraId="5518407C" w14:textId="77777777" w:rsidR="0001208F" w:rsidRPr="00C703B7" w:rsidRDefault="0001208F" w:rsidP="00F65C3C">
            <w:pPr>
              <w:pStyle w:val="EMEABodyText"/>
              <w:keepNext/>
              <w:jc w:val="center"/>
            </w:pPr>
            <w:r w:rsidRPr="00C703B7">
              <w:t xml:space="preserve">0,5 mg </w:t>
            </w:r>
            <w:proofErr w:type="spellStart"/>
            <w:r w:rsidRPr="00C703B7">
              <w:t>en</w:t>
            </w:r>
            <w:proofErr w:type="spellEnd"/>
            <w:r w:rsidRPr="00C703B7">
              <w:t xml:space="preserve"> </w:t>
            </w:r>
            <w:proofErr w:type="spellStart"/>
            <w:r w:rsidRPr="00C703B7">
              <w:t>gång</w:t>
            </w:r>
            <w:proofErr w:type="spellEnd"/>
            <w:r w:rsidRPr="00C703B7">
              <w:t xml:space="preserve"> </w:t>
            </w:r>
            <w:proofErr w:type="spellStart"/>
            <w:r w:rsidRPr="00C703B7">
              <w:t>dagligen</w:t>
            </w:r>
            <w:proofErr w:type="spellEnd"/>
          </w:p>
        </w:tc>
      </w:tr>
      <w:tr w:rsidR="0001208F" w:rsidRPr="00B00905" w14:paraId="022596A7" w14:textId="77777777">
        <w:trPr>
          <w:trHeight w:val="403"/>
        </w:trPr>
        <w:tc>
          <w:tcPr>
            <w:tcW w:w="2420" w:type="dxa"/>
            <w:tcBorders>
              <w:top w:val="single" w:sz="6" w:space="0" w:color="auto"/>
              <w:left w:val="single" w:sz="6" w:space="0" w:color="auto"/>
              <w:bottom w:val="single" w:sz="6" w:space="0" w:color="auto"/>
            </w:tcBorders>
          </w:tcPr>
          <w:p w14:paraId="1B06804C" w14:textId="77777777" w:rsidR="0001208F" w:rsidRPr="00C703B7" w:rsidRDefault="0001208F" w:rsidP="00F65C3C">
            <w:pPr>
              <w:pStyle w:val="EMEABodyText"/>
              <w:keepNext/>
              <w:jc w:val="center"/>
            </w:pPr>
            <w:r w:rsidRPr="00C703B7">
              <w:t xml:space="preserve">10 </w:t>
            </w:r>
            <w:r w:rsidRPr="00C703B7">
              <w:noBreakHyphen/>
              <w:t xml:space="preserve"> 29</w:t>
            </w:r>
          </w:p>
        </w:tc>
        <w:tc>
          <w:tcPr>
            <w:tcW w:w="3300" w:type="dxa"/>
            <w:tcBorders>
              <w:top w:val="single" w:sz="6" w:space="0" w:color="auto"/>
              <w:left w:val="single" w:sz="6" w:space="0" w:color="auto"/>
              <w:bottom w:val="single" w:sz="6" w:space="0" w:color="auto"/>
            </w:tcBorders>
          </w:tcPr>
          <w:p w14:paraId="6374AD0A" w14:textId="77777777" w:rsidR="0001208F" w:rsidRPr="00C703B7" w:rsidRDefault="0001208F" w:rsidP="00F65C3C">
            <w:pPr>
              <w:pStyle w:val="EMEABodyText"/>
              <w:keepNext/>
              <w:jc w:val="center"/>
              <w:rPr>
                <w:lang w:val="sv-SE"/>
              </w:rPr>
            </w:pPr>
            <w:r w:rsidRPr="00C703B7">
              <w:rPr>
                <w:lang w:val="sv-SE"/>
              </w:rPr>
              <w:t>0,15 mg en gång dagligen</w:t>
            </w:r>
          </w:p>
          <w:p w14:paraId="0E1F32C6" w14:textId="77777777" w:rsidR="0001208F" w:rsidRPr="00C703B7" w:rsidRDefault="0001208F" w:rsidP="00F65C3C">
            <w:pPr>
              <w:pStyle w:val="EMEABodyText"/>
              <w:keepNext/>
              <w:jc w:val="center"/>
              <w:rPr>
                <w:lang w:val="sv-SE"/>
              </w:rPr>
            </w:pPr>
            <w:r w:rsidRPr="00C703B7">
              <w:rPr>
                <w:lang w:val="sv-SE"/>
              </w:rPr>
              <w:t>ELLER</w:t>
            </w:r>
          </w:p>
          <w:p w14:paraId="5DEB9D1C" w14:textId="77777777" w:rsidR="0001208F" w:rsidRPr="00C703B7" w:rsidRDefault="0001208F" w:rsidP="00F65C3C">
            <w:pPr>
              <w:pStyle w:val="EMEABodyText"/>
              <w:keepNext/>
              <w:jc w:val="center"/>
              <w:rPr>
                <w:lang w:val="sv-SE"/>
              </w:rPr>
            </w:pPr>
            <w:r w:rsidRPr="00C703B7">
              <w:rPr>
                <w:lang w:val="sv-SE"/>
              </w:rPr>
              <w:t>0,5 mg var 72:a timme</w:t>
            </w:r>
          </w:p>
        </w:tc>
        <w:tc>
          <w:tcPr>
            <w:tcW w:w="2970" w:type="dxa"/>
            <w:tcBorders>
              <w:top w:val="single" w:sz="6" w:space="0" w:color="auto"/>
              <w:left w:val="single" w:sz="6" w:space="0" w:color="auto"/>
              <w:bottom w:val="single" w:sz="6" w:space="0" w:color="auto"/>
              <w:right w:val="single" w:sz="6" w:space="0" w:color="auto"/>
            </w:tcBorders>
          </w:tcPr>
          <w:p w14:paraId="32F72A71" w14:textId="77777777" w:rsidR="0001208F" w:rsidRPr="00C703B7" w:rsidRDefault="0001208F" w:rsidP="00F65C3C">
            <w:pPr>
              <w:pStyle w:val="EMEABodyText"/>
              <w:keepNext/>
              <w:jc w:val="center"/>
              <w:rPr>
                <w:lang w:val="sv-SE"/>
              </w:rPr>
            </w:pPr>
            <w:r w:rsidRPr="00C703B7">
              <w:rPr>
                <w:lang w:val="sv-SE"/>
              </w:rPr>
              <w:t>0,3 mg en gång dagligen</w:t>
            </w:r>
          </w:p>
          <w:p w14:paraId="4F2400C6" w14:textId="77777777" w:rsidR="0001208F" w:rsidRPr="00C703B7" w:rsidRDefault="0001208F" w:rsidP="00F65C3C">
            <w:pPr>
              <w:pStyle w:val="EMEABodyText"/>
              <w:keepNext/>
              <w:jc w:val="center"/>
              <w:rPr>
                <w:lang w:val="sv-SE"/>
              </w:rPr>
            </w:pPr>
            <w:r w:rsidRPr="00C703B7">
              <w:rPr>
                <w:lang w:val="sv-SE"/>
              </w:rPr>
              <w:t>ELLER</w:t>
            </w:r>
          </w:p>
          <w:p w14:paraId="333E8FF6" w14:textId="77777777" w:rsidR="0001208F" w:rsidRPr="00C703B7" w:rsidRDefault="0001208F" w:rsidP="00F65C3C">
            <w:pPr>
              <w:pStyle w:val="EMEABodyText"/>
              <w:keepNext/>
              <w:jc w:val="center"/>
              <w:rPr>
                <w:lang w:val="sv-SE"/>
              </w:rPr>
            </w:pPr>
            <w:r w:rsidRPr="00C703B7">
              <w:rPr>
                <w:lang w:val="sv-SE"/>
              </w:rPr>
              <w:t>0,5 mg var 48:e timme</w:t>
            </w:r>
          </w:p>
        </w:tc>
      </w:tr>
      <w:tr w:rsidR="0001208F" w:rsidRPr="00B00905" w14:paraId="2ADEE2F4" w14:textId="77777777">
        <w:trPr>
          <w:trHeight w:val="403"/>
        </w:trPr>
        <w:tc>
          <w:tcPr>
            <w:tcW w:w="2420" w:type="dxa"/>
            <w:tcBorders>
              <w:top w:val="single" w:sz="6" w:space="0" w:color="auto"/>
              <w:left w:val="single" w:sz="6" w:space="0" w:color="auto"/>
              <w:bottom w:val="single" w:sz="6" w:space="0" w:color="auto"/>
            </w:tcBorders>
          </w:tcPr>
          <w:p w14:paraId="771146AD" w14:textId="77777777" w:rsidR="0001208F" w:rsidRPr="00C703B7" w:rsidRDefault="0001208F" w:rsidP="00F65C3C">
            <w:pPr>
              <w:pStyle w:val="EMEABodyText"/>
              <w:keepNext/>
              <w:jc w:val="center"/>
            </w:pPr>
            <w:r w:rsidRPr="00C703B7">
              <w:t>&lt; 10</w:t>
            </w:r>
          </w:p>
          <w:p w14:paraId="6CD15C06" w14:textId="77777777" w:rsidR="0001208F" w:rsidRPr="00C703B7" w:rsidRDefault="0001208F" w:rsidP="00F65C3C">
            <w:pPr>
              <w:pStyle w:val="EMEABodyText"/>
              <w:keepNext/>
              <w:jc w:val="center"/>
            </w:pPr>
            <w:proofErr w:type="spellStart"/>
            <w:r w:rsidRPr="00C703B7">
              <w:t>Hemodialys</w:t>
            </w:r>
            <w:proofErr w:type="spellEnd"/>
            <w:r w:rsidRPr="00C703B7">
              <w:t xml:space="preserve"> </w:t>
            </w:r>
            <w:proofErr w:type="spellStart"/>
            <w:r w:rsidRPr="00C703B7">
              <w:t>eller</w:t>
            </w:r>
            <w:proofErr w:type="spellEnd"/>
            <w:r w:rsidRPr="00C703B7">
              <w:t xml:space="preserve"> CAPD**</w:t>
            </w:r>
          </w:p>
        </w:tc>
        <w:tc>
          <w:tcPr>
            <w:tcW w:w="3300" w:type="dxa"/>
            <w:tcBorders>
              <w:top w:val="single" w:sz="6" w:space="0" w:color="auto"/>
              <w:left w:val="single" w:sz="6" w:space="0" w:color="auto"/>
              <w:bottom w:val="single" w:sz="6" w:space="0" w:color="auto"/>
            </w:tcBorders>
          </w:tcPr>
          <w:p w14:paraId="36C448CB" w14:textId="77777777" w:rsidR="0001208F" w:rsidRPr="00C703B7" w:rsidRDefault="0001208F" w:rsidP="00F65C3C">
            <w:pPr>
              <w:pStyle w:val="EMEABodyText"/>
              <w:keepNext/>
              <w:jc w:val="center"/>
              <w:rPr>
                <w:lang w:val="sv-SE"/>
              </w:rPr>
            </w:pPr>
            <w:r w:rsidRPr="00C703B7">
              <w:rPr>
                <w:lang w:val="sv-SE"/>
              </w:rPr>
              <w:t>0,05 mg en gång dagligen</w:t>
            </w:r>
          </w:p>
          <w:p w14:paraId="23295BE7" w14:textId="77777777" w:rsidR="0001208F" w:rsidRPr="00C703B7" w:rsidRDefault="0001208F" w:rsidP="00F65C3C">
            <w:pPr>
              <w:pStyle w:val="EMEABodyText"/>
              <w:keepNext/>
              <w:jc w:val="center"/>
              <w:rPr>
                <w:lang w:val="sv-SE"/>
              </w:rPr>
            </w:pPr>
            <w:r w:rsidRPr="00C703B7">
              <w:rPr>
                <w:lang w:val="sv-SE"/>
              </w:rPr>
              <w:t>ELLER</w:t>
            </w:r>
          </w:p>
          <w:p w14:paraId="04B783B0" w14:textId="77777777" w:rsidR="0001208F" w:rsidRPr="00C703B7" w:rsidRDefault="0001208F" w:rsidP="00F65C3C">
            <w:pPr>
              <w:pStyle w:val="EMEABodyText"/>
              <w:keepNext/>
              <w:jc w:val="center"/>
              <w:rPr>
                <w:lang w:val="sv-SE"/>
              </w:rPr>
            </w:pPr>
            <w:r w:rsidRPr="00C703B7">
              <w:rPr>
                <w:lang w:val="sv-SE"/>
              </w:rPr>
              <w:t>0,5 mg var 5</w:t>
            </w:r>
            <w:r w:rsidRPr="00C703B7">
              <w:rPr>
                <w:lang w:val="sv-SE"/>
              </w:rPr>
              <w:noBreakHyphen/>
              <w:t>7 dag</w:t>
            </w:r>
          </w:p>
        </w:tc>
        <w:tc>
          <w:tcPr>
            <w:tcW w:w="2970" w:type="dxa"/>
            <w:tcBorders>
              <w:top w:val="single" w:sz="6" w:space="0" w:color="auto"/>
              <w:left w:val="single" w:sz="6" w:space="0" w:color="auto"/>
              <w:bottom w:val="single" w:sz="6" w:space="0" w:color="auto"/>
              <w:right w:val="single" w:sz="6" w:space="0" w:color="auto"/>
            </w:tcBorders>
          </w:tcPr>
          <w:p w14:paraId="0F43B774" w14:textId="77777777" w:rsidR="0001208F" w:rsidRPr="00C703B7" w:rsidRDefault="0001208F" w:rsidP="00F65C3C">
            <w:pPr>
              <w:pStyle w:val="EMEABodyText"/>
              <w:keepNext/>
              <w:jc w:val="center"/>
              <w:rPr>
                <w:lang w:val="sv-SE"/>
              </w:rPr>
            </w:pPr>
            <w:r w:rsidRPr="00C703B7">
              <w:rPr>
                <w:lang w:val="sv-SE"/>
              </w:rPr>
              <w:t>0,1 mg en gång dagligen</w:t>
            </w:r>
          </w:p>
          <w:p w14:paraId="33E19FAE" w14:textId="77777777" w:rsidR="0001208F" w:rsidRPr="00C703B7" w:rsidRDefault="0001208F" w:rsidP="00F65C3C">
            <w:pPr>
              <w:pStyle w:val="EMEABodyText"/>
              <w:keepNext/>
              <w:jc w:val="center"/>
              <w:rPr>
                <w:lang w:val="sv-SE"/>
              </w:rPr>
            </w:pPr>
            <w:r w:rsidRPr="00C703B7">
              <w:rPr>
                <w:lang w:val="sv-SE"/>
              </w:rPr>
              <w:t>ELLER</w:t>
            </w:r>
          </w:p>
          <w:p w14:paraId="71B79513" w14:textId="77777777" w:rsidR="0001208F" w:rsidRPr="00C703B7" w:rsidRDefault="0001208F" w:rsidP="00F65C3C">
            <w:pPr>
              <w:pStyle w:val="EMEABodyText"/>
              <w:keepNext/>
              <w:jc w:val="center"/>
              <w:rPr>
                <w:lang w:val="sv-SE"/>
              </w:rPr>
            </w:pPr>
            <w:r w:rsidRPr="00C703B7">
              <w:rPr>
                <w:lang w:val="sv-SE"/>
              </w:rPr>
              <w:t>0,5 mg var 72:a timme</w:t>
            </w:r>
          </w:p>
        </w:tc>
      </w:tr>
    </w:tbl>
    <w:p w14:paraId="43B57798" w14:textId="77777777" w:rsidR="0001208F" w:rsidRPr="00C703B7" w:rsidRDefault="0001208F">
      <w:pPr>
        <w:pStyle w:val="EMEABodyText"/>
        <w:rPr>
          <w:lang w:val="sv-SE"/>
        </w:rPr>
      </w:pPr>
      <w:r w:rsidRPr="00C703B7">
        <w:rPr>
          <w:lang w:val="sv-SE"/>
        </w:rPr>
        <w:t>** På hemodialys-dagar, administreras entecavir efter hemodialysen.</w:t>
      </w:r>
    </w:p>
    <w:p w14:paraId="23B9CA9A" w14:textId="77777777" w:rsidR="0001208F" w:rsidRPr="00C703B7" w:rsidRDefault="0001208F">
      <w:pPr>
        <w:pStyle w:val="EMEABodyText"/>
        <w:rPr>
          <w:noProof/>
          <w:lang w:val="sv-SE"/>
        </w:rPr>
      </w:pPr>
    </w:p>
    <w:p w14:paraId="299E3B41" w14:textId="77777777" w:rsidR="0001208F" w:rsidRPr="00C703B7" w:rsidRDefault="0001208F">
      <w:pPr>
        <w:pStyle w:val="EMEABodyText"/>
        <w:rPr>
          <w:noProof/>
          <w:lang w:val="sv-SE"/>
        </w:rPr>
      </w:pPr>
      <w:r w:rsidRPr="00C703B7">
        <w:rPr>
          <w:i/>
          <w:noProof/>
          <w:lang w:val="sv-SE"/>
        </w:rPr>
        <w:t>Nedsatt leverfunktion:</w:t>
      </w:r>
      <w:r w:rsidRPr="00C703B7">
        <w:rPr>
          <w:noProof/>
          <w:lang w:val="sv-SE"/>
        </w:rPr>
        <w:t xml:space="preserve"> ingen dosjustering erfordras hos patienter med nedsatt leverfunktion.</w:t>
      </w:r>
    </w:p>
    <w:p w14:paraId="36540721" w14:textId="77777777" w:rsidR="0001208F" w:rsidRPr="00C703B7" w:rsidRDefault="0001208F">
      <w:pPr>
        <w:pStyle w:val="EMEABodyText"/>
        <w:rPr>
          <w:noProof/>
          <w:lang w:val="sv-SE"/>
        </w:rPr>
      </w:pPr>
    </w:p>
    <w:p w14:paraId="50A240A6" w14:textId="77777777" w:rsidR="0001208F" w:rsidRPr="00C703B7" w:rsidRDefault="0001208F" w:rsidP="00F65C3C">
      <w:pPr>
        <w:pStyle w:val="EMEABodyText"/>
        <w:rPr>
          <w:noProof/>
          <w:u w:val="single"/>
          <w:lang w:val="sv-SE"/>
        </w:rPr>
      </w:pPr>
      <w:r w:rsidRPr="00C703B7">
        <w:rPr>
          <w:noProof/>
          <w:u w:val="single"/>
          <w:lang w:val="sv-SE"/>
        </w:rPr>
        <w:t>Administreringssätt</w:t>
      </w:r>
    </w:p>
    <w:p w14:paraId="7B96FAF7" w14:textId="77777777" w:rsidR="0001208F" w:rsidRPr="00C703B7" w:rsidRDefault="0001208F" w:rsidP="00F65C3C">
      <w:pPr>
        <w:pStyle w:val="EMEABodyText"/>
        <w:rPr>
          <w:noProof/>
          <w:lang w:val="sv-SE"/>
        </w:rPr>
      </w:pPr>
    </w:p>
    <w:p w14:paraId="6A26CDB0" w14:textId="77777777" w:rsidR="0001208F" w:rsidRPr="00C703B7" w:rsidRDefault="0001208F" w:rsidP="00F65C3C">
      <w:pPr>
        <w:pStyle w:val="EMEABodyText"/>
        <w:rPr>
          <w:noProof/>
          <w:lang w:val="sv-SE"/>
        </w:rPr>
      </w:pPr>
      <w:r w:rsidRPr="00C703B7">
        <w:rPr>
          <w:noProof/>
          <w:lang w:val="sv-SE"/>
        </w:rPr>
        <w:t>Baraclude ska intas oralt.</w:t>
      </w:r>
    </w:p>
    <w:p w14:paraId="6DADD1CB" w14:textId="77777777" w:rsidR="0001208F" w:rsidRPr="00C703B7" w:rsidRDefault="0001208F">
      <w:pPr>
        <w:pStyle w:val="EMEABodyText"/>
        <w:rPr>
          <w:noProof/>
          <w:lang w:val="sv-SE"/>
        </w:rPr>
      </w:pPr>
    </w:p>
    <w:p w14:paraId="4056586D" w14:textId="77777777" w:rsidR="0001208F" w:rsidRPr="00C703B7" w:rsidRDefault="0001208F">
      <w:pPr>
        <w:pStyle w:val="EMEAHeading2"/>
        <w:rPr>
          <w:noProof/>
          <w:lang w:val="sv-SE"/>
        </w:rPr>
      </w:pPr>
      <w:r w:rsidRPr="00C703B7">
        <w:rPr>
          <w:noProof/>
          <w:lang w:val="sv-SE"/>
        </w:rPr>
        <w:t>4.3</w:t>
      </w:r>
      <w:r w:rsidRPr="00C703B7">
        <w:rPr>
          <w:noProof/>
          <w:lang w:val="sv-SE"/>
        </w:rPr>
        <w:tab/>
        <w:t>Kontraindikationer</w:t>
      </w:r>
    </w:p>
    <w:p w14:paraId="4B8B14DB" w14:textId="77777777" w:rsidR="0001208F" w:rsidRPr="00C703B7" w:rsidRDefault="0001208F">
      <w:pPr>
        <w:pStyle w:val="EMEAHeading2"/>
        <w:rPr>
          <w:noProof/>
          <w:lang w:val="sv-SE"/>
        </w:rPr>
      </w:pPr>
    </w:p>
    <w:p w14:paraId="31ABE56F" w14:textId="77777777" w:rsidR="0001208F" w:rsidRPr="00C703B7" w:rsidRDefault="0001208F">
      <w:pPr>
        <w:pStyle w:val="EMEABodyText"/>
        <w:rPr>
          <w:noProof/>
          <w:lang w:val="sv-SE"/>
        </w:rPr>
      </w:pPr>
      <w:r w:rsidRPr="00C703B7">
        <w:rPr>
          <w:noProof/>
          <w:lang w:val="sv-SE"/>
        </w:rPr>
        <w:t>Överkänslighet mot den aktiva substansen eller mot något hjälpämne som anges i avsnitt 6.1.</w:t>
      </w:r>
    </w:p>
    <w:p w14:paraId="2A8D9EEE" w14:textId="77777777" w:rsidR="0001208F" w:rsidRPr="00C703B7" w:rsidRDefault="0001208F">
      <w:pPr>
        <w:pStyle w:val="EMEABodyText"/>
        <w:rPr>
          <w:noProof/>
          <w:lang w:val="sv-SE"/>
        </w:rPr>
      </w:pPr>
    </w:p>
    <w:p w14:paraId="1616CE81" w14:textId="77777777" w:rsidR="0001208F" w:rsidRPr="00C703B7" w:rsidRDefault="0001208F">
      <w:pPr>
        <w:pStyle w:val="EMEAHeading2"/>
        <w:rPr>
          <w:noProof/>
          <w:lang w:val="sv-SE"/>
        </w:rPr>
      </w:pPr>
      <w:r w:rsidRPr="00C703B7">
        <w:rPr>
          <w:noProof/>
          <w:lang w:val="sv-SE"/>
        </w:rPr>
        <w:t>4.4</w:t>
      </w:r>
      <w:r w:rsidRPr="00C703B7">
        <w:rPr>
          <w:noProof/>
          <w:lang w:val="sv-SE"/>
        </w:rPr>
        <w:tab/>
        <w:t>Varningar och försiktighet</w:t>
      </w:r>
    </w:p>
    <w:p w14:paraId="03FCEDA1" w14:textId="77777777" w:rsidR="0001208F" w:rsidRPr="00C703B7" w:rsidRDefault="0001208F">
      <w:pPr>
        <w:pStyle w:val="EMEAHeading2"/>
        <w:rPr>
          <w:noProof/>
          <w:lang w:val="sv-SE"/>
        </w:rPr>
      </w:pPr>
    </w:p>
    <w:p w14:paraId="1934E6E6" w14:textId="77777777" w:rsidR="0001208F" w:rsidRPr="00C703B7" w:rsidRDefault="0001208F" w:rsidP="00F65C3C">
      <w:pPr>
        <w:pStyle w:val="EMEABodyText"/>
        <w:rPr>
          <w:lang w:val="sv-SE"/>
        </w:rPr>
      </w:pPr>
      <w:r w:rsidRPr="00C703B7">
        <w:rPr>
          <w:i/>
          <w:lang w:val="sv-SE"/>
        </w:rPr>
        <w:t>Nedsatt njurfunktion:</w:t>
      </w:r>
      <w:r w:rsidRPr="00C703B7">
        <w:rPr>
          <w:lang w:val="sv-SE"/>
        </w:rPr>
        <w:t xml:space="preserve"> dosjustering rekommenderas för patienter med nedsatt njurfunktion (se avsnitt 4.2). </w:t>
      </w:r>
      <w:r w:rsidRPr="00C703B7">
        <w:rPr>
          <w:noProof/>
          <w:lang w:val="sv-SE"/>
        </w:rPr>
        <w:t>De föreslagna dosjusteringarna är baserade på extrapolering av begränsade data. Säkerhet och effekt av dessa dosjusteringar har inte blivit kliniskt utvärderade. Virologiskt svar bör därför övervakas noggrant.</w:t>
      </w:r>
    </w:p>
    <w:p w14:paraId="1D8ABBE1" w14:textId="77777777" w:rsidR="0001208F" w:rsidRPr="00C703B7" w:rsidRDefault="0001208F" w:rsidP="00F65C3C">
      <w:pPr>
        <w:pStyle w:val="EMEABodyText"/>
        <w:rPr>
          <w:lang w:val="sv-SE"/>
        </w:rPr>
      </w:pPr>
    </w:p>
    <w:p w14:paraId="6E5674A9" w14:textId="77777777" w:rsidR="0001208F" w:rsidRPr="00C703B7" w:rsidRDefault="0001208F" w:rsidP="00F65C3C">
      <w:pPr>
        <w:pStyle w:val="EMEABodyText"/>
        <w:rPr>
          <w:lang w:val="sv-SE"/>
        </w:rPr>
      </w:pPr>
      <w:r w:rsidRPr="00C703B7">
        <w:rPr>
          <w:i/>
          <w:lang w:val="sv-SE"/>
        </w:rPr>
        <w:t>Exacerbation av kronisk hepatit:</w:t>
      </w:r>
      <w:r w:rsidRPr="00C703B7">
        <w:rPr>
          <w:lang w:val="sv-SE"/>
        </w:rPr>
        <w:t xml:space="preserve"> spontana exacerbationer vid kronisk hepatit B är relativt vanligt och kännetecknas av övergående ökningar av ALAT i serum. Efter inledande av antiviral behandling kan serum</w:t>
      </w:r>
      <w:r w:rsidRPr="00C703B7">
        <w:rPr>
          <w:lang w:val="sv-SE"/>
        </w:rPr>
        <w:noBreakHyphen/>
        <w:t>ALAT stiga hos vissa patienter allt eftersom HBV</w:t>
      </w:r>
      <w:r w:rsidRPr="00C703B7">
        <w:rPr>
          <w:lang w:val="sv-SE"/>
        </w:rPr>
        <w:noBreakHyphen/>
        <w:t>DNA-nivån i serum sjunker (se avsnitt 4.8). Bland entecavirbehandlade patienter hade exacerbationer en mediantid till debut på 4 </w:t>
      </w:r>
      <w:r w:rsidRPr="00C703B7">
        <w:rPr>
          <w:lang w:val="sv-SE"/>
        </w:rPr>
        <w:noBreakHyphen/>
        <w:t> 5 veckor under pågående behandling. Hos patienter med kompenserad leversjukdom åtföljs vanligen inte dessa ökningar i serum</w:t>
      </w:r>
      <w:r w:rsidRPr="00C703B7">
        <w:rPr>
          <w:lang w:val="sv-SE"/>
        </w:rPr>
        <w:noBreakHyphen/>
        <w:t>ALAT av förhöjd bilirubinkoncentration i serum eller leverdekompensation. Patienter med avancerad leversjukdom eller cirrhos kan ha en högre risk för leverdekompensation efter exacerbation av hepatit och skall därför övervakas noggrant under behandling.</w:t>
      </w:r>
    </w:p>
    <w:p w14:paraId="05C67401" w14:textId="77777777" w:rsidR="0001208F" w:rsidRPr="00C703B7" w:rsidRDefault="0001208F" w:rsidP="00F65C3C">
      <w:pPr>
        <w:pStyle w:val="EMEABodyText"/>
        <w:rPr>
          <w:lang w:val="sv-SE"/>
        </w:rPr>
      </w:pPr>
    </w:p>
    <w:p w14:paraId="295D008A" w14:textId="77777777" w:rsidR="0001208F" w:rsidRPr="00C703B7" w:rsidRDefault="0001208F" w:rsidP="00F65C3C">
      <w:pPr>
        <w:pStyle w:val="EMEABodyText"/>
        <w:rPr>
          <w:lang w:val="sv-SE"/>
        </w:rPr>
      </w:pPr>
      <w:r w:rsidRPr="00C703B7">
        <w:rPr>
          <w:lang w:val="sv-SE"/>
        </w:rPr>
        <w:t>Akut exacerbation av hepatit har även rapporterats hos patienter efter utsättande av hepatit B-behandlingen (se avsnitt 4.2). Exacerbationer efter behandlingen är vanligen förenade med ökningar av HBV</w:t>
      </w:r>
      <w:r w:rsidRPr="00C703B7">
        <w:rPr>
          <w:lang w:val="sv-SE"/>
        </w:rPr>
        <w:noBreakHyphen/>
        <w:t>DNA, och de flesta tycks vara självbegränsande. Allvarliga exacerbationer inklusive dödsfall har dock rapporterats.</w:t>
      </w:r>
    </w:p>
    <w:p w14:paraId="6FEA6E1E" w14:textId="77777777" w:rsidR="0001208F" w:rsidRPr="00C703B7" w:rsidRDefault="0001208F" w:rsidP="00F65C3C">
      <w:pPr>
        <w:pStyle w:val="EMEABodyText"/>
        <w:rPr>
          <w:lang w:val="sv-SE"/>
        </w:rPr>
      </w:pPr>
    </w:p>
    <w:p w14:paraId="0F8F79C0" w14:textId="77777777" w:rsidR="0001208F" w:rsidRPr="00C703B7" w:rsidRDefault="0001208F" w:rsidP="00F65C3C">
      <w:pPr>
        <w:pStyle w:val="EMEABodyText"/>
        <w:rPr>
          <w:lang w:val="sv-SE"/>
        </w:rPr>
      </w:pPr>
      <w:r w:rsidRPr="00C703B7">
        <w:rPr>
          <w:lang w:val="sv-SE"/>
        </w:rPr>
        <w:t>Bland entecavirbehandlade nukleosidnaiva patienter, hade exacerbationer efter behandlingens avslutande en mediantid till debut på 23 </w:t>
      </w:r>
      <w:r w:rsidRPr="00C703B7">
        <w:rPr>
          <w:lang w:val="sv-SE"/>
        </w:rPr>
        <w:noBreakHyphen/>
        <w:t> 24 veckor och de flesta rapporterades hos HBeAg</w:t>
      </w:r>
      <w:r w:rsidRPr="00C703B7">
        <w:rPr>
          <w:lang w:val="sv-SE"/>
        </w:rPr>
        <w:noBreakHyphen/>
        <w:t>negativa patienter (se avsnitt 4.8). Leverfunktionen bör därför kontrolleras vid upprepade tillfällen med både klinisk uppföljning och laboratorieuppföljning under åtminstone 6 månader efter avslutad hepatit B-behandling. Om så är lämpligt kan återinsättande av hepatit B-behandling vara berättigat.</w:t>
      </w:r>
    </w:p>
    <w:p w14:paraId="0E3E702D" w14:textId="77777777" w:rsidR="0001208F" w:rsidRPr="00C703B7" w:rsidRDefault="0001208F" w:rsidP="00F65C3C">
      <w:pPr>
        <w:pStyle w:val="EMEABodyText"/>
        <w:rPr>
          <w:lang w:val="sv-SE"/>
        </w:rPr>
      </w:pPr>
    </w:p>
    <w:p w14:paraId="0C623562" w14:textId="77777777" w:rsidR="0001208F" w:rsidRPr="00C703B7" w:rsidRDefault="0001208F" w:rsidP="00F65C3C">
      <w:pPr>
        <w:pStyle w:val="EMEABodyText"/>
        <w:rPr>
          <w:lang w:val="sv-SE"/>
        </w:rPr>
      </w:pPr>
      <w:r w:rsidRPr="00C703B7">
        <w:rPr>
          <w:i/>
          <w:lang w:val="sv-SE"/>
        </w:rPr>
        <w:lastRenderedPageBreak/>
        <w:t>Patienter med dekompenserad leversjukdom:</w:t>
      </w:r>
      <w:r w:rsidRPr="00C703B7">
        <w:rPr>
          <w:lang w:val="sv-SE"/>
        </w:rPr>
        <w:t xml:space="preserve"> en högre förekomst av allvarliga leverbiverkningar (oavsett orsakssamband) har observerats hos patienter med dekompenserad leversjukdom, särskilt hos de med Child-Turcotte-Pugh (CTP) klass C sjukdom, jämfört med förekomst hos patienter med kompenserad leverfunktion. Dessutom kan patienter med dekompenserad leversjukdom ha en högre risk för laktacidos och för specifika njurbiverkningar såsom hepatorenalt syndrom. Därför ska kliniska och laboratorieparametrar övervakas noggrant hos denna patientpopulation (se även avsnitt 4.8 och 5.1).</w:t>
      </w:r>
    </w:p>
    <w:p w14:paraId="2EA6AB92" w14:textId="77777777" w:rsidR="0001208F" w:rsidRPr="00C703B7" w:rsidRDefault="0001208F" w:rsidP="00F65C3C">
      <w:pPr>
        <w:pStyle w:val="EMEABodyText"/>
        <w:rPr>
          <w:lang w:val="sv-SE"/>
        </w:rPr>
      </w:pPr>
    </w:p>
    <w:p w14:paraId="4B10D801" w14:textId="77777777" w:rsidR="0001208F" w:rsidRPr="00C703B7" w:rsidRDefault="0001208F" w:rsidP="00F65C3C">
      <w:pPr>
        <w:pStyle w:val="EMEABodyText"/>
        <w:rPr>
          <w:lang w:val="sv-SE"/>
        </w:rPr>
      </w:pPr>
      <w:r w:rsidRPr="00C703B7">
        <w:rPr>
          <w:i/>
          <w:lang w:val="sv-SE"/>
        </w:rPr>
        <w:t>Laktacidos och allvarlig hepatomegali med steatos:</w:t>
      </w:r>
      <w:r w:rsidRPr="00C703B7">
        <w:rPr>
          <w:lang w:val="sv-SE"/>
        </w:rPr>
        <w:t xml:space="preserve"> förekomst av laktacidos (utan hypoxemi), ibland med dödlig utgång, vanligen associerad med allvarlig hepatomegali och leversteatos, har rapporterats vid användning av nukleosidanaloger. Eftersom entecavir är en nukleosidanalog kan denna risk inte uteslutas. Behandling med nukleosidanaloger skall utsättas när snabbt stigande aminotransferasnivåer, progressiv hepatomegali eller metabolisk acidos/laktacidos med okänd etiologi inträffar. Godartade gastrointestinala symtom såsom illamående, kräkningar och buksmärta kan tyda på utveckling av laktacidos. Svåra fall, ibland med dödlig utgång, har associerats med pankreatit, leversvikt/leversteatos, njursvikt och högre nivåer av serumlaktat. Försiktighet bör iakttas vid förskrivning av nukleosidanaloger till varje patient (i synnerhet överviktiga kvinnor) med hepatomegali, hepatit eller andra kända riskfaktorer för leversjukdom. Dessa patienter skall följas noggrant.</w:t>
      </w:r>
    </w:p>
    <w:p w14:paraId="603B81A4" w14:textId="77777777" w:rsidR="0001208F" w:rsidRPr="00C703B7" w:rsidRDefault="0001208F" w:rsidP="00F65C3C">
      <w:pPr>
        <w:pStyle w:val="EMEABodyText"/>
        <w:rPr>
          <w:lang w:val="sv-SE"/>
        </w:rPr>
      </w:pPr>
    </w:p>
    <w:p w14:paraId="65E96444" w14:textId="77777777" w:rsidR="0001208F" w:rsidRPr="00C703B7" w:rsidRDefault="0001208F" w:rsidP="00F65C3C">
      <w:pPr>
        <w:pStyle w:val="EMEABodyText"/>
        <w:rPr>
          <w:lang w:val="sv-SE"/>
        </w:rPr>
      </w:pPr>
      <w:r w:rsidRPr="00C703B7">
        <w:rPr>
          <w:lang w:val="sv-SE"/>
        </w:rPr>
        <w:t>För att skilja på transaminasökningar som är svar på terapin och ökningar som eventuellt är relaterade till laktacidos, bör läkaren kontrollera att förändringarna i ALAT åtföljs av förbättringar av andra laboratoriemarkörer för kronisk hepatit B.</w:t>
      </w:r>
    </w:p>
    <w:p w14:paraId="45B86FED" w14:textId="77777777" w:rsidR="0001208F" w:rsidRPr="00C703B7" w:rsidRDefault="0001208F" w:rsidP="00F65C3C">
      <w:pPr>
        <w:pStyle w:val="EMEABodyText"/>
        <w:rPr>
          <w:lang w:val="sv-SE"/>
        </w:rPr>
      </w:pPr>
    </w:p>
    <w:p w14:paraId="4FAAAE2A" w14:textId="77777777" w:rsidR="0001208F" w:rsidRPr="00C703B7" w:rsidRDefault="0001208F" w:rsidP="00F65C3C">
      <w:pPr>
        <w:pStyle w:val="EMEABodyText"/>
        <w:rPr>
          <w:lang w:val="sv-SE"/>
        </w:rPr>
      </w:pPr>
      <w:r w:rsidRPr="00C703B7">
        <w:rPr>
          <w:i/>
          <w:lang w:val="sv-SE"/>
        </w:rPr>
        <w:t>Resistens och särskild försiktighet för lamivudinrefraktära patienter:</w:t>
      </w:r>
      <w:r w:rsidRPr="00C703B7">
        <w:rPr>
          <w:lang w:val="sv-SE"/>
        </w:rPr>
        <w:t xml:space="preserve"> mutationer i HBV-polymeras, som kodar för lamivudinresistenta substitutioner, kan leda till senare uppkomst av sekundära substitutioner inklusive sådana som är associerade med entecavirresistens (ETVr).</w:t>
      </w:r>
      <w:r w:rsidRPr="00C703B7">
        <w:rPr>
          <w:i/>
          <w:lang w:val="sv-SE"/>
        </w:rPr>
        <w:t xml:space="preserve"> </w:t>
      </w:r>
      <w:r w:rsidRPr="00C703B7">
        <w:rPr>
          <w:lang w:val="sv-SE"/>
        </w:rPr>
        <w:t xml:space="preserve">Hos en liten andel av lamivudinrefraktära patienter förekom ETVr substitutioner vid positionerna rtT184, rtS202 eller rtM250 initialt. Patienter med lamivudinresistent HBV löper större risk att utveckla senare entecavirresistens än patienter som saknar lamivudinresistens. Den </w:t>
      </w:r>
      <w:r w:rsidRPr="00C703B7">
        <w:rPr>
          <w:szCs w:val="22"/>
          <w:lang w:val="sv-SE"/>
        </w:rPr>
        <w:t xml:space="preserve">kumulativa sannolikheten för utveckling av genotypisk </w:t>
      </w:r>
      <w:r w:rsidRPr="00C703B7">
        <w:rPr>
          <w:lang w:val="sv-SE"/>
        </w:rPr>
        <w:t xml:space="preserve">entecavirresistens efter behandling under 1, 2, 3, 4 respektive 5 år i de lamivudinrefraktära studierna var 6%, 15%, 36%, 47% respektive 51%. Virologiskt svar skall kontrolleras ofta i den lamivudinrefraktära populationen och lämplig resistenstestning skall utföras. Hos patienter med ett suboptimalt virologiskt svar efter entecavirbehandling under 24 veckor skall en behandlingsmodifikation </w:t>
      </w:r>
      <w:r w:rsidRPr="00C703B7">
        <w:rPr>
          <w:noProof/>
          <w:lang w:val="sv-SE"/>
        </w:rPr>
        <w:t>övervägas</w:t>
      </w:r>
      <w:r w:rsidRPr="00C703B7">
        <w:rPr>
          <w:lang w:val="sv-SE"/>
        </w:rPr>
        <w:t xml:space="preserve"> (se avsnitt 4.5 och 5.1). </w:t>
      </w:r>
      <w:r w:rsidRPr="00C703B7">
        <w:rPr>
          <w:rStyle w:val="hps"/>
          <w:lang w:val="sv-SE"/>
        </w:rPr>
        <w:t>När behandling startas</w:t>
      </w:r>
      <w:r w:rsidRPr="00C703B7">
        <w:rPr>
          <w:lang w:val="sv-SE"/>
        </w:rPr>
        <w:t xml:space="preserve"> </w:t>
      </w:r>
      <w:r w:rsidRPr="00C703B7">
        <w:rPr>
          <w:rStyle w:val="hps"/>
          <w:lang w:val="sv-SE"/>
        </w:rPr>
        <w:t>hos patienter med</w:t>
      </w:r>
      <w:r w:rsidRPr="00C703B7">
        <w:rPr>
          <w:lang w:val="sv-SE"/>
        </w:rPr>
        <w:t xml:space="preserve"> </w:t>
      </w:r>
      <w:r w:rsidRPr="00C703B7">
        <w:rPr>
          <w:rStyle w:val="hps"/>
          <w:lang w:val="sv-SE"/>
        </w:rPr>
        <w:t>en</w:t>
      </w:r>
      <w:r w:rsidRPr="00C703B7">
        <w:rPr>
          <w:lang w:val="sv-SE"/>
        </w:rPr>
        <w:t xml:space="preserve"> </w:t>
      </w:r>
      <w:r w:rsidRPr="00C703B7">
        <w:rPr>
          <w:rStyle w:val="hps"/>
          <w:lang w:val="sv-SE"/>
        </w:rPr>
        <w:t>dokumenterad</w:t>
      </w:r>
      <w:r w:rsidRPr="00C703B7">
        <w:rPr>
          <w:lang w:val="sv-SE"/>
        </w:rPr>
        <w:t xml:space="preserve"> </w:t>
      </w:r>
      <w:r w:rsidRPr="00C703B7">
        <w:rPr>
          <w:rStyle w:val="hps"/>
          <w:lang w:val="sv-SE"/>
        </w:rPr>
        <w:t>anamnes av</w:t>
      </w:r>
      <w:r w:rsidRPr="00C703B7">
        <w:rPr>
          <w:lang w:val="sv-SE"/>
        </w:rPr>
        <w:t xml:space="preserve"> </w:t>
      </w:r>
      <w:r w:rsidRPr="00C703B7">
        <w:rPr>
          <w:rStyle w:val="hps"/>
          <w:lang w:val="sv-SE"/>
        </w:rPr>
        <w:t>lamivudinresistent HBV</w:t>
      </w:r>
      <w:r w:rsidRPr="00C703B7">
        <w:rPr>
          <w:lang w:val="sv-SE"/>
        </w:rPr>
        <w:t xml:space="preserve"> bör </w:t>
      </w:r>
      <w:r w:rsidRPr="00C703B7">
        <w:rPr>
          <w:rStyle w:val="hps"/>
          <w:lang w:val="sv-SE"/>
        </w:rPr>
        <w:t>kombinationsanvändning</w:t>
      </w:r>
      <w:r w:rsidRPr="00C703B7">
        <w:rPr>
          <w:lang w:val="sv-SE"/>
        </w:rPr>
        <w:t xml:space="preserve"> </w:t>
      </w:r>
      <w:r w:rsidRPr="00C703B7">
        <w:rPr>
          <w:rStyle w:val="hps"/>
          <w:lang w:val="sv-SE"/>
        </w:rPr>
        <w:t>av</w:t>
      </w:r>
      <w:r w:rsidRPr="00C703B7">
        <w:rPr>
          <w:lang w:val="sv-SE"/>
        </w:rPr>
        <w:t xml:space="preserve"> </w:t>
      </w:r>
      <w:r w:rsidRPr="00C703B7">
        <w:rPr>
          <w:rStyle w:val="hps"/>
          <w:lang w:val="sv-SE"/>
        </w:rPr>
        <w:t>entecavir</w:t>
      </w:r>
      <w:r w:rsidRPr="00C703B7">
        <w:rPr>
          <w:lang w:val="sv-SE"/>
        </w:rPr>
        <w:t xml:space="preserve"> </w:t>
      </w:r>
      <w:r w:rsidRPr="00C703B7">
        <w:rPr>
          <w:rStyle w:val="hps"/>
          <w:lang w:val="sv-SE"/>
        </w:rPr>
        <w:t>plus</w:t>
      </w:r>
      <w:r w:rsidRPr="00C703B7">
        <w:rPr>
          <w:lang w:val="sv-SE"/>
        </w:rPr>
        <w:t xml:space="preserve"> </w:t>
      </w:r>
      <w:r w:rsidRPr="00C703B7">
        <w:rPr>
          <w:rStyle w:val="hps"/>
          <w:lang w:val="sv-SE"/>
        </w:rPr>
        <w:t>ett andra</w:t>
      </w:r>
      <w:r w:rsidRPr="00C703B7">
        <w:rPr>
          <w:lang w:val="sv-SE"/>
        </w:rPr>
        <w:t xml:space="preserve"> </w:t>
      </w:r>
      <w:r w:rsidRPr="00C703B7">
        <w:rPr>
          <w:rStyle w:val="hps"/>
          <w:lang w:val="sv-SE"/>
        </w:rPr>
        <w:t>antiviralt medel</w:t>
      </w:r>
      <w:r w:rsidRPr="00C703B7">
        <w:rPr>
          <w:lang w:val="sv-SE"/>
        </w:rPr>
        <w:t xml:space="preserve"> </w:t>
      </w:r>
      <w:r w:rsidRPr="00C703B7">
        <w:rPr>
          <w:rStyle w:val="hps"/>
          <w:lang w:val="sv-SE"/>
        </w:rPr>
        <w:t>(</w:t>
      </w:r>
      <w:r w:rsidRPr="00C703B7">
        <w:rPr>
          <w:lang w:val="sv-SE"/>
        </w:rPr>
        <w:t xml:space="preserve">som </w:t>
      </w:r>
      <w:r w:rsidRPr="00C703B7">
        <w:rPr>
          <w:rStyle w:val="hps"/>
          <w:lang w:val="sv-SE"/>
        </w:rPr>
        <w:t>inte delar</w:t>
      </w:r>
      <w:r w:rsidRPr="00C703B7">
        <w:rPr>
          <w:lang w:val="sv-SE"/>
        </w:rPr>
        <w:t xml:space="preserve"> </w:t>
      </w:r>
      <w:r w:rsidRPr="00C703B7">
        <w:rPr>
          <w:rStyle w:val="hps"/>
          <w:lang w:val="sv-SE"/>
        </w:rPr>
        <w:t>korsresistens</w:t>
      </w:r>
      <w:r w:rsidRPr="00C703B7">
        <w:rPr>
          <w:lang w:val="sv-SE"/>
        </w:rPr>
        <w:t xml:space="preserve"> </w:t>
      </w:r>
      <w:r w:rsidRPr="00C703B7">
        <w:rPr>
          <w:rStyle w:val="hps"/>
          <w:lang w:val="sv-SE"/>
        </w:rPr>
        <w:t>med</w:t>
      </w:r>
      <w:r w:rsidRPr="00C703B7">
        <w:rPr>
          <w:lang w:val="sv-SE"/>
        </w:rPr>
        <w:t xml:space="preserve"> </w:t>
      </w:r>
      <w:r w:rsidRPr="00C703B7">
        <w:rPr>
          <w:rStyle w:val="hps"/>
          <w:lang w:val="sv-SE"/>
        </w:rPr>
        <w:t>varken</w:t>
      </w:r>
      <w:r w:rsidRPr="00C703B7">
        <w:rPr>
          <w:lang w:val="sv-SE"/>
        </w:rPr>
        <w:t xml:space="preserve"> </w:t>
      </w:r>
      <w:r w:rsidRPr="00C703B7">
        <w:rPr>
          <w:rStyle w:val="hps"/>
          <w:lang w:val="sv-SE"/>
        </w:rPr>
        <w:t>lamivudin eller</w:t>
      </w:r>
      <w:r w:rsidRPr="00C703B7">
        <w:rPr>
          <w:lang w:val="sv-SE"/>
        </w:rPr>
        <w:t xml:space="preserve"> </w:t>
      </w:r>
      <w:r w:rsidRPr="00C703B7">
        <w:rPr>
          <w:rStyle w:val="hps"/>
          <w:lang w:val="sv-SE"/>
        </w:rPr>
        <w:t>entecavir</w:t>
      </w:r>
      <w:r w:rsidRPr="00C703B7">
        <w:rPr>
          <w:lang w:val="sv-SE"/>
        </w:rPr>
        <w:t xml:space="preserve">) övervägas </w:t>
      </w:r>
      <w:r w:rsidRPr="00C703B7">
        <w:rPr>
          <w:rStyle w:val="hps"/>
          <w:lang w:val="sv-SE"/>
        </w:rPr>
        <w:t>i stället för</w:t>
      </w:r>
      <w:r w:rsidRPr="00C703B7">
        <w:rPr>
          <w:lang w:val="sv-SE"/>
        </w:rPr>
        <w:t xml:space="preserve"> </w:t>
      </w:r>
      <w:r w:rsidRPr="00C703B7">
        <w:rPr>
          <w:rStyle w:val="hps"/>
          <w:lang w:val="sv-SE"/>
        </w:rPr>
        <w:t>monoterapi med entecavir</w:t>
      </w:r>
      <w:r w:rsidRPr="00C703B7">
        <w:rPr>
          <w:lang w:val="sv-SE"/>
        </w:rPr>
        <w:t>.</w:t>
      </w:r>
    </w:p>
    <w:p w14:paraId="61E85DA5" w14:textId="77777777" w:rsidR="0001208F" w:rsidRPr="00C703B7" w:rsidRDefault="0001208F" w:rsidP="00F65C3C">
      <w:pPr>
        <w:pStyle w:val="EMEABodyText"/>
        <w:rPr>
          <w:lang w:val="sv-SE"/>
        </w:rPr>
      </w:pPr>
    </w:p>
    <w:p w14:paraId="2A5D5B5C" w14:textId="77777777" w:rsidR="0001208F" w:rsidRPr="00C703B7" w:rsidRDefault="0001208F" w:rsidP="00F65C3C">
      <w:pPr>
        <w:pStyle w:val="EMEABodyText"/>
        <w:rPr>
          <w:lang w:val="sv-SE"/>
        </w:rPr>
      </w:pPr>
      <w:r w:rsidRPr="00C703B7">
        <w:rPr>
          <w:lang w:val="sv-SE"/>
        </w:rPr>
        <w:t>Redan existerande lamivudinresistent HBV är associerat med en ökad risk för senare uppkomst av entecavirresistens oavsett grad av leversjukdom. Hos patienter med dekompenserad leversjukdom kan virologiskt genombrott vara associerat med allvarliga kliniska komplikationer av den underliggande leversjukdomen. Hos patienter med både dekompenserad leversjukdom och lamivudinresistent HBV bör därför användning av en kombination av entecavir och ett annat antiviralt medel (som inte delar korsresistens med varken lamivudin eller entecavir) övervägas istället för monoterapi med entecavir.</w:t>
      </w:r>
    </w:p>
    <w:p w14:paraId="5A8698C9" w14:textId="77777777" w:rsidR="0001208F" w:rsidRPr="00C703B7" w:rsidRDefault="0001208F" w:rsidP="00F65C3C">
      <w:pPr>
        <w:pStyle w:val="EMEABodyText"/>
        <w:rPr>
          <w:i/>
          <w:szCs w:val="24"/>
          <w:lang w:val="sv-SE"/>
        </w:rPr>
      </w:pPr>
    </w:p>
    <w:p w14:paraId="78A031FB" w14:textId="77777777" w:rsidR="0001208F" w:rsidRPr="00C703B7" w:rsidRDefault="0001208F" w:rsidP="00F65C3C">
      <w:pPr>
        <w:pStyle w:val="EMEABodyText"/>
        <w:rPr>
          <w:lang w:val="sv-SE" w:eastAsia="nl-NL"/>
        </w:rPr>
      </w:pPr>
      <w:r w:rsidRPr="00C703B7">
        <w:rPr>
          <w:i/>
          <w:szCs w:val="24"/>
          <w:lang w:val="sv-SE"/>
        </w:rPr>
        <w:t xml:space="preserve">Pediatrisk population: </w:t>
      </w:r>
      <w:r w:rsidRPr="00C703B7">
        <w:rPr>
          <w:lang w:val="sv-SE" w:eastAsia="nl-NL"/>
        </w:rPr>
        <w:t>en lägre andel virologiskt svar (HBV</w:t>
      </w:r>
      <w:r w:rsidRPr="00C703B7">
        <w:rPr>
          <w:lang w:val="sv-SE" w:eastAsia="nl-NL"/>
        </w:rPr>
        <w:noBreakHyphen/>
        <w:t>DNA &lt; 50 IE/ml) observerades hos pediatriska patienter med baslinje</w:t>
      </w:r>
      <w:r w:rsidRPr="00C703B7">
        <w:rPr>
          <w:lang w:val="sv-SE" w:eastAsia="nl-NL"/>
        </w:rPr>
        <w:noBreakHyphen/>
        <w:t>HBV</w:t>
      </w:r>
      <w:r w:rsidRPr="00C703B7">
        <w:rPr>
          <w:lang w:val="sv-SE" w:eastAsia="nl-NL"/>
        </w:rPr>
        <w:noBreakHyphen/>
        <w:t>DNA ≥ 8.0 log</w:t>
      </w:r>
      <w:r w:rsidRPr="00C703B7">
        <w:rPr>
          <w:vertAlign w:val="subscript"/>
          <w:lang w:val="sv-SE" w:eastAsia="nl-NL"/>
        </w:rPr>
        <w:t>10</w:t>
      </w:r>
      <w:r w:rsidRPr="00C703B7">
        <w:rPr>
          <w:lang w:val="sv-SE" w:eastAsia="nl-NL"/>
        </w:rPr>
        <w:t xml:space="preserve"> IE/ml (se avsnitt 5.1). Entecavir ska endast ges till dessa patienter om den potentiella nyttan överväger den potentiella risken för barnet (såsom resistens). Eftersom några pediatriska patienter kräver långtids- eller livslång hantering av kronisk aktiv hepatit B, ska entecavirs påverkan på framtida behandlingsalternativ övervägas.</w:t>
      </w:r>
    </w:p>
    <w:p w14:paraId="34AA57A8" w14:textId="77777777" w:rsidR="0001208F" w:rsidRPr="00C703B7" w:rsidRDefault="0001208F" w:rsidP="00F65C3C">
      <w:pPr>
        <w:pStyle w:val="EMEABodyText"/>
        <w:rPr>
          <w:lang w:val="sv-SE"/>
        </w:rPr>
      </w:pPr>
    </w:p>
    <w:p w14:paraId="05F18A0C" w14:textId="77777777" w:rsidR="0001208F" w:rsidRPr="00C703B7" w:rsidRDefault="0001208F" w:rsidP="00F65C3C">
      <w:pPr>
        <w:pStyle w:val="EMEABodyText"/>
        <w:rPr>
          <w:lang w:val="sv-SE"/>
        </w:rPr>
      </w:pPr>
      <w:r w:rsidRPr="00C703B7">
        <w:rPr>
          <w:i/>
          <w:lang w:val="sv-SE"/>
        </w:rPr>
        <w:t>Levertransplanterade patienter:</w:t>
      </w:r>
      <w:r w:rsidRPr="00C703B7">
        <w:rPr>
          <w:lang w:val="sv-SE"/>
        </w:rPr>
        <w:t xml:space="preserve"> njurfunktionen bör noggrant utvärderas före och under entecavirbehandling hos levertransplanterade patienter, som samtidigt får ciklosporin eller takrolimus (se avsnitt 5.2).</w:t>
      </w:r>
    </w:p>
    <w:p w14:paraId="1E49A2D0" w14:textId="77777777" w:rsidR="0001208F" w:rsidRPr="00C703B7" w:rsidRDefault="0001208F" w:rsidP="00F65C3C">
      <w:pPr>
        <w:pStyle w:val="EMEABodyText"/>
        <w:rPr>
          <w:lang w:val="sv-SE"/>
        </w:rPr>
      </w:pPr>
    </w:p>
    <w:p w14:paraId="09F7BEBD" w14:textId="77777777" w:rsidR="0001208F" w:rsidRPr="00C703B7" w:rsidRDefault="0001208F" w:rsidP="00F65C3C">
      <w:pPr>
        <w:pStyle w:val="EMEABodyText"/>
        <w:rPr>
          <w:lang w:val="sv-SE"/>
        </w:rPr>
      </w:pPr>
      <w:r w:rsidRPr="00C703B7">
        <w:rPr>
          <w:i/>
          <w:lang w:val="sv-SE"/>
        </w:rPr>
        <w:lastRenderedPageBreak/>
        <w:t>Samtidig infektion med Hepatit C eller D:</w:t>
      </w:r>
      <w:r w:rsidRPr="00C703B7">
        <w:rPr>
          <w:lang w:val="sv-SE"/>
        </w:rPr>
        <w:t xml:space="preserve"> det finns inga data om effekten av entecavir hos patienter med samtidig infektion med hepatit C- eller D</w:t>
      </w:r>
      <w:r w:rsidRPr="00C703B7">
        <w:rPr>
          <w:lang w:val="sv-SE"/>
        </w:rPr>
        <w:noBreakHyphen/>
        <w:t>virus.</w:t>
      </w:r>
    </w:p>
    <w:p w14:paraId="005CFC7B" w14:textId="77777777" w:rsidR="0001208F" w:rsidRPr="00C703B7" w:rsidRDefault="0001208F" w:rsidP="00F65C3C">
      <w:pPr>
        <w:pStyle w:val="EMEABodyText"/>
        <w:rPr>
          <w:lang w:val="sv-SE"/>
        </w:rPr>
      </w:pPr>
    </w:p>
    <w:p w14:paraId="0A4EA76B" w14:textId="77777777" w:rsidR="0001208F" w:rsidRPr="00C703B7" w:rsidRDefault="0001208F" w:rsidP="00F65C3C">
      <w:pPr>
        <w:pStyle w:val="EMEABodyText"/>
        <w:rPr>
          <w:lang w:val="sv-SE"/>
        </w:rPr>
      </w:pPr>
      <w:r w:rsidRPr="00C703B7">
        <w:rPr>
          <w:i/>
          <w:lang w:val="sv-SE"/>
        </w:rPr>
        <w:t xml:space="preserve">Patienter med samtidig infektion med humant immunbristvirus (HIV)/HBV och som inte samtidigt får antiretroviral behandling: </w:t>
      </w:r>
      <w:r w:rsidRPr="00C703B7">
        <w:rPr>
          <w:lang w:val="sv-SE"/>
        </w:rPr>
        <w:t>entecavir har inte utvärderats hos patienter med samtidig HIV/HBV infektion som inte samtidigt behandlades för HIV. Uppkomst av HIV resistens har observerats när entecavir användes för att behandla kronisk hepatit B infektion hos patienter med HIV infektion, som inte fick antiretroviral behandling (HAART) (se avsnitt 5.1). Entecavirbehandling ska därför inte ges till patienter med samtidig HIV/HBV infektion som inte får HAART. Entecavir har inte studerats som en behandling av HIV infektion och rekommenderas inte för detta ändamål.</w:t>
      </w:r>
    </w:p>
    <w:p w14:paraId="06797836" w14:textId="77777777" w:rsidR="0001208F" w:rsidRPr="00C703B7" w:rsidRDefault="0001208F" w:rsidP="00F65C3C">
      <w:pPr>
        <w:pStyle w:val="EMEABodyText"/>
        <w:rPr>
          <w:lang w:val="sv-SE"/>
        </w:rPr>
      </w:pPr>
    </w:p>
    <w:p w14:paraId="7D056447" w14:textId="77777777" w:rsidR="0001208F" w:rsidRPr="00C703B7" w:rsidRDefault="0001208F" w:rsidP="00F65C3C">
      <w:pPr>
        <w:pStyle w:val="EMEABodyText"/>
        <w:rPr>
          <w:lang w:val="sv-SE"/>
        </w:rPr>
      </w:pPr>
      <w:r w:rsidRPr="00C703B7">
        <w:rPr>
          <w:i/>
          <w:lang w:val="sv-SE"/>
        </w:rPr>
        <w:t xml:space="preserve">Patienter med samtidig HIV/HBV infektion som samtidigt får antiretroviral behandling: </w:t>
      </w:r>
      <w:r w:rsidRPr="00C703B7">
        <w:rPr>
          <w:lang w:val="sv-SE"/>
        </w:rPr>
        <w:t>entecavir har studerats hos 68 vuxna med samtidig HIV/HBV infektion som samtidigt behandlades med en HAART regim innehållande lamivudin (se avsnitt 5.1). Inga data finns tillgängliga om effekten av entecavir hos HBeAg-negativa patienter med samtidig HIV. Begränsade data föreligger på patienter med samtidig HIV som har lågt antal CD4-celler (&lt; 200 celler/mm</w:t>
      </w:r>
      <w:r w:rsidRPr="00C703B7">
        <w:rPr>
          <w:szCs w:val="22"/>
          <w:vertAlign w:val="superscript"/>
          <w:lang w:val="sv-SE"/>
        </w:rPr>
        <w:t>3</w:t>
      </w:r>
      <w:r w:rsidRPr="00C703B7">
        <w:rPr>
          <w:szCs w:val="22"/>
          <w:lang w:val="sv-SE"/>
        </w:rPr>
        <w:t>).</w:t>
      </w:r>
    </w:p>
    <w:p w14:paraId="52E50356" w14:textId="77777777" w:rsidR="0001208F" w:rsidRPr="00C703B7" w:rsidRDefault="0001208F" w:rsidP="00F65C3C">
      <w:pPr>
        <w:pStyle w:val="EMEABodyText"/>
        <w:rPr>
          <w:lang w:val="sv-SE"/>
        </w:rPr>
      </w:pPr>
    </w:p>
    <w:p w14:paraId="36BDE3D1" w14:textId="77777777" w:rsidR="0001208F" w:rsidRPr="00C703B7" w:rsidRDefault="0001208F" w:rsidP="00F65C3C">
      <w:pPr>
        <w:pStyle w:val="EMEABodyText"/>
        <w:rPr>
          <w:lang w:val="sv-SE"/>
        </w:rPr>
      </w:pPr>
      <w:r w:rsidRPr="00C703B7">
        <w:rPr>
          <w:i/>
          <w:lang w:val="sv-SE"/>
        </w:rPr>
        <w:t>Allmänt:</w:t>
      </w:r>
      <w:r w:rsidRPr="00C703B7">
        <w:rPr>
          <w:lang w:val="sv-SE"/>
        </w:rPr>
        <w:t xml:space="preserve"> patienterna bör upplysas om att behandling med entecavir inte har visats minska risken för överföring av HBV och att lämpliga försiktighetsåtgärder fortfarande måste vidtas.</w:t>
      </w:r>
    </w:p>
    <w:p w14:paraId="2DD9A025" w14:textId="77777777" w:rsidR="0001208F" w:rsidRPr="00C703B7" w:rsidRDefault="0001208F" w:rsidP="00F65C3C">
      <w:pPr>
        <w:pStyle w:val="EMEABodyText"/>
        <w:rPr>
          <w:lang w:val="sv-SE"/>
        </w:rPr>
      </w:pPr>
    </w:p>
    <w:p w14:paraId="10E16F68" w14:textId="77777777" w:rsidR="0001208F" w:rsidRPr="00C703B7" w:rsidRDefault="0001208F" w:rsidP="00F65C3C">
      <w:pPr>
        <w:pStyle w:val="EMEABodyText"/>
        <w:rPr>
          <w:lang w:val="sv-SE"/>
        </w:rPr>
      </w:pPr>
      <w:r w:rsidRPr="00C703B7">
        <w:rPr>
          <w:i/>
          <w:lang w:val="sv-SE"/>
        </w:rPr>
        <w:t>Maltitol:</w:t>
      </w:r>
      <w:r w:rsidRPr="00C703B7">
        <w:rPr>
          <w:lang w:val="sv-SE"/>
        </w:rPr>
        <w:t xml:space="preserve"> Baraclude oral lösning innehåller maltitol. Patienter med följande sällsynta ärftliga tillstånd bör inte använda detta läkemedel: fruktosintolerans. Baraclude tabletter innehåller inte maltitol och kan tas av patienter med fruktosintolerans.</w:t>
      </w:r>
    </w:p>
    <w:p w14:paraId="337B9298" w14:textId="77777777" w:rsidR="0001208F" w:rsidRPr="00C703B7" w:rsidRDefault="0001208F" w:rsidP="00F65C3C">
      <w:pPr>
        <w:pStyle w:val="EMEABodyText"/>
        <w:rPr>
          <w:lang w:val="sv-SE"/>
        </w:rPr>
      </w:pPr>
    </w:p>
    <w:p w14:paraId="26B39255" w14:textId="77777777" w:rsidR="0001208F" w:rsidRDefault="0001208F" w:rsidP="00F65C3C">
      <w:pPr>
        <w:pStyle w:val="EMEABodyText"/>
        <w:rPr>
          <w:lang w:val="sv-SE"/>
        </w:rPr>
      </w:pPr>
      <w:r w:rsidRPr="00C703B7">
        <w:rPr>
          <w:i/>
          <w:lang w:val="sv-SE"/>
        </w:rPr>
        <w:t>Parahydroxibensoater:</w:t>
      </w:r>
      <w:r w:rsidRPr="00C703B7">
        <w:rPr>
          <w:lang w:val="sv-SE"/>
        </w:rPr>
        <w:t xml:space="preserve"> Baraclude oral lösning innehåller konserveringsmedlen metylhydroxibensoat och propylhydroxibensoat som kan orsaka allergiska reaktioner (eventuellt fördröjd).</w:t>
      </w:r>
    </w:p>
    <w:p w14:paraId="52019ACC" w14:textId="77777777" w:rsidR="002E0567" w:rsidRDefault="002E0567" w:rsidP="00F65C3C">
      <w:pPr>
        <w:pStyle w:val="EMEABodyText"/>
        <w:rPr>
          <w:lang w:val="sv-SE"/>
        </w:rPr>
      </w:pPr>
    </w:p>
    <w:p w14:paraId="229C6EBC" w14:textId="77777777" w:rsidR="002E0567" w:rsidRPr="00C703B7" w:rsidRDefault="002E0567" w:rsidP="00F65C3C">
      <w:pPr>
        <w:pStyle w:val="EMEABodyText"/>
        <w:rPr>
          <w:lang w:val="sv-SE"/>
        </w:rPr>
      </w:pPr>
      <w:r w:rsidRPr="00567670">
        <w:rPr>
          <w:i/>
          <w:lang w:val="sv-SE"/>
        </w:rPr>
        <w:t>Natrium:</w:t>
      </w:r>
      <w:r w:rsidRPr="002E0567">
        <w:rPr>
          <w:lang w:val="sv-SE"/>
        </w:rPr>
        <w:t xml:space="preserve"> Varje ml av detta läkemedel innehåller 0,015</w:t>
      </w:r>
      <w:r w:rsidR="00CB57C9" w:rsidRPr="00735B32">
        <w:rPr>
          <w:rFonts w:eastAsia="TimesNewRoman"/>
          <w:lang w:val="sv-SE"/>
        </w:rPr>
        <w:t> </w:t>
      </w:r>
      <w:r w:rsidRPr="002E0567">
        <w:rPr>
          <w:lang w:val="sv-SE"/>
        </w:rPr>
        <w:t>mmol (eller 0,3</w:t>
      </w:r>
      <w:r w:rsidR="00CB57C9" w:rsidRPr="00735B32">
        <w:rPr>
          <w:rFonts w:eastAsia="TimesNewRoman"/>
          <w:lang w:val="sv-SE"/>
        </w:rPr>
        <w:t> </w:t>
      </w:r>
      <w:r w:rsidRPr="002E0567">
        <w:rPr>
          <w:lang w:val="sv-SE"/>
        </w:rPr>
        <w:t>mg) natrium.</w:t>
      </w:r>
    </w:p>
    <w:p w14:paraId="6650E7FA" w14:textId="77777777" w:rsidR="0001208F" w:rsidRPr="00C703B7" w:rsidRDefault="0001208F" w:rsidP="00F65C3C">
      <w:pPr>
        <w:pStyle w:val="EMEABodyText"/>
        <w:rPr>
          <w:lang w:val="sv-SE"/>
        </w:rPr>
      </w:pPr>
    </w:p>
    <w:p w14:paraId="48E05F2D" w14:textId="77777777" w:rsidR="0001208F" w:rsidRPr="00C703B7" w:rsidRDefault="0001208F">
      <w:pPr>
        <w:pStyle w:val="EMEAHeading2"/>
        <w:rPr>
          <w:noProof/>
          <w:lang w:val="sv-SE"/>
        </w:rPr>
      </w:pPr>
      <w:r w:rsidRPr="00C703B7">
        <w:rPr>
          <w:noProof/>
          <w:lang w:val="sv-SE"/>
        </w:rPr>
        <w:t>4.5</w:t>
      </w:r>
      <w:r w:rsidRPr="00C703B7">
        <w:rPr>
          <w:noProof/>
          <w:lang w:val="sv-SE"/>
        </w:rPr>
        <w:tab/>
        <w:t>Interaktioner med andra läkemedel och övriga interaktioner</w:t>
      </w:r>
    </w:p>
    <w:p w14:paraId="62B016C4" w14:textId="77777777" w:rsidR="0001208F" w:rsidRPr="00C703B7" w:rsidRDefault="0001208F" w:rsidP="00F65C3C">
      <w:pPr>
        <w:pStyle w:val="EMEAHeading2"/>
        <w:rPr>
          <w:noProof/>
          <w:lang w:val="sv-SE"/>
        </w:rPr>
      </w:pPr>
    </w:p>
    <w:p w14:paraId="186639BE" w14:textId="77777777" w:rsidR="0001208F" w:rsidRPr="00C703B7" w:rsidRDefault="0001208F">
      <w:pPr>
        <w:pStyle w:val="EMEABodyText"/>
        <w:rPr>
          <w:noProof/>
          <w:lang w:val="sv-SE"/>
        </w:rPr>
      </w:pPr>
      <w:r w:rsidRPr="00C703B7">
        <w:rPr>
          <w:noProof/>
          <w:lang w:val="sv-SE"/>
        </w:rPr>
        <w:t>Då entecavir huvudsakligen utsöndras genom njurarna (se avsnitt 5.2), kan samtidig administrering av läkemedel som minskar njurfunktionen eller konkurrerar om aktiv tubulär sekretion öka serumkoncentrationerna av något av läkemedlen. Förutom för lamivudin, adefovirdipivoxil och tenofovirdisoproxilfumarat har effekterna av samtidig administrering av entecavir med läkemedel som utsöndras genom njurarna eller påverkar njurarna ej utvärderats. Patienterna bör noga övervakas med avseende på biverkningar när entecavir administreras tillsammans med sådana läkemedel.</w:t>
      </w:r>
    </w:p>
    <w:p w14:paraId="24C1EE04" w14:textId="77777777" w:rsidR="0001208F" w:rsidRPr="00C703B7" w:rsidRDefault="0001208F">
      <w:pPr>
        <w:pStyle w:val="EMEABodyText"/>
        <w:rPr>
          <w:noProof/>
          <w:lang w:val="sv-SE"/>
        </w:rPr>
      </w:pPr>
    </w:p>
    <w:p w14:paraId="3ED4C793" w14:textId="77777777" w:rsidR="0001208F" w:rsidRPr="00C703B7" w:rsidRDefault="0001208F">
      <w:pPr>
        <w:pStyle w:val="EMEABodyText"/>
        <w:rPr>
          <w:noProof/>
          <w:lang w:val="sv-SE"/>
        </w:rPr>
      </w:pPr>
      <w:r w:rsidRPr="00C703B7">
        <w:rPr>
          <w:noProof/>
          <w:lang w:val="sv-SE"/>
        </w:rPr>
        <w:t>Inga farmakokinetiska interaktioner mellan entecavir och adefovir eller tenofovir observerades.</w:t>
      </w:r>
    </w:p>
    <w:p w14:paraId="03F92E1E" w14:textId="77777777" w:rsidR="0001208F" w:rsidRPr="00C703B7" w:rsidRDefault="0001208F">
      <w:pPr>
        <w:pStyle w:val="EMEABodyText"/>
        <w:rPr>
          <w:noProof/>
          <w:lang w:val="sv-SE"/>
        </w:rPr>
      </w:pPr>
    </w:p>
    <w:p w14:paraId="096AF4F7" w14:textId="77777777" w:rsidR="0001208F" w:rsidRPr="00C703B7" w:rsidRDefault="0001208F">
      <w:pPr>
        <w:pStyle w:val="EMEABodyText"/>
        <w:rPr>
          <w:noProof/>
          <w:lang w:val="sv-SE"/>
        </w:rPr>
      </w:pPr>
      <w:r w:rsidRPr="00C703B7">
        <w:rPr>
          <w:noProof/>
          <w:lang w:val="sv-SE"/>
        </w:rPr>
        <w:t>Entecavir är ej ett substrat för, en inducerare eller en hämmare av cytochrome P450 (CYP450) enzymsystemet (se avsnitt 5.2). Därför är CYP450-medierade läkemedelsinteraktioner osannolika med entecavir.</w:t>
      </w:r>
    </w:p>
    <w:p w14:paraId="674466D1" w14:textId="77777777" w:rsidR="0001208F" w:rsidRPr="00C703B7" w:rsidRDefault="0001208F" w:rsidP="00F65C3C">
      <w:pPr>
        <w:pStyle w:val="EMEABodyText"/>
        <w:rPr>
          <w:noProof/>
          <w:lang w:val="sv-SE"/>
        </w:rPr>
      </w:pPr>
    </w:p>
    <w:p w14:paraId="46295DE1" w14:textId="77777777" w:rsidR="0001208F" w:rsidRPr="00C703B7" w:rsidRDefault="0001208F" w:rsidP="00F65C3C">
      <w:pPr>
        <w:pStyle w:val="EMEABodyText"/>
        <w:rPr>
          <w:i/>
          <w:lang w:val="sv-SE"/>
        </w:rPr>
      </w:pPr>
      <w:r w:rsidRPr="00C703B7">
        <w:rPr>
          <w:i/>
          <w:lang w:val="sv-SE"/>
        </w:rPr>
        <w:t>Pediatrisk population</w:t>
      </w:r>
    </w:p>
    <w:p w14:paraId="3C03678A" w14:textId="77777777" w:rsidR="0001208F" w:rsidRPr="00C703B7" w:rsidRDefault="0001208F" w:rsidP="00F65C3C">
      <w:pPr>
        <w:pStyle w:val="EMEABodyText"/>
        <w:rPr>
          <w:lang w:val="sv-SE"/>
        </w:rPr>
      </w:pPr>
      <w:r w:rsidRPr="00C703B7">
        <w:rPr>
          <w:lang w:val="sv-SE"/>
        </w:rPr>
        <w:t>Interaktionsstudier har endast genomförts hos vuxna.</w:t>
      </w:r>
    </w:p>
    <w:p w14:paraId="69A7FB10" w14:textId="77777777" w:rsidR="0001208F" w:rsidRPr="00C703B7" w:rsidRDefault="0001208F">
      <w:pPr>
        <w:pStyle w:val="EMEABodyText"/>
        <w:rPr>
          <w:noProof/>
          <w:lang w:val="sv-SE"/>
        </w:rPr>
      </w:pPr>
    </w:p>
    <w:p w14:paraId="6C577E29" w14:textId="77777777" w:rsidR="0001208F" w:rsidRPr="00C703B7" w:rsidRDefault="0001208F">
      <w:pPr>
        <w:pStyle w:val="EMEAHeading2"/>
        <w:rPr>
          <w:noProof/>
          <w:lang w:val="sv-SE"/>
        </w:rPr>
      </w:pPr>
      <w:r w:rsidRPr="00C703B7">
        <w:rPr>
          <w:noProof/>
          <w:lang w:val="sv-SE"/>
        </w:rPr>
        <w:t>4.6</w:t>
      </w:r>
      <w:r w:rsidRPr="00C703B7">
        <w:rPr>
          <w:noProof/>
          <w:lang w:val="sv-SE"/>
        </w:rPr>
        <w:tab/>
        <w:t>Fertilitet, graviditet och amning</w:t>
      </w:r>
    </w:p>
    <w:p w14:paraId="738FD391" w14:textId="77777777" w:rsidR="0001208F" w:rsidRPr="00C703B7" w:rsidRDefault="0001208F">
      <w:pPr>
        <w:pStyle w:val="EMEAHeading2"/>
        <w:rPr>
          <w:noProof/>
          <w:lang w:val="sv-SE"/>
        </w:rPr>
      </w:pPr>
    </w:p>
    <w:p w14:paraId="6FB4586F" w14:textId="77777777" w:rsidR="0001208F" w:rsidRPr="00C703B7" w:rsidRDefault="0001208F" w:rsidP="00F65C3C">
      <w:pPr>
        <w:pStyle w:val="EMEABodyText"/>
        <w:rPr>
          <w:lang w:val="sv-SE"/>
        </w:rPr>
      </w:pPr>
      <w:r w:rsidRPr="00C703B7">
        <w:rPr>
          <w:i/>
          <w:lang w:val="sv-SE"/>
        </w:rPr>
        <w:t>Fertila kvinnor:</w:t>
      </w:r>
      <w:r w:rsidRPr="00C703B7">
        <w:rPr>
          <w:lang w:val="sv-SE"/>
        </w:rPr>
        <w:t xml:space="preserve"> eftersom den eventuella risken för ett växande foster inte är känd, rekommenderas kvinnor i fertil ålder att använda en effektiv preventivmetod.</w:t>
      </w:r>
    </w:p>
    <w:p w14:paraId="74B196C7" w14:textId="77777777" w:rsidR="0001208F" w:rsidRPr="00C703B7" w:rsidRDefault="0001208F" w:rsidP="00F65C3C">
      <w:pPr>
        <w:pStyle w:val="EMEABodyText"/>
        <w:rPr>
          <w:lang w:val="sv-SE"/>
        </w:rPr>
      </w:pPr>
    </w:p>
    <w:p w14:paraId="5BF24541" w14:textId="77777777" w:rsidR="0001208F" w:rsidRPr="00C703B7" w:rsidRDefault="0001208F" w:rsidP="00F65C3C">
      <w:pPr>
        <w:pStyle w:val="EMEABodyText"/>
        <w:rPr>
          <w:lang w:val="sv-SE"/>
        </w:rPr>
      </w:pPr>
      <w:r w:rsidRPr="00C703B7">
        <w:rPr>
          <w:i/>
          <w:noProof/>
          <w:snapToGrid w:val="0"/>
          <w:lang w:val="sv-SE"/>
        </w:rPr>
        <w:t>Graviditet:</w:t>
      </w:r>
      <w:r w:rsidRPr="00C703B7">
        <w:rPr>
          <w:noProof/>
          <w:snapToGrid w:val="0"/>
          <w:lang w:val="sv-SE"/>
        </w:rPr>
        <w:t xml:space="preserve"> adekvata data från behandling av gravida kvinnor med entecavir saknas. Djurstudier har visat reproduktionstoxikologiska effekter vid höga doser (se avsnitt 5.3). Risken för människa är okänd. </w:t>
      </w:r>
      <w:r w:rsidRPr="00C703B7">
        <w:rPr>
          <w:noProof/>
          <w:lang w:val="sv-SE"/>
        </w:rPr>
        <w:t>Baraclude skall användas under graviditet endast då det är absolut nödvändigt.</w:t>
      </w:r>
      <w:r w:rsidRPr="00C703B7">
        <w:rPr>
          <w:lang w:val="sv-SE"/>
        </w:rPr>
        <w:t xml:space="preserve"> Data saknas om effekten av entecavir på överföring av HBV från moder till det nyfödda barnet. Därför skall lämpliga försiktighetsåtgärder vidtas för att förebygga neonatal överföring av HBV.</w:t>
      </w:r>
    </w:p>
    <w:p w14:paraId="7857BD47" w14:textId="77777777" w:rsidR="0001208F" w:rsidRPr="00C703B7" w:rsidRDefault="0001208F" w:rsidP="00F65C3C">
      <w:pPr>
        <w:pStyle w:val="EMEABodyText"/>
        <w:rPr>
          <w:lang w:val="sv-SE"/>
        </w:rPr>
      </w:pPr>
    </w:p>
    <w:p w14:paraId="590557DC" w14:textId="77777777" w:rsidR="0001208F" w:rsidRPr="00C703B7" w:rsidRDefault="0001208F" w:rsidP="00F65C3C">
      <w:pPr>
        <w:pStyle w:val="EMEABodyText"/>
        <w:rPr>
          <w:lang w:val="sv-SE"/>
        </w:rPr>
      </w:pPr>
      <w:r w:rsidRPr="00C703B7">
        <w:rPr>
          <w:i/>
          <w:lang w:val="sv-SE"/>
        </w:rPr>
        <w:t xml:space="preserve">Amning: </w:t>
      </w:r>
      <w:r w:rsidRPr="00C703B7">
        <w:rPr>
          <w:lang w:val="sv-SE"/>
        </w:rPr>
        <w:t>det är okänt om entecavir utsöndras i bröstmjölk. Tillgängliga toxikologiska djurdata har visat att entecavir utsöndras i mjölk (angående detaljer se avsnitt 5.3). En risk för spädbarnet kan inte uteslutas. Amning ska avbrytas under behandling med Baraclude.</w:t>
      </w:r>
    </w:p>
    <w:p w14:paraId="3D08718F" w14:textId="77777777" w:rsidR="0001208F" w:rsidRPr="00C703B7" w:rsidRDefault="0001208F" w:rsidP="00F65C3C">
      <w:pPr>
        <w:pStyle w:val="EMEABodyText"/>
        <w:rPr>
          <w:noProof/>
          <w:lang w:val="sv-SE"/>
        </w:rPr>
      </w:pPr>
    </w:p>
    <w:p w14:paraId="07F93E3D" w14:textId="77777777" w:rsidR="0001208F" w:rsidRPr="00C703B7" w:rsidRDefault="0001208F" w:rsidP="00F65C3C">
      <w:pPr>
        <w:pStyle w:val="EMEABodyText"/>
        <w:rPr>
          <w:lang w:val="sv-SE"/>
        </w:rPr>
      </w:pPr>
      <w:r w:rsidRPr="00C703B7">
        <w:rPr>
          <w:i/>
          <w:lang w:val="sv-SE"/>
        </w:rPr>
        <w:t xml:space="preserve">Fertilitet: </w:t>
      </w:r>
      <w:r w:rsidRPr="00C703B7">
        <w:rPr>
          <w:lang w:val="sv-SE"/>
        </w:rPr>
        <w:t>inga tecken på nedsatt fertilitet uppvisades efter toxikologiska studier hos djur som administrerats entecavir (se avsnitt 5.3).</w:t>
      </w:r>
    </w:p>
    <w:p w14:paraId="7FD561FA" w14:textId="77777777" w:rsidR="0001208F" w:rsidRPr="00C703B7" w:rsidRDefault="0001208F" w:rsidP="00F65C3C">
      <w:pPr>
        <w:pStyle w:val="EMEABodyText"/>
        <w:rPr>
          <w:noProof/>
          <w:lang w:val="sv-SE"/>
        </w:rPr>
      </w:pPr>
    </w:p>
    <w:p w14:paraId="381CC063" w14:textId="77777777" w:rsidR="0001208F" w:rsidRPr="00C703B7" w:rsidRDefault="0001208F">
      <w:pPr>
        <w:pStyle w:val="EMEAHeading2"/>
        <w:rPr>
          <w:noProof/>
          <w:lang w:val="sv-SE"/>
        </w:rPr>
      </w:pPr>
      <w:r w:rsidRPr="00C703B7">
        <w:rPr>
          <w:noProof/>
          <w:lang w:val="sv-SE"/>
        </w:rPr>
        <w:t>4.7</w:t>
      </w:r>
      <w:r w:rsidRPr="00C703B7">
        <w:rPr>
          <w:noProof/>
          <w:lang w:val="sv-SE"/>
        </w:rPr>
        <w:tab/>
        <w:t>Effekter på förmågan att framföra fordon och använda maskiner</w:t>
      </w:r>
    </w:p>
    <w:p w14:paraId="420D6683" w14:textId="77777777" w:rsidR="0001208F" w:rsidRPr="00C703B7" w:rsidRDefault="0001208F" w:rsidP="00F65C3C">
      <w:pPr>
        <w:pStyle w:val="EMEAHeading2"/>
        <w:rPr>
          <w:noProof/>
          <w:lang w:val="sv-SE"/>
        </w:rPr>
      </w:pPr>
    </w:p>
    <w:p w14:paraId="1722938C" w14:textId="77777777" w:rsidR="0001208F" w:rsidRPr="00C703B7" w:rsidRDefault="0001208F">
      <w:pPr>
        <w:pStyle w:val="EMEABodyText"/>
        <w:rPr>
          <w:noProof/>
          <w:lang w:val="sv-SE"/>
        </w:rPr>
      </w:pPr>
      <w:r w:rsidRPr="00C703B7">
        <w:rPr>
          <w:noProof/>
          <w:lang w:val="sv-SE"/>
        </w:rPr>
        <w:t>Inga studier har utförts. Yrsel, trötthet och sömnighet är vanliga biverkningar som kan försämra förmågan att köra bil och använda maskiner.</w:t>
      </w:r>
    </w:p>
    <w:p w14:paraId="2483212D" w14:textId="77777777" w:rsidR="0001208F" w:rsidRPr="00C703B7" w:rsidRDefault="0001208F">
      <w:pPr>
        <w:pStyle w:val="EMEABodyText"/>
        <w:rPr>
          <w:noProof/>
          <w:lang w:val="sv-SE"/>
        </w:rPr>
      </w:pPr>
    </w:p>
    <w:p w14:paraId="559C817B" w14:textId="77777777" w:rsidR="0001208F" w:rsidRPr="00C703B7" w:rsidRDefault="0001208F">
      <w:pPr>
        <w:pStyle w:val="EMEAHeading2"/>
        <w:rPr>
          <w:noProof/>
          <w:lang w:val="sv-SE"/>
        </w:rPr>
      </w:pPr>
      <w:r w:rsidRPr="00C703B7">
        <w:rPr>
          <w:noProof/>
          <w:lang w:val="sv-SE"/>
        </w:rPr>
        <w:t>4.8</w:t>
      </w:r>
      <w:r w:rsidRPr="00C703B7">
        <w:rPr>
          <w:noProof/>
          <w:lang w:val="sv-SE"/>
        </w:rPr>
        <w:tab/>
        <w:t>Biverkningar</w:t>
      </w:r>
    </w:p>
    <w:p w14:paraId="7020261F" w14:textId="77777777" w:rsidR="0001208F" w:rsidRPr="00C703B7" w:rsidRDefault="0001208F">
      <w:pPr>
        <w:pStyle w:val="EMEAHeading2"/>
        <w:rPr>
          <w:noProof/>
          <w:lang w:val="sv-SE"/>
        </w:rPr>
      </w:pPr>
    </w:p>
    <w:p w14:paraId="1C635652" w14:textId="77777777" w:rsidR="0001208F" w:rsidRPr="00C703B7" w:rsidRDefault="0001208F" w:rsidP="00F65C3C">
      <w:pPr>
        <w:pStyle w:val="EMEABodyText"/>
        <w:rPr>
          <w:lang w:val="sv-SE"/>
        </w:rPr>
      </w:pPr>
      <w:r w:rsidRPr="00C703B7">
        <w:rPr>
          <w:i/>
          <w:lang w:val="sv-SE"/>
        </w:rPr>
        <w:t>a. Sammanfattad säkerhetsprofil</w:t>
      </w:r>
    </w:p>
    <w:p w14:paraId="29F3405D" w14:textId="77777777" w:rsidR="0001208F" w:rsidRPr="00C703B7" w:rsidRDefault="0001208F" w:rsidP="00F65C3C">
      <w:pPr>
        <w:pStyle w:val="EMEABodyText"/>
        <w:rPr>
          <w:lang w:val="sv-SE"/>
        </w:rPr>
      </w:pPr>
      <w:r w:rsidRPr="00C703B7">
        <w:rPr>
          <w:lang w:val="sv-SE"/>
        </w:rPr>
        <w:t xml:space="preserve">I kliniska studier med patienter med kompenserad leversjukdom var de vanligaste biverkningarna, oavsett svårighetsgrad med möjlig relation till entecavir, huvudvärk (9%), trötthet (6%), yrsel (4%) och illamående (3%). Exacerbation av hepatit under och efter avslutad entecavirbehandling har också rapporterats (se avsnitt 4.4 samt </w:t>
      </w:r>
      <w:r w:rsidRPr="00C703B7">
        <w:rPr>
          <w:i/>
          <w:lang w:val="sv-SE"/>
        </w:rPr>
        <w:t>c. Beskrivning av utvalda biverkningar</w:t>
      </w:r>
      <w:r w:rsidRPr="00C703B7">
        <w:rPr>
          <w:lang w:val="sv-SE"/>
        </w:rPr>
        <w:t>).</w:t>
      </w:r>
    </w:p>
    <w:p w14:paraId="73F8E894" w14:textId="77777777" w:rsidR="0001208F" w:rsidRPr="00C703B7" w:rsidRDefault="0001208F" w:rsidP="00F65C3C">
      <w:pPr>
        <w:pStyle w:val="EMEABodyText"/>
        <w:rPr>
          <w:i/>
          <w:lang w:val="sv-SE"/>
        </w:rPr>
      </w:pPr>
    </w:p>
    <w:p w14:paraId="2EFF69D5" w14:textId="77777777" w:rsidR="0001208F" w:rsidRPr="00C703B7" w:rsidRDefault="0001208F" w:rsidP="00F65C3C">
      <w:pPr>
        <w:pStyle w:val="EMEABodyText"/>
        <w:rPr>
          <w:lang w:val="sv-SE"/>
        </w:rPr>
      </w:pPr>
      <w:r w:rsidRPr="00C703B7">
        <w:rPr>
          <w:i/>
          <w:lang w:val="sv-SE"/>
        </w:rPr>
        <w:t>b. Tabulerad lista med biverkningar</w:t>
      </w:r>
    </w:p>
    <w:p w14:paraId="178BD1CB" w14:textId="77777777" w:rsidR="0001208F" w:rsidRPr="00C703B7" w:rsidRDefault="0001208F" w:rsidP="00F65C3C">
      <w:pPr>
        <w:pStyle w:val="EMEABodyText"/>
        <w:rPr>
          <w:lang w:val="sv-SE"/>
        </w:rPr>
      </w:pPr>
      <w:r w:rsidRPr="00C703B7">
        <w:rPr>
          <w:lang w:val="sv-SE"/>
        </w:rPr>
        <w:t xml:space="preserve">Bedömning av biverkningar baseras på biverkningar som rapporterats efter marknadsföringen samt fyra kliniska studier i vilka 1 720 patienter med kronisk hepatit B-infektion och kompenserad leversjukdom fick dubbelblindad behandling med entecavir (n = 862) eller lamivudin (n = 858) i upp till 107 veckor (se avsnitt 5.1). Säkerhetsprofilerna, inklusive laboratorieavvikelser, i dessa studier var jämförbara för entecavir 0,5 mg dagligen (679 nukleosidnaiva HBeAg-positiva eller -negativa patienter behandlade under en medianduration av 53 veckor), entecavir 1 mg dagligen (183 lamivudinrefraktära patienter behandlade under en medianduration av 69 veckor), och lamivudin. </w:t>
      </w:r>
    </w:p>
    <w:p w14:paraId="69FC222C" w14:textId="77777777" w:rsidR="0001208F" w:rsidRPr="00C703B7" w:rsidRDefault="0001208F" w:rsidP="00F65C3C">
      <w:pPr>
        <w:pStyle w:val="EMEABodyText"/>
        <w:rPr>
          <w:lang w:val="sv-SE"/>
        </w:rPr>
      </w:pPr>
    </w:p>
    <w:p w14:paraId="08B7F27D" w14:textId="77777777" w:rsidR="0001208F" w:rsidRPr="00C703B7" w:rsidRDefault="0001208F" w:rsidP="00F65C3C">
      <w:pPr>
        <w:pStyle w:val="EMEABodyText"/>
        <w:rPr>
          <w:noProof/>
          <w:lang w:val="sv-SE"/>
        </w:rPr>
      </w:pPr>
      <w:r w:rsidRPr="00C703B7">
        <w:rPr>
          <w:lang w:val="sv-SE"/>
        </w:rPr>
        <w:t>Biverkningar som betraktades som möjligen relaterade till behandling med entecavir listas enligt organsystem. Frekvensen definieras som mycket vanliga (≥ 1/10); vanliga (≥ 1/100 till &lt; 1/10);</w:t>
      </w:r>
      <w:r w:rsidRPr="00C703B7">
        <w:rPr>
          <w:noProof/>
          <w:lang w:val="sv-SE"/>
        </w:rPr>
        <w:t xml:space="preserve"> </w:t>
      </w:r>
      <w:r w:rsidRPr="00C703B7">
        <w:rPr>
          <w:lang w:val="sv-SE"/>
        </w:rPr>
        <w:t>mindre vanliga (≥ 1/1 000 till &lt; 1/100); sällsynta (≥ 1/10 000 till &lt; 1/1 000).</w:t>
      </w:r>
      <w:r w:rsidRPr="00C703B7">
        <w:rPr>
          <w:noProof/>
          <w:lang w:val="sv-SE"/>
        </w:rPr>
        <w:t xml:space="preserve"> Biverkningarna presenteras inom varje frekvensområde efter fallande allvarlighetsgrad.</w:t>
      </w:r>
    </w:p>
    <w:p w14:paraId="13DE6C98" w14:textId="77777777" w:rsidR="0001208F" w:rsidRPr="00C703B7" w:rsidRDefault="0001208F" w:rsidP="00F65C3C">
      <w:pPr>
        <w:pStyle w:val="EMEABodyText"/>
        <w:rPr>
          <w:lang w:val="sv-SE"/>
        </w:rPr>
      </w:pPr>
    </w:p>
    <w:tbl>
      <w:tblPr>
        <w:tblW w:w="9110" w:type="dxa"/>
        <w:tblInd w:w="-2" w:type="dxa"/>
        <w:tblLayout w:type="fixed"/>
        <w:tblLook w:val="0000" w:firstRow="0" w:lastRow="0" w:firstColumn="0" w:lastColumn="0" w:noHBand="0" w:noVBand="0"/>
      </w:tblPr>
      <w:tblGrid>
        <w:gridCol w:w="4290"/>
        <w:gridCol w:w="4820"/>
      </w:tblGrid>
      <w:tr w:rsidR="0001208F" w:rsidRPr="00C703B7" w14:paraId="3975B55D" w14:textId="77777777" w:rsidTr="00F65C3C">
        <w:tc>
          <w:tcPr>
            <w:tcW w:w="4290" w:type="dxa"/>
          </w:tcPr>
          <w:p w14:paraId="56F8CC1F" w14:textId="77777777" w:rsidR="0001208F" w:rsidRPr="00C703B7" w:rsidRDefault="0001208F" w:rsidP="00F65C3C">
            <w:pPr>
              <w:pStyle w:val="EMEABodyText"/>
              <w:keepNext/>
              <w:tabs>
                <w:tab w:val="left" w:pos="3960"/>
              </w:tabs>
              <w:rPr>
                <w:i/>
              </w:rPr>
            </w:pPr>
            <w:proofErr w:type="spellStart"/>
            <w:r w:rsidRPr="00C703B7">
              <w:rPr>
                <w:i/>
              </w:rPr>
              <w:t>Immunsystemet</w:t>
            </w:r>
            <w:proofErr w:type="spellEnd"/>
            <w:r w:rsidRPr="00C703B7">
              <w:rPr>
                <w:i/>
              </w:rPr>
              <w:t>:</w:t>
            </w:r>
          </w:p>
        </w:tc>
        <w:tc>
          <w:tcPr>
            <w:tcW w:w="4820" w:type="dxa"/>
          </w:tcPr>
          <w:p w14:paraId="21BBB75A" w14:textId="77777777" w:rsidR="0001208F" w:rsidRPr="00C703B7" w:rsidRDefault="0001208F" w:rsidP="00F65C3C">
            <w:pPr>
              <w:pStyle w:val="EMEABodyText"/>
              <w:keepNext/>
              <w:tabs>
                <w:tab w:val="left" w:pos="3960"/>
              </w:tabs>
            </w:pPr>
            <w:proofErr w:type="spellStart"/>
            <w:r w:rsidRPr="00C703B7">
              <w:t>sällsynta</w:t>
            </w:r>
            <w:proofErr w:type="spellEnd"/>
            <w:r w:rsidRPr="00C703B7">
              <w:t xml:space="preserve">: </w:t>
            </w:r>
            <w:proofErr w:type="spellStart"/>
            <w:r w:rsidRPr="00C703B7">
              <w:t>anafylaktoid</w:t>
            </w:r>
            <w:proofErr w:type="spellEnd"/>
            <w:r w:rsidRPr="00C703B7">
              <w:t xml:space="preserve"> </w:t>
            </w:r>
            <w:proofErr w:type="spellStart"/>
            <w:r w:rsidRPr="00C703B7">
              <w:t>reaktion</w:t>
            </w:r>
            <w:proofErr w:type="spellEnd"/>
            <w:r w:rsidRPr="00C703B7">
              <w:t>.</w:t>
            </w:r>
          </w:p>
        </w:tc>
      </w:tr>
      <w:tr w:rsidR="0001208F" w:rsidRPr="00C703B7" w14:paraId="49028F1C" w14:textId="77777777" w:rsidTr="00F65C3C">
        <w:tc>
          <w:tcPr>
            <w:tcW w:w="4290" w:type="dxa"/>
          </w:tcPr>
          <w:p w14:paraId="73BB7711" w14:textId="77777777" w:rsidR="0001208F" w:rsidRPr="00C703B7" w:rsidRDefault="0001208F" w:rsidP="00F65C3C">
            <w:pPr>
              <w:pStyle w:val="EMEABodyText"/>
              <w:keepNext/>
              <w:tabs>
                <w:tab w:val="left" w:pos="3960"/>
              </w:tabs>
              <w:rPr>
                <w:i/>
              </w:rPr>
            </w:pPr>
          </w:p>
        </w:tc>
        <w:tc>
          <w:tcPr>
            <w:tcW w:w="4820" w:type="dxa"/>
          </w:tcPr>
          <w:p w14:paraId="79D3AF8C" w14:textId="77777777" w:rsidR="0001208F" w:rsidRPr="00C703B7" w:rsidRDefault="0001208F" w:rsidP="00F65C3C">
            <w:pPr>
              <w:pStyle w:val="EMEABodyText"/>
              <w:keepNext/>
              <w:tabs>
                <w:tab w:val="left" w:pos="3960"/>
              </w:tabs>
            </w:pPr>
          </w:p>
        </w:tc>
      </w:tr>
      <w:tr w:rsidR="0001208F" w:rsidRPr="00C703B7" w14:paraId="35D94EA5" w14:textId="77777777" w:rsidTr="00F65C3C">
        <w:tc>
          <w:tcPr>
            <w:tcW w:w="4290" w:type="dxa"/>
          </w:tcPr>
          <w:p w14:paraId="02390BC1" w14:textId="77777777" w:rsidR="0001208F" w:rsidRPr="00C703B7" w:rsidRDefault="0001208F" w:rsidP="00F65C3C">
            <w:pPr>
              <w:pStyle w:val="EMEABodyText"/>
              <w:keepNext/>
              <w:tabs>
                <w:tab w:val="left" w:pos="3960"/>
              </w:tabs>
              <w:rPr>
                <w:i/>
              </w:rPr>
            </w:pPr>
            <w:proofErr w:type="spellStart"/>
            <w:r w:rsidRPr="00C703B7">
              <w:rPr>
                <w:i/>
              </w:rPr>
              <w:t>Psykiska</w:t>
            </w:r>
            <w:proofErr w:type="spellEnd"/>
            <w:r w:rsidRPr="00C703B7">
              <w:rPr>
                <w:i/>
              </w:rPr>
              <w:t xml:space="preserve"> </w:t>
            </w:r>
            <w:proofErr w:type="spellStart"/>
            <w:r w:rsidRPr="00C703B7">
              <w:rPr>
                <w:i/>
              </w:rPr>
              <w:t>störningar</w:t>
            </w:r>
            <w:proofErr w:type="spellEnd"/>
            <w:r w:rsidRPr="00C703B7">
              <w:rPr>
                <w:i/>
              </w:rPr>
              <w:t>:</w:t>
            </w:r>
          </w:p>
        </w:tc>
        <w:tc>
          <w:tcPr>
            <w:tcW w:w="4820" w:type="dxa"/>
          </w:tcPr>
          <w:p w14:paraId="618491C6" w14:textId="77777777" w:rsidR="0001208F" w:rsidRPr="00C703B7" w:rsidRDefault="0001208F" w:rsidP="00F65C3C">
            <w:pPr>
              <w:pStyle w:val="EMEABodyText"/>
              <w:keepNext/>
              <w:tabs>
                <w:tab w:val="left" w:pos="3960"/>
              </w:tabs>
            </w:pPr>
            <w:proofErr w:type="spellStart"/>
            <w:r w:rsidRPr="00C703B7">
              <w:t>vanliga</w:t>
            </w:r>
            <w:proofErr w:type="spellEnd"/>
            <w:r w:rsidRPr="00C703B7">
              <w:t xml:space="preserve">: </w:t>
            </w:r>
            <w:proofErr w:type="spellStart"/>
            <w:r w:rsidRPr="00C703B7">
              <w:t>sömnlöshet</w:t>
            </w:r>
            <w:proofErr w:type="spellEnd"/>
            <w:r w:rsidRPr="00C703B7">
              <w:t>.</w:t>
            </w:r>
          </w:p>
        </w:tc>
      </w:tr>
      <w:tr w:rsidR="0001208F" w:rsidRPr="00C703B7" w14:paraId="30C9A950" w14:textId="77777777" w:rsidTr="00F65C3C">
        <w:tc>
          <w:tcPr>
            <w:tcW w:w="4290" w:type="dxa"/>
          </w:tcPr>
          <w:p w14:paraId="6CAAE821" w14:textId="77777777" w:rsidR="0001208F" w:rsidRPr="00C703B7" w:rsidRDefault="0001208F" w:rsidP="00F65C3C">
            <w:pPr>
              <w:pStyle w:val="EMEABodyText"/>
              <w:keepNext/>
              <w:tabs>
                <w:tab w:val="left" w:pos="3960"/>
              </w:tabs>
              <w:rPr>
                <w:i/>
              </w:rPr>
            </w:pPr>
          </w:p>
        </w:tc>
        <w:tc>
          <w:tcPr>
            <w:tcW w:w="4820" w:type="dxa"/>
          </w:tcPr>
          <w:p w14:paraId="7398322C" w14:textId="77777777" w:rsidR="0001208F" w:rsidRPr="00C703B7" w:rsidRDefault="0001208F" w:rsidP="00F65C3C">
            <w:pPr>
              <w:pStyle w:val="EMEABodyText"/>
              <w:keepNext/>
              <w:tabs>
                <w:tab w:val="left" w:pos="3960"/>
              </w:tabs>
            </w:pPr>
          </w:p>
        </w:tc>
      </w:tr>
      <w:tr w:rsidR="0001208F" w:rsidRPr="00C703B7" w14:paraId="5EB1ED1C" w14:textId="77777777" w:rsidTr="00F65C3C">
        <w:tc>
          <w:tcPr>
            <w:tcW w:w="4290" w:type="dxa"/>
          </w:tcPr>
          <w:p w14:paraId="4371281F" w14:textId="77777777" w:rsidR="0001208F" w:rsidRPr="00C703B7" w:rsidRDefault="0001208F" w:rsidP="00F65C3C">
            <w:pPr>
              <w:pStyle w:val="EMEABodyText"/>
              <w:keepNext/>
              <w:tabs>
                <w:tab w:val="left" w:pos="3960"/>
              </w:tabs>
              <w:rPr>
                <w:i/>
              </w:rPr>
            </w:pPr>
            <w:proofErr w:type="spellStart"/>
            <w:r w:rsidRPr="00C703B7">
              <w:rPr>
                <w:i/>
              </w:rPr>
              <w:t>Centrala</w:t>
            </w:r>
            <w:proofErr w:type="spellEnd"/>
            <w:r w:rsidRPr="00C703B7">
              <w:rPr>
                <w:i/>
              </w:rPr>
              <w:t xml:space="preserve"> </w:t>
            </w:r>
            <w:proofErr w:type="spellStart"/>
            <w:r w:rsidRPr="00C703B7">
              <w:rPr>
                <w:i/>
              </w:rPr>
              <w:t>och</w:t>
            </w:r>
            <w:proofErr w:type="spellEnd"/>
            <w:r w:rsidRPr="00C703B7">
              <w:rPr>
                <w:i/>
              </w:rPr>
              <w:t xml:space="preserve"> </w:t>
            </w:r>
            <w:proofErr w:type="spellStart"/>
            <w:r w:rsidRPr="00C703B7">
              <w:rPr>
                <w:i/>
              </w:rPr>
              <w:t>perifera</w:t>
            </w:r>
            <w:proofErr w:type="spellEnd"/>
            <w:r w:rsidRPr="00C703B7">
              <w:rPr>
                <w:i/>
              </w:rPr>
              <w:t xml:space="preserve"> </w:t>
            </w:r>
            <w:proofErr w:type="spellStart"/>
            <w:r w:rsidRPr="00C703B7">
              <w:rPr>
                <w:i/>
              </w:rPr>
              <w:t>nervsystemet</w:t>
            </w:r>
            <w:proofErr w:type="spellEnd"/>
            <w:r w:rsidRPr="00C703B7">
              <w:rPr>
                <w:i/>
              </w:rPr>
              <w:t>:</w:t>
            </w:r>
          </w:p>
        </w:tc>
        <w:tc>
          <w:tcPr>
            <w:tcW w:w="4820" w:type="dxa"/>
          </w:tcPr>
          <w:p w14:paraId="671D00BB" w14:textId="77777777" w:rsidR="0001208F" w:rsidRPr="00C703B7" w:rsidRDefault="0001208F" w:rsidP="00F65C3C">
            <w:pPr>
              <w:pStyle w:val="EMEABodyText"/>
              <w:keepNext/>
              <w:tabs>
                <w:tab w:val="left" w:pos="3960"/>
              </w:tabs>
              <w:rPr>
                <w:i/>
              </w:rPr>
            </w:pPr>
            <w:proofErr w:type="spellStart"/>
            <w:r w:rsidRPr="00C703B7">
              <w:t>vanliga</w:t>
            </w:r>
            <w:proofErr w:type="spellEnd"/>
            <w:r w:rsidRPr="00C703B7">
              <w:t xml:space="preserve">: </w:t>
            </w:r>
            <w:proofErr w:type="spellStart"/>
            <w:r w:rsidRPr="00C703B7">
              <w:t>huvudvärk</w:t>
            </w:r>
            <w:proofErr w:type="spellEnd"/>
            <w:r w:rsidRPr="00C703B7">
              <w:t xml:space="preserve">, </w:t>
            </w:r>
            <w:proofErr w:type="spellStart"/>
            <w:r w:rsidRPr="00C703B7">
              <w:t>yrsel</w:t>
            </w:r>
            <w:proofErr w:type="spellEnd"/>
            <w:r w:rsidRPr="00C703B7">
              <w:t xml:space="preserve">, </w:t>
            </w:r>
            <w:proofErr w:type="spellStart"/>
            <w:r w:rsidRPr="00C703B7">
              <w:t>somnolens</w:t>
            </w:r>
            <w:proofErr w:type="spellEnd"/>
            <w:r w:rsidRPr="00C703B7">
              <w:t>.</w:t>
            </w:r>
          </w:p>
        </w:tc>
      </w:tr>
      <w:tr w:rsidR="0001208F" w:rsidRPr="00C703B7" w14:paraId="29BB0EA3" w14:textId="77777777" w:rsidTr="00F65C3C">
        <w:tc>
          <w:tcPr>
            <w:tcW w:w="4290" w:type="dxa"/>
          </w:tcPr>
          <w:p w14:paraId="6AE22994" w14:textId="77777777" w:rsidR="0001208F" w:rsidRPr="00C703B7" w:rsidRDefault="0001208F" w:rsidP="00F65C3C">
            <w:pPr>
              <w:pStyle w:val="EMEABodyText"/>
              <w:keepNext/>
              <w:tabs>
                <w:tab w:val="left" w:pos="3960"/>
              </w:tabs>
              <w:rPr>
                <w:i/>
              </w:rPr>
            </w:pPr>
          </w:p>
        </w:tc>
        <w:tc>
          <w:tcPr>
            <w:tcW w:w="4820" w:type="dxa"/>
          </w:tcPr>
          <w:p w14:paraId="01620DE1" w14:textId="77777777" w:rsidR="0001208F" w:rsidRPr="00C703B7" w:rsidRDefault="0001208F" w:rsidP="00F65C3C">
            <w:pPr>
              <w:pStyle w:val="EMEABodyText"/>
              <w:keepNext/>
            </w:pPr>
          </w:p>
        </w:tc>
      </w:tr>
      <w:tr w:rsidR="0001208F" w:rsidRPr="00B00905" w14:paraId="1453EA6E" w14:textId="77777777" w:rsidTr="00F65C3C">
        <w:tc>
          <w:tcPr>
            <w:tcW w:w="4290" w:type="dxa"/>
          </w:tcPr>
          <w:p w14:paraId="082D48E7" w14:textId="77777777" w:rsidR="0001208F" w:rsidRPr="00C703B7" w:rsidRDefault="0001208F" w:rsidP="00F65C3C">
            <w:pPr>
              <w:pStyle w:val="EMEABodyText"/>
              <w:keepNext/>
              <w:tabs>
                <w:tab w:val="left" w:pos="3960"/>
              </w:tabs>
              <w:rPr>
                <w:i/>
              </w:rPr>
            </w:pPr>
            <w:proofErr w:type="spellStart"/>
            <w:r w:rsidRPr="00C703B7">
              <w:rPr>
                <w:i/>
              </w:rPr>
              <w:t>Magtarmkanalen</w:t>
            </w:r>
            <w:proofErr w:type="spellEnd"/>
            <w:r w:rsidRPr="00C703B7">
              <w:rPr>
                <w:i/>
              </w:rPr>
              <w:t>:</w:t>
            </w:r>
          </w:p>
        </w:tc>
        <w:tc>
          <w:tcPr>
            <w:tcW w:w="4820" w:type="dxa"/>
          </w:tcPr>
          <w:p w14:paraId="4C52820C" w14:textId="77777777" w:rsidR="0001208F" w:rsidRPr="00C703B7" w:rsidRDefault="0001208F" w:rsidP="00F65C3C">
            <w:pPr>
              <w:pStyle w:val="EMEABodyText"/>
              <w:keepNext/>
              <w:tabs>
                <w:tab w:val="left" w:pos="3960"/>
              </w:tabs>
              <w:rPr>
                <w:i/>
                <w:strike/>
                <w:lang w:val="sv-SE"/>
              </w:rPr>
            </w:pPr>
            <w:r w:rsidRPr="00C703B7">
              <w:rPr>
                <w:lang w:val="sv-SE"/>
              </w:rPr>
              <w:t>vanliga: kräkningar, diarré, illamående, dyspepsi.</w:t>
            </w:r>
          </w:p>
        </w:tc>
      </w:tr>
      <w:tr w:rsidR="0001208F" w:rsidRPr="00B00905" w14:paraId="3C0F0367" w14:textId="77777777" w:rsidTr="00F65C3C">
        <w:tc>
          <w:tcPr>
            <w:tcW w:w="4290" w:type="dxa"/>
          </w:tcPr>
          <w:p w14:paraId="72553482" w14:textId="77777777" w:rsidR="0001208F" w:rsidRPr="00C703B7" w:rsidRDefault="0001208F" w:rsidP="00F65C3C">
            <w:pPr>
              <w:pStyle w:val="EMEABodyText"/>
              <w:keepNext/>
              <w:tabs>
                <w:tab w:val="left" w:pos="3960"/>
              </w:tabs>
              <w:rPr>
                <w:i/>
                <w:lang w:val="sv-SE"/>
              </w:rPr>
            </w:pPr>
          </w:p>
        </w:tc>
        <w:tc>
          <w:tcPr>
            <w:tcW w:w="4820" w:type="dxa"/>
          </w:tcPr>
          <w:p w14:paraId="49CC420F" w14:textId="77777777" w:rsidR="0001208F" w:rsidRPr="00C703B7" w:rsidRDefault="0001208F" w:rsidP="00F65C3C">
            <w:pPr>
              <w:pStyle w:val="EMEABodyText"/>
              <w:keepNext/>
              <w:rPr>
                <w:lang w:val="sv-SE"/>
              </w:rPr>
            </w:pPr>
          </w:p>
        </w:tc>
      </w:tr>
      <w:tr w:rsidR="0001208F" w:rsidRPr="00C703B7" w14:paraId="6C56010E" w14:textId="77777777" w:rsidTr="00F65C3C">
        <w:tc>
          <w:tcPr>
            <w:tcW w:w="4290" w:type="dxa"/>
          </w:tcPr>
          <w:p w14:paraId="27026AF9" w14:textId="77777777" w:rsidR="0001208F" w:rsidRPr="00C703B7" w:rsidRDefault="0001208F" w:rsidP="00F65C3C">
            <w:pPr>
              <w:pStyle w:val="EMEABodyText"/>
              <w:keepNext/>
              <w:tabs>
                <w:tab w:val="left" w:pos="3960"/>
              </w:tabs>
              <w:rPr>
                <w:i/>
              </w:rPr>
            </w:pPr>
            <w:r w:rsidRPr="00C703B7">
              <w:rPr>
                <w:i/>
              </w:rPr>
              <w:t xml:space="preserve">Lever </w:t>
            </w:r>
            <w:proofErr w:type="spellStart"/>
            <w:r w:rsidRPr="00C703B7">
              <w:rPr>
                <w:i/>
              </w:rPr>
              <w:t>och</w:t>
            </w:r>
            <w:proofErr w:type="spellEnd"/>
            <w:r w:rsidRPr="00C703B7">
              <w:rPr>
                <w:i/>
              </w:rPr>
              <w:t xml:space="preserve"> </w:t>
            </w:r>
            <w:proofErr w:type="spellStart"/>
            <w:r w:rsidRPr="00C703B7">
              <w:rPr>
                <w:i/>
              </w:rPr>
              <w:t>gallvägar</w:t>
            </w:r>
            <w:proofErr w:type="spellEnd"/>
            <w:r w:rsidRPr="00C703B7">
              <w:rPr>
                <w:i/>
              </w:rPr>
              <w:t>:</w:t>
            </w:r>
          </w:p>
        </w:tc>
        <w:tc>
          <w:tcPr>
            <w:tcW w:w="4820" w:type="dxa"/>
          </w:tcPr>
          <w:p w14:paraId="22CEA328" w14:textId="77777777" w:rsidR="0001208F" w:rsidRPr="00C703B7" w:rsidRDefault="0001208F" w:rsidP="00F65C3C">
            <w:pPr>
              <w:pStyle w:val="EMEABodyText"/>
              <w:keepNext/>
            </w:pPr>
            <w:proofErr w:type="spellStart"/>
            <w:r w:rsidRPr="00C703B7">
              <w:t>vanliga</w:t>
            </w:r>
            <w:proofErr w:type="spellEnd"/>
            <w:r w:rsidRPr="00C703B7">
              <w:t xml:space="preserve">: </w:t>
            </w:r>
            <w:proofErr w:type="spellStart"/>
            <w:r w:rsidRPr="00C703B7">
              <w:t>ökning</w:t>
            </w:r>
            <w:proofErr w:type="spellEnd"/>
            <w:r w:rsidRPr="00C703B7">
              <w:t xml:space="preserve"> </w:t>
            </w:r>
            <w:proofErr w:type="spellStart"/>
            <w:r w:rsidRPr="00C703B7">
              <w:t>av</w:t>
            </w:r>
            <w:proofErr w:type="spellEnd"/>
            <w:r w:rsidRPr="00C703B7">
              <w:t xml:space="preserve"> </w:t>
            </w:r>
            <w:proofErr w:type="spellStart"/>
            <w:r w:rsidRPr="00C703B7">
              <w:t>transaminaser</w:t>
            </w:r>
            <w:proofErr w:type="spellEnd"/>
            <w:r w:rsidRPr="00C703B7">
              <w:t>.</w:t>
            </w:r>
          </w:p>
        </w:tc>
      </w:tr>
      <w:tr w:rsidR="0001208F" w:rsidRPr="00C703B7" w14:paraId="593DC999" w14:textId="77777777" w:rsidTr="00F65C3C">
        <w:tc>
          <w:tcPr>
            <w:tcW w:w="4290" w:type="dxa"/>
          </w:tcPr>
          <w:p w14:paraId="3A7379E3" w14:textId="77777777" w:rsidR="0001208F" w:rsidRPr="00C703B7" w:rsidRDefault="0001208F" w:rsidP="00F65C3C">
            <w:pPr>
              <w:pStyle w:val="EMEABodyText"/>
              <w:keepNext/>
              <w:tabs>
                <w:tab w:val="left" w:pos="3960"/>
              </w:tabs>
              <w:rPr>
                <w:i/>
              </w:rPr>
            </w:pPr>
          </w:p>
        </w:tc>
        <w:tc>
          <w:tcPr>
            <w:tcW w:w="4820" w:type="dxa"/>
          </w:tcPr>
          <w:p w14:paraId="7B17C06B" w14:textId="77777777" w:rsidR="0001208F" w:rsidRPr="00C703B7" w:rsidRDefault="0001208F" w:rsidP="00F65C3C">
            <w:pPr>
              <w:pStyle w:val="EMEABodyText"/>
              <w:keepNext/>
            </w:pPr>
          </w:p>
        </w:tc>
      </w:tr>
      <w:tr w:rsidR="0001208F" w:rsidRPr="00C703B7" w14:paraId="6BC5062B" w14:textId="77777777" w:rsidTr="00F65C3C">
        <w:tc>
          <w:tcPr>
            <w:tcW w:w="4290" w:type="dxa"/>
          </w:tcPr>
          <w:p w14:paraId="326BCED2" w14:textId="77777777" w:rsidR="0001208F" w:rsidRPr="00C703B7" w:rsidRDefault="0001208F" w:rsidP="00F65C3C">
            <w:pPr>
              <w:pStyle w:val="EMEABodyText"/>
              <w:keepNext/>
              <w:tabs>
                <w:tab w:val="left" w:pos="3960"/>
              </w:tabs>
              <w:rPr>
                <w:i/>
              </w:rPr>
            </w:pPr>
            <w:r w:rsidRPr="00C703B7">
              <w:rPr>
                <w:i/>
              </w:rPr>
              <w:t xml:space="preserve">Hud </w:t>
            </w:r>
            <w:proofErr w:type="spellStart"/>
            <w:r w:rsidRPr="00C703B7">
              <w:rPr>
                <w:i/>
              </w:rPr>
              <w:t>och</w:t>
            </w:r>
            <w:proofErr w:type="spellEnd"/>
            <w:r w:rsidRPr="00C703B7">
              <w:rPr>
                <w:i/>
              </w:rPr>
              <w:t xml:space="preserve"> </w:t>
            </w:r>
            <w:proofErr w:type="spellStart"/>
            <w:r w:rsidRPr="00C703B7">
              <w:rPr>
                <w:i/>
              </w:rPr>
              <w:t>subkutan</w:t>
            </w:r>
            <w:proofErr w:type="spellEnd"/>
            <w:r w:rsidRPr="00C703B7">
              <w:rPr>
                <w:i/>
              </w:rPr>
              <w:t xml:space="preserve"> </w:t>
            </w:r>
            <w:proofErr w:type="spellStart"/>
            <w:r w:rsidRPr="00C703B7">
              <w:rPr>
                <w:i/>
              </w:rPr>
              <w:t>vävnad</w:t>
            </w:r>
            <w:proofErr w:type="spellEnd"/>
            <w:r w:rsidRPr="00C703B7">
              <w:rPr>
                <w:i/>
              </w:rPr>
              <w:t>:</w:t>
            </w:r>
          </w:p>
        </w:tc>
        <w:tc>
          <w:tcPr>
            <w:tcW w:w="4820" w:type="dxa"/>
          </w:tcPr>
          <w:p w14:paraId="6CEA18C4" w14:textId="77777777" w:rsidR="0001208F" w:rsidRPr="00C703B7" w:rsidRDefault="0001208F" w:rsidP="00F65C3C">
            <w:pPr>
              <w:pStyle w:val="EMEABodyText"/>
              <w:keepNext/>
              <w:tabs>
                <w:tab w:val="left" w:pos="3960"/>
              </w:tabs>
            </w:pPr>
            <w:proofErr w:type="spellStart"/>
            <w:r w:rsidRPr="00C703B7">
              <w:t>mindre</w:t>
            </w:r>
            <w:proofErr w:type="spellEnd"/>
            <w:r w:rsidRPr="00C703B7">
              <w:t xml:space="preserve"> </w:t>
            </w:r>
            <w:proofErr w:type="spellStart"/>
            <w:r w:rsidRPr="00C703B7">
              <w:t>vanliga</w:t>
            </w:r>
            <w:proofErr w:type="spellEnd"/>
            <w:r w:rsidRPr="00C703B7">
              <w:t xml:space="preserve">: </w:t>
            </w:r>
            <w:proofErr w:type="spellStart"/>
            <w:r w:rsidRPr="00C703B7">
              <w:t>utslag</w:t>
            </w:r>
            <w:proofErr w:type="spellEnd"/>
            <w:r w:rsidRPr="00C703B7">
              <w:t xml:space="preserve">, </w:t>
            </w:r>
            <w:proofErr w:type="spellStart"/>
            <w:r w:rsidRPr="00C703B7">
              <w:t>alopeci</w:t>
            </w:r>
            <w:proofErr w:type="spellEnd"/>
            <w:r w:rsidRPr="00C703B7">
              <w:t>.</w:t>
            </w:r>
          </w:p>
        </w:tc>
      </w:tr>
      <w:tr w:rsidR="0001208F" w:rsidRPr="00C703B7" w14:paraId="0DC12BC3" w14:textId="77777777" w:rsidTr="00F65C3C">
        <w:tc>
          <w:tcPr>
            <w:tcW w:w="4290" w:type="dxa"/>
          </w:tcPr>
          <w:p w14:paraId="008AA047" w14:textId="77777777" w:rsidR="0001208F" w:rsidRPr="00C703B7" w:rsidRDefault="0001208F" w:rsidP="00F65C3C">
            <w:pPr>
              <w:pStyle w:val="EMEABodyText"/>
              <w:keepNext/>
              <w:tabs>
                <w:tab w:val="left" w:pos="3960"/>
              </w:tabs>
              <w:rPr>
                <w:i/>
              </w:rPr>
            </w:pPr>
          </w:p>
        </w:tc>
        <w:tc>
          <w:tcPr>
            <w:tcW w:w="4820" w:type="dxa"/>
          </w:tcPr>
          <w:p w14:paraId="6133729F" w14:textId="77777777" w:rsidR="0001208F" w:rsidRPr="00C703B7" w:rsidRDefault="0001208F" w:rsidP="00F65C3C">
            <w:pPr>
              <w:pStyle w:val="EMEABodyText"/>
              <w:keepNext/>
              <w:tabs>
                <w:tab w:val="left" w:pos="3960"/>
              </w:tabs>
            </w:pPr>
          </w:p>
        </w:tc>
      </w:tr>
      <w:tr w:rsidR="0001208F" w:rsidRPr="00C703B7" w14:paraId="0096916E" w14:textId="77777777" w:rsidTr="00F65C3C">
        <w:tc>
          <w:tcPr>
            <w:tcW w:w="4290" w:type="dxa"/>
          </w:tcPr>
          <w:p w14:paraId="46B8894B" w14:textId="77777777" w:rsidR="0001208F" w:rsidRPr="00C703B7" w:rsidRDefault="0001208F" w:rsidP="00F65C3C">
            <w:pPr>
              <w:pStyle w:val="EMEABodyText"/>
              <w:keepNext/>
              <w:tabs>
                <w:tab w:val="left" w:pos="3960"/>
              </w:tabs>
              <w:rPr>
                <w:i/>
                <w:lang w:val="sv-SE"/>
              </w:rPr>
            </w:pPr>
            <w:r w:rsidRPr="00C703B7">
              <w:rPr>
                <w:i/>
                <w:lang w:val="sv-SE"/>
              </w:rPr>
              <w:t>Allmänna symptom och/eller symtom vid administreringsstället:</w:t>
            </w:r>
          </w:p>
        </w:tc>
        <w:tc>
          <w:tcPr>
            <w:tcW w:w="4820" w:type="dxa"/>
          </w:tcPr>
          <w:p w14:paraId="3077D797" w14:textId="77777777" w:rsidR="0001208F" w:rsidRPr="00C703B7" w:rsidRDefault="0001208F" w:rsidP="00F65C3C">
            <w:pPr>
              <w:pStyle w:val="EMEABodyText"/>
              <w:keepNext/>
              <w:tabs>
                <w:tab w:val="left" w:pos="3960"/>
              </w:tabs>
            </w:pPr>
            <w:proofErr w:type="spellStart"/>
            <w:r w:rsidRPr="00C703B7">
              <w:t>vanliga</w:t>
            </w:r>
            <w:proofErr w:type="spellEnd"/>
            <w:r w:rsidRPr="00C703B7">
              <w:t xml:space="preserve">: </w:t>
            </w:r>
            <w:proofErr w:type="spellStart"/>
            <w:r w:rsidRPr="00C703B7">
              <w:t>trötthet</w:t>
            </w:r>
            <w:proofErr w:type="spellEnd"/>
            <w:r w:rsidRPr="00C703B7">
              <w:t>.</w:t>
            </w:r>
          </w:p>
        </w:tc>
      </w:tr>
    </w:tbl>
    <w:p w14:paraId="2B55C6B6" w14:textId="77777777" w:rsidR="0001208F" w:rsidRPr="00C703B7" w:rsidRDefault="0001208F" w:rsidP="00F65C3C">
      <w:pPr>
        <w:pStyle w:val="EMEABodyText"/>
        <w:rPr>
          <w:lang w:val="sv-SE"/>
        </w:rPr>
      </w:pPr>
    </w:p>
    <w:p w14:paraId="14B4EBDE" w14:textId="77777777" w:rsidR="0001208F" w:rsidRPr="00C703B7" w:rsidRDefault="0001208F" w:rsidP="00F65C3C">
      <w:pPr>
        <w:pStyle w:val="EMEABodyText"/>
        <w:rPr>
          <w:lang w:val="sv-SE"/>
        </w:rPr>
      </w:pPr>
      <w:r w:rsidRPr="00C703B7">
        <w:rPr>
          <w:lang w:val="sv-SE"/>
        </w:rPr>
        <w:t xml:space="preserve">Fall av laktacidos har rapporterats, ofta i samband med leverdekompensation, allvarliga medicinska tillstånd eller exponering av droger (se avsnitt 4.4). </w:t>
      </w:r>
    </w:p>
    <w:p w14:paraId="7BC96804" w14:textId="77777777" w:rsidR="0001208F" w:rsidRPr="00C703B7" w:rsidRDefault="0001208F" w:rsidP="00F65C3C">
      <w:pPr>
        <w:pStyle w:val="EMEABodyText"/>
        <w:rPr>
          <w:lang w:val="sv-SE"/>
        </w:rPr>
      </w:pPr>
    </w:p>
    <w:p w14:paraId="78A86B21" w14:textId="77777777" w:rsidR="0001208F" w:rsidRPr="00C703B7" w:rsidRDefault="0001208F" w:rsidP="00F65C3C">
      <w:pPr>
        <w:pStyle w:val="EMEABodyText"/>
        <w:rPr>
          <w:lang w:val="sv-SE"/>
        </w:rPr>
      </w:pPr>
      <w:r w:rsidRPr="00C703B7">
        <w:rPr>
          <w:lang w:val="sv-SE"/>
        </w:rPr>
        <w:t>Behandling under mer än 48 veckor: fortsatt behandling med entecavir under en medianduration av 96 veckor visade ej några nya säkerhetssignaler.</w:t>
      </w:r>
    </w:p>
    <w:p w14:paraId="7022DB61" w14:textId="77777777" w:rsidR="0001208F" w:rsidRPr="00C703B7" w:rsidRDefault="0001208F" w:rsidP="00F65C3C">
      <w:pPr>
        <w:pStyle w:val="EMEABodyText"/>
        <w:rPr>
          <w:lang w:val="sv-SE"/>
        </w:rPr>
      </w:pPr>
    </w:p>
    <w:p w14:paraId="044704F7" w14:textId="77777777" w:rsidR="0001208F" w:rsidRPr="00C703B7" w:rsidRDefault="0001208F" w:rsidP="00F65C3C">
      <w:pPr>
        <w:pStyle w:val="EMEABodyText"/>
        <w:rPr>
          <w:i/>
          <w:lang w:val="sv-SE"/>
        </w:rPr>
      </w:pPr>
      <w:r w:rsidRPr="00C703B7">
        <w:rPr>
          <w:i/>
          <w:lang w:val="sv-SE"/>
        </w:rPr>
        <w:t>c. Beskrivning av utvalda biverkningar</w:t>
      </w:r>
    </w:p>
    <w:p w14:paraId="33961A6C" w14:textId="77777777" w:rsidR="0001208F" w:rsidRPr="00C703B7" w:rsidRDefault="0001208F" w:rsidP="00F65C3C">
      <w:pPr>
        <w:pStyle w:val="EMEABodyText"/>
        <w:rPr>
          <w:lang w:val="sv-SE"/>
        </w:rPr>
      </w:pPr>
    </w:p>
    <w:p w14:paraId="20807EE6" w14:textId="77777777" w:rsidR="0001208F" w:rsidRPr="00C703B7" w:rsidRDefault="0001208F" w:rsidP="00F65C3C">
      <w:pPr>
        <w:pStyle w:val="EMEABodyText"/>
        <w:rPr>
          <w:lang w:val="sv-SE"/>
        </w:rPr>
      </w:pPr>
      <w:r w:rsidRPr="00C703B7">
        <w:rPr>
          <w:u w:val="single"/>
          <w:lang w:val="sv-SE"/>
        </w:rPr>
        <w:t>Avvikande laboratorievärden:</w:t>
      </w:r>
      <w:r w:rsidRPr="00C703B7">
        <w:rPr>
          <w:lang w:val="sv-SE"/>
        </w:rPr>
        <w:t xml:space="preserve"> I kliniska prövningar med nukleosidnaiva patienter hade 5% ALAT-ökningar &gt; 3 gånger baseline och &lt; 1% hade ALAT-ökningar &gt; 2 gånger baseline</w:t>
      </w:r>
      <w:r w:rsidRPr="00C703B7" w:rsidDel="000E2E88">
        <w:rPr>
          <w:lang w:val="sv-SE"/>
        </w:rPr>
        <w:t xml:space="preserve"> </w:t>
      </w:r>
      <w:r w:rsidRPr="00C703B7">
        <w:rPr>
          <w:lang w:val="sv-SE"/>
        </w:rPr>
        <w:t>tillsammans med totalbilirubin &gt; 2 gånger övre normala gränsvärdet (ULN) och &gt; 2 gånger baseline. Albuminnivåer &lt; 2,5 g/dl förekom hos &lt; 1% av patienterna, amylasnivåer &gt; 3 gånger baseline</w:t>
      </w:r>
      <w:r w:rsidRPr="00C703B7" w:rsidDel="000E2E88">
        <w:rPr>
          <w:lang w:val="sv-SE"/>
        </w:rPr>
        <w:t xml:space="preserve"> </w:t>
      </w:r>
      <w:r w:rsidRPr="00C703B7">
        <w:rPr>
          <w:lang w:val="sv-SE"/>
        </w:rPr>
        <w:t>hos 2%, lipasnivåer &gt; 3 gånger baseline</w:t>
      </w:r>
      <w:r w:rsidRPr="00C703B7" w:rsidDel="000E2E88">
        <w:rPr>
          <w:lang w:val="sv-SE"/>
        </w:rPr>
        <w:t xml:space="preserve"> </w:t>
      </w:r>
      <w:r w:rsidRPr="00C703B7">
        <w:rPr>
          <w:lang w:val="sv-SE"/>
        </w:rPr>
        <w:t>hos 11% och trombocyter &lt; 50 000/ mm</w:t>
      </w:r>
      <w:r w:rsidRPr="00C703B7">
        <w:rPr>
          <w:vertAlign w:val="superscript"/>
          <w:lang w:val="sv-SE"/>
        </w:rPr>
        <w:t>3</w:t>
      </w:r>
      <w:r w:rsidRPr="00C703B7">
        <w:rPr>
          <w:lang w:val="sv-SE"/>
        </w:rPr>
        <w:t xml:space="preserve"> hos &lt; 1%.</w:t>
      </w:r>
    </w:p>
    <w:p w14:paraId="7C90F2FA" w14:textId="77777777" w:rsidR="0001208F" w:rsidRPr="00C703B7" w:rsidRDefault="0001208F" w:rsidP="00F65C3C">
      <w:pPr>
        <w:pStyle w:val="EMEABodyText"/>
        <w:rPr>
          <w:lang w:val="sv-SE"/>
        </w:rPr>
      </w:pPr>
    </w:p>
    <w:p w14:paraId="5FC64E37" w14:textId="77777777" w:rsidR="0001208F" w:rsidRPr="00C703B7" w:rsidRDefault="0001208F" w:rsidP="00F65C3C">
      <w:pPr>
        <w:pStyle w:val="EMEABodyText"/>
        <w:rPr>
          <w:lang w:val="sv-SE"/>
        </w:rPr>
      </w:pPr>
      <w:r w:rsidRPr="00C703B7">
        <w:rPr>
          <w:lang w:val="sv-SE"/>
        </w:rPr>
        <w:t>I kliniska studier med lamivudinrefraktära patienter, hade 4% ALAT-ökningar &gt; 3 gånger baseline</w:t>
      </w:r>
      <w:r w:rsidRPr="00C703B7" w:rsidDel="000E2E88">
        <w:rPr>
          <w:lang w:val="sv-SE"/>
        </w:rPr>
        <w:t xml:space="preserve"> </w:t>
      </w:r>
      <w:r w:rsidRPr="00C703B7">
        <w:rPr>
          <w:lang w:val="sv-SE"/>
        </w:rPr>
        <w:t>och &lt; 1% hade ALAT-ökningar &gt; 2 gånger baseline</w:t>
      </w:r>
      <w:r w:rsidRPr="00C703B7" w:rsidDel="000E2E88">
        <w:rPr>
          <w:lang w:val="sv-SE"/>
        </w:rPr>
        <w:t xml:space="preserve"> </w:t>
      </w:r>
      <w:r w:rsidRPr="00C703B7">
        <w:rPr>
          <w:lang w:val="sv-SE"/>
        </w:rPr>
        <w:t>tillsammans med totalbilirubin &gt; 2 gånger ULN och &gt; 2 gånger baseline. Amylasnivåer &gt; 3 gånger baseline</w:t>
      </w:r>
      <w:r w:rsidRPr="00C703B7" w:rsidDel="000E2E88">
        <w:rPr>
          <w:lang w:val="sv-SE"/>
        </w:rPr>
        <w:t xml:space="preserve"> </w:t>
      </w:r>
      <w:r w:rsidRPr="00C703B7">
        <w:rPr>
          <w:lang w:val="sv-SE"/>
        </w:rPr>
        <w:t>hos 2%, lipasnivåer &gt; 3 gånger baseline</w:t>
      </w:r>
      <w:r w:rsidRPr="00C703B7" w:rsidDel="000E2E88">
        <w:rPr>
          <w:lang w:val="sv-SE"/>
        </w:rPr>
        <w:t xml:space="preserve"> </w:t>
      </w:r>
      <w:r w:rsidRPr="00C703B7">
        <w:rPr>
          <w:lang w:val="sv-SE"/>
        </w:rPr>
        <w:t>hos 18% och trombocyter &lt; 50 000/mm</w:t>
      </w:r>
      <w:r w:rsidRPr="00C703B7">
        <w:rPr>
          <w:vertAlign w:val="superscript"/>
          <w:lang w:val="sv-SE"/>
        </w:rPr>
        <w:t>3</w:t>
      </w:r>
      <w:r w:rsidRPr="00C703B7">
        <w:rPr>
          <w:lang w:val="sv-SE"/>
        </w:rPr>
        <w:t xml:space="preserve"> hos &lt; 1%.</w:t>
      </w:r>
    </w:p>
    <w:p w14:paraId="55B37550" w14:textId="77777777" w:rsidR="0001208F" w:rsidRPr="00C703B7" w:rsidRDefault="0001208F" w:rsidP="00F65C3C">
      <w:pPr>
        <w:pStyle w:val="EMEABodyText"/>
        <w:rPr>
          <w:lang w:val="sv-SE"/>
        </w:rPr>
      </w:pPr>
    </w:p>
    <w:p w14:paraId="60A85607" w14:textId="77777777" w:rsidR="0001208F" w:rsidRPr="00C703B7" w:rsidRDefault="0001208F" w:rsidP="00F65C3C">
      <w:pPr>
        <w:pStyle w:val="EMEABodyText"/>
        <w:rPr>
          <w:lang w:val="sv-SE"/>
        </w:rPr>
      </w:pPr>
      <w:r w:rsidRPr="00C703B7">
        <w:rPr>
          <w:u w:val="single"/>
          <w:lang w:val="sv-SE"/>
        </w:rPr>
        <w:t>Exacerbationer under behandlingen:</w:t>
      </w:r>
      <w:r w:rsidRPr="00C703B7">
        <w:rPr>
          <w:lang w:val="sv-SE"/>
        </w:rPr>
        <w:t xml:space="preserve"> i studier med nukleosidnaiva patienter förekom ALAT-ökningar &gt; 10 gånger ULN och &gt; 2 gånger baseline</w:t>
      </w:r>
      <w:r w:rsidRPr="00C703B7" w:rsidDel="000E2E88">
        <w:rPr>
          <w:lang w:val="sv-SE"/>
        </w:rPr>
        <w:t xml:space="preserve"> </w:t>
      </w:r>
      <w:r w:rsidRPr="00C703B7">
        <w:rPr>
          <w:lang w:val="sv-SE"/>
        </w:rPr>
        <w:t>hos 2% av patienter behandlade med entecavir mot 4% hos patienter behandlade med lamivudin. I studier med lamivudinrefraktära patienter förekom ALAT-ökningar &gt; 10 gånger ULN och &gt; 2 gånger baseline</w:t>
      </w:r>
      <w:r w:rsidRPr="00C703B7" w:rsidDel="000E2E88">
        <w:rPr>
          <w:lang w:val="sv-SE"/>
        </w:rPr>
        <w:t xml:space="preserve"> </w:t>
      </w:r>
      <w:r w:rsidRPr="00C703B7">
        <w:rPr>
          <w:lang w:val="sv-SE"/>
        </w:rPr>
        <w:t xml:space="preserve">hos 2% av patienter behandlade med entecavir mot 11% hos patienter behandlade med lamivudin. </w:t>
      </w:r>
      <w:r w:rsidRPr="00C703B7">
        <w:rPr>
          <w:noProof/>
          <w:lang w:val="sv-SE"/>
        </w:rPr>
        <w:t>ALAT-ökningar hos entecavirbehandlade patienter hade en mediantid till debut på 4 </w:t>
      </w:r>
      <w:r w:rsidRPr="00C703B7">
        <w:rPr>
          <w:noProof/>
          <w:lang w:val="sv-SE"/>
        </w:rPr>
        <w:noBreakHyphen/>
        <w:t> 5 veckor och försvann vanligen under fortsatt behandling. I de flesta fall observerades en</w:t>
      </w:r>
      <w:r w:rsidRPr="00C703B7">
        <w:rPr>
          <w:lang w:val="sv-SE"/>
        </w:rPr>
        <w:t xml:space="preserve"> reduktion av virusmängden med ≥ 2 log</w:t>
      </w:r>
      <w:r w:rsidRPr="00C703B7">
        <w:rPr>
          <w:vertAlign w:val="subscript"/>
          <w:lang w:val="sv-SE"/>
        </w:rPr>
        <w:t>10</w:t>
      </w:r>
      <w:r w:rsidRPr="00C703B7">
        <w:rPr>
          <w:lang w:val="sv-SE"/>
        </w:rPr>
        <w:t>/ml, vilket föregick eller förekom samtidigt med ALAT-ökningen. Periodisk kontroll av leverfunktionen rekommenderas under behandling.</w:t>
      </w:r>
    </w:p>
    <w:p w14:paraId="34F92DD3" w14:textId="77777777" w:rsidR="0001208F" w:rsidRPr="00C703B7" w:rsidRDefault="0001208F" w:rsidP="00F65C3C">
      <w:pPr>
        <w:pStyle w:val="EMEABodyText"/>
        <w:rPr>
          <w:lang w:val="sv-SE"/>
        </w:rPr>
      </w:pPr>
    </w:p>
    <w:p w14:paraId="565FC4FA" w14:textId="77777777" w:rsidR="0001208F" w:rsidRPr="00C703B7" w:rsidRDefault="0001208F" w:rsidP="00F65C3C">
      <w:pPr>
        <w:pStyle w:val="EMEABodyText"/>
        <w:rPr>
          <w:lang w:val="sv-SE"/>
        </w:rPr>
      </w:pPr>
      <w:r w:rsidRPr="00C703B7">
        <w:rPr>
          <w:u w:val="single"/>
          <w:lang w:val="sv-SE"/>
        </w:rPr>
        <w:t>Exacerbationer efter avslutad behandling:</w:t>
      </w:r>
      <w:r w:rsidRPr="00C703B7">
        <w:rPr>
          <w:lang w:val="sv-SE"/>
        </w:rPr>
        <w:t xml:space="preserve"> akuta exacerbationer av hepatit har rapporterats hos patienter som har avslutat antiviral hepatit B-terapi, inklusive terapi med entecavir (se avsnitt 4.4). I studier på nukleosidnaiva patienter fick 6% av entecavirbehandlade patienter och 10% av lamivudinbehandlade patienter ALAT-ökningar (&gt; 10 gånger ULN och &gt; 2 gånger referensvärdet [det lägsta av antingen baseline eller sista “end of dosing”</w:t>
      </w:r>
      <w:r w:rsidRPr="00C703B7">
        <w:rPr>
          <w:lang w:val="sv-SE"/>
        </w:rPr>
        <w:noBreakHyphen/>
        <w:t>mätningen]) vid uppföljning efter avslutad behandling. Hos entecavirbehandlade nukleosidnaiva patienter hade ALAT-ökningarna en mediantid till debut på 23 </w:t>
      </w:r>
      <w:r w:rsidRPr="00C703B7">
        <w:rPr>
          <w:lang w:val="sv-SE"/>
        </w:rPr>
        <w:noBreakHyphen/>
        <w:t> 24 veckor och 86% (24/28) av ALAT-ökningarna förekom hos HBeAg</w:t>
      </w:r>
      <w:r w:rsidRPr="00C703B7">
        <w:rPr>
          <w:lang w:val="sv-SE"/>
        </w:rPr>
        <w:noBreakHyphen/>
        <w:t>negativa patienter. I studier på lamivudinrefraktära patienter med bara ett begränsat antal uppföljda patienter hade 11% av entecavirbehandlade och inga lamivudinbehandlade patienter utvecklat ALAT-ökningar under uppföljningen efter avslutad behandling.</w:t>
      </w:r>
    </w:p>
    <w:p w14:paraId="3314960B" w14:textId="77777777" w:rsidR="0001208F" w:rsidRPr="00C703B7" w:rsidRDefault="0001208F" w:rsidP="00F65C3C">
      <w:pPr>
        <w:pStyle w:val="EMEABodyText"/>
        <w:rPr>
          <w:lang w:val="sv-SE"/>
        </w:rPr>
      </w:pPr>
    </w:p>
    <w:p w14:paraId="37CCFB10" w14:textId="77777777" w:rsidR="0001208F" w:rsidRPr="00C703B7" w:rsidRDefault="0001208F" w:rsidP="00F65C3C">
      <w:pPr>
        <w:pStyle w:val="EMEABodyText"/>
        <w:rPr>
          <w:lang w:val="sv-SE"/>
        </w:rPr>
      </w:pPr>
      <w:r w:rsidRPr="00C703B7">
        <w:rPr>
          <w:lang w:val="sv-SE"/>
        </w:rPr>
        <w:t>I de kliniska studierna avslutades behandlingen med entecavir om patienten uppnådde ett fördefinierat behandlingssvar. Om behandlingen avslutas utan hänsyn till behandlingsvar kan frekvensen av ALAT-ökningar bli högre.</w:t>
      </w:r>
    </w:p>
    <w:p w14:paraId="4DC87133" w14:textId="77777777" w:rsidR="0001208F" w:rsidRPr="00C703B7" w:rsidRDefault="0001208F" w:rsidP="00F65C3C">
      <w:pPr>
        <w:pStyle w:val="EMEABodyText"/>
        <w:rPr>
          <w:lang w:val="sv-SE"/>
        </w:rPr>
      </w:pPr>
    </w:p>
    <w:p w14:paraId="1DAB89F2" w14:textId="77777777" w:rsidR="0001208F" w:rsidRPr="00C703B7" w:rsidRDefault="0001208F" w:rsidP="00F65C3C">
      <w:pPr>
        <w:pStyle w:val="EMEABodyText"/>
        <w:keepNext/>
        <w:rPr>
          <w:i/>
          <w:lang w:val="sv-SE"/>
        </w:rPr>
      </w:pPr>
      <w:r w:rsidRPr="00C703B7">
        <w:rPr>
          <w:i/>
          <w:lang w:val="sv-SE"/>
        </w:rPr>
        <w:t>d. Pediatrisk population</w:t>
      </w:r>
    </w:p>
    <w:p w14:paraId="58D7C947" w14:textId="77777777" w:rsidR="0001208F" w:rsidRPr="00C703B7" w:rsidRDefault="0001208F" w:rsidP="00F65C3C">
      <w:pPr>
        <w:pStyle w:val="EMEABodyText"/>
        <w:rPr>
          <w:lang w:val="sv-SE"/>
        </w:rPr>
      </w:pPr>
    </w:p>
    <w:p w14:paraId="695183C1" w14:textId="77777777" w:rsidR="00AC279F" w:rsidRPr="00C703B7" w:rsidRDefault="0001208F" w:rsidP="00AC279F">
      <w:pPr>
        <w:pStyle w:val="EMEABodyText"/>
        <w:rPr>
          <w:lang w:val="sv-SE"/>
        </w:rPr>
      </w:pPr>
      <w:r w:rsidRPr="00C703B7">
        <w:rPr>
          <w:lang w:val="sv-SE"/>
        </w:rPr>
        <w:t>Säkerheten med entecavir hos pediatriska patienter från 2 till &lt; 18 års ålder baseras på två kliniska studier med försökspersoner med kronisk HBV-infektion; en fas 2 farmakokinetisk studie (studie 028) och en fas 3-studie (studie 189). Dessa studier tillhandahåller erfarenhet från</w:t>
      </w:r>
      <w:r w:rsidR="00802D37" w:rsidRPr="00C703B7">
        <w:rPr>
          <w:lang w:val="sv-SE"/>
        </w:rPr>
        <w:t xml:space="preserve"> 195</w:t>
      </w:r>
      <w:r w:rsidRPr="00C703B7">
        <w:rPr>
          <w:lang w:val="sv-SE"/>
        </w:rPr>
        <w:t> HBeAg-positiva nukleosid-behandlingsnaiva försökspersoner behandlade med entecavir i en medianduration på</w:t>
      </w:r>
      <w:r w:rsidR="00802D37" w:rsidRPr="00C703B7">
        <w:rPr>
          <w:lang w:val="sv-SE"/>
        </w:rPr>
        <w:t xml:space="preserve"> 99</w:t>
      </w:r>
      <w:r w:rsidRPr="00C703B7">
        <w:rPr>
          <w:lang w:val="sv-SE"/>
        </w:rPr>
        <w:t> veckor. Biverkningarna som observerats hos pediatriska försökspersoner som fick behandling med entecavir motsvarade de som sågs i kliniska studier med entecavir hos vuxna (se a. Sammanfattning av säkerhetsprofilen</w:t>
      </w:r>
      <w:r w:rsidRPr="00C703B7" w:rsidDel="00260F8C">
        <w:rPr>
          <w:lang w:val="sv-SE"/>
        </w:rPr>
        <w:t xml:space="preserve"> </w:t>
      </w:r>
      <w:r w:rsidRPr="00C703B7">
        <w:rPr>
          <w:lang w:val="sv-SE"/>
        </w:rPr>
        <w:t>och avsnitt 5.1)</w:t>
      </w:r>
      <w:r w:rsidR="00AC279F">
        <w:rPr>
          <w:lang w:val="sv-SE"/>
        </w:rPr>
        <w:t xml:space="preserve"> med följande undantag för pediatriska patienter:</w:t>
      </w:r>
    </w:p>
    <w:p w14:paraId="77387095" w14:textId="77777777" w:rsidR="0001208F" w:rsidRPr="007D5A77" w:rsidRDefault="00BF2621" w:rsidP="007D5A77">
      <w:pPr>
        <w:pStyle w:val="EMEABodyTextIndent"/>
        <w:tabs>
          <w:tab w:val="num" w:pos="360"/>
        </w:tabs>
        <w:ind w:left="360" w:hanging="360"/>
      </w:pPr>
      <w:proofErr w:type="spellStart"/>
      <w:r>
        <w:t>m</w:t>
      </w:r>
      <w:r w:rsidR="00AC279F">
        <w:t>ycket</w:t>
      </w:r>
      <w:proofErr w:type="spellEnd"/>
      <w:r w:rsidR="00AC279F">
        <w:t xml:space="preserve"> </w:t>
      </w:r>
      <w:proofErr w:type="spellStart"/>
      <w:r w:rsidR="00AC279F">
        <w:t>vanlig</w:t>
      </w:r>
      <w:r w:rsidR="009F1DE3">
        <w:t>a</w:t>
      </w:r>
      <w:proofErr w:type="spellEnd"/>
      <w:r w:rsidR="00AC279F">
        <w:t xml:space="preserve"> </w:t>
      </w:r>
      <w:proofErr w:type="spellStart"/>
      <w:r w:rsidR="00AC279F">
        <w:t>biverkning</w:t>
      </w:r>
      <w:r w:rsidR="009F1DE3">
        <w:t>ar</w:t>
      </w:r>
      <w:proofErr w:type="spellEnd"/>
      <w:r w:rsidR="00AC279F">
        <w:t xml:space="preserve">: </w:t>
      </w:r>
      <w:proofErr w:type="spellStart"/>
      <w:r w:rsidR="00AC279F">
        <w:t>neutropeni</w:t>
      </w:r>
      <w:proofErr w:type="spellEnd"/>
      <w:r w:rsidR="00AC279F">
        <w:t>.</w:t>
      </w:r>
    </w:p>
    <w:p w14:paraId="4B43EC6E" w14:textId="77777777" w:rsidR="0001208F" w:rsidRPr="00C703B7" w:rsidRDefault="0001208F" w:rsidP="00F65C3C">
      <w:pPr>
        <w:pStyle w:val="EMEABodyText"/>
        <w:rPr>
          <w:noProof/>
          <w:lang w:val="sv-SE"/>
        </w:rPr>
      </w:pPr>
    </w:p>
    <w:p w14:paraId="07D20BCF" w14:textId="77777777" w:rsidR="0001208F" w:rsidRPr="00C703B7" w:rsidRDefault="0001208F" w:rsidP="00F65C3C">
      <w:pPr>
        <w:pStyle w:val="EMEABodyText"/>
        <w:rPr>
          <w:noProof/>
          <w:lang w:val="sv-SE"/>
        </w:rPr>
      </w:pPr>
      <w:r w:rsidRPr="00C703B7">
        <w:rPr>
          <w:i/>
          <w:noProof/>
          <w:lang w:val="sv-SE"/>
        </w:rPr>
        <w:t>e. Andra specialpopulationer</w:t>
      </w:r>
    </w:p>
    <w:p w14:paraId="201BC17E" w14:textId="77777777" w:rsidR="0001208F" w:rsidRPr="00C703B7" w:rsidRDefault="0001208F" w:rsidP="00F65C3C">
      <w:pPr>
        <w:pStyle w:val="EMEABodyText"/>
        <w:rPr>
          <w:noProof/>
          <w:lang w:val="sv-SE"/>
        </w:rPr>
      </w:pPr>
    </w:p>
    <w:p w14:paraId="63DAC893" w14:textId="77777777" w:rsidR="0001208F" w:rsidRPr="00C703B7" w:rsidRDefault="0001208F" w:rsidP="00F65C3C">
      <w:pPr>
        <w:pStyle w:val="EMEABodyText"/>
        <w:rPr>
          <w:noProof/>
          <w:lang w:val="sv-SE"/>
        </w:rPr>
      </w:pPr>
      <w:r w:rsidRPr="00C703B7">
        <w:rPr>
          <w:noProof/>
          <w:u w:val="single"/>
          <w:lang w:val="sv-SE"/>
        </w:rPr>
        <w:t xml:space="preserve">Erfarenheter från patienter med dekompenserad leversjukdom: </w:t>
      </w:r>
      <w:r w:rsidRPr="00C703B7">
        <w:rPr>
          <w:noProof/>
          <w:lang w:val="sv-SE"/>
        </w:rPr>
        <w:t xml:space="preserve">säkerhetsprofilen för entecavir hos patienter med dekompenserad leversjukdom utvärderades i en randomiserad, öppen jämförande studie där patienterna behandlades med entecavir 1 mg/dag (n = 102) eller adefovir dipivoxil 10 mg/dag (n = 89) (studie 048). I förhållande till biverkningarna beskrivna i avsnitt </w:t>
      </w:r>
      <w:r w:rsidRPr="00C703B7">
        <w:rPr>
          <w:i/>
          <w:lang w:val="sv-SE"/>
        </w:rPr>
        <w:t>b. Tabulerad lista med biverkningar</w:t>
      </w:r>
      <w:r w:rsidRPr="00C703B7">
        <w:rPr>
          <w:lang w:val="sv-SE"/>
        </w:rPr>
        <w:t xml:space="preserve">, observerades ytterligare en biverkning [minskning av bikarbonat i blodet (2%)] hos entecavirbehandlade patienter fram till och med vecka 48. Den kumulativa andelen dödsfall under studien var 23% (23/102). Som förväntat i denna population var dödsorsaken generellt leverrelaterad. </w:t>
      </w:r>
      <w:r w:rsidRPr="00C703B7">
        <w:rPr>
          <w:lang w:val="sv-SE"/>
        </w:rPr>
        <w:lastRenderedPageBreak/>
        <w:t>Den kumulativa andelen av hepatocellulärt karcinom (HCC) under studien var 12% (12/102). Allvarliga biverkningar var generellt leverrelaterade, med en kumulativ frekvens under studien på 69%. Patienter med hög CTP-score vid baseline</w:t>
      </w:r>
      <w:r w:rsidRPr="00C703B7">
        <w:rPr>
          <w:noProof/>
          <w:lang w:val="sv-SE"/>
        </w:rPr>
        <w:t xml:space="preserve"> hade högre risk att utveckla allvarliga biverkningar (se avsnitt 4.4). </w:t>
      </w:r>
    </w:p>
    <w:p w14:paraId="5B4DAC62" w14:textId="77777777" w:rsidR="0001208F" w:rsidRPr="00C703B7" w:rsidRDefault="0001208F" w:rsidP="00F65C3C">
      <w:pPr>
        <w:pStyle w:val="EMEABodyText"/>
        <w:rPr>
          <w:noProof/>
          <w:lang w:val="sv-SE"/>
        </w:rPr>
      </w:pPr>
    </w:p>
    <w:p w14:paraId="4DDB048A" w14:textId="77777777" w:rsidR="0001208F" w:rsidRPr="00C703B7" w:rsidRDefault="0001208F" w:rsidP="00F65C3C">
      <w:pPr>
        <w:pStyle w:val="EMEABodyText"/>
        <w:rPr>
          <w:noProof/>
          <w:lang w:val="sv-SE"/>
        </w:rPr>
      </w:pPr>
      <w:r w:rsidRPr="00C703B7">
        <w:rPr>
          <w:lang w:val="sv-SE"/>
        </w:rPr>
        <w:t>Avvikande laboratorievärden</w:t>
      </w:r>
      <w:r w:rsidRPr="00C703B7">
        <w:rPr>
          <w:noProof/>
          <w:u w:val="single"/>
          <w:lang w:val="sv-SE"/>
        </w:rPr>
        <w:t>:</w:t>
      </w:r>
      <w:r w:rsidRPr="00C703B7">
        <w:rPr>
          <w:noProof/>
          <w:lang w:val="sv-SE"/>
        </w:rPr>
        <w:t xml:space="preserve"> fram till och med vecka 48 hade ingen av de entecavirbahandlade patienterna med dekompenserad leversjukdom förhöjda ALAT-nivåer med både &gt; 10 gånger ULN och &gt; 2 gånger baseline. 1% av patienterna hade förhöjda ALAT-nivåer &gt; 2 gånger baseline tillsammans med totalbilirubin &gt; 2 gånger baseline. Albuminnivåer &lt; 2,5 g/dl förekom hos 30% av patienterna, lipasnivåer &gt; 3 gånger baseline hos 10% och trombocyter &lt; 50 000/mm</w:t>
      </w:r>
      <w:r w:rsidRPr="00C703B7">
        <w:rPr>
          <w:rStyle w:val="EMEASuperscript"/>
          <w:lang w:val="sv-SE"/>
        </w:rPr>
        <w:t>3</w:t>
      </w:r>
      <w:r w:rsidRPr="00C703B7">
        <w:rPr>
          <w:noProof/>
          <w:lang w:val="sv-SE"/>
        </w:rPr>
        <w:t xml:space="preserve"> hos 20%.</w:t>
      </w:r>
    </w:p>
    <w:p w14:paraId="664A1346" w14:textId="77777777" w:rsidR="0001208F" w:rsidRPr="00C703B7" w:rsidRDefault="0001208F" w:rsidP="00F65C3C">
      <w:pPr>
        <w:pStyle w:val="EMEABodyText"/>
        <w:rPr>
          <w:noProof/>
          <w:lang w:val="sv-SE"/>
        </w:rPr>
      </w:pPr>
    </w:p>
    <w:p w14:paraId="42D248E9" w14:textId="77777777" w:rsidR="0001208F" w:rsidRPr="00C703B7" w:rsidRDefault="0001208F" w:rsidP="00F65C3C">
      <w:pPr>
        <w:pStyle w:val="EMEABodyText"/>
        <w:rPr>
          <w:noProof/>
          <w:lang w:val="sv-SE"/>
        </w:rPr>
      </w:pPr>
      <w:r w:rsidRPr="00C703B7">
        <w:rPr>
          <w:noProof/>
          <w:u w:val="single"/>
          <w:lang w:val="sv-SE"/>
        </w:rPr>
        <w:t>Erfarenhet från patienter med samtidig HIV:</w:t>
      </w:r>
      <w:r w:rsidRPr="00C703B7">
        <w:rPr>
          <w:noProof/>
          <w:lang w:val="sv-SE"/>
        </w:rPr>
        <w:t xml:space="preserve"> säkerhetsprofilen för entecavir hos ett begränsat antal patienter med samtidig HIV/HVB på en HAART</w:t>
      </w:r>
      <w:r w:rsidRPr="00C703B7">
        <w:rPr>
          <w:noProof/>
          <w:lang w:val="sv-SE"/>
        </w:rPr>
        <w:noBreakHyphen/>
        <w:t>regim (Highly active antiretroviral therapy) innehållande lamivudin var liknande den hos mono-infekterade HBV</w:t>
      </w:r>
      <w:r w:rsidRPr="00C703B7">
        <w:rPr>
          <w:noProof/>
          <w:lang w:val="sv-SE"/>
        </w:rPr>
        <w:noBreakHyphen/>
        <w:t>patienter (se avsnitt 4.4).</w:t>
      </w:r>
    </w:p>
    <w:p w14:paraId="1843DC60" w14:textId="77777777" w:rsidR="0001208F" w:rsidRPr="00C703B7" w:rsidRDefault="0001208F" w:rsidP="00F65C3C">
      <w:pPr>
        <w:pStyle w:val="EMEABodyText"/>
        <w:rPr>
          <w:noProof/>
          <w:lang w:val="sv-SE"/>
        </w:rPr>
      </w:pPr>
    </w:p>
    <w:p w14:paraId="7E6A1E85" w14:textId="77777777" w:rsidR="0001208F" w:rsidRPr="00C703B7" w:rsidRDefault="0001208F" w:rsidP="00F65C3C">
      <w:pPr>
        <w:pStyle w:val="EMEABodyText"/>
        <w:rPr>
          <w:noProof/>
          <w:lang w:val="sv-SE"/>
        </w:rPr>
      </w:pPr>
      <w:r w:rsidRPr="00C703B7">
        <w:rPr>
          <w:noProof/>
          <w:u w:val="single"/>
          <w:lang w:val="sv-SE"/>
        </w:rPr>
        <w:t>Kön/ålder:</w:t>
      </w:r>
      <w:r w:rsidRPr="00C703B7">
        <w:rPr>
          <w:noProof/>
          <w:lang w:val="sv-SE"/>
        </w:rPr>
        <w:t xml:space="preserve"> det fanns ingen tydlig skillnad i säkerhetsprofilen för entecavir med avseende på kön (cirka 25% kvinnor i de kliniska studierna) eller ålder (cirka 5% av patienterna &gt; 65 år).</w:t>
      </w:r>
    </w:p>
    <w:p w14:paraId="4821D7BE" w14:textId="77777777" w:rsidR="0001208F" w:rsidRPr="00C703B7" w:rsidRDefault="0001208F" w:rsidP="00F65C3C">
      <w:pPr>
        <w:pStyle w:val="EMEABodyText"/>
        <w:rPr>
          <w:noProof/>
          <w:lang w:val="sv-SE"/>
        </w:rPr>
      </w:pPr>
    </w:p>
    <w:p w14:paraId="555E5E93" w14:textId="77777777" w:rsidR="0001208F" w:rsidRPr="00C703B7" w:rsidRDefault="0001208F" w:rsidP="00F65C3C">
      <w:pPr>
        <w:suppressLineNumbers/>
        <w:autoSpaceDE w:val="0"/>
        <w:autoSpaceDN w:val="0"/>
        <w:adjustRightInd w:val="0"/>
        <w:jc w:val="both"/>
        <w:rPr>
          <w:szCs w:val="22"/>
          <w:u w:val="single"/>
          <w:lang w:val="sv-SE"/>
        </w:rPr>
      </w:pPr>
      <w:r w:rsidRPr="00C703B7">
        <w:rPr>
          <w:noProof/>
          <w:szCs w:val="22"/>
          <w:u w:val="single"/>
          <w:lang w:val="sv-SE"/>
        </w:rPr>
        <w:t xml:space="preserve">Rapportering av misstänkta biverkningar: </w:t>
      </w:r>
      <w:r w:rsidRPr="00C703B7">
        <w:rPr>
          <w:noProof/>
          <w:szCs w:val="22"/>
          <w:lang w:val="sv-SE"/>
        </w:rPr>
        <w:t>Det är viktigt att rapportera misstänkta biverkningar efter att läkemedlet godkänts.</w:t>
      </w:r>
      <w:r w:rsidRPr="00C703B7">
        <w:rPr>
          <w:szCs w:val="22"/>
          <w:lang w:val="sv-SE"/>
        </w:rPr>
        <w:t xml:space="preserve"> </w:t>
      </w:r>
      <w:r w:rsidRPr="00C703B7">
        <w:rPr>
          <w:noProof/>
          <w:szCs w:val="22"/>
          <w:lang w:val="sv-SE"/>
        </w:rPr>
        <w:t>Det gör det möjligt att kontinuerligt övervaka läkemedlets nytta-riskförhållande.</w:t>
      </w:r>
      <w:r w:rsidRPr="00C703B7">
        <w:rPr>
          <w:szCs w:val="22"/>
          <w:lang w:val="sv-SE"/>
        </w:rPr>
        <w:t xml:space="preserve"> </w:t>
      </w:r>
      <w:r w:rsidRPr="00C703B7">
        <w:rPr>
          <w:noProof/>
          <w:szCs w:val="22"/>
          <w:lang w:val="sv-SE"/>
        </w:rPr>
        <w:t xml:space="preserve">Hälso- och sjukvårdspersonal uppmanas att rapportera varje misstänkt biverkning via </w:t>
      </w:r>
      <w:r w:rsidRPr="00C703B7">
        <w:rPr>
          <w:noProof/>
          <w:szCs w:val="22"/>
          <w:highlight w:val="lightGray"/>
          <w:lang w:val="sv-SE"/>
        </w:rPr>
        <w:t xml:space="preserve">det nationella rapporteringssystemet listat i </w:t>
      </w:r>
      <w:hyperlink r:id="rId10" w:history="1">
        <w:r w:rsidRPr="00C703B7">
          <w:rPr>
            <w:rStyle w:val="Hyperlink"/>
            <w:color w:val="auto"/>
            <w:highlight w:val="lightGray"/>
            <w:lang w:val="sv-SE"/>
          </w:rPr>
          <w:t>bilaga V</w:t>
        </w:r>
      </w:hyperlink>
      <w:r w:rsidRPr="00C703B7">
        <w:rPr>
          <w:lang w:val="sv-SE"/>
        </w:rPr>
        <w:t>.</w:t>
      </w:r>
    </w:p>
    <w:p w14:paraId="205F2357" w14:textId="77777777" w:rsidR="0001208F" w:rsidRPr="00C703B7" w:rsidRDefault="0001208F" w:rsidP="00F65C3C">
      <w:pPr>
        <w:pStyle w:val="EMEABodyText"/>
        <w:rPr>
          <w:noProof/>
          <w:lang w:val="sv-SE"/>
        </w:rPr>
      </w:pPr>
    </w:p>
    <w:p w14:paraId="7CDB96B2" w14:textId="77777777" w:rsidR="0001208F" w:rsidRPr="00C703B7" w:rsidRDefault="0001208F">
      <w:pPr>
        <w:pStyle w:val="EMEAHeading2"/>
        <w:rPr>
          <w:noProof/>
          <w:lang w:val="sv-SE"/>
        </w:rPr>
      </w:pPr>
      <w:r w:rsidRPr="00C703B7">
        <w:rPr>
          <w:noProof/>
          <w:lang w:val="sv-SE"/>
        </w:rPr>
        <w:t>4.9</w:t>
      </w:r>
      <w:r w:rsidRPr="00C703B7">
        <w:rPr>
          <w:noProof/>
          <w:lang w:val="sv-SE"/>
        </w:rPr>
        <w:tab/>
        <w:t>Överdosering</w:t>
      </w:r>
    </w:p>
    <w:p w14:paraId="0F311F8E" w14:textId="77777777" w:rsidR="0001208F" w:rsidRPr="00C703B7" w:rsidRDefault="0001208F">
      <w:pPr>
        <w:pStyle w:val="EMEAHeading2"/>
        <w:rPr>
          <w:noProof/>
          <w:lang w:val="sv-SE"/>
        </w:rPr>
      </w:pPr>
    </w:p>
    <w:p w14:paraId="6A944BD9" w14:textId="77777777" w:rsidR="0001208F" w:rsidRPr="00C703B7" w:rsidRDefault="0001208F">
      <w:pPr>
        <w:pStyle w:val="EMEABodyText"/>
        <w:rPr>
          <w:noProof/>
          <w:lang w:val="sv-SE"/>
        </w:rPr>
      </w:pPr>
      <w:r w:rsidRPr="00C703B7">
        <w:rPr>
          <w:noProof/>
          <w:lang w:val="sv-SE"/>
        </w:rPr>
        <w:t>Erfarenhet av överdosering med entecavir hos patienter är begränsad. Friska individer som fick upp till 20 mg/dag i upp till 14 dagar och engångsdoser på upp till 40 mg fick inga oväntade biverkningar. Om överdosering sker måste patienten övervakas med avseende på tecken på toxicicitet och ges understödjande standardbehandling efter behov.</w:t>
      </w:r>
    </w:p>
    <w:p w14:paraId="562EA5B0" w14:textId="77777777" w:rsidR="0001208F" w:rsidRPr="00C703B7" w:rsidRDefault="0001208F">
      <w:pPr>
        <w:pStyle w:val="EMEABodyText"/>
        <w:rPr>
          <w:noProof/>
          <w:lang w:val="sv-SE"/>
        </w:rPr>
      </w:pPr>
    </w:p>
    <w:p w14:paraId="56973351" w14:textId="77777777" w:rsidR="0001208F" w:rsidRPr="00C703B7" w:rsidRDefault="0001208F">
      <w:pPr>
        <w:pStyle w:val="EMEABodyText"/>
        <w:rPr>
          <w:noProof/>
          <w:lang w:val="sv-SE"/>
        </w:rPr>
      </w:pPr>
    </w:p>
    <w:p w14:paraId="0198973A" w14:textId="77777777" w:rsidR="0001208F" w:rsidRPr="00C703B7" w:rsidRDefault="0001208F">
      <w:pPr>
        <w:pStyle w:val="EMEAHeading1"/>
        <w:rPr>
          <w:noProof/>
          <w:lang w:val="sv-SE"/>
        </w:rPr>
      </w:pPr>
      <w:r w:rsidRPr="00C703B7">
        <w:rPr>
          <w:noProof/>
          <w:lang w:val="sv-SE"/>
        </w:rPr>
        <w:t>5.</w:t>
      </w:r>
      <w:r w:rsidRPr="00C703B7">
        <w:rPr>
          <w:noProof/>
          <w:lang w:val="sv-SE"/>
        </w:rPr>
        <w:tab/>
        <w:t>FARMAKOLOGISKA EGENSKAPER</w:t>
      </w:r>
    </w:p>
    <w:p w14:paraId="55EE35A8" w14:textId="77777777" w:rsidR="0001208F" w:rsidRPr="00C703B7" w:rsidRDefault="0001208F">
      <w:pPr>
        <w:pStyle w:val="EMEAHeading1"/>
        <w:rPr>
          <w:noProof/>
          <w:lang w:val="sv-SE"/>
        </w:rPr>
      </w:pPr>
    </w:p>
    <w:p w14:paraId="2E8D409B" w14:textId="77777777" w:rsidR="0001208F" w:rsidRPr="00C703B7" w:rsidRDefault="0001208F">
      <w:pPr>
        <w:pStyle w:val="EMEAHeading2"/>
        <w:rPr>
          <w:noProof/>
          <w:lang w:val="sv-SE"/>
        </w:rPr>
      </w:pPr>
      <w:r w:rsidRPr="00C703B7">
        <w:rPr>
          <w:noProof/>
          <w:lang w:val="sv-SE"/>
        </w:rPr>
        <w:t>5.1</w:t>
      </w:r>
      <w:r w:rsidRPr="00C703B7">
        <w:rPr>
          <w:noProof/>
          <w:lang w:val="sv-SE"/>
        </w:rPr>
        <w:tab/>
        <w:t>Farmakodynamiska egenskaper</w:t>
      </w:r>
    </w:p>
    <w:p w14:paraId="7BF43FB0" w14:textId="77777777" w:rsidR="0001208F" w:rsidRPr="00C703B7" w:rsidRDefault="0001208F">
      <w:pPr>
        <w:pStyle w:val="EMEAHeading2"/>
        <w:rPr>
          <w:noProof/>
          <w:lang w:val="sv-SE"/>
        </w:rPr>
      </w:pPr>
    </w:p>
    <w:p w14:paraId="643C4AC8" w14:textId="77777777" w:rsidR="0001208F" w:rsidRPr="00C703B7" w:rsidRDefault="0001208F" w:rsidP="00F65C3C">
      <w:pPr>
        <w:pStyle w:val="EMEABodyText"/>
        <w:rPr>
          <w:lang w:val="sv-SE"/>
        </w:rPr>
      </w:pPr>
      <w:r w:rsidRPr="00C703B7">
        <w:rPr>
          <w:noProof/>
          <w:lang w:val="sv-SE"/>
        </w:rPr>
        <w:t>Farmakoterapeutisk grupp: virushämmande medel för systemiskt bruk, nukleosid- och nukloetidanaloger</w:t>
      </w:r>
    </w:p>
    <w:p w14:paraId="780DC0A1" w14:textId="77777777" w:rsidR="0001208F" w:rsidRPr="00C703B7" w:rsidRDefault="0001208F">
      <w:pPr>
        <w:pStyle w:val="EMEABodyText"/>
        <w:rPr>
          <w:noProof/>
          <w:lang w:val="sv-SE"/>
        </w:rPr>
      </w:pPr>
      <w:r w:rsidRPr="00C703B7">
        <w:rPr>
          <w:noProof/>
          <w:lang w:val="sv-SE"/>
        </w:rPr>
        <w:t>ATC-kod: J05AF10</w:t>
      </w:r>
    </w:p>
    <w:p w14:paraId="42A3E8DC" w14:textId="77777777" w:rsidR="0001208F" w:rsidRPr="00C703B7" w:rsidRDefault="0001208F">
      <w:pPr>
        <w:pStyle w:val="EMEABodyText"/>
        <w:rPr>
          <w:noProof/>
          <w:lang w:val="sv-SE"/>
        </w:rPr>
      </w:pPr>
    </w:p>
    <w:p w14:paraId="252909E1" w14:textId="77777777" w:rsidR="0001208F" w:rsidRPr="00C703B7" w:rsidRDefault="0001208F">
      <w:pPr>
        <w:pStyle w:val="EMEABodyText"/>
        <w:rPr>
          <w:noProof/>
          <w:lang w:val="sv-SE"/>
        </w:rPr>
      </w:pPr>
      <w:r w:rsidRPr="00C703B7">
        <w:rPr>
          <w:b/>
          <w:noProof/>
          <w:lang w:val="sv-SE"/>
        </w:rPr>
        <w:t>Verkningsmekanism:</w:t>
      </w:r>
      <w:r w:rsidRPr="00C703B7">
        <w:rPr>
          <w:noProof/>
          <w:lang w:val="sv-SE"/>
        </w:rPr>
        <w:t xml:space="preserve"> entecavir, en guanosin-nukleosidanalog med aktivitet mot HBV polymeras, fosforyleras effektivt till den aktiva trifosfatformen (TF), som har en intracellulär halveringstid på 15 timmar. Genom att konkurrera med det naturliga substratet deoxiguanosin-TF hämmar entecavir-TF funktionellt de 3 aktiviteterna hos det virala polymeraset: (1) priming av HBV</w:t>
      </w:r>
      <w:r w:rsidRPr="00C703B7">
        <w:rPr>
          <w:noProof/>
          <w:lang w:val="sv-SE"/>
        </w:rPr>
        <w:noBreakHyphen/>
        <w:t>polymeraset, (2) omvänd transkription av den negativa DNA-strängen från pregenomiskt messenger RNA och (3) syntes av den positiva HBV</w:t>
      </w:r>
      <w:r w:rsidRPr="00C703B7">
        <w:rPr>
          <w:noProof/>
          <w:lang w:val="sv-SE"/>
        </w:rPr>
        <w:noBreakHyphen/>
        <w:t>DNA-strängen. K</w:t>
      </w:r>
      <w:r w:rsidRPr="00C703B7">
        <w:rPr>
          <w:noProof/>
          <w:vertAlign w:val="subscript"/>
          <w:lang w:val="sv-SE"/>
        </w:rPr>
        <w:t>i</w:t>
      </w:r>
      <w:r w:rsidRPr="00C703B7">
        <w:rPr>
          <w:noProof/>
          <w:lang w:val="sv-SE"/>
        </w:rPr>
        <w:t xml:space="preserve"> för HBV</w:t>
      </w:r>
      <w:r w:rsidRPr="00C703B7">
        <w:rPr>
          <w:noProof/>
          <w:lang w:val="sv-SE"/>
        </w:rPr>
        <w:noBreakHyphen/>
        <w:t>DNA</w:t>
      </w:r>
      <w:r w:rsidRPr="00C703B7">
        <w:rPr>
          <w:noProof/>
          <w:lang w:val="sv-SE"/>
        </w:rPr>
        <w:noBreakHyphen/>
        <w:t xml:space="preserve">polymeras är 0,0012 μM för entecavir. Entecavir-TF är en svag hämmare av cellulärt DNA-polymeras </w:t>
      </w:r>
      <w:r w:rsidRPr="00C703B7">
        <w:rPr>
          <w:noProof/>
        </w:rPr>
        <w:t>α</w:t>
      </w:r>
      <w:r w:rsidRPr="00C703B7">
        <w:rPr>
          <w:noProof/>
          <w:lang w:val="sv-SE"/>
        </w:rPr>
        <w:t xml:space="preserve">, </w:t>
      </w:r>
      <w:r w:rsidRPr="00C703B7">
        <w:rPr>
          <w:noProof/>
        </w:rPr>
        <w:t>β</w:t>
      </w:r>
      <w:r w:rsidRPr="00C703B7">
        <w:rPr>
          <w:noProof/>
          <w:lang w:val="sv-SE"/>
        </w:rPr>
        <w:t xml:space="preserve"> och </w:t>
      </w:r>
      <w:r w:rsidRPr="00C703B7">
        <w:rPr>
          <w:noProof/>
        </w:rPr>
        <w:t>δ</w:t>
      </w:r>
      <w:r w:rsidRPr="00C703B7">
        <w:rPr>
          <w:noProof/>
          <w:lang w:val="sv-SE"/>
        </w:rPr>
        <w:t xml:space="preserve"> med en K</w:t>
      </w:r>
      <w:r w:rsidRPr="00C703B7">
        <w:rPr>
          <w:noProof/>
          <w:vertAlign w:val="subscript"/>
          <w:lang w:val="sv-SE"/>
        </w:rPr>
        <w:t>i</w:t>
      </w:r>
      <w:r w:rsidRPr="00C703B7">
        <w:rPr>
          <w:noProof/>
          <w:lang w:val="sv-SE"/>
        </w:rPr>
        <w:t xml:space="preserve"> på 18 till 40 μM. Dessutom har höga exponeringar för entecavir inga negativa effekter på </w:t>
      </w:r>
      <w:r w:rsidRPr="00C703B7">
        <w:rPr>
          <w:noProof/>
        </w:rPr>
        <w:t>γ</w:t>
      </w:r>
      <w:r w:rsidRPr="00C703B7">
        <w:rPr>
          <w:noProof/>
          <w:lang w:val="sv-SE"/>
        </w:rPr>
        <w:noBreakHyphen/>
        <w:t>polymeras eller syntes av mitokondrie-DNA i HepG2</w:t>
      </w:r>
      <w:r w:rsidRPr="00C703B7">
        <w:rPr>
          <w:noProof/>
          <w:lang w:val="sv-SE"/>
        </w:rPr>
        <w:noBreakHyphen/>
        <w:t>celler (K</w:t>
      </w:r>
      <w:r w:rsidRPr="00C703B7">
        <w:rPr>
          <w:noProof/>
          <w:vertAlign w:val="subscript"/>
          <w:lang w:val="sv-SE"/>
        </w:rPr>
        <w:t>i</w:t>
      </w:r>
      <w:r w:rsidRPr="00C703B7">
        <w:rPr>
          <w:noProof/>
          <w:szCs w:val="22"/>
          <w:lang w:val="sv-SE"/>
        </w:rPr>
        <w:t> </w:t>
      </w:r>
      <w:r w:rsidRPr="00C703B7">
        <w:rPr>
          <w:noProof/>
          <w:lang w:val="sv-SE"/>
        </w:rPr>
        <w:t>&gt; 160 </w:t>
      </w:r>
      <w:r w:rsidRPr="00C703B7">
        <w:rPr>
          <w:noProof/>
        </w:rPr>
        <w:t>μ</w:t>
      </w:r>
      <w:r w:rsidRPr="00C703B7">
        <w:rPr>
          <w:noProof/>
          <w:lang w:val="sv-SE"/>
        </w:rPr>
        <w:t>M).</w:t>
      </w:r>
    </w:p>
    <w:p w14:paraId="326CBAEE" w14:textId="77777777" w:rsidR="0001208F" w:rsidRPr="00C703B7" w:rsidRDefault="0001208F">
      <w:pPr>
        <w:pStyle w:val="EMEABodyText"/>
        <w:rPr>
          <w:noProof/>
          <w:lang w:val="sv-SE"/>
        </w:rPr>
      </w:pPr>
    </w:p>
    <w:p w14:paraId="104C0D29" w14:textId="77777777" w:rsidR="0001208F" w:rsidRPr="00C703B7" w:rsidRDefault="0001208F" w:rsidP="00F65C3C">
      <w:pPr>
        <w:pStyle w:val="EMEABodyText"/>
        <w:rPr>
          <w:noProof/>
          <w:lang w:val="sv-SE"/>
        </w:rPr>
      </w:pPr>
      <w:r w:rsidRPr="00C703B7">
        <w:rPr>
          <w:b/>
          <w:noProof/>
          <w:lang w:val="sv-SE"/>
        </w:rPr>
        <w:t>Antiviral aktivitet:</w:t>
      </w:r>
      <w:r w:rsidRPr="00C703B7">
        <w:rPr>
          <w:noProof/>
          <w:lang w:val="sv-SE"/>
        </w:rPr>
        <w:t xml:space="preserve"> entecavir hämmade HBV</w:t>
      </w:r>
      <w:r w:rsidRPr="00C703B7">
        <w:rPr>
          <w:noProof/>
          <w:lang w:val="sv-SE"/>
        </w:rPr>
        <w:noBreakHyphen/>
        <w:t>DNA-syntes (50% reduktion, EC</w:t>
      </w:r>
      <w:r w:rsidRPr="00C703B7">
        <w:rPr>
          <w:noProof/>
          <w:vertAlign w:val="subscript"/>
          <w:lang w:val="sv-SE"/>
        </w:rPr>
        <w:t>50</w:t>
      </w:r>
      <w:r w:rsidRPr="00C703B7">
        <w:rPr>
          <w:noProof/>
          <w:lang w:val="sv-SE"/>
        </w:rPr>
        <w:t>) vid en koncentration på 0,004 </w:t>
      </w:r>
      <w:r w:rsidRPr="00C703B7">
        <w:rPr>
          <w:noProof/>
        </w:rPr>
        <w:t>μ</w:t>
      </w:r>
      <w:r w:rsidRPr="00C703B7">
        <w:rPr>
          <w:noProof/>
          <w:lang w:val="sv-SE"/>
        </w:rPr>
        <w:t>M hos humana HepG2</w:t>
      </w:r>
      <w:r w:rsidRPr="00C703B7">
        <w:rPr>
          <w:noProof/>
          <w:lang w:val="sv-SE"/>
        </w:rPr>
        <w:noBreakHyphen/>
        <w:t>celler transfekterade med vildtyp-HBV. Medianvärdet av EC</w:t>
      </w:r>
      <w:r w:rsidRPr="00C703B7">
        <w:rPr>
          <w:noProof/>
          <w:vertAlign w:val="subscript"/>
          <w:lang w:val="sv-SE"/>
        </w:rPr>
        <w:t>50</w:t>
      </w:r>
      <w:r w:rsidRPr="00C703B7">
        <w:rPr>
          <w:noProof/>
          <w:lang w:val="sv-SE"/>
        </w:rPr>
        <w:t xml:space="preserve"> för entecavir mot LVDr</w:t>
      </w:r>
      <w:r w:rsidRPr="00C703B7">
        <w:rPr>
          <w:noProof/>
          <w:lang w:val="sv-SE"/>
        </w:rPr>
        <w:noBreakHyphen/>
        <w:t>HBV (rtL180M och rtM204V) var 0,026 </w:t>
      </w:r>
      <w:r w:rsidRPr="00C703B7">
        <w:rPr>
          <w:noProof/>
        </w:rPr>
        <w:t>μ</w:t>
      </w:r>
      <w:r w:rsidRPr="00C703B7">
        <w:rPr>
          <w:noProof/>
          <w:lang w:val="sv-SE"/>
        </w:rPr>
        <w:t>M (intervall 0,010 </w:t>
      </w:r>
      <w:r w:rsidRPr="00C703B7">
        <w:rPr>
          <w:noProof/>
          <w:lang w:val="sv-SE"/>
        </w:rPr>
        <w:noBreakHyphen/>
        <w:t> 0,059 </w:t>
      </w:r>
      <w:r w:rsidRPr="00C703B7">
        <w:rPr>
          <w:noProof/>
        </w:rPr>
        <w:t>μ</w:t>
      </w:r>
      <w:r w:rsidRPr="00C703B7">
        <w:rPr>
          <w:noProof/>
          <w:lang w:val="sv-SE"/>
        </w:rPr>
        <w:t xml:space="preserve">M). Rekombinanta virus som kodar för adefovirresistenta </w:t>
      </w:r>
      <w:r w:rsidRPr="00C703B7">
        <w:rPr>
          <w:lang w:val="sv-SE"/>
        </w:rPr>
        <w:t>substitutioner</w:t>
      </w:r>
      <w:r w:rsidRPr="00C703B7">
        <w:rPr>
          <w:noProof/>
          <w:lang w:val="sv-SE"/>
        </w:rPr>
        <w:t xml:space="preserve"> vid antingen rtN236T eller rtA181V förblev fullt känsliga för entecavir.</w:t>
      </w:r>
    </w:p>
    <w:p w14:paraId="50A1A96C" w14:textId="77777777" w:rsidR="0001208F" w:rsidRPr="00C703B7" w:rsidRDefault="0001208F">
      <w:pPr>
        <w:pStyle w:val="EMEABodyText"/>
        <w:rPr>
          <w:noProof/>
          <w:lang w:val="sv-SE"/>
        </w:rPr>
      </w:pPr>
    </w:p>
    <w:p w14:paraId="64ED71AB" w14:textId="77777777" w:rsidR="0001208F" w:rsidRPr="00C703B7" w:rsidRDefault="0001208F">
      <w:pPr>
        <w:pStyle w:val="EMEABodyText"/>
        <w:rPr>
          <w:noProof/>
          <w:lang w:val="sv-SE"/>
        </w:rPr>
      </w:pPr>
      <w:r w:rsidRPr="00C703B7">
        <w:rPr>
          <w:noProof/>
          <w:lang w:val="sv-SE"/>
        </w:rPr>
        <w:t>En analys av entecavirs hämmande aktivitet mot en rad laboratorie- och kliniska HIV-1 isolat gav, vid användning av olika celler och testmetoder, EC</w:t>
      </w:r>
      <w:r w:rsidRPr="00C703B7">
        <w:rPr>
          <w:noProof/>
          <w:vertAlign w:val="subscript"/>
          <w:lang w:val="sv-SE"/>
        </w:rPr>
        <w:t>50</w:t>
      </w:r>
      <w:r w:rsidRPr="00C703B7">
        <w:rPr>
          <w:noProof/>
          <w:lang w:val="sv-SE"/>
        </w:rPr>
        <w:t xml:space="preserve"> värden från 0,026 till &gt; 10 µM; de lägre EC</w:t>
      </w:r>
      <w:r w:rsidRPr="00C703B7">
        <w:rPr>
          <w:noProof/>
          <w:vertAlign w:val="subscript"/>
          <w:lang w:val="sv-SE"/>
        </w:rPr>
        <w:t>50</w:t>
      </w:r>
      <w:r w:rsidRPr="00C703B7">
        <w:rPr>
          <w:noProof/>
          <w:lang w:val="sv-SE"/>
        </w:rPr>
        <w:t xml:space="preserve"> </w:t>
      </w:r>
      <w:r w:rsidRPr="00C703B7">
        <w:rPr>
          <w:noProof/>
          <w:lang w:val="sv-SE"/>
        </w:rPr>
        <w:lastRenderedPageBreak/>
        <w:t>värdena observerades då lägre virushalter användes vid testet. Entecavir selekterar fram M184I substitution i mikromolära koncentrationer i cellkultur, vilket bekräftar hämmande aktivitet vid höga entecavirkoncentrationer. HIV varianter innehållande M184V substitution visade minskad känslighet för entecavir (se avsnitt 4.4).</w:t>
      </w:r>
    </w:p>
    <w:p w14:paraId="042E9A5F" w14:textId="77777777" w:rsidR="0001208F" w:rsidRPr="00C703B7" w:rsidRDefault="0001208F">
      <w:pPr>
        <w:pStyle w:val="EMEABodyText"/>
        <w:rPr>
          <w:noProof/>
          <w:lang w:val="sv-SE"/>
        </w:rPr>
      </w:pPr>
    </w:p>
    <w:p w14:paraId="0AE4DB8C" w14:textId="77777777" w:rsidR="0001208F" w:rsidRPr="00C703B7" w:rsidRDefault="0001208F">
      <w:pPr>
        <w:pStyle w:val="EMEABodyText"/>
        <w:rPr>
          <w:noProof/>
          <w:lang w:val="sv-SE"/>
        </w:rPr>
      </w:pPr>
      <w:r w:rsidRPr="00C703B7">
        <w:rPr>
          <w:noProof/>
          <w:lang w:val="sv-SE"/>
        </w:rPr>
        <w:t>I HBV kombinationstester i cellkultur, var inte abacavir, didanosin, lamivudin, stavudin, tenofovir eller zidovudin antagonister till anti</w:t>
      </w:r>
      <w:r w:rsidRPr="00C703B7">
        <w:rPr>
          <w:noProof/>
          <w:lang w:val="sv-SE"/>
        </w:rPr>
        <w:noBreakHyphen/>
        <w:t>HBV</w:t>
      </w:r>
      <w:r w:rsidRPr="00C703B7">
        <w:rPr>
          <w:noProof/>
          <w:lang w:val="sv-SE"/>
        </w:rPr>
        <w:noBreakHyphen/>
        <w:t>effekten av entecavir över ett brett område av koncentrationer. I antivirala HIV tester var mikromolära koncentrationer av entecavir ej en antagonist till anti</w:t>
      </w:r>
      <w:r w:rsidRPr="00C703B7">
        <w:rPr>
          <w:noProof/>
          <w:lang w:val="sv-SE"/>
        </w:rPr>
        <w:noBreakHyphen/>
        <w:t>HIV</w:t>
      </w:r>
      <w:r w:rsidRPr="00C703B7">
        <w:rPr>
          <w:noProof/>
          <w:lang w:val="sv-SE"/>
        </w:rPr>
        <w:noBreakHyphen/>
        <w:t>aktiviteten i cellkultur för dessa sex NRTI eller emtricitabin.</w:t>
      </w:r>
    </w:p>
    <w:p w14:paraId="08C743B5" w14:textId="77777777" w:rsidR="0001208F" w:rsidRPr="00C703B7" w:rsidRDefault="0001208F">
      <w:pPr>
        <w:pStyle w:val="EMEABodyText"/>
        <w:rPr>
          <w:noProof/>
          <w:lang w:val="sv-SE"/>
        </w:rPr>
      </w:pPr>
    </w:p>
    <w:p w14:paraId="5F7D32EB" w14:textId="77777777" w:rsidR="0001208F" w:rsidRPr="00C703B7" w:rsidRDefault="0001208F" w:rsidP="00F65C3C">
      <w:pPr>
        <w:pStyle w:val="EMEABodyText"/>
        <w:rPr>
          <w:lang w:val="sv-SE"/>
        </w:rPr>
      </w:pPr>
      <w:r w:rsidRPr="00C703B7">
        <w:rPr>
          <w:b/>
          <w:noProof/>
          <w:lang w:val="sv-SE"/>
        </w:rPr>
        <w:t>Resistens i cellodling:</w:t>
      </w:r>
      <w:r w:rsidRPr="00C703B7">
        <w:rPr>
          <w:noProof/>
          <w:lang w:val="sv-SE"/>
        </w:rPr>
        <w:t xml:space="preserve"> i jämförelse med vildtyp-HBV, uppvisade LVDr-virus som innehöll rtM204V- och rtL180M</w:t>
      </w:r>
      <w:r w:rsidRPr="00C703B7">
        <w:rPr>
          <w:noProof/>
          <w:lang w:val="sv-SE"/>
        </w:rPr>
        <w:noBreakHyphen/>
        <w:t>substitutioner i omvänt transkriptas en 8</w:t>
      </w:r>
      <w:r w:rsidRPr="00C703B7">
        <w:rPr>
          <w:noProof/>
          <w:lang w:val="sv-SE"/>
        </w:rPr>
        <w:noBreakHyphen/>
        <w:t xml:space="preserve">faldigt minskad känslighet för entecavir. Ytterligare tillägg av ETVr- aminosyreförändringar vid rtT184, rtS202 eller rtM250 minskade känsligheten för entecavir i cellodlingar. Substitutioner som iakttogs i kliniska isolat </w:t>
      </w:r>
      <w:r w:rsidRPr="00C703B7">
        <w:rPr>
          <w:lang w:val="sv-SE"/>
        </w:rPr>
        <w:t xml:space="preserve">(rtT184A, C, F, G, I, L, M eller S; rtS202 C, G eller I; och/eller rtM250I, L eller V) </w:t>
      </w:r>
      <w:r w:rsidRPr="00C703B7">
        <w:rPr>
          <w:noProof/>
          <w:lang w:val="sv-SE"/>
        </w:rPr>
        <w:t>minskade ytterligare känsligheten för entecavir 16- till 741</w:t>
      </w:r>
      <w:r w:rsidRPr="00C703B7">
        <w:rPr>
          <w:noProof/>
          <w:lang w:val="sv-SE"/>
        </w:rPr>
        <w:noBreakHyphen/>
        <w:t>faldigt i jämförelse med vildtyp-virus.</w:t>
      </w:r>
      <w:r w:rsidR="00735B32" w:rsidRPr="00735B32">
        <w:rPr>
          <w:lang w:val="sv-SE"/>
        </w:rPr>
        <w:t xml:space="preserve"> </w:t>
      </w:r>
      <w:r w:rsidR="00735B32" w:rsidRPr="00986659">
        <w:rPr>
          <w:lang w:val="sv-SE"/>
        </w:rPr>
        <w:t>Lamivudinresi</w:t>
      </w:r>
      <w:r w:rsidR="00735B32">
        <w:rPr>
          <w:lang w:val="sv-SE"/>
        </w:rPr>
        <w:t>stenta stammar innehållande rtL</w:t>
      </w:r>
      <w:r w:rsidR="00735B32" w:rsidRPr="00986659">
        <w:rPr>
          <w:lang w:val="sv-SE"/>
        </w:rPr>
        <w:t xml:space="preserve">180M plus rtM204V i kombination med aminosyrasubstitution rtA181C </w:t>
      </w:r>
      <w:r w:rsidR="00735B32">
        <w:rPr>
          <w:lang w:val="sv-SE"/>
        </w:rPr>
        <w:t>gav 16-122-faldig reduktion i entecavirfenotypisk känslighet</w:t>
      </w:r>
      <w:r w:rsidR="00A7469B" w:rsidRPr="00F22859">
        <w:rPr>
          <w:noProof/>
          <w:lang w:val="sv-SE"/>
        </w:rPr>
        <w:t>.</w:t>
      </w:r>
      <w:r w:rsidRPr="00C703B7">
        <w:rPr>
          <w:noProof/>
          <w:lang w:val="sv-SE"/>
        </w:rPr>
        <w:t xml:space="preserve"> </w:t>
      </w:r>
      <w:r w:rsidRPr="00C703B7">
        <w:rPr>
          <w:lang w:val="sv-SE"/>
        </w:rPr>
        <w:t>Enbart ETVr-</w:t>
      </w:r>
      <w:r w:rsidRPr="00C703B7">
        <w:rPr>
          <w:noProof/>
          <w:lang w:val="sv-SE"/>
        </w:rPr>
        <w:t xml:space="preserve">substitutionerna vid </w:t>
      </w:r>
      <w:r w:rsidRPr="00C703B7">
        <w:rPr>
          <w:lang w:val="sv-SE"/>
        </w:rPr>
        <w:t>positionerna rtT184, rtS202 och rtM250 har var för sig endast en måttlig effekt på entecavirkänslighet, och har inte iakttagits i frånvaro av LVDr-substitutioner i mer än 1000 patientprov som har sekvensbestämts. Resistens förmedlas genom minskad bindning av hämmaren till förändrat HBV omvänt transkriptas, och resistent HBV uppvisar en minskad replikationsförmåga i cellodlingar.</w:t>
      </w:r>
    </w:p>
    <w:p w14:paraId="61175C1A" w14:textId="77777777" w:rsidR="0001208F" w:rsidRPr="00C703B7" w:rsidRDefault="0001208F" w:rsidP="00F65C3C">
      <w:pPr>
        <w:pStyle w:val="EMEABodyText"/>
        <w:tabs>
          <w:tab w:val="left" w:pos="1134"/>
        </w:tabs>
        <w:jc w:val="thaiDistribute"/>
        <w:rPr>
          <w:noProof/>
          <w:lang w:val="sv-SE"/>
        </w:rPr>
      </w:pPr>
    </w:p>
    <w:p w14:paraId="58353F84" w14:textId="77777777" w:rsidR="0001208F" w:rsidRPr="00C703B7" w:rsidRDefault="0001208F">
      <w:pPr>
        <w:pStyle w:val="EMEABodyText"/>
        <w:rPr>
          <w:noProof/>
          <w:lang w:val="sv-SE"/>
        </w:rPr>
      </w:pPr>
      <w:r w:rsidRPr="00C703B7">
        <w:rPr>
          <w:b/>
          <w:noProof/>
          <w:lang w:val="sv-SE"/>
        </w:rPr>
        <w:t>Klinisk erfarenhet:</w:t>
      </w:r>
      <w:r w:rsidRPr="00C703B7">
        <w:rPr>
          <w:noProof/>
          <w:lang w:val="sv-SE"/>
        </w:rPr>
        <w:t xml:space="preserve"> demonstrationen av fördelarna med entecavir baseras på histologiska, virologiska, biokemiska och serologiska svar efter 48 veckors behandling i kontrollerade kliniska studier inkluderade 1 633 vuxna patienter med kronisk hepatit B-infektion, tecken på virusreplikation och kompenserad leversjukdom. Säkerheten och effekten av entecavir utvärderades också i en kontrollerad klinisk studie med 191 HBV-infekterade patienter med dekompenserad leversjukdom samt i en klinisk studie med 68 patienter med samtidig HBV och HIV-infektion.</w:t>
      </w:r>
    </w:p>
    <w:p w14:paraId="0DD27E47" w14:textId="77777777" w:rsidR="0001208F" w:rsidRPr="00C703B7" w:rsidRDefault="0001208F">
      <w:pPr>
        <w:pStyle w:val="EMEABodyText"/>
        <w:rPr>
          <w:noProof/>
          <w:lang w:val="sv-SE"/>
        </w:rPr>
      </w:pPr>
    </w:p>
    <w:p w14:paraId="5F431CAB" w14:textId="77777777" w:rsidR="0001208F" w:rsidRPr="00C703B7" w:rsidRDefault="0001208F" w:rsidP="00F65C3C">
      <w:pPr>
        <w:pStyle w:val="EMEABodyText"/>
        <w:rPr>
          <w:noProof/>
          <w:szCs w:val="22"/>
          <w:lang w:val="sv-SE"/>
        </w:rPr>
      </w:pPr>
      <w:r w:rsidRPr="00C703B7">
        <w:rPr>
          <w:noProof/>
          <w:lang w:val="sv-SE"/>
        </w:rPr>
        <w:t>I studier på patienter med kompenserad leversjukdom definierades histologisk förbättring som en reduktion med ≥ 2 poäng från baseline i Knodells nekroinflammationsskala utan försämring i Knodell fibrosskala. Terapisvaren hos patienter med ett ingångsvärde på 4 (cirrhos) i Knodell fibrosskala var generellt jämförbara med terapisvaren hos patienter som hade kompenserad leversjukdom. Höga baseline i Knodells nekroinflammationsskala (&gt; 10) associerades med större histologisk förbättring hos nukleosidnaiva patienter. ALAT nivåer ≥ 2 gånger ULN och HBV DNA ≤ 9,0 log</w:t>
      </w:r>
      <w:r w:rsidRPr="00C703B7">
        <w:rPr>
          <w:noProof/>
          <w:szCs w:val="22"/>
          <w:vertAlign w:val="subscript"/>
          <w:lang w:val="sv-SE"/>
        </w:rPr>
        <w:t>10</w:t>
      </w:r>
      <w:r w:rsidRPr="00C703B7">
        <w:rPr>
          <w:lang w:val="sv-SE"/>
        </w:rPr>
        <w:t> </w:t>
      </w:r>
      <w:r w:rsidRPr="00C703B7">
        <w:rPr>
          <w:noProof/>
          <w:szCs w:val="22"/>
          <w:lang w:val="sv-SE"/>
        </w:rPr>
        <w:t>kopior/ml vid behandlingsstart var båda associerade med högre virologiskt svar (vecka 48 HBV DNA &lt; 400 kopior/ml) hos nukelosid-naiva HBeAg-positiva patienter. Oavsett utgångsvärden vid behandlingsstart visade majoriteten av patienterna histologiskt och virologiskt behandlingssvar.</w:t>
      </w:r>
    </w:p>
    <w:p w14:paraId="2CAFB2C6" w14:textId="77777777" w:rsidR="0001208F" w:rsidRPr="00C703B7" w:rsidRDefault="0001208F">
      <w:pPr>
        <w:pStyle w:val="EMEABodyText"/>
        <w:rPr>
          <w:noProof/>
          <w:lang w:val="sv-SE"/>
        </w:rPr>
      </w:pPr>
    </w:p>
    <w:p w14:paraId="6B6A29EC" w14:textId="77777777" w:rsidR="0001208F" w:rsidRPr="00C703B7" w:rsidRDefault="0001208F" w:rsidP="00F65C3C">
      <w:pPr>
        <w:pStyle w:val="EMEABodyText"/>
        <w:keepNext/>
        <w:rPr>
          <w:i/>
          <w:noProof/>
          <w:u w:val="single"/>
          <w:lang w:val="sv-SE"/>
        </w:rPr>
      </w:pPr>
      <w:r w:rsidRPr="00C703B7">
        <w:rPr>
          <w:i/>
          <w:noProof/>
          <w:u w:val="single"/>
          <w:lang w:val="sv-SE"/>
        </w:rPr>
        <w:t>Erfarenhet från nukleosidnaiva patienter med kompenserad leversjukdom:</w:t>
      </w:r>
    </w:p>
    <w:p w14:paraId="62D73453" w14:textId="77777777" w:rsidR="0001208F" w:rsidRPr="00C703B7" w:rsidRDefault="0001208F" w:rsidP="00F65C3C">
      <w:pPr>
        <w:pStyle w:val="EMEABodyText"/>
        <w:rPr>
          <w:noProof/>
          <w:lang w:val="sv-SE"/>
        </w:rPr>
      </w:pPr>
      <w:r w:rsidRPr="00C703B7">
        <w:rPr>
          <w:noProof/>
          <w:lang w:val="sv-SE"/>
        </w:rPr>
        <w:t>Resultat uppnådda efter 48 veckors behandling i randomiserade dubbelblinda studier som jämförde entecavir (ETV) med lamivudin (LVD) hos HBeAg positiva (022) och HBeAg negativa (027) patienter presenteras i tabellen.</w:t>
      </w:r>
    </w:p>
    <w:p w14:paraId="74FF3C13" w14:textId="77777777" w:rsidR="0001208F" w:rsidRPr="00C703B7" w:rsidRDefault="0001208F" w:rsidP="00F65C3C">
      <w:pPr>
        <w:pStyle w:val="EMEABodyText"/>
        <w:rPr>
          <w:noProof/>
          <w:lang w:val="sv-SE"/>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39"/>
        <w:gridCol w:w="1209"/>
        <w:gridCol w:w="1319"/>
        <w:gridCol w:w="1209"/>
        <w:gridCol w:w="1324"/>
      </w:tblGrid>
      <w:tr w:rsidR="0001208F" w:rsidRPr="00C703B7" w14:paraId="37823780" w14:textId="77777777">
        <w:trPr>
          <w:cantSplit/>
        </w:trPr>
        <w:tc>
          <w:tcPr>
            <w:tcW w:w="3739" w:type="dxa"/>
            <w:vMerge w:val="restart"/>
            <w:tcBorders>
              <w:top w:val="single" w:sz="4" w:space="0" w:color="auto"/>
              <w:left w:val="single" w:sz="4" w:space="0" w:color="auto"/>
              <w:bottom w:val="single" w:sz="8" w:space="0" w:color="auto"/>
              <w:right w:val="single" w:sz="4" w:space="0" w:color="auto"/>
            </w:tcBorders>
          </w:tcPr>
          <w:p w14:paraId="7EB0A2A1" w14:textId="77777777" w:rsidR="0001208F" w:rsidRPr="00C703B7" w:rsidRDefault="0001208F" w:rsidP="00F65C3C">
            <w:pPr>
              <w:pStyle w:val="EMEABodyText"/>
              <w:keepNext/>
              <w:rPr>
                <w:lang w:val="sv-SE"/>
              </w:rPr>
            </w:pPr>
          </w:p>
        </w:tc>
        <w:tc>
          <w:tcPr>
            <w:tcW w:w="5061" w:type="dxa"/>
            <w:gridSpan w:val="4"/>
            <w:tcBorders>
              <w:top w:val="single" w:sz="4" w:space="0" w:color="auto"/>
              <w:left w:val="single" w:sz="4" w:space="0" w:color="auto"/>
              <w:bottom w:val="single" w:sz="4" w:space="0" w:color="auto"/>
              <w:right w:val="single" w:sz="4" w:space="0" w:color="auto"/>
            </w:tcBorders>
          </w:tcPr>
          <w:p w14:paraId="595BF2E6" w14:textId="77777777" w:rsidR="0001208F" w:rsidRPr="00C703B7" w:rsidRDefault="0001208F" w:rsidP="00F65C3C">
            <w:pPr>
              <w:pStyle w:val="EMEABodyText"/>
              <w:keepNext/>
              <w:jc w:val="center"/>
            </w:pPr>
            <w:proofErr w:type="spellStart"/>
            <w:r w:rsidRPr="00C703B7">
              <w:t>Nukleosidnaiva</w:t>
            </w:r>
            <w:proofErr w:type="spellEnd"/>
          </w:p>
        </w:tc>
      </w:tr>
      <w:tr w:rsidR="0001208F" w:rsidRPr="00C703B7" w14:paraId="1600AFF8" w14:textId="77777777">
        <w:trPr>
          <w:cantSplit/>
        </w:trPr>
        <w:tc>
          <w:tcPr>
            <w:tcW w:w="3739" w:type="dxa"/>
            <w:vMerge/>
            <w:tcBorders>
              <w:top w:val="single" w:sz="8" w:space="0" w:color="auto"/>
              <w:left w:val="single" w:sz="4" w:space="0" w:color="auto"/>
              <w:bottom w:val="single" w:sz="8" w:space="0" w:color="auto"/>
              <w:right w:val="single" w:sz="4" w:space="0" w:color="auto"/>
            </w:tcBorders>
          </w:tcPr>
          <w:p w14:paraId="1997EA17" w14:textId="77777777" w:rsidR="0001208F" w:rsidRPr="00C703B7" w:rsidRDefault="0001208F" w:rsidP="00F65C3C">
            <w:pPr>
              <w:pStyle w:val="EMEABodyText"/>
              <w:keepNext/>
            </w:pPr>
          </w:p>
        </w:tc>
        <w:tc>
          <w:tcPr>
            <w:tcW w:w="2528" w:type="dxa"/>
            <w:gridSpan w:val="2"/>
            <w:tcBorders>
              <w:top w:val="single" w:sz="4" w:space="0" w:color="auto"/>
              <w:left w:val="single" w:sz="4" w:space="0" w:color="auto"/>
              <w:bottom w:val="single" w:sz="4" w:space="0" w:color="auto"/>
              <w:right w:val="single" w:sz="4" w:space="0" w:color="auto"/>
            </w:tcBorders>
          </w:tcPr>
          <w:p w14:paraId="73FC3DDB" w14:textId="77777777" w:rsidR="0001208F" w:rsidRPr="00C703B7" w:rsidRDefault="0001208F" w:rsidP="00F65C3C">
            <w:pPr>
              <w:pStyle w:val="EMEABodyText"/>
              <w:keepNext/>
              <w:jc w:val="center"/>
              <w:rPr>
                <w:lang w:val="nb-NO"/>
              </w:rPr>
            </w:pPr>
            <w:r w:rsidRPr="00C703B7">
              <w:rPr>
                <w:lang w:val="nb-NO"/>
              </w:rPr>
              <w:t>HBeAg</w:t>
            </w:r>
            <w:r w:rsidRPr="00C703B7">
              <w:rPr>
                <w:lang w:val="nb-NO"/>
              </w:rPr>
              <w:noBreakHyphen/>
              <w:t>positiva (studie 022)</w:t>
            </w:r>
          </w:p>
        </w:tc>
        <w:tc>
          <w:tcPr>
            <w:tcW w:w="2533" w:type="dxa"/>
            <w:gridSpan w:val="2"/>
            <w:tcBorders>
              <w:top w:val="single" w:sz="4" w:space="0" w:color="auto"/>
              <w:left w:val="single" w:sz="4" w:space="0" w:color="auto"/>
              <w:bottom w:val="single" w:sz="4" w:space="0" w:color="auto"/>
              <w:right w:val="single" w:sz="4" w:space="0" w:color="auto"/>
            </w:tcBorders>
          </w:tcPr>
          <w:p w14:paraId="2EDE0208" w14:textId="77777777" w:rsidR="0001208F" w:rsidRPr="00C703B7" w:rsidRDefault="0001208F" w:rsidP="00F65C3C">
            <w:pPr>
              <w:pStyle w:val="EMEABodyText"/>
              <w:keepNext/>
              <w:jc w:val="center"/>
              <w:rPr>
                <w:lang w:val="nb-NO"/>
              </w:rPr>
            </w:pPr>
            <w:r w:rsidRPr="00C703B7">
              <w:rPr>
                <w:lang w:val="nb-NO"/>
              </w:rPr>
              <w:t>HBeAg</w:t>
            </w:r>
            <w:r w:rsidRPr="00C703B7">
              <w:rPr>
                <w:lang w:val="nb-NO"/>
              </w:rPr>
              <w:noBreakHyphen/>
              <w:t>negativa (studie 027)</w:t>
            </w:r>
          </w:p>
        </w:tc>
      </w:tr>
      <w:tr w:rsidR="0001208F" w:rsidRPr="00B00905" w14:paraId="3FF871F1" w14:textId="77777777">
        <w:trPr>
          <w:cantSplit/>
        </w:trPr>
        <w:tc>
          <w:tcPr>
            <w:tcW w:w="3739" w:type="dxa"/>
            <w:vMerge/>
            <w:tcBorders>
              <w:top w:val="single" w:sz="8" w:space="0" w:color="auto"/>
              <w:left w:val="single" w:sz="4" w:space="0" w:color="auto"/>
              <w:bottom w:val="single" w:sz="12" w:space="0" w:color="auto"/>
              <w:right w:val="single" w:sz="4" w:space="0" w:color="auto"/>
            </w:tcBorders>
          </w:tcPr>
          <w:p w14:paraId="336B8660" w14:textId="77777777" w:rsidR="0001208F" w:rsidRPr="00C703B7" w:rsidRDefault="0001208F" w:rsidP="00F65C3C">
            <w:pPr>
              <w:pStyle w:val="EMEABodyText"/>
              <w:keepNext/>
              <w:rPr>
                <w:lang w:val="nb-NO"/>
              </w:rPr>
            </w:pPr>
          </w:p>
        </w:tc>
        <w:tc>
          <w:tcPr>
            <w:tcW w:w="1209" w:type="dxa"/>
            <w:tcBorders>
              <w:top w:val="single" w:sz="4" w:space="0" w:color="auto"/>
              <w:left w:val="single" w:sz="4" w:space="0" w:color="auto"/>
              <w:bottom w:val="single" w:sz="12" w:space="0" w:color="auto"/>
              <w:right w:val="single" w:sz="2" w:space="0" w:color="auto"/>
            </w:tcBorders>
          </w:tcPr>
          <w:p w14:paraId="3F0EDD14" w14:textId="77777777" w:rsidR="0001208F" w:rsidRPr="00C703B7" w:rsidRDefault="0001208F" w:rsidP="00F65C3C">
            <w:pPr>
              <w:pStyle w:val="EMEABodyText"/>
              <w:keepNext/>
              <w:jc w:val="center"/>
              <w:rPr>
                <w:lang w:val="sv-SE"/>
              </w:rPr>
            </w:pPr>
            <w:r w:rsidRPr="00C703B7">
              <w:rPr>
                <w:lang w:val="sv-SE"/>
              </w:rPr>
              <w:t>ETV 0,5 mg en gång dagligen</w:t>
            </w:r>
          </w:p>
        </w:tc>
        <w:tc>
          <w:tcPr>
            <w:tcW w:w="1319" w:type="dxa"/>
            <w:tcBorders>
              <w:top w:val="single" w:sz="4" w:space="0" w:color="auto"/>
              <w:left w:val="single" w:sz="2" w:space="0" w:color="auto"/>
              <w:bottom w:val="single" w:sz="12" w:space="0" w:color="auto"/>
              <w:right w:val="single" w:sz="4" w:space="0" w:color="auto"/>
            </w:tcBorders>
          </w:tcPr>
          <w:p w14:paraId="384417B1" w14:textId="77777777" w:rsidR="0001208F" w:rsidRPr="00C703B7" w:rsidRDefault="0001208F" w:rsidP="00F65C3C">
            <w:pPr>
              <w:pStyle w:val="EMEABodyText"/>
              <w:keepNext/>
              <w:jc w:val="center"/>
              <w:rPr>
                <w:lang w:val="sv-SE"/>
              </w:rPr>
            </w:pPr>
            <w:r w:rsidRPr="00C703B7">
              <w:rPr>
                <w:lang w:val="sv-SE"/>
              </w:rPr>
              <w:t>LVD 100 mg en gång dagligen</w:t>
            </w:r>
          </w:p>
        </w:tc>
        <w:tc>
          <w:tcPr>
            <w:tcW w:w="1209" w:type="dxa"/>
            <w:tcBorders>
              <w:top w:val="single" w:sz="4" w:space="0" w:color="auto"/>
              <w:left w:val="single" w:sz="4" w:space="0" w:color="auto"/>
              <w:bottom w:val="single" w:sz="12" w:space="0" w:color="auto"/>
              <w:right w:val="single" w:sz="2" w:space="0" w:color="auto"/>
            </w:tcBorders>
          </w:tcPr>
          <w:p w14:paraId="274DA975" w14:textId="77777777" w:rsidR="0001208F" w:rsidRPr="00C703B7" w:rsidRDefault="0001208F" w:rsidP="00F65C3C">
            <w:pPr>
              <w:pStyle w:val="EMEABodyText"/>
              <w:keepNext/>
              <w:jc w:val="center"/>
              <w:rPr>
                <w:lang w:val="sv-SE"/>
              </w:rPr>
            </w:pPr>
            <w:r w:rsidRPr="00C703B7">
              <w:rPr>
                <w:lang w:val="sv-SE"/>
              </w:rPr>
              <w:t>ETV 0,5 mg en gång dagligen</w:t>
            </w:r>
          </w:p>
        </w:tc>
        <w:tc>
          <w:tcPr>
            <w:tcW w:w="1324" w:type="dxa"/>
            <w:tcBorders>
              <w:top w:val="single" w:sz="4" w:space="0" w:color="auto"/>
              <w:left w:val="single" w:sz="2" w:space="0" w:color="auto"/>
              <w:bottom w:val="single" w:sz="12" w:space="0" w:color="auto"/>
              <w:right w:val="single" w:sz="4" w:space="0" w:color="auto"/>
            </w:tcBorders>
          </w:tcPr>
          <w:p w14:paraId="696AC445" w14:textId="77777777" w:rsidR="0001208F" w:rsidRPr="00C703B7" w:rsidRDefault="0001208F" w:rsidP="00F65C3C">
            <w:pPr>
              <w:pStyle w:val="EMEABodyText"/>
              <w:keepNext/>
              <w:jc w:val="center"/>
              <w:rPr>
                <w:lang w:val="sv-SE"/>
              </w:rPr>
            </w:pPr>
            <w:r w:rsidRPr="00C703B7">
              <w:rPr>
                <w:lang w:val="sv-SE"/>
              </w:rPr>
              <w:t>LVD 100 mg en gång dagligen</w:t>
            </w:r>
          </w:p>
        </w:tc>
      </w:tr>
      <w:tr w:rsidR="0001208F" w:rsidRPr="00C703B7" w14:paraId="31B6DDA6" w14:textId="77777777">
        <w:tc>
          <w:tcPr>
            <w:tcW w:w="3739" w:type="dxa"/>
            <w:tcBorders>
              <w:top w:val="single" w:sz="12" w:space="0" w:color="auto"/>
              <w:left w:val="single" w:sz="4" w:space="0" w:color="auto"/>
              <w:bottom w:val="single" w:sz="12" w:space="0" w:color="auto"/>
              <w:right w:val="single" w:sz="4" w:space="0" w:color="auto"/>
            </w:tcBorders>
          </w:tcPr>
          <w:p w14:paraId="39381373" w14:textId="77777777" w:rsidR="0001208F" w:rsidRPr="00C703B7" w:rsidRDefault="0001208F" w:rsidP="00F65C3C">
            <w:pPr>
              <w:pStyle w:val="EMEABodyText"/>
              <w:keepNext/>
            </w:pPr>
            <w:r w:rsidRPr="00C703B7">
              <w:t>n</w:t>
            </w:r>
          </w:p>
        </w:tc>
        <w:tc>
          <w:tcPr>
            <w:tcW w:w="1209" w:type="dxa"/>
            <w:tcBorders>
              <w:top w:val="single" w:sz="12" w:space="0" w:color="auto"/>
              <w:left w:val="single" w:sz="4" w:space="0" w:color="auto"/>
              <w:bottom w:val="single" w:sz="12" w:space="0" w:color="auto"/>
              <w:right w:val="single" w:sz="2" w:space="0" w:color="auto"/>
            </w:tcBorders>
          </w:tcPr>
          <w:p w14:paraId="374F0802" w14:textId="77777777" w:rsidR="0001208F" w:rsidRPr="00C703B7" w:rsidRDefault="0001208F" w:rsidP="00F65C3C">
            <w:pPr>
              <w:pStyle w:val="EMEABodyText"/>
              <w:keepNext/>
              <w:jc w:val="center"/>
              <w:rPr>
                <w:vertAlign w:val="superscript"/>
              </w:rPr>
            </w:pPr>
            <w:r w:rsidRPr="00C703B7">
              <w:t>314</w:t>
            </w:r>
            <w:r w:rsidRPr="00C703B7">
              <w:rPr>
                <w:vertAlign w:val="superscript"/>
              </w:rPr>
              <w:t>a</w:t>
            </w:r>
          </w:p>
        </w:tc>
        <w:tc>
          <w:tcPr>
            <w:tcW w:w="1319" w:type="dxa"/>
            <w:tcBorders>
              <w:top w:val="single" w:sz="12" w:space="0" w:color="auto"/>
              <w:left w:val="single" w:sz="2" w:space="0" w:color="auto"/>
              <w:bottom w:val="single" w:sz="12" w:space="0" w:color="auto"/>
              <w:right w:val="single" w:sz="4" w:space="0" w:color="auto"/>
            </w:tcBorders>
          </w:tcPr>
          <w:p w14:paraId="6DF2F769" w14:textId="77777777" w:rsidR="0001208F" w:rsidRPr="00C703B7" w:rsidRDefault="0001208F" w:rsidP="00F65C3C">
            <w:pPr>
              <w:pStyle w:val="EMEABodyText"/>
              <w:keepNext/>
              <w:jc w:val="center"/>
              <w:rPr>
                <w:vertAlign w:val="superscript"/>
              </w:rPr>
            </w:pPr>
            <w:r w:rsidRPr="00C703B7">
              <w:t>314</w:t>
            </w:r>
            <w:r w:rsidRPr="00C703B7">
              <w:rPr>
                <w:vertAlign w:val="superscript"/>
              </w:rPr>
              <w:t>a</w:t>
            </w:r>
          </w:p>
        </w:tc>
        <w:tc>
          <w:tcPr>
            <w:tcW w:w="1209" w:type="dxa"/>
            <w:tcBorders>
              <w:top w:val="single" w:sz="12" w:space="0" w:color="auto"/>
              <w:left w:val="single" w:sz="4" w:space="0" w:color="auto"/>
              <w:bottom w:val="single" w:sz="12" w:space="0" w:color="auto"/>
              <w:right w:val="single" w:sz="2" w:space="0" w:color="auto"/>
            </w:tcBorders>
          </w:tcPr>
          <w:p w14:paraId="1D0A6A50" w14:textId="77777777" w:rsidR="0001208F" w:rsidRPr="00C703B7" w:rsidRDefault="0001208F" w:rsidP="00F65C3C">
            <w:pPr>
              <w:pStyle w:val="EMEABodyText"/>
              <w:keepNext/>
              <w:jc w:val="center"/>
              <w:rPr>
                <w:vertAlign w:val="superscript"/>
              </w:rPr>
            </w:pPr>
            <w:r w:rsidRPr="00C703B7">
              <w:t>296</w:t>
            </w:r>
            <w:r w:rsidRPr="00C703B7">
              <w:rPr>
                <w:vertAlign w:val="superscript"/>
              </w:rPr>
              <w:t>a</w:t>
            </w:r>
          </w:p>
        </w:tc>
        <w:tc>
          <w:tcPr>
            <w:tcW w:w="1324" w:type="dxa"/>
            <w:tcBorders>
              <w:top w:val="single" w:sz="12" w:space="0" w:color="auto"/>
              <w:left w:val="single" w:sz="2" w:space="0" w:color="auto"/>
              <w:bottom w:val="single" w:sz="12" w:space="0" w:color="auto"/>
              <w:right w:val="single" w:sz="4" w:space="0" w:color="auto"/>
            </w:tcBorders>
          </w:tcPr>
          <w:p w14:paraId="339D3995" w14:textId="77777777" w:rsidR="0001208F" w:rsidRPr="00C703B7" w:rsidRDefault="0001208F" w:rsidP="00F65C3C">
            <w:pPr>
              <w:pStyle w:val="EMEABodyText"/>
              <w:keepNext/>
              <w:jc w:val="center"/>
              <w:rPr>
                <w:vertAlign w:val="superscript"/>
              </w:rPr>
            </w:pPr>
            <w:r w:rsidRPr="00C703B7">
              <w:t>287</w:t>
            </w:r>
            <w:r w:rsidRPr="00C703B7">
              <w:rPr>
                <w:vertAlign w:val="superscript"/>
              </w:rPr>
              <w:t>a</w:t>
            </w:r>
          </w:p>
        </w:tc>
      </w:tr>
      <w:tr w:rsidR="0001208F" w:rsidRPr="00C703B7" w14:paraId="7578B142" w14:textId="77777777">
        <w:tc>
          <w:tcPr>
            <w:tcW w:w="3739" w:type="dxa"/>
            <w:tcBorders>
              <w:top w:val="single" w:sz="12" w:space="0" w:color="auto"/>
              <w:left w:val="single" w:sz="4" w:space="0" w:color="auto"/>
              <w:bottom w:val="single" w:sz="8" w:space="0" w:color="auto"/>
              <w:right w:val="single" w:sz="4" w:space="0" w:color="auto"/>
            </w:tcBorders>
          </w:tcPr>
          <w:p w14:paraId="4F61FEF2" w14:textId="77777777" w:rsidR="0001208F" w:rsidRPr="00C703B7" w:rsidRDefault="0001208F" w:rsidP="00F65C3C">
            <w:pPr>
              <w:pStyle w:val="EMEABodyText"/>
              <w:keepNext/>
              <w:rPr>
                <w:vertAlign w:val="superscript"/>
              </w:rPr>
            </w:pPr>
            <w:proofErr w:type="spellStart"/>
            <w:r w:rsidRPr="00C703B7">
              <w:t>Histologisk</w:t>
            </w:r>
            <w:proofErr w:type="spellEnd"/>
            <w:r w:rsidRPr="00C703B7">
              <w:t xml:space="preserve"> </w:t>
            </w:r>
            <w:proofErr w:type="spellStart"/>
            <w:r w:rsidRPr="00C703B7">
              <w:t>förbättring</w:t>
            </w:r>
            <w:r w:rsidRPr="00C703B7">
              <w:rPr>
                <w:vertAlign w:val="superscript"/>
              </w:rPr>
              <w:t>b</w:t>
            </w:r>
            <w:proofErr w:type="spellEnd"/>
          </w:p>
        </w:tc>
        <w:tc>
          <w:tcPr>
            <w:tcW w:w="1209" w:type="dxa"/>
            <w:tcBorders>
              <w:top w:val="single" w:sz="12" w:space="0" w:color="auto"/>
              <w:left w:val="single" w:sz="4" w:space="0" w:color="auto"/>
              <w:bottom w:val="single" w:sz="8" w:space="0" w:color="auto"/>
              <w:right w:val="single" w:sz="2" w:space="0" w:color="auto"/>
            </w:tcBorders>
          </w:tcPr>
          <w:p w14:paraId="7D7E7B5A" w14:textId="77777777" w:rsidR="0001208F" w:rsidRPr="00C703B7" w:rsidRDefault="0001208F" w:rsidP="00F65C3C">
            <w:pPr>
              <w:pStyle w:val="EMEABodyText"/>
              <w:keepNext/>
              <w:jc w:val="center"/>
            </w:pPr>
            <w:r w:rsidRPr="00C703B7">
              <w:t>72%*</w:t>
            </w:r>
          </w:p>
        </w:tc>
        <w:tc>
          <w:tcPr>
            <w:tcW w:w="1319" w:type="dxa"/>
            <w:tcBorders>
              <w:top w:val="single" w:sz="12" w:space="0" w:color="auto"/>
              <w:left w:val="single" w:sz="2" w:space="0" w:color="auto"/>
              <w:bottom w:val="single" w:sz="8" w:space="0" w:color="auto"/>
              <w:right w:val="single" w:sz="4" w:space="0" w:color="auto"/>
            </w:tcBorders>
          </w:tcPr>
          <w:p w14:paraId="784F2C0B" w14:textId="77777777" w:rsidR="0001208F" w:rsidRPr="00C703B7" w:rsidRDefault="0001208F" w:rsidP="00F65C3C">
            <w:pPr>
              <w:pStyle w:val="EMEABodyText"/>
              <w:keepNext/>
              <w:jc w:val="center"/>
            </w:pPr>
            <w:r w:rsidRPr="00C703B7">
              <w:t>62%</w:t>
            </w:r>
          </w:p>
        </w:tc>
        <w:tc>
          <w:tcPr>
            <w:tcW w:w="1209" w:type="dxa"/>
            <w:tcBorders>
              <w:top w:val="single" w:sz="12" w:space="0" w:color="auto"/>
              <w:left w:val="single" w:sz="4" w:space="0" w:color="auto"/>
              <w:bottom w:val="single" w:sz="8" w:space="0" w:color="auto"/>
              <w:right w:val="single" w:sz="2" w:space="0" w:color="auto"/>
            </w:tcBorders>
          </w:tcPr>
          <w:p w14:paraId="1059A80C" w14:textId="77777777" w:rsidR="0001208F" w:rsidRPr="00C703B7" w:rsidRDefault="0001208F" w:rsidP="00F65C3C">
            <w:pPr>
              <w:pStyle w:val="EMEABodyText"/>
              <w:keepNext/>
              <w:jc w:val="center"/>
            </w:pPr>
            <w:r w:rsidRPr="00C703B7">
              <w:t>70%*</w:t>
            </w:r>
          </w:p>
        </w:tc>
        <w:tc>
          <w:tcPr>
            <w:tcW w:w="1324" w:type="dxa"/>
            <w:tcBorders>
              <w:top w:val="single" w:sz="12" w:space="0" w:color="auto"/>
              <w:left w:val="single" w:sz="2" w:space="0" w:color="auto"/>
              <w:bottom w:val="single" w:sz="8" w:space="0" w:color="auto"/>
              <w:right w:val="single" w:sz="4" w:space="0" w:color="auto"/>
            </w:tcBorders>
          </w:tcPr>
          <w:p w14:paraId="5A90862F" w14:textId="77777777" w:rsidR="0001208F" w:rsidRPr="00C703B7" w:rsidRDefault="0001208F" w:rsidP="00F65C3C">
            <w:pPr>
              <w:pStyle w:val="EMEABodyText"/>
              <w:keepNext/>
              <w:jc w:val="center"/>
            </w:pPr>
            <w:r w:rsidRPr="00C703B7">
              <w:t>61%</w:t>
            </w:r>
          </w:p>
        </w:tc>
      </w:tr>
      <w:tr w:rsidR="0001208F" w:rsidRPr="00C703B7" w14:paraId="25FE5706" w14:textId="77777777">
        <w:tc>
          <w:tcPr>
            <w:tcW w:w="3739" w:type="dxa"/>
            <w:tcBorders>
              <w:top w:val="single" w:sz="8" w:space="0" w:color="auto"/>
              <w:left w:val="single" w:sz="4" w:space="0" w:color="auto"/>
              <w:bottom w:val="single" w:sz="8" w:space="0" w:color="auto"/>
              <w:right w:val="single" w:sz="4" w:space="0" w:color="auto"/>
            </w:tcBorders>
          </w:tcPr>
          <w:p w14:paraId="3235184E" w14:textId="77777777" w:rsidR="0001208F" w:rsidRPr="00C703B7" w:rsidRDefault="0001208F" w:rsidP="00F65C3C">
            <w:pPr>
              <w:pStyle w:val="EMEABodyText"/>
              <w:keepNext/>
              <w:rPr>
                <w:lang w:val="nb-NO"/>
              </w:rPr>
            </w:pPr>
            <w:r w:rsidRPr="00C703B7">
              <w:rPr>
                <w:lang w:val="nb-NO"/>
              </w:rPr>
              <w:t>Ishak fibrosscore förbättring</w:t>
            </w:r>
          </w:p>
        </w:tc>
        <w:tc>
          <w:tcPr>
            <w:tcW w:w="1209" w:type="dxa"/>
            <w:tcBorders>
              <w:top w:val="single" w:sz="8" w:space="0" w:color="auto"/>
              <w:left w:val="single" w:sz="4" w:space="0" w:color="auto"/>
              <w:bottom w:val="single" w:sz="8" w:space="0" w:color="auto"/>
              <w:right w:val="single" w:sz="2" w:space="0" w:color="auto"/>
            </w:tcBorders>
          </w:tcPr>
          <w:p w14:paraId="39F22E65" w14:textId="77777777" w:rsidR="0001208F" w:rsidRPr="00C703B7" w:rsidRDefault="0001208F" w:rsidP="00F65C3C">
            <w:pPr>
              <w:pStyle w:val="EMEABodyText"/>
              <w:keepNext/>
              <w:jc w:val="center"/>
            </w:pPr>
            <w:r w:rsidRPr="00C703B7">
              <w:t>39%</w:t>
            </w:r>
          </w:p>
        </w:tc>
        <w:tc>
          <w:tcPr>
            <w:tcW w:w="1319" w:type="dxa"/>
            <w:tcBorders>
              <w:top w:val="single" w:sz="8" w:space="0" w:color="auto"/>
              <w:left w:val="single" w:sz="2" w:space="0" w:color="auto"/>
              <w:bottom w:val="single" w:sz="8" w:space="0" w:color="auto"/>
              <w:right w:val="single" w:sz="4" w:space="0" w:color="auto"/>
            </w:tcBorders>
          </w:tcPr>
          <w:p w14:paraId="1AEAAC2A" w14:textId="77777777" w:rsidR="0001208F" w:rsidRPr="00C703B7" w:rsidRDefault="0001208F" w:rsidP="00F65C3C">
            <w:pPr>
              <w:pStyle w:val="EMEABodyText"/>
              <w:keepNext/>
              <w:jc w:val="center"/>
            </w:pPr>
            <w:r w:rsidRPr="00C703B7">
              <w:t>35%</w:t>
            </w:r>
          </w:p>
        </w:tc>
        <w:tc>
          <w:tcPr>
            <w:tcW w:w="1209" w:type="dxa"/>
            <w:tcBorders>
              <w:top w:val="single" w:sz="8" w:space="0" w:color="auto"/>
              <w:left w:val="single" w:sz="4" w:space="0" w:color="auto"/>
              <w:bottom w:val="single" w:sz="8" w:space="0" w:color="auto"/>
              <w:right w:val="single" w:sz="2" w:space="0" w:color="auto"/>
            </w:tcBorders>
          </w:tcPr>
          <w:p w14:paraId="37DB8812" w14:textId="77777777" w:rsidR="0001208F" w:rsidRPr="00C703B7" w:rsidRDefault="0001208F" w:rsidP="00F65C3C">
            <w:pPr>
              <w:pStyle w:val="EMEABodyText"/>
              <w:keepNext/>
              <w:jc w:val="center"/>
            </w:pPr>
            <w:r w:rsidRPr="00C703B7">
              <w:t>36%</w:t>
            </w:r>
          </w:p>
        </w:tc>
        <w:tc>
          <w:tcPr>
            <w:tcW w:w="1324" w:type="dxa"/>
            <w:tcBorders>
              <w:top w:val="single" w:sz="8" w:space="0" w:color="auto"/>
              <w:left w:val="single" w:sz="2" w:space="0" w:color="auto"/>
              <w:bottom w:val="single" w:sz="8" w:space="0" w:color="auto"/>
              <w:right w:val="single" w:sz="4" w:space="0" w:color="auto"/>
            </w:tcBorders>
          </w:tcPr>
          <w:p w14:paraId="7BFFF8F2" w14:textId="77777777" w:rsidR="0001208F" w:rsidRPr="00C703B7" w:rsidRDefault="0001208F" w:rsidP="00F65C3C">
            <w:pPr>
              <w:pStyle w:val="EMEABodyText"/>
              <w:keepNext/>
              <w:jc w:val="center"/>
            </w:pPr>
            <w:r w:rsidRPr="00C703B7">
              <w:t>38%</w:t>
            </w:r>
          </w:p>
        </w:tc>
      </w:tr>
      <w:tr w:rsidR="0001208F" w:rsidRPr="00C703B7" w14:paraId="55420978" w14:textId="77777777">
        <w:tc>
          <w:tcPr>
            <w:tcW w:w="3739" w:type="dxa"/>
            <w:tcBorders>
              <w:top w:val="single" w:sz="8" w:space="0" w:color="auto"/>
              <w:left w:val="single" w:sz="4" w:space="0" w:color="auto"/>
              <w:bottom w:val="single" w:sz="8" w:space="0" w:color="auto"/>
              <w:right w:val="single" w:sz="4" w:space="0" w:color="auto"/>
            </w:tcBorders>
          </w:tcPr>
          <w:p w14:paraId="295D4571" w14:textId="77777777" w:rsidR="0001208F" w:rsidRPr="00C703B7" w:rsidRDefault="0001208F" w:rsidP="00F65C3C">
            <w:pPr>
              <w:pStyle w:val="EMEABodyText"/>
              <w:keepNext/>
            </w:pPr>
            <w:r w:rsidRPr="00C703B7">
              <w:t xml:space="preserve">Ishak </w:t>
            </w:r>
            <w:proofErr w:type="spellStart"/>
            <w:r w:rsidRPr="00C703B7">
              <w:t>fibrosscore</w:t>
            </w:r>
            <w:proofErr w:type="spellEnd"/>
            <w:r w:rsidRPr="00C703B7">
              <w:t xml:space="preserve"> </w:t>
            </w:r>
            <w:proofErr w:type="spellStart"/>
            <w:r w:rsidRPr="00C703B7">
              <w:t>försämring</w:t>
            </w:r>
            <w:proofErr w:type="spellEnd"/>
          </w:p>
        </w:tc>
        <w:tc>
          <w:tcPr>
            <w:tcW w:w="1209" w:type="dxa"/>
            <w:tcBorders>
              <w:top w:val="single" w:sz="8" w:space="0" w:color="auto"/>
              <w:left w:val="single" w:sz="4" w:space="0" w:color="auto"/>
              <w:bottom w:val="single" w:sz="8" w:space="0" w:color="auto"/>
              <w:right w:val="single" w:sz="2" w:space="0" w:color="auto"/>
            </w:tcBorders>
          </w:tcPr>
          <w:p w14:paraId="7A3DC5BB" w14:textId="77777777" w:rsidR="0001208F" w:rsidRPr="00C703B7" w:rsidRDefault="0001208F" w:rsidP="00F65C3C">
            <w:pPr>
              <w:pStyle w:val="EMEABodyText"/>
              <w:keepNext/>
              <w:jc w:val="center"/>
            </w:pPr>
            <w:r w:rsidRPr="00C703B7">
              <w:t>8%</w:t>
            </w:r>
          </w:p>
        </w:tc>
        <w:tc>
          <w:tcPr>
            <w:tcW w:w="1319" w:type="dxa"/>
            <w:tcBorders>
              <w:top w:val="single" w:sz="8" w:space="0" w:color="auto"/>
              <w:left w:val="single" w:sz="2" w:space="0" w:color="auto"/>
              <w:bottom w:val="single" w:sz="8" w:space="0" w:color="auto"/>
              <w:right w:val="single" w:sz="4" w:space="0" w:color="auto"/>
            </w:tcBorders>
          </w:tcPr>
          <w:p w14:paraId="2ED7944A" w14:textId="77777777" w:rsidR="0001208F" w:rsidRPr="00C703B7" w:rsidRDefault="0001208F" w:rsidP="00F65C3C">
            <w:pPr>
              <w:pStyle w:val="EMEABodyText"/>
              <w:keepNext/>
              <w:jc w:val="center"/>
            </w:pPr>
            <w:r w:rsidRPr="00C703B7">
              <w:t>10%</w:t>
            </w:r>
          </w:p>
        </w:tc>
        <w:tc>
          <w:tcPr>
            <w:tcW w:w="1209" w:type="dxa"/>
            <w:tcBorders>
              <w:top w:val="single" w:sz="8" w:space="0" w:color="auto"/>
              <w:left w:val="single" w:sz="4" w:space="0" w:color="auto"/>
              <w:bottom w:val="single" w:sz="8" w:space="0" w:color="auto"/>
              <w:right w:val="single" w:sz="2" w:space="0" w:color="auto"/>
            </w:tcBorders>
          </w:tcPr>
          <w:p w14:paraId="1F60B061" w14:textId="77777777" w:rsidR="0001208F" w:rsidRPr="00C703B7" w:rsidRDefault="0001208F" w:rsidP="00F65C3C">
            <w:pPr>
              <w:pStyle w:val="EMEABodyText"/>
              <w:keepNext/>
              <w:jc w:val="center"/>
            </w:pPr>
            <w:r w:rsidRPr="00C703B7">
              <w:t>12%</w:t>
            </w:r>
          </w:p>
        </w:tc>
        <w:tc>
          <w:tcPr>
            <w:tcW w:w="1324" w:type="dxa"/>
            <w:tcBorders>
              <w:top w:val="single" w:sz="8" w:space="0" w:color="auto"/>
              <w:left w:val="single" w:sz="2" w:space="0" w:color="auto"/>
              <w:bottom w:val="single" w:sz="8" w:space="0" w:color="auto"/>
              <w:right w:val="single" w:sz="4" w:space="0" w:color="auto"/>
            </w:tcBorders>
          </w:tcPr>
          <w:p w14:paraId="5B5B3661" w14:textId="77777777" w:rsidR="0001208F" w:rsidRPr="00C703B7" w:rsidRDefault="0001208F" w:rsidP="00F65C3C">
            <w:pPr>
              <w:pStyle w:val="EMEABodyText"/>
              <w:keepNext/>
              <w:jc w:val="center"/>
            </w:pPr>
            <w:r w:rsidRPr="00C703B7">
              <w:t>15%</w:t>
            </w:r>
          </w:p>
        </w:tc>
      </w:tr>
      <w:tr w:rsidR="0001208F" w:rsidRPr="00C703B7" w14:paraId="789D747F" w14:textId="77777777">
        <w:tc>
          <w:tcPr>
            <w:tcW w:w="3739" w:type="dxa"/>
            <w:tcBorders>
              <w:top w:val="single" w:sz="12" w:space="0" w:color="auto"/>
              <w:left w:val="single" w:sz="4" w:space="0" w:color="auto"/>
              <w:bottom w:val="single" w:sz="12" w:space="0" w:color="auto"/>
              <w:right w:val="single" w:sz="4" w:space="0" w:color="auto"/>
            </w:tcBorders>
          </w:tcPr>
          <w:p w14:paraId="61721F74" w14:textId="77777777" w:rsidR="0001208F" w:rsidRPr="00C703B7" w:rsidRDefault="0001208F" w:rsidP="00F65C3C">
            <w:pPr>
              <w:pStyle w:val="EMEABodyText"/>
              <w:keepNext/>
            </w:pPr>
            <w:r w:rsidRPr="00C703B7">
              <w:t>n</w:t>
            </w:r>
          </w:p>
        </w:tc>
        <w:tc>
          <w:tcPr>
            <w:tcW w:w="1209" w:type="dxa"/>
            <w:tcBorders>
              <w:top w:val="single" w:sz="12" w:space="0" w:color="auto"/>
              <w:left w:val="single" w:sz="4" w:space="0" w:color="auto"/>
              <w:bottom w:val="single" w:sz="12" w:space="0" w:color="auto"/>
              <w:right w:val="single" w:sz="2" w:space="0" w:color="auto"/>
            </w:tcBorders>
          </w:tcPr>
          <w:p w14:paraId="722D7D54" w14:textId="77777777" w:rsidR="0001208F" w:rsidRPr="00C703B7" w:rsidRDefault="0001208F" w:rsidP="00F65C3C">
            <w:pPr>
              <w:pStyle w:val="EMEABodyText"/>
              <w:keepNext/>
              <w:jc w:val="center"/>
            </w:pPr>
            <w:r w:rsidRPr="00C703B7">
              <w:t>354</w:t>
            </w:r>
          </w:p>
        </w:tc>
        <w:tc>
          <w:tcPr>
            <w:tcW w:w="1319" w:type="dxa"/>
            <w:tcBorders>
              <w:top w:val="single" w:sz="12" w:space="0" w:color="auto"/>
              <w:left w:val="single" w:sz="2" w:space="0" w:color="auto"/>
              <w:bottom w:val="single" w:sz="12" w:space="0" w:color="auto"/>
              <w:right w:val="single" w:sz="4" w:space="0" w:color="auto"/>
            </w:tcBorders>
          </w:tcPr>
          <w:p w14:paraId="562DF7B3" w14:textId="77777777" w:rsidR="0001208F" w:rsidRPr="00C703B7" w:rsidRDefault="0001208F" w:rsidP="00F65C3C">
            <w:pPr>
              <w:pStyle w:val="EMEABodyText"/>
              <w:keepNext/>
              <w:jc w:val="center"/>
            </w:pPr>
            <w:r w:rsidRPr="00C703B7">
              <w:t>355</w:t>
            </w:r>
          </w:p>
        </w:tc>
        <w:tc>
          <w:tcPr>
            <w:tcW w:w="1209" w:type="dxa"/>
            <w:tcBorders>
              <w:top w:val="single" w:sz="12" w:space="0" w:color="auto"/>
              <w:left w:val="single" w:sz="4" w:space="0" w:color="auto"/>
              <w:bottom w:val="single" w:sz="12" w:space="0" w:color="auto"/>
              <w:right w:val="single" w:sz="2" w:space="0" w:color="auto"/>
            </w:tcBorders>
          </w:tcPr>
          <w:p w14:paraId="3C84755B" w14:textId="77777777" w:rsidR="0001208F" w:rsidRPr="00C703B7" w:rsidRDefault="0001208F" w:rsidP="00F65C3C">
            <w:pPr>
              <w:pStyle w:val="EMEABodyText"/>
              <w:keepNext/>
              <w:jc w:val="center"/>
            </w:pPr>
            <w:r w:rsidRPr="00C703B7">
              <w:t>325</w:t>
            </w:r>
          </w:p>
        </w:tc>
        <w:tc>
          <w:tcPr>
            <w:tcW w:w="1324" w:type="dxa"/>
            <w:tcBorders>
              <w:top w:val="single" w:sz="12" w:space="0" w:color="auto"/>
              <w:left w:val="single" w:sz="2" w:space="0" w:color="auto"/>
              <w:bottom w:val="single" w:sz="12" w:space="0" w:color="auto"/>
              <w:right w:val="single" w:sz="4" w:space="0" w:color="auto"/>
            </w:tcBorders>
          </w:tcPr>
          <w:p w14:paraId="4096EA0B" w14:textId="77777777" w:rsidR="0001208F" w:rsidRPr="00C703B7" w:rsidRDefault="0001208F" w:rsidP="00F65C3C">
            <w:pPr>
              <w:pStyle w:val="EMEABodyText"/>
              <w:keepNext/>
              <w:jc w:val="center"/>
            </w:pPr>
            <w:r w:rsidRPr="00C703B7">
              <w:t>313</w:t>
            </w:r>
          </w:p>
        </w:tc>
      </w:tr>
      <w:tr w:rsidR="0001208F" w:rsidRPr="00C703B7" w14:paraId="5475DA85" w14:textId="77777777">
        <w:tc>
          <w:tcPr>
            <w:tcW w:w="3739" w:type="dxa"/>
            <w:tcBorders>
              <w:top w:val="single" w:sz="8" w:space="0" w:color="auto"/>
              <w:left w:val="single" w:sz="4" w:space="0" w:color="auto"/>
              <w:bottom w:val="single" w:sz="8" w:space="0" w:color="auto"/>
              <w:right w:val="single" w:sz="4" w:space="0" w:color="auto"/>
            </w:tcBorders>
          </w:tcPr>
          <w:p w14:paraId="4B8B176F" w14:textId="77777777" w:rsidR="0001208F" w:rsidRPr="00C703B7" w:rsidRDefault="0001208F" w:rsidP="00F65C3C">
            <w:pPr>
              <w:pStyle w:val="EMEABodyText"/>
              <w:keepNext/>
              <w:rPr>
                <w:vertAlign w:val="superscript"/>
                <w:lang w:val="sv-SE"/>
              </w:rPr>
            </w:pPr>
            <w:r w:rsidRPr="00C703B7">
              <w:rPr>
                <w:lang w:val="sv-SE"/>
              </w:rPr>
              <w:t>Reduktion av virusmängd (log</w:t>
            </w:r>
            <w:r w:rsidRPr="00C703B7">
              <w:rPr>
                <w:vertAlign w:val="subscript"/>
                <w:lang w:val="sv-SE"/>
              </w:rPr>
              <w:t>10</w:t>
            </w:r>
            <w:r w:rsidRPr="00C703B7">
              <w:rPr>
                <w:lang w:val="sv-SE"/>
              </w:rPr>
              <w:t> kopior/ml)</w:t>
            </w:r>
            <w:r w:rsidRPr="00C703B7">
              <w:rPr>
                <w:vertAlign w:val="superscript"/>
                <w:lang w:val="sv-SE"/>
              </w:rPr>
              <w:t>c</w:t>
            </w:r>
          </w:p>
        </w:tc>
        <w:tc>
          <w:tcPr>
            <w:tcW w:w="1209" w:type="dxa"/>
            <w:tcBorders>
              <w:top w:val="single" w:sz="8" w:space="0" w:color="auto"/>
              <w:left w:val="single" w:sz="4" w:space="0" w:color="auto"/>
              <w:bottom w:val="single" w:sz="8" w:space="0" w:color="auto"/>
              <w:right w:val="single" w:sz="2" w:space="0" w:color="auto"/>
            </w:tcBorders>
          </w:tcPr>
          <w:p w14:paraId="320EDB5C" w14:textId="77777777" w:rsidR="0001208F" w:rsidRPr="00C703B7" w:rsidRDefault="0001208F" w:rsidP="00F65C3C">
            <w:pPr>
              <w:pStyle w:val="EMEABodyText"/>
              <w:keepNext/>
              <w:jc w:val="center"/>
              <w:rPr>
                <w:lang w:val="nb-NO"/>
              </w:rPr>
            </w:pPr>
            <w:r w:rsidRPr="00C703B7">
              <w:rPr>
                <w:lang w:val="nb-NO"/>
              </w:rPr>
              <w:t>-6,86*</w:t>
            </w:r>
          </w:p>
        </w:tc>
        <w:tc>
          <w:tcPr>
            <w:tcW w:w="1319" w:type="dxa"/>
            <w:tcBorders>
              <w:top w:val="single" w:sz="8" w:space="0" w:color="auto"/>
              <w:left w:val="single" w:sz="2" w:space="0" w:color="auto"/>
              <w:bottom w:val="single" w:sz="8" w:space="0" w:color="auto"/>
              <w:right w:val="single" w:sz="4" w:space="0" w:color="auto"/>
            </w:tcBorders>
          </w:tcPr>
          <w:p w14:paraId="7F0230AF" w14:textId="77777777" w:rsidR="0001208F" w:rsidRPr="00C703B7" w:rsidRDefault="0001208F" w:rsidP="00F65C3C">
            <w:pPr>
              <w:pStyle w:val="EMEABodyText"/>
              <w:keepNext/>
              <w:jc w:val="center"/>
              <w:rPr>
                <w:lang w:val="nb-NO"/>
              </w:rPr>
            </w:pPr>
            <w:r w:rsidRPr="00C703B7">
              <w:rPr>
                <w:lang w:val="nb-NO"/>
              </w:rPr>
              <w:t>-5,39</w:t>
            </w:r>
          </w:p>
        </w:tc>
        <w:tc>
          <w:tcPr>
            <w:tcW w:w="1209" w:type="dxa"/>
            <w:tcBorders>
              <w:top w:val="single" w:sz="8" w:space="0" w:color="auto"/>
              <w:left w:val="single" w:sz="4" w:space="0" w:color="auto"/>
              <w:bottom w:val="single" w:sz="8" w:space="0" w:color="auto"/>
              <w:right w:val="single" w:sz="2" w:space="0" w:color="auto"/>
            </w:tcBorders>
          </w:tcPr>
          <w:p w14:paraId="1212A8BB" w14:textId="77777777" w:rsidR="0001208F" w:rsidRPr="00C703B7" w:rsidRDefault="0001208F" w:rsidP="00F65C3C">
            <w:pPr>
              <w:pStyle w:val="EMEABodyText"/>
              <w:keepNext/>
              <w:jc w:val="center"/>
              <w:rPr>
                <w:lang w:val="nb-NO"/>
              </w:rPr>
            </w:pPr>
            <w:r w:rsidRPr="00C703B7">
              <w:rPr>
                <w:lang w:val="nb-NO"/>
              </w:rPr>
              <w:t>-5,04*</w:t>
            </w:r>
          </w:p>
        </w:tc>
        <w:tc>
          <w:tcPr>
            <w:tcW w:w="1324" w:type="dxa"/>
            <w:tcBorders>
              <w:top w:val="single" w:sz="8" w:space="0" w:color="auto"/>
              <w:left w:val="single" w:sz="2" w:space="0" w:color="auto"/>
              <w:bottom w:val="single" w:sz="8" w:space="0" w:color="auto"/>
              <w:right w:val="single" w:sz="4" w:space="0" w:color="auto"/>
            </w:tcBorders>
          </w:tcPr>
          <w:p w14:paraId="70DFCAD9" w14:textId="77777777" w:rsidR="0001208F" w:rsidRPr="00C703B7" w:rsidRDefault="0001208F" w:rsidP="00F65C3C">
            <w:pPr>
              <w:pStyle w:val="EMEABodyText"/>
              <w:keepNext/>
              <w:jc w:val="center"/>
              <w:rPr>
                <w:lang w:val="nb-NO"/>
              </w:rPr>
            </w:pPr>
            <w:r w:rsidRPr="00C703B7">
              <w:rPr>
                <w:lang w:val="nb-NO"/>
              </w:rPr>
              <w:t>-4,53</w:t>
            </w:r>
          </w:p>
        </w:tc>
      </w:tr>
      <w:tr w:rsidR="0001208F" w:rsidRPr="00C703B7" w14:paraId="20318E68" w14:textId="77777777">
        <w:tc>
          <w:tcPr>
            <w:tcW w:w="3739" w:type="dxa"/>
            <w:tcBorders>
              <w:top w:val="single" w:sz="8" w:space="0" w:color="auto"/>
              <w:left w:val="single" w:sz="4" w:space="0" w:color="auto"/>
              <w:bottom w:val="single" w:sz="8" w:space="0" w:color="auto"/>
              <w:right w:val="single" w:sz="4" w:space="0" w:color="auto"/>
            </w:tcBorders>
          </w:tcPr>
          <w:p w14:paraId="484D0B8A" w14:textId="77777777" w:rsidR="0001208F" w:rsidRPr="00C703B7" w:rsidRDefault="0001208F" w:rsidP="00F65C3C">
            <w:pPr>
              <w:pStyle w:val="EMEABodyText"/>
              <w:keepNext/>
              <w:rPr>
                <w:vertAlign w:val="superscript"/>
                <w:lang w:val="sv-SE"/>
              </w:rPr>
            </w:pPr>
            <w:r w:rsidRPr="00C703B7">
              <w:rPr>
                <w:lang w:val="sv-SE"/>
              </w:rPr>
              <w:t>HBV-DNA ej påvisbar (&lt; 300 kopior/ml vid PCR)</w:t>
            </w:r>
            <w:r w:rsidRPr="00C703B7">
              <w:rPr>
                <w:vertAlign w:val="superscript"/>
                <w:lang w:val="sv-SE"/>
              </w:rPr>
              <w:t>c</w:t>
            </w:r>
          </w:p>
        </w:tc>
        <w:tc>
          <w:tcPr>
            <w:tcW w:w="1209" w:type="dxa"/>
            <w:tcBorders>
              <w:top w:val="single" w:sz="8" w:space="0" w:color="auto"/>
              <w:left w:val="single" w:sz="4" w:space="0" w:color="auto"/>
              <w:bottom w:val="single" w:sz="8" w:space="0" w:color="auto"/>
              <w:right w:val="single" w:sz="2" w:space="0" w:color="auto"/>
            </w:tcBorders>
          </w:tcPr>
          <w:p w14:paraId="4EC08433" w14:textId="77777777" w:rsidR="0001208F" w:rsidRPr="00C703B7" w:rsidRDefault="0001208F" w:rsidP="00F65C3C">
            <w:pPr>
              <w:pStyle w:val="EMEABodyText"/>
              <w:keepNext/>
              <w:jc w:val="center"/>
              <w:rPr>
                <w:lang w:val="nb-NO"/>
              </w:rPr>
            </w:pPr>
            <w:r w:rsidRPr="00C703B7">
              <w:rPr>
                <w:lang w:val="nb-NO"/>
              </w:rPr>
              <w:t>67%*</w:t>
            </w:r>
          </w:p>
        </w:tc>
        <w:tc>
          <w:tcPr>
            <w:tcW w:w="1319" w:type="dxa"/>
            <w:tcBorders>
              <w:top w:val="single" w:sz="8" w:space="0" w:color="auto"/>
              <w:left w:val="single" w:sz="2" w:space="0" w:color="auto"/>
              <w:bottom w:val="single" w:sz="8" w:space="0" w:color="auto"/>
              <w:right w:val="single" w:sz="4" w:space="0" w:color="auto"/>
            </w:tcBorders>
          </w:tcPr>
          <w:p w14:paraId="4A9C74EA" w14:textId="77777777" w:rsidR="0001208F" w:rsidRPr="00C703B7" w:rsidRDefault="0001208F" w:rsidP="00F65C3C">
            <w:pPr>
              <w:pStyle w:val="EMEABodyText"/>
              <w:keepNext/>
              <w:jc w:val="center"/>
              <w:rPr>
                <w:lang w:val="nb-NO"/>
              </w:rPr>
            </w:pPr>
            <w:r w:rsidRPr="00C703B7">
              <w:rPr>
                <w:lang w:val="nb-NO"/>
              </w:rPr>
              <w:t>36%</w:t>
            </w:r>
          </w:p>
        </w:tc>
        <w:tc>
          <w:tcPr>
            <w:tcW w:w="1209" w:type="dxa"/>
            <w:tcBorders>
              <w:top w:val="single" w:sz="8" w:space="0" w:color="auto"/>
              <w:left w:val="single" w:sz="4" w:space="0" w:color="auto"/>
              <w:bottom w:val="single" w:sz="8" w:space="0" w:color="auto"/>
              <w:right w:val="single" w:sz="2" w:space="0" w:color="auto"/>
            </w:tcBorders>
          </w:tcPr>
          <w:p w14:paraId="6F3E0D6C" w14:textId="77777777" w:rsidR="0001208F" w:rsidRPr="00C703B7" w:rsidRDefault="0001208F" w:rsidP="00F65C3C">
            <w:pPr>
              <w:pStyle w:val="EMEABodyText"/>
              <w:keepNext/>
              <w:jc w:val="center"/>
              <w:rPr>
                <w:lang w:val="nb-NO"/>
              </w:rPr>
            </w:pPr>
            <w:r w:rsidRPr="00C703B7">
              <w:rPr>
                <w:lang w:val="nb-NO"/>
              </w:rPr>
              <w:t>90%*</w:t>
            </w:r>
          </w:p>
        </w:tc>
        <w:tc>
          <w:tcPr>
            <w:tcW w:w="1324" w:type="dxa"/>
            <w:tcBorders>
              <w:top w:val="single" w:sz="8" w:space="0" w:color="auto"/>
              <w:left w:val="single" w:sz="2" w:space="0" w:color="auto"/>
              <w:bottom w:val="single" w:sz="8" w:space="0" w:color="auto"/>
              <w:right w:val="single" w:sz="4" w:space="0" w:color="auto"/>
            </w:tcBorders>
          </w:tcPr>
          <w:p w14:paraId="3A95CEF6" w14:textId="77777777" w:rsidR="0001208F" w:rsidRPr="00C703B7" w:rsidRDefault="0001208F" w:rsidP="00F65C3C">
            <w:pPr>
              <w:pStyle w:val="EMEABodyText"/>
              <w:keepNext/>
              <w:jc w:val="center"/>
              <w:rPr>
                <w:lang w:val="nb-NO"/>
              </w:rPr>
            </w:pPr>
            <w:r w:rsidRPr="00C703B7">
              <w:rPr>
                <w:lang w:val="nb-NO"/>
              </w:rPr>
              <w:t>72%</w:t>
            </w:r>
          </w:p>
        </w:tc>
      </w:tr>
      <w:tr w:rsidR="0001208F" w:rsidRPr="00C703B7" w14:paraId="5D39E50B" w14:textId="77777777">
        <w:tc>
          <w:tcPr>
            <w:tcW w:w="3739" w:type="dxa"/>
            <w:tcBorders>
              <w:top w:val="single" w:sz="8" w:space="0" w:color="auto"/>
              <w:left w:val="single" w:sz="4" w:space="0" w:color="auto"/>
              <w:bottom w:val="single" w:sz="8" w:space="0" w:color="auto"/>
              <w:right w:val="single" w:sz="4" w:space="0" w:color="auto"/>
            </w:tcBorders>
          </w:tcPr>
          <w:p w14:paraId="2830F9DC" w14:textId="77777777" w:rsidR="0001208F" w:rsidRPr="00C703B7" w:rsidRDefault="0001208F" w:rsidP="00F65C3C">
            <w:pPr>
              <w:pStyle w:val="EMEABodyText"/>
              <w:keepNext/>
              <w:rPr>
                <w:lang w:val="nb-NO"/>
              </w:rPr>
            </w:pPr>
            <w:r w:rsidRPr="00C703B7">
              <w:rPr>
                <w:lang w:val="nb-NO"/>
              </w:rPr>
              <w:t>ALAT normalisering (≤ 1 gånger ULN)</w:t>
            </w:r>
          </w:p>
        </w:tc>
        <w:tc>
          <w:tcPr>
            <w:tcW w:w="1209" w:type="dxa"/>
            <w:tcBorders>
              <w:top w:val="single" w:sz="8" w:space="0" w:color="auto"/>
              <w:left w:val="single" w:sz="4" w:space="0" w:color="auto"/>
              <w:bottom w:val="single" w:sz="8" w:space="0" w:color="auto"/>
              <w:right w:val="single" w:sz="2" w:space="0" w:color="auto"/>
            </w:tcBorders>
          </w:tcPr>
          <w:p w14:paraId="79EE2ABC" w14:textId="77777777" w:rsidR="0001208F" w:rsidRPr="00C703B7" w:rsidRDefault="0001208F" w:rsidP="00F65C3C">
            <w:pPr>
              <w:pStyle w:val="EMEABodyText"/>
              <w:keepNext/>
              <w:jc w:val="center"/>
              <w:rPr>
                <w:lang w:val="nb-NO"/>
              </w:rPr>
            </w:pPr>
            <w:r w:rsidRPr="00C703B7">
              <w:rPr>
                <w:lang w:val="nb-NO"/>
              </w:rPr>
              <w:t>68%*</w:t>
            </w:r>
          </w:p>
        </w:tc>
        <w:tc>
          <w:tcPr>
            <w:tcW w:w="1319" w:type="dxa"/>
            <w:tcBorders>
              <w:top w:val="single" w:sz="8" w:space="0" w:color="auto"/>
              <w:left w:val="single" w:sz="2" w:space="0" w:color="auto"/>
              <w:bottom w:val="single" w:sz="8" w:space="0" w:color="auto"/>
              <w:right w:val="single" w:sz="4" w:space="0" w:color="auto"/>
            </w:tcBorders>
          </w:tcPr>
          <w:p w14:paraId="40EA68E1" w14:textId="77777777" w:rsidR="0001208F" w:rsidRPr="00C703B7" w:rsidRDefault="0001208F" w:rsidP="00F65C3C">
            <w:pPr>
              <w:pStyle w:val="EMEABodyText"/>
              <w:keepNext/>
              <w:jc w:val="center"/>
              <w:rPr>
                <w:lang w:val="nb-NO"/>
              </w:rPr>
            </w:pPr>
            <w:r w:rsidRPr="00C703B7">
              <w:rPr>
                <w:lang w:val="nb-NO"/>
              </w:rPr>
              <w:t>60%</w:t>
            </w:r>
          </w:p>
        </w:tc>
        <w:tc>
          <w:tcPr>
            <w:tcW w:w="1209" w:type="dxa"/>
            <w:tcBorders>
              <w:top w:val="single" w:sz="8" w:space="0" w:color="auto"/>
              <w:left w:val="single" w:sz="4" w:space="0" w:color="auto"/>
              <w:bottom w:val="single" w:sz="8" w:space="0" w:color="auto"/>
              <w:right w:val="single" w:sz="2" w:space="0" w:color="auto"/>
            </w:tcBorders>
          </w:tcPr>
          <w:p w14:paraId="7BC65FDE" w14:textId="77777777" w:rsidR="0001208F" w:rsidRPr="00C703B7" w:rsidRDefault="0001208F" w:rsidP="00F65C3C">
            <w:pPr>
              <w:pStyle w:val="EMEABodyText"/>
              <w:keepNext/>
              <w:jc w:val="center"/>
              <w:rPr>
                <w:lang w:val="nb-NO"/>
              </w:rPr>
            </w:pPr>
            <w:r w:rsidRPr="00C703B7">
              <w:rPr>
                <w:lang w:val="nb-NO"/>
              </w:rPr>
              <w:t>78%*</w:t>
            </w:r>
          </w:p>
        </w:tc>
        <w:tc>
          <w:tcPr>
            <w:tcW w:w="1324" w:type="dxa"/>
            <w:tcBorders>
              <w:top w:val="single" w:sz="8" w:space="0" w:color="auto"/>
              <w:left w:val="single" w:sz="2" w:space="0" w:color="auto"/>
              <w:bottom w:val="single" w:sz="8" w:space="0" w:color="auto"/>
              <w:right w:val="single" w:sz="4" w:space="0" w:color="auto"/>
            </w:tcBorders>
          </w:tcPr>
          <w:p w14:paraId="0458C994" w14:textId="77777777" w:rsidR="0001208F" w:rsidRPr="00C703B7" w:rsidRDefault="0001208F" w:rsidP="00F65C3C">
            <w:pPr>
              <w:pStyle w:val="EMEABodyText"/>
              <w:keepNext/>
              <w:jc w:val="center"/>
              <w:rPr>
                <w:lang w:val="nb-NO"/>
              </w:rPr>
            </w:pPr>
            <w:r w:rsidRPr="00C703B7">
              <w:rPr>
                <w:lang w:val="nb-NO"/>
              </w:rPr>
              <w:t>71%</w:t>
            </w:r>
          </w:p>
        </w:tc>
      </w:tr>
      <w:tr w:rsidR="0001208F" w:rsidRPr="00C703B7" w14:paraId="2676E1D5" w14:textId="77777777">
        <w:tc>
          <w:tcPr>
            <w:tcW w:w="3739" w:type="dxa"/>
            <w:tcBorders>
              <w:top w:val="single" w:sz="8" w:space="0" w:color="auto"/>
              <w:left w:val="single" w:sz="4" w:space="0" w:color="auto"/>
              <w:bottom w:val="single" w:sz="8" w:space="0" w:color="auto"/>
              <w:right w:val="single" w:sz="4" w:space="0" w:color="auto"/>
            </w:tcBorders>
          </w:tcPr>
          <w:p w14:paraId="1114AC45" w14:textId="77777777" w:rsidR="0001208F" w:rsidRPr="00C703B7" w:rsidRDefault="0001208F" w:rsidP="00F65C3C">
            <w:pPr>
              <w:pStyle w:val="EMEABodyText"/>
              <w:keepNext/>
              <w:rPr>
                <w:lang w:val="nb-NO"/>
              </w:rPr>
            </w:pPr>
          </w:p>
        </w:tc>
        <w:tc>
          <w:tcPr>
            <w:tcW w:w="1209" w:type="dxa"/>
            <w:tcBorders>
              <w:top w:val="single" w:sz="8" w:space="0" w:color="auto"/>
              <w:left w:val="single" w:sz="4" w:space="0" w:color="auto"/>
              <w:bottom w:val="single" w:sz="8" w:space="0" w:color="auto"/>
              <w:right w:val="single" w:sz="2" w:space="0" w:color="auto"/>
            </w:tcBorders>
          </w:tcPr>
          <w:p w14:paraId="61217B4D" w14:textId="77777777" w:rsidR="0001208F" w:rsidRPr="00C703B7" w:rsidRDefault="0001208F" w:rsidP="00F65C3C">
            <w:pPr>
              <w:pStyle w:val="EMEABodyText"/>
              <w:keepNext/>
              <w:jc w:val="center"/>
              <w:rPr>
                <w:lang w:val="nb-NO"/>
              </w:rPr>
            </w:pPr>
          </w:p>
        </w:tc>
        <w:tc>
          <w:tcPr>
            <w:tcW w:w="1319" w:type="dxa"/>
            <w:tcBorders>
              <w:top w:val="single" w:sz="8" w:space="0" w:color="auto"/>
              <w:left w:val="single" w:sz="2" w:space="0" w:color="auto"/>
              <w:bottom w:val="single" w:sz="8" w:space="0" w:color="auto"/>
              <w:right w:val="single" w:sz="4" w:space="0" w:color="auto"/>
            </w:tcBorders>
          </w:tcPr>
          <w:p w14:paraId="5C842791" w14:textId="77777777" w:rsidR="0001208F" w:rsidRPr="00C703B7" w:rsidRDefault="0001208F" w:rsidP="00F65C3C">
            <w:pPr>
              <w:pStyle w:val="EMEABodyText"/>
              <w:keepNext/>
              <w:jc w:val="center"/>
              <w:rPr>
                <w:lang w:val="nb-NO"/>
              </w:rPr>
            </w:pPr>
          </w:p>
        </w:tc>
        <w:tc>
          <w:tcPr>
            <w:tcW w:w="1209" w:type="dxa"/>
            <w:tcBorders>
              <w:top w:val="single" w:sz="8" w:space="0" w:color="auto"/>
              <w:left w:val="single" w:sz="4" w:space="0" w:color="auto"/>
              <w:bottom w:val="single" w:sz="8" w:space="0" w:color="auto"/>
              <w:right w:val="single" w:sz="2" w:space="0" w:color="auto"/>
            </w:tcBorders>
          </w:tcPr>
          <w:p w14:paraId="54EEC369" w14:textId="77777777" w:rsidR="0001208F" w:rsidRPr="00C703B7" w:rsidRDefault="0001208F" w:rsidP="00F65C3C">
            <w:pPr>
              <w:pStyle w:val="EMEABodyText"/>
              <w:keepNext/>
              <w:jc w:val="center"/>
              <w:rPr>
                <w:lang w:val="nb-NO"/>
              </w:rPr>
            </w:pPr>
          </w:p>
        </w:tc>
        <w:tc>
          <w:tcPr>
            <w:tcW w:w="1324" w:type="dxa"/>
            <w:tcBorders>
              <w:top w:val="single" w:sz="8" w:space="0" w:color="auto"/>
              <w:left w:val="single" w:sz="2" w:space="0" w:color="auto"/>
              <w:bottom w:val="single" w:sz="8" w:space="0" w:color="auto"/>
              <w:right w:val="single" w:sz="4" w:space="0" w:color="auto"/>
            </w:tcBorders>
          </w:tcPr>
          <w:p w14:paraId="66CB75E6" w14:textId="77777777" w:rsidR="0001208F" w:rsidRPr="00C703B7" w:rsidRDefault="0001208F" w:rsidP="00F65C3C">
            <w:pPr>
              <w:pStyle w:val="EMEABodyText"/>
              <w:keepNext/>
              <w:jc w:val="center"/>
              <w:rPr>
                <w:lang w:val="nb-NO"/>
              </w:rPr>
            </w:pPr>
          </w:p>
        </w:tc>
      </w:tr>
      <w:tr w:rsidR="0001208F" w:rsidRPr="00C703B7" w14:paraId="2A1817B6" w14:textId="77777777">
        <w:tc>
          <w:tcPr>
            <w:tcW w:w="3739" w:type="dxa"/>
            <w:tcBorders>
              <w:top w:val="single" w:sz="8" w:space="0" w:color="auto"/>
              <w:left w:val="single" w:sz="4" w:space="0" w:color="auto"/>
              <w:bottom w:val="single" w:sz="4" w:space="0" w:color="auto"/>
              <w:right w:val="single" w:sz="4" w:space="0" w:color="auto"/>
            </w:tcBorders>
          </w:tcPr>
          <w:p w14:paraId="39C263B9" w14:textId="77777777" w:rsidR="0001208F" w:rsidRPr="00C703B7" w:rsidRDefault="0001208F" w:rsidP="00F65C3C">
            <w:pPr>
              <w:pStyle w:val="EMEABodyText"/>
              <w:keepNext/>
              <w:rPr>
                <w:lang w:val="nb-NO"/>
              </w:rPr>
            </w:pPr>
            <w:r w:rsidRPr="00C703B7">
              <w:rPr>
                <w:lang w:val="nb-NO"/>
              </w:rPr>
              <w:t>HBeAg Serokonversion</w:t>
            </w:r>
          </w:p>
        </w:tc>
        <w:tc>
          <w:tcPr>
            <w:tcW w:w="1209" w:type="dxa"/>
            <w:tcBorders>
              <w:top w:val="single" w:sz="8" w:space="0" w:color="auto"/>
              <w:left w:val="single" w:sz="4" w:space="0" w:color="auto"/>
              <w:bottom w:val="single" w:sz="4" w:space="0" w:color="auto"/>
              <w:right w:val="single" w:sz="2" w:space="0" w:color="auto"/>
            </w:tcBorders>
          </w:tcPr>
          <w:p w14:paraId="717884A6" w14:textId="77777777" w:rsidR="0001208F" w:rsidRPr="00C703B7" w:rsidRDefault="0001208F" w:rsidP="00F65C3C">
            <w:pPr>
              <w:pStyle w:val="EMEABodyText"/>
              <w:keepNext/>
              <w:jc w:val="center"/>
              <w:rPr>
                <w:lang w:val="nb-NO"/>
              </w:rPr>
            </w:pPr>
            <w:r w:rsidRPr="00C703B7">
              <w:rPr>
                <w:lang w:val="nb-NO"/>
              </w:rPr>
              <w:t>21%</w:t>
            </w:r>
          </w:p>
        </w:tc>
        <w:tc>
          <w:tcPr>
            <w:tcW w:w="1319" w:type="dxa"/>
            <w:tcBorders>
              <w:top w:val="single" w:sz="8" w:space="0" w:color="auto"/>
              <w:left w:val="single" w:sz="2" w:space="0" w:color="auto"/>
              <w:bottom w:val="single" w:sz="4" w:space="0" w:color="auto"/>
              <w:right w:val="single" w:sz="4" w:space="0" w:color="auto"/>
            </w:tcBorders>
          </w:tcPr>
          <w:p w14:paraId="3785C958" w14:textId="77777777" w:rsidR="0001208F" w:rsidRPr="00C703B7" w:rsidRDefault="0001208F" w:rsidP="00F65C3C">
            <w:pPr>
              <w:pStyle w:val="EMEABodyText"/>
              <w:keepNext/>
              <w:jc w:val="center"/>
              <w:rPr>
                <w:lang w:val="nb-NO"/>
              </w:rPr>
            </w:pPr>
            <w:r w:rsidRPr="00C703B7">
              <w:rPr>
                <w:lang w:val="nb-NO"/>
              </w:rPr>
              <w:t>18%</w:t>
            </w:r>
          </w:p>
        </w:tc>
        <w:tc>
          <w:tcPr>
            <w:tcW w:w="1209" w:type="dxa"/>
            <w:tcBorders>
              <w:top w:val="single" w:sz="8" w:space="0" w:color="auto"/>
              <w:left w:val="single" w:sz="4" w:space="0" w:color="auto"/>
              <w:bottom w:val="single" w:sz="4" w:space="0" w:color="auto"/>
              <w:right w:val="single" w:sz="2" w:space="0" w:color="auto"/>
            </w:tcBorders>
          </w:tcPr>
          <w:p w14:paraId="228A0452" w14:textId="77777777" w:rsidR="0001208F" w:rsidRPr="00C703B7" w:rsidRDefault="0001208F" w:rsidP="00F65C3C">
            <w:pPr>
              <w:pStyle w:val="EMEABodyText"/>
              <w:keepNext/>
              <w:jc w:val="center"/>
              <w:rPr>
                <w:lang w:val="nb-NO"/>
              </w:rPr>
            </w:pPr>
          </w:p>
        </w:tc>
        <w:tc>
          <w:tcPr>
            <w:tcW w:w="1324" w:type="dxa"/>
            <w:tcBorders>
              <w:top w:val="single" w:sz="8" w:space="0" w:color="auto"/>
              <w:left w:val="single" w:sz="2" w:space="0" w:color="auto"/>
              <w:bottom w:val="single" w:sz="4" w:space="0" w:color="auto"/>
              <w:right w:val="single" w:sz="4" w:space="0" w:color="auto"/>
            </w:tcBorders>
          </w:tcPr>
          <w:p w14:paraId="23D47EFB" w14:textId="77777777" w:rsidR="0001208F" w:rsidRPr="00C703B7" w:rsidRDefault="0001208F" w:rsidP="00F65C3C">
            <w:pPr>
              <w:pStyle w:val="EMEABodyText"/>
              <w:keepNext/>
              <w:jc w:val="center"/>
              <w:rPr>
                <w:lang w:val="nb-NO"/>
              </w:rPr>
            </w:pPr>
          </w:p>
        </w:tc>
      </w:tr>
      <w:tr w:rsidR="0001208F" w:rsidRPr="00C703B7" w14:paraId="3A091E0B" w14:textId="77777777">
        <w:tc>
          <w:tcPr>
            <w:tcW w:w="8800" w:type="dxa"/>
            <w:gridSpan w:val="5"/>
            <w:tcBorders>
              <w:top w:val="single" w:sz="4" w:space="0" w:color="auto"/>
              <w:left w:val="nil"/>
              <w:bottom w:val="nil"/>
              <w:right w:val="nil"/>
            </w:tcBorders>
          </w:tcPr>
          <w:p w14:paraId="79526141" w14:textId="77777777" w:rsidR="0001208F" w:rsidRPr="00C703B7" w:rsidRDefault="0001208F" w:rsidP="00F65C3C">
            <w:pPr>
              <w:keepNext/>
              <w:widowControl w:val="0"/>
              <w:rPr>
                <w:sz w:val="18"/>
                <w:lang w:val="sv-SE"/>
              </w:rPr>
            </w:pPr>
            <w:r w:rsidRPr="00C703B7">
              <w:rPr>
                <w:sz w:val="18"/>
                <w:lang w:val="sv-SE"/>
              </w:rPr>
              <w:t>*p-värde vs lamivudin &lt; 0,05</w:t>
            </w:r>
          </w:p>
          <w:p w14:paraId="6869E708" w14:textId="77777777" w:rsidR="0001208F" w:rsidRPr="00C703B7" w:rsidRDefault="0001208F" w:rsidP="00F65C3C">
            <w:pPr>
              <w:keepNext/>
              <w:widowControl w:val="0"/>
              <w:rPr>
                <w:sz w:val="18"/>
                <w:lang w:val="sv-SE"/>
              </w:rPr>
            </w:pPr>
            <w:r w:rsidRPr="00C703B7">
              <w:rPr>
                <w:sz w:val="18"/>
                <w:vertAlign w:val="superscript"/>
                <w:lang w:val="sv-SE"/>
              </w:rPr>
              <w:t>a</w:t>
            </w:r>
            <w:r w:rsidRPr="00C703B7">
              <w:rPr>
                <w:sz w:val="18"/>
                <w:lang w:val="sv-SE"/>
              </w:rPr>
              <w:t xml:space="preserve"> patienter med evaluerbar ingångs-histologi (ingångsvärde i Knodells nekroinflammationsskala ≥ 2 poäng)</w:t>
            </w:r>
          </w:p>
          <w:p w14:paraId="41D117D1" w14:textId="77777777" w:rsidR="0001208F" w:rsidRPr="00C703B7" w:rsidRDefault="0001208F" w:rsidP="00F65C3C">
            <w:pPr>
              <w:keepNext/>
              <w:widowControl w:val="0"/>
              <w:rPr>
                <w:sz w:val="18"/>
                <w:lang w:val="en-US"/>
              </w:rPr>
            </w:pPr>
            <w:r w:rsidRPr="00C703B7">
              <w:rPr>
                <w:sz w:val="18"/>
                <w:vertAlign w:val="superscript"/>
                <w:lang w:val="en-US"/>
              </w:rPr>
              <w:t>b</w:t>
            </w:r>
            <w:r w:rsidRPr="00C703B7">
              <w:rPr>
                <w:sz w:val="18"/>
                <w:lang w:val="en-US"/>
              </w:rPr>
              <w:t xml:space="preserve"> </w:t>
            </w:r>
            <w:proofErr w:type="spellStart"/>
            <w:r w:rsidRPr="00C703B7">
              <w:rPr>
                <w:sz w:val="18"/>
                <w:lang w:val="en-US"/>
              </w:rPr>
              <w:t>en</w:t>
            </w:r>
            <w:proofErr w:type="spellEnd"/>
            <w:r w:rsidRPr="00C703B7">
              <w:rPr>
                <w:sz w:val="18"/>
                <w:lang w:val="en-US"/>
              </w:rPr>
              <w:t xml:space="preserve"> </w:t>
            </w:r>
            <w:proofErr w:type="spellStart"/>
            <w:r w:rsidRPr="00C703B7">
              <w:rPr>
                <w:sz w:val="18"/>
                <w:lang w:val="en-US"/>
              </w:rPr>
              <w:t>primär</w:t>
            </w:r>
            <w:proofErr w:type="spellEnd"/>
            <w:r w:rsidRPr="00C703B7">
              <w:rPr>
                <w:sz w:val="18"/>
                <w:lang w:val="en-US"/>
              </w:rPr>
              <w:t xml:space="preserve"> endpoint</w:t>
            </w:r>
          </w:p>
          <w:p w14:paraId="0D8B74B6" w14:textId="77777777" w:rsidR="0001208F" w:rsidRPr="00C703B7" w:rsidRDefault="0001208F" w:rsidP="00F65C3C">
            <w:pPr>
              <w:keepNext/>
              <w:widowControl w:val="0"/>
              <w:rPr>
                <w:sz w:val="18"/>
                <w:lang w:val="pt-BR"/>
              </w:rPr>
            </w:pPr>
            <w:r w:rsidRPr="00C703B7">
              <w:rPr>
                <w:sz w:val="18"/>
                <w:vertAlign w:val="superscript"/>
                <w:lang w:val="pt-BR"/>
              </w:rPr>
              <w:t>c</w:t>
            </w:r>
            <w:r w:rsidRPr="00C703B7">
              <w:rPr>
                <w:sz w:val="18"/>
                <w:lang w:val="pt-BR"/>
              </w:rPr>
              <w:t xml:space="preserve"> Roche Cobas Amplicor PCR assay (LLOQ = 300 kopior/ml)</w:t>
            </w:r>
          </w:p>
        </w:tc>
      </w:tr>
    </w:tbl>
    <w:p w14:paraId="0AD2611E" w14:textId="77777777" w:rsidR="0001208F" w:rsidRPr="00C703B7" w:rsidRDefault="0001208F">
      <w:pPr>
        <w:pStyle w:val="EMEABodyText"/>
        <w:rPr>
          <w:noProof/>
          <w:lang w:val="pt-BR"/>
        </w:rPr>
      </w:pPr>
    </w:p>
    <w:p w14:paraId="43E47C90" w14:textId="77777777" w:rsidR="0001208F" w:rsidRPr="00C703B7" w:rsidRDefault="0001208F" w:rsidP="00F65C3C">
      <w:pPr>
        <w:pStyle w:val="EMEABodyText"/>
        <w:keepNext/>
        <w:rPr>
          <w:i/>
          <w:noProof/>
          <w:u w:val="single"/>
          <w:lang w:val="sv-SE"/>
        </w:rPr>
      </w:pPr>
      <w:r w:rsidRPr="00C703B7">
        <w:rPr>
          <w:i/>
          <w:noProof/>
          <w:u w:val="single"/>
          <w:lang w:val="sv-SE"/>
        </w:rPr>
        <w:t>Erfarenhet från lamivudinrefraktära patienter med kompenserad leversjukdom:</w:t>
      </w:r>
    </w:p>
    <w:p w14:paraId="2F8B70C9" w14:textId="77777777" w:rsidR="0001208F" w:rsidRPr="00C703B7" w:rsidRDefault="0001208F" w:rsidP="00F65C3C">
      <w:pPr>
        <w:pStyle w:val="EMEABodyText"/>
        <w:rPr>
          <w:noProof/>
          <w:lang w:val="sv-SE"/>
        </w:rPr>
      </w:pPr>
      <w:r w:rsidRPr="00C703B7">
        <w:rPr>
          <w:noProof/>
          <w:lang w:val="sv-SE"/>
        </w:rPr>
        <w:t>I en randomiserad dubbelblind studie på HBeAg</w:t>
      </w:r>
      <w:r w:rsidRPr="00C703B7">
        <w:rPr>
          <w:noProof/>
          <w:lang w:val="sv-SE"/>
        </w:rPr>
        <w:noBreakHyphen/>
        <w:t>positiva lamivudinrefraktära patienter (026) där 85% av patienterna uppvisade LVDr-mutationer vid ingång i studien, ställdes patienter som fick lamivudin vid studiens början antingen på entecavir 1 mg en gång dagligen, utan varken “washout”</w:t>
      </w:r>
      <w:r w:rsidRPr="00C703B7">
        <w:rPr>
          <w:noProof/>
          <w:lang w:val="sv-SE"/>
        </w:rPr>
        <w:noBreakHyphen/>
        <w:t xml:space="preserve"> eller överlappningsperiod (n = 141), eller fortsatte med lamivudin 100 mg en gång dagligen (n = 145). Resultaten efter 48 veckors behandling presenteras i tabellen.</w:t>
      </w:r>
    </w:p>
    <w:p w14:paraId="1372AC02" w14:textId="77777777" w:rsidR="0001208F" w:rsidRPr="00C703B7" w:rsidRDefault="0001208F" w:rsidP="00F65C3C">
      <w:pPr>
        <w:pStyle w:val="EMEABodyText"/>
        <w:rPr>
          <w:noProof/>
          <w:u w:val="single"/>
          <w:lang w:val="sv-SE"/>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310"/>
        <w:gridCol w:w="2530"/>
      </w:tblGrid>
      <w:tr w:rsidR="0001208F" w:rsidRPr="00C703B7" w14:paraId="532F906A" w14:textId="77777777">
        <w:trPr>
          <w:cantSplit/>
        </w:trPr>
        <w:tc>
          <w:tcPr>
            <w:tcW w:w="3960" w:type="dxa"/>
            <w:vMerge w:val="restart"/>
            <w:tcBorders>
              <w:top w:val="single" w:sz="4" w:space="0" w:color="auto"/>
              <w:left w:val="single" w:sz="4" w:space="0" w:color="auto"/>
              <w:right w:val="single" w:sz="4" w:space="0" w:color="auto"/>
            </w:tcBorders>
          </w:tcPr>
          <w:p w14:paraId="313D8C2A" w14:textId="77777777" w:rsidR="0001208F" w:rsidRPr="00C703B7" w:rsidRDefault="0001208F" w:rsidP="00F65C3C">
            <w:pPr>
              <w:pStyle w:val="EMEABodyText"/>
              <w:keepNext/>
              <w:rPr>
                <w:lang w:val="sv-SE"/>
              </w:rPr>
            </w:pPr>
          </w:p>
        </w:tc>
        <w:tc>
          <w:tcPr>
            <w:tcW w:w="4840" w:type="dxa"/>
            <w:gridSpan w:val="2"/>
            <w:tcBorders>
              <w:top w:val="single" w:sz="4" w:space="0" w:color="auto"/>
              <w:left w:val="single" w:sz="4" w:space="0" w:color="auto"/>
              <w:bottom w:val="single" w:sz="4" w:space="0" w:color="auto"/>
              <w:right w:val="single" w:sz="4" w:space="0" w:color="auto"/>
            </w:tcBorders>
          </w:tcPr>
          <w:p w14:paraId="2136ED05" w14:textId="77777777" w:rsidR="0001208F" w:rsidRPr="00C703B7" w:rsidRDefault="0001208F" w:rsidP="00F65C3C">
            <w:pPr>
              <w:pStyle w:val="EMEABodyText"/>
              <w:keepNext/>
              <w:jc w:val="center"/>
            </w:pPr>
            <w:proofErr w:type="spellStart"/>
            <w:r w:rsidRPr="00C703B7">
              <w:t>Lamivudinrefraktära</w:t>
            </w:r>
            <w:proofErr w:type="spellEnd"/>
          </w:p>
        </w:tc>
      </w:tr>
      <w:tr w:rsidR="0001208F" w:rsidRPr="00C703B7" w14:paraId="76EBCC37" w14:textId="77777777">
        <w:trPr>
          <w:cantSplit/>
        </w:trPr>
        <w:tc>
          <w:tcPr>
            <w:tcW w:w="3960" w:type="dxa"/>
            <w:vMerge/>
            <w:tcBorders>
              <w:left w:val="single" w:sz="4" w:space="0" w:color="auto"/>
              <w:right w:val="single" w:sz="4" w:space="0" w:color="auto"/>
            </w:tcBorders>
          </w:tcPr>
          <w:p w14:paraId="62C403CE" w14:textId="77777777" w:rsidR="0001208F" w:rsidRPr="00C703B7" w:rsidRDefault="0001208F" w:rsidP="00F65C3C">
            <w:pPr>
              <w:pStyle w:val="EMEABodyText"/>
              <w:keepNext/>
            </w:pPr>
          </w:p>
        </w:tc>
        <w:tc>
          <w:tcPr>
            <w:tcW w:w="4840" w:type="dxa"/>
            <w:gridSpan w:val="2"/>
            <w:tcBorders>
              <w:top w:val="single" w:sz="4" w:space="0" w:color="auto"/>
              <w:left w:val="single" w:sz="4" w:space="0" w:color="auto"/>
              <w:bottom w:val="single" w:sz="4" w:space="0" w:color="auto"/>
              <w:right w:val="single" w:sz="4" w:space="0" w:color="auto"/>
            </w:tcBorders>
          </w:tcPr>
          <w:p w14:paraId="14D2D2C0" w14:textId="77777777" w:rsidR="0001208F" w:rsidRPr="00C703B7" w:rsidRDefault="0001208F" w:rsidP="00F65C3C">
            <w:pPr>
              <w:pStyle w:val="EMEABodyText"/>
              <w:keepNext/>
              <w:jc w:val="center"/>
            </w:pPr>
            <w:proofErr w:type="spellStart"/>
            <w:r w:rsidRPr="00C703B7">
              <w:t>HBeAg</w:t>
            </w:r>
            <w:r w:rsidRPr="00C703B7">
              <w:noBreakHyphen/>
              <w:t>positiva</w:t>
            </w:r>
            <w:proofErr w:type="spellEnd"/>
            <w:r w:rsidRPr="00C703B7">
              <w:t xml:space="preserve"> (</w:t>
            </w:r>
            <w:proofErr w:type="spellStart"/>
            <w:r w:rsidRPr="00C703B7">
              <w:t>studie</w:t>
            </w:r>
            <w:proofErr w:type="spellEnd"/>
            <w:r w:rsidRPr="00C703B7">
              <w:t xml:space="preserve"> 026)</w:t>
            </w:r>
          </w:p>
        </w:tc>
      </w:tr>
      <w:tr w:rsidR="0001208F" w:rsidRPr="00B00905" w14:paraId="7E8CCF1B" w14:textId="77777777">
        <w:trPr>
          <w:cantSplit/>
        </w:trPr>
        <w:tc>
          <w:tcPr>
            <w:tcW w:w="3960" w:type="dxa"/>
            <w:vMerge/>
            <w:tcBorders>
              <w:left w:val="single" w:sz="4" w:space="0" w:color="auto"/>
              <w:bottom w:val="single" w:sz="12" w:space="0" w:color="auto"/>
              <w:right w:val="single" w:sz="4" w:space="0" w:color="auto"/>
            </w:tcBorders>
          </w:tcPr>
          <w:p w14:paraId="4F064A39" w14:textId="77777777" w:rsidR="0001208F" w:rsidRPr="00C703B7" w:rsidRDefault="0001208F" w:rsidP="00F65C3C">
            <w:pPr>
              <w:pStyle w:val="EMEABodyText"/>
              <w:keepNext/>
            </w:pPr>
          </w:p>
        </w:tc>
        <w:tc>
          <w:tcPr>
            <w:tcW w:w="2310" w:type="dxa"/>
            <w:tcBorders>
              <w:top w:val="single" w:sz="4" w:space="0" w:color="auto"/>
              <w:left w:val="single" w:sz="4" w:space="0" w:color="auto"/>
              <w:bottom w:val="single" w:sz="12" w:space="0" w:color="auto"/>
              <w:right w:val="single" w:sz="4" w:space="0" w:color="auto"/>
            </w:tcBorders>
          </w:tcPr>
          <w:p w14:paraId="3F5A4A71" w14:textId="77777777" w:rsidR="0001208F" w:rsidRPr="00C703B7" w:rsidRDefault="0001208F" w:rsidP="00F65C3C">
            <w:pPr>
              <w:pStyle w:val="EMEABodyText"/>
              <w:keepNext/>
              <w:jc w:val="center"/>
              <w:rPr>
                <w:lang w:val="sv-SE"/>
              </w:rPr>
            </w:pPr>
            <w:r w:rsidRPr="00C703B7">
              <w:rPr>
                <w:lang w:val="sv-SE"/>
              </w:rPr>
              <w:t>ETV 1,0 mg en gång dagligen</w:t>
            </w:r>
          </w:p>
        </w:tc>
        <w:tc>
          <w:tcPr>
            <w:tcW w:w="2530" w:type="dxa"/>
            <w:tcBorders>
              <w:top w:val="single" w:sz="4" w:space="0" w:color="auto"/>
              <w:left w:val="single" w:sz="4" w:space="0" w:color="auto"/>
              <w:bottom w:val="single" w:sz="12" w:space="0" w:color="auto"/>
              <w:right w:val="single" w:sz="4" w:space="0" w:color="auto"/>
            </w:tcBorders>
          </w:tcPr>
          <w:p w14:paraId="05E6B3CF" w14:textId="77777777" w:rsidR="0001208F" w:rsidRPr="00C703B7" w:rsidRDefault="0001208F" w:rsidP="00F65C3C">
            <w:pPr>
              <w:pStyle w:val="EMEABodyText"/>
              <w:keepNext/>
              <w:jc w:val="center"/>
              <w:rPr>
                <w:lang w:val="sv-SE"/>
              </w:rPr>
            </w:pPr>
            <w:r w:rsidRPr="00C703B7">
              <w:rPr>
                <w:lang w:val="sv-SE"/>
              </w:rPr>
              <w:t>LVD 100 mg en gång dagligen</w:t>
            </w:r>
          </w:p>
        </w:tc>
      </w:tr>
      <w:tr w:rsidR="0001208F" w:rsidRPr="00C703B7" w14:paraId="6BEB93D1" w14:textId="77777777">
        <w:tc>
          <w:tcPr>
            <w:tcW w:w="3960" w:type="dxa"/>
            <w:tcBorders>
              <w:top w:val="single" w:sz="12" w:space="0" w:color="auto"/>
              <w:left w:val="single" w:sz="4" w:space="0" w:color="auto"/>
              <w:bottom w:val="single" w:sz="12" w:space="0" w:color="auto"/>
              <w:right w:val="single" w:sz="4" w:space="0" w:color="auto"/>
            </w:tcBorders>
          </w:tcPr>
          <w:p w14:paraId="7AF246E0" w14:textId="77777777" w:rsidR="0001208F" w:rsidRPr="00C703B7" w:rsidRDefault="0001208F" w:rsidP="00F65C3C">
            <w:pPr>
              <w:pStyle w:val="EMEABodyText"/>
              <w:keepNext/>
            </w:pPr>
            <w:r w:rsidRPr="00C703B7">
              <w:t>n</w:t>
            </w:r>
          </w:p>
        </w:tc>
        <w:tc>
          <w:tcPr>
            <w:tcW w:w="2310" w:type="dxa"/>
            <w:tcBorders>
              <w:top w:val="single" w:sz="12" w:space="0" w:color="auto"/>
              <w:left w:val="single" w:sz="4" w:space="0" w:color="auto"/>
              <w:bottom w:val="single" w:sz="12" w:space="0" w:color="auto"/>
              <w:right w:val="single" w:sz="4" w:space="0" w:color="auto"/>
            </w:tcBorders>
          </w:tcPr>
          <w:p w14:paraId="3B95FA2F" w14:textId="77777777" w:rsidR="0001208F" w:rsidRPr="00C703B7" w:rsidRDefault="0001208F" w:rsidP="00F65C3C">
            <w:pPr>
              <w:pStyle w:val="EMEABodyText"/>
              <w:keepNext/>
              <w:jc w:val="center"/>
              <w:rPr>
                <w:vertAlign w:val="superscript"/>
              </w:rPr>
            </w:pPr>
            <w:r w:rsidRPr="00C703B7">
              <w:t>124</w:t>
            </w:r>
            <w:r w:rsidRPr="00C703B7">
              <w:rPr>
                <w:vertAlign w:val="superscript"/>
              </w:rPr>
              <w:t>a</w:t>
            </w:r>
          </w:p>
        </w:tc>
        <w:tc>
          <w:tcPr>
            <w:tcW w:w="2530" w:type="dxa"/>
            <w:tcBorders>
              <w:top w:val="single" w:sz="12" w:space="0" w:color="auto"/>
              <w:left w:val="single" w:sz="4" w:space="0" w:color="auto"/>
              <w:bottom w:val="single" w:sz="12" w:space="0" w:color="auto"/>
              <w:right w:val="single" w:sz="4" w:space="0" w:color="auto"/>
            </w:tcBorders>
          </w:tcPr>
          <w:p w14:paraId="03ABABD4" w14:textId="77777777" w:rsidR="0001208F" w:rsidRPr="00C703B7" w:rsidRDefault="0001208F" w:rsidP="00F65C3C">
            <w:pPr>
              <w:pStyle w:val="EMEABodyText"/>
              <w:keepNext/>
              <w:jc w:val="center"/>
              <w:rPr>
                <w:vertAlign w:val="superscript"/>
              </w:rPr>
            </w:pPr>
            <w:r w:rsidRPr="00C703B7">
              <w:t>116</w:t>
            </w:r>
            <w:r w:rsidRPr="00C703B7">
              <w:rPr>
                <w:vertAlign w:val="superscript"/>
              </w:rPr>
              <w:t>a</w:t>
            </w:r>
          </w:p>
        </w:tc>
      </w:tr>
      <w:tr w:rsidR="0001208F" w:rsidRPr="00C703B7" w14:paraId="2DDBDF60" w14:textId="77777777">
        <w:tc>
          <w:tcPr>
            <w:tcW w:w="3960" w:type="dxa"/>
            <w:tcBorders>
              <w:top w:val="single" w:sz="12" w:space="0" w:color="auto"/>
              <w:left w:val="single" w:sz="4" w:space="0" w:color="auto"/>
              <w:right w:val="single" w:sz="4" w:space="0" w:color="auto"/>
            </w:tcBorders>
          </w:tcPr>
          <w:p w14:paraId="4792B4C8" w14:textId="77777777" w:rsidR="0001208F" w:rsidRPr="00C703B7" w:rsidRDefault="0001208F" w:rsidP="00F65C3C">
            <w:pPr>
              <w:pStyle w:val="EMEABodyText"/>
              <w:keepNext/>
              <w:rPr>
                <w:vertAlign w:val="superscript"/>
              </w:rPr>
            </w:pPr>
            <w:proofErr w:type="spellStart"/>
            <w:r w:rsidRPr="00C703B7">
              <w:t>Histologisk</w:t>
            </w:r>
            <w:proofErr w:type="spellEnd"/>
            <w:r w:rsidRPr="00C703B7">
              <w:t xml:space="preserve"> </w:t>
            </w:r>
            <w:proofErr w:type="spellStart"/>
            <w:r w:rsidRPr="00C703B7">
              <w:t>förbättring</w:t>
            </w:r>
            <w:r w:rsidRPr="00C703B7">
              <w:rPr>
                <w:vertAlign w:val="superscript"/>
              </w:rPr>
              <w:t>b</w:t>
            </w:r>
            <w:proofErr w:type="spellEnd"/>
          </w:p>
        </w:tc>
        <w:tc>
          <w:tcPr>
            <w:tcW w:w="2310" w:type="dxa"/>
            <w:tcBorders>
              <w:top w:val="single" w:sz="12" w:space="0" w:color="auto"/>
              <w:left w:val="single" w:sz="4" w:space="0" w:color="auto"/>
              <w:right w:val="single" w:sz="4" w:space="0" w:color="auto"/>
            </w:tcBorders>
          </w:tcPr>
          <w:p w14:paraId="622E403C" w14:textId="77777777" w:rsidR="0001208F" w:rsidRPr="00C703B7" w:rsidRDefault="0001208F" w:rsidP="00F65C3C">
            <w:pPr>
              <w:pStyle w:val="EMEABodyText"/>
              <w:keepNext/>
              <w:jc w:val="center"/>
            </w:pPr>
            <w:r w:rsidRPr="00C703B7">
              <w:t>55%*</w:t>
            </w:r>
          </w:p>
        </w:tc>
        <w:tc>
          <w:tcPr>
            <w:tcW w:w="2530" w:type="dxa"/>
            <w:tcBorders>
              <w:top w:val="single" w:sz="12" w:space="0" w:color="auto"/>
              <w:left w:val="single" w:sz="4" w:space="0" w:color="auto"/>
              <w:right w:val="single" w:sz="4" w:space="0" w:color="auto"/>
            </w:tcBorders>
          </w:tcPr>
          <w:p w14:paraId="23632700" w14:textId="77777777" w:rsidR="0001208F" w:rsidRPr="00C703B7" w:rsidRDefault="0001208F" w:rsidP="00F65C3C">
            <w:pPr>
              <w:pStyle w:val="EMEABodyText"/>
              <w:keepNext/>
              <w:jc w:val="center"/>
            </w:pPr>
            <w:r w:rsidRPr="00C703B7">
              <w:t>28%</w:t>
            </w:r>
          </w:p>
        </w:tc>
      </w:tr>
      <w:tr w:rsidR="0001208F" w:rsidRPr="00C703B7" w14:paraId="53221EBA" w14:textId="77777777">
        <w:tc>
          <w:tcPr>
            <w:tcW w:w="3960" w:type="dxa"/>
            <w:tcBorders>
              <w:left w:val="single" w:sz="4" w:space="0" w:color="auto"/>
              <w:right w:val="single" w:sz="4" w:space="0" w:color="auto"/>
            </w:tcBorders>
          </w:tcPr>
          <w:p w14:paraId="67153E70" w14:textId="77777777" w:rsidR="0001208F" w:rsidRPr="00C703B7" w:rsidRDefault="0001208F" w:rsidP="00F65C3C">
            <w:pPr>
              <w:pStyle w:val="EMEABodyText"/>
              <w:keepNext/>
              <w:rPr>
                <w:lang w:val="nb-NO"/>
              </w:rPr>
            </w:pPr>
            <w:r w:rsidRPr="00C703B7">
              <w:rPr>
                <w:lang w:val="nb-NO"/>
              </w:rPr>
              <w:t>Ishak fibrosscore förbättring</w:t>
            </w:r>
          </w:p>
        </w:tc>
        <w:tc>
          <w:tcPr>
            <w:tcW w:w="2310" w:type="dxa"/>
            <w:tcBorders>
              <w:left w:val="single" w:sz="4" w:space="0" w:color="auto"/>
              <w:right w:val="single" w:sz="4" w:space="0" w:color="auto"/>
            </w:tcBorders>
          </w:tcPr>
          <w:p w14:paraId="3509435A" w14:textId="77777777" w:rsidR="0001208F" w:rsidRPr="00C703B7" w:rsidRDefault="0001208F" w:rsidP="00F65C3C">
            <w:pPr>
              <w:pStyle w:val="EMEABodyText"/>
              <w:keepNext/>
              <w:jc w:val="center"/>
            </w:pPr>
            <w:r w:rsidRPr="00C703B7">
              <w:t>34%*</w:t>
            </w:r>
          </w:p>
        </w:tc>
        <w:tc>
          <w:tcPr>
            <w:tcW w:w="2530" w:type="dxa"/>
            <w:tcBorders>
              <w:left w:val="single" w:sz="4" w:space="0" w:color="auto"/>
              <w:right w:val="single" w:sz="4" w:space="0" w:color="auto"/>
            </w:tcBorders>
          </w:tcPr>
          <w:p w14:paraId="3F69A66B" w14:textId="77777777" w:rsidR="0001208F" w:rsidRPr="00C703B7" w:rsidRDefault="0001208F" w:rsidP="00F65C3C">
            <w:pPr>
              <w:pStyle w:val="EMEABodyText"/>
              <w:keepNext/>
              <w:jc w:val="center"/>
            </w:pPr>
            <w:r w:rsidRPr="00C703B7">
              <w:t>16%</w:t>
            </w:r>
          </w:p>
        </w:tc>
      </w:tr>
      <w:tr w:rsidR="0001208F" w:rsidRPr="00C703B7" w14:paraId="0BCD64BA" w14:textId="77777777">
        <w:tc>
          <w:tcPr>
            <w:tcW w:w="3960" w:type="dxa"/>
            <w:tcBorders>
              <w:left w:val="single" w:sz="4" w:space="0" w:color="auto"/>
              <w:right w:val="single" w:sz="4" w:space="0" w:color="auto"/>
            </w:tcBorders>
          </w:tcPr>
          <w:p w14:paraId="5F01A6D3" w14:textId="77777777" w:rsidR="0001208F" w:rsidRPr="00C703B7" w:rsidRDefault="0001208F" w:rsidP="00F65C3C">
            <w:pPr>
              <w:pStyle w:val="EMEABodyText"/>
              <w:keepNext/>
            </w:pPr>
            <w:r w:rsidRPr="00C703B7">
              <w:t xml:space="preserve">Ishak </w:t>
            </w:r>
            <w:proofErr w:type="spellStart"/>
            <w:r w:rsidRPr="00C703B7">
              <w:t>fibrosscore</w:t>
            </w:r>
            <w:proofErr w:type="spellEnd"/>
            <w:r w:rsidRPr="00C703B7">
              <w:t xml:space="preserve"> </w:t>
            </w:r>
            <w:proofErr w:type="spellStart"/>
            <w:r w:rsidRPr="00C703B7">
              <w:t>försämring</w:t>
            </w:r>
            <w:proofErr w:type="spellEnd"/>
          </w:p>
        </w:tc>
        <w:tc>
          <w:tcPr>
            <w:tcW w:w="2310" w:type="dxa"/>
            <w:tcBorders>
              <w:left w:val="single" w:sz="4" w:space="0" w:color="auto"/>
              <w:right w:val="single" w:sz="4" w:space="0" w:color="auto"/>
            </w:tcBorders>
          </w:tcPr>
          <w:p w14:paraId="5D69E403" w14:textId="77777777" w:rsidR="0001208F" w:rsidRPr="00C703B7" w:rsidRDefault="0001208F" w:rsidP="00F65C3C">
            <w:pPr>
              <w:pStyle w:val="EMEABodyText"/>
              <w:keepNext/>
              <w:jc w:val="center"/>
            </w:pPr>
            <w:r w:rsidRPr="00C703B7">
              <w:t>11%</w:t>
            </w:r>
          </w:p>
        </w:tc>
        <w:tc>
          <w:tcPr>
            <w:tcW w:w="2530" w:type="dxa"/>
            <w:tcBorders>
              <w:left w:val="single" w:sz="4" w:space="0" w:color="auto"/>
              <w:right w:val="single" w:sz="4" w:space="0" w:color="auto"/>
            </w:tcBorders>
          </w:tcPr>
          <w:p w14:paraId="425D2E7E" w14:textId="77777777" w:rsidR="0001208F" w:rsidRPr="00C703B7" w:rsidRDefault="0001208F" w:rsidP="00F65C3C">
            <w:pPr>
              <w:pStyle w:val="EMEABodyText"/>
              <w:keepNext/>
              <w:jc w:val="center"/>
            </w:pPr>
            <w:r w:rsidRPr="00C703B7">
              <w:t>26%</w:t>
            </w:r>
          </w:p>
        </w:tc>
      </w:tr>
      <w:tr w:rsidR="0001208F" w:rsidRPr="00C703B7" w14:paraId="31D38768" w14:textId="77777777">
        <w:tc>
          <w:tcPr>
            <w:tcW w:w="3960" w:type="dxa"/>
            <w:tcBorders>
              <w:top w:val="single" w:sz="12" w:space="0" w:color="auto"/>
              <w:left w:val="single" w:sz="4" w:space="0" w:color="auto"/>
              <w:bottom w:val="single" w:sz="12" w:space="0" w:color="auto"/>
              <w:right w:val="single" w:sz="4" w:space="0" w:color="auto"/>
            </w:tcBorders>
          </w:tcPr>
          <w:p w14:paraId="619DFBF3" w14:textId="77777777" w:rsidR="0001208F" w:rsidRPr="00C703B7" w:rsidRDefault="0001208F" w:rsidP="00F65C3C">
            <w:pPr>
              <w:pStyle w:val="EMEABodyText"/>
              <w:keepNext/>
            </w:pPr>
            <w:r w:rsidRPr="00C703B7">
              <w:t>n</w:t>
            </w:r>
          </w:p>
        </w:tc>
        <w:tc>
          <w:tcPr>
            <w:tcW w:w="2310" w:type="dxa"/>
            <w:tcBorders>
              <w:top w:val="single" w:sz="12" w:space="0" w:color="auto"/>
              <w:left w:val="single" w:sz="4" w:space="0" w:color="auto"/>
              <w:bottom w:val="single" w:sz="12" w:space="0" w:color="auto"/>
              <w:right w:val="single" w:sz="4" w:space="0" w:color="auto"/>
            </w:tcBorders>
          </w:tcPr>
          <w:p w14:paraId="04D784F4" w14:textId="77777777" w:rsidR="0001208F" w:rsidRPr="00C703B7" w:rsidRDefault="0001208F" w:rsidP="00F65C3C">
            <w:pPr>
              <w:pStyle w:val="EMEABodyText"/>
              <w:keepNext/>
              <w:jc w:val="center"/>
            </w:pPr>
            <w:r w:rsidRPr="00C703B7">
              <w:t>141</w:t>
            </w:r>
          </w:p>
        </w:tc>
        <w:tc>
          <w:tcPr>
            <w:tcW w:w="2530" w:type="dxa"/>
            <w:tcBorders>
              <w:top w:val="single" w:sz="12" w:space="0" w:color="auto"/>
              <w:left w:val="single" w:sz="4" w:space="0" w:color="auto"/>
              <w:bottom w:val="single" w:sz="12" w:space="0" w:color="auto"/>
              <w:right w:val="single" w:sz="4" w:space="0" w:color="auto"/>
            </w:tcBorders>
          </w:tcPr>
          <w:p w14:paraId="5B1438CA" w14:textId="77777777" w:rsidR="0001208F" w:rsidRPr="00C703B7" w:rsidRDefault="0001208F" w:rsidP="00F65C3C">
            <w:pPr>
              <w:pStyle w:val="EMEABodyText"/>
              <w:keepNext/>
              <w:jc w:val="center"/>
            </w:pPr>
            <w:r w:rsidRPr="00C703B7">
              <w:t>145</w:t>
            </w:r>
          </w:p>
        </w:tc>
      </w:tr>
      <w:tr w:rsidR="0001208F" w:rsidRPr="00C703B7" w14:paraId="56464AEF" w14:textId="77777777">
        <w:tc>
          <w:tcPr>
            <w:tcW w:w="3960" w:type="dxa"/>
            <w:tcBorders>
              <w:left w:val="single" w:sz="4" w:space="0" w:color="auto"/>
              <w:right w:val="single" w:sz="4" w:space="0" w:color="auto"/>
            </w:tcBorders>
          </w:tcPr>
          <w:p w14:paraId="1AFE7B72" w14:textId="77777777" w:rsidR="0001208F" w:rsidRPr="00C703B7" w:rsidRDefault="0001208F" w:rsidP="00F65C3C">
            <w:pPr>
              <w:pStyle w:val="EMEABodyText"/>
              <w:keepNext/>
              <w:rPr>
                <w:vertAlign w:val="superscript"/>
                <w:lang w:val="sv-SE"/>
              </w:rPr>
            </w:pPr>
            <w:r w:rsidRPr="00C703B7">
              <w:rPr>
                <w:lang w:val="sv-SE"/>
              </w:rPr>
              <w:t>Reduktion av virusmängd (log</w:t>
            </w:r>
            <w:r w:rsidRPr="00C703B7">
              <w:rPr>
                <w:vertAlign w:val="subscript"/>
                <w:lang w:val="sv-SE"/>
              </w:rPr>
              <w:t>10</w:t>
            </w:r>
            <w:r w:rsidRPr="00C703B7">
              <w:rPr>
                <w:lang w:val="sv-SE"/>
              </w:rPr>
              <w:t> kopior/ml)</w:t>
            </w:r>
            <w:r w:rsidRPr="00C703B7">
              <w:rPr>
                <w:vertAlign w:val="superscript"/>
                <w:lang w:val="sv-SE"/>
              </w:rPr>
              <w:t>c</w:t>
            </w:r>
          </w:p>
        </w:tc>
        <w:tc>
          <w:tcPr>
            <w:tcW w:w="2310" w:type="dxa"/>
            <w:tcBorders>
              <w:left w:val="single" w:sz="4" w:space="0" w:color="auto"/>
              <w:right w:val="single" w:sz="4" w:space="0" w:color="auto"/>
            </w:tcBorders>
          </w:tcPr>
          <w:p w14:paraId="2FD29603" w14:textId="77777777" w:rsidR="0001208F" w:rsidRPr="00C703B7" w:rsidRDefault="0001208F" w:rsidP="00F65C3C">
            <w:pPr>
              <w:pStyle w:val="EMEABodyText"/>
              <w:keepNext/>
              <w:jc w:val="center"/>
              <w:rPr>
                <w:lang w:val="nb-NO"/>
              </w:rPr>
            </w:pPr>
            <w:r w:rsidRPr="00C703B7">
              <w:rPr>
                <w:lang w:val="nb-NO"/>
              </w:rPr>
              <w:t>-5,11*</w:t>
            </w:r>
          </w:p>
        </w:tc>
        <w:tc>
          <w:tcPr>
            <w:tcW w:w="2530" w:type="dxa"/>
            <w:tcBorders>
              <w:left w:val="single" w:sz="4" w:space="0" w:color="auto"/>
              <w:right w:val="single" w:sz="4" w:space="0" w:color="auto"/>
            </w:tcBorders>
          </w:tcPr>
          <w:p w14:paraId="3CD1C383" w14:textId="77777777" w:rsidR="0001208F" w:rsidRPr="00C703B7" w:rsidRDefault="0001208F" w:rsidP="00F65C3C">
            <w:pPr>
              <w:pStyle w:val="EMEABodyText"/>
              <w:keepNext/>
              <w:jc w:val="center"/>
              <w:rPr>
                <w:lang w:val="nb-NO"/>
              </w:rPr>
            </w:pPr>
            <w:r w:rsidRPr="00C703B7">
              <w:rPr>
                <w:lang w:val="nb-NO"/>
              </w:rPr>
              <w:t>-0,48</w:t>
            </w:r>
          </w:p>
        </w:tc>
      </w:tr>
      <w:tr w:rsidR="0001208F" w:rsidRPr="00C703B7" w14:paraId="18D3BB9B" w14:textId="77777777">
        <w:tc>
          <w:tcPr>
            <w:tcW w:w="3960" w:type="dxa"/>
            <w:tcBorders>
              <w:left w:val="single" w:sz="4" w:space="0" w:color="auto"/>
              <w:right w:val="single" w:sz="4" w:space="0" w:color="auto"/>
            </w:tcBorders>
          </w:tcPr>
          <w:p w14:paraId="61B5A490" w14:textId="77777777" w:rsidR="0001208F" w:rsidRPr="00C703B7" w:rsidRDefault="0001208F" w:rsidP="00F65C3C">
            <w:pPr>
              <w:pStyle w:val="EMEABodyText"/>
              <w:keepNext/>
              <w:rPr>
                <w:vertAlign w:val="superscript"/>
                <w:lang w:val="sv-SE"/>
              </w:rPr>
            </w:pPr>
            <w:r w:rsidRPr="00C703B7">
              <w:rPr>
                <w:lang w:val="sv-SE"/>
              </w:rPr>
              <w:t>HBV-DNA ej påvisbar (&lt; 300 kopior/ml vid PCR)</w:t>
            </w:r>
            <w:r w:rsidRPr="00C703B7">
              <w:rPr>
                <w:vertAlign w:val="superscript"/>
                <w:lang w:val="sv-SE"/>
              </w:rPr>
              <w:t>c</w:t>
            </w:r>
          </w:p>
        </w:tc>
        <w:tc>
          <w:tcPr>
            <w:tcW w:w="2310" w:type="dxa"/>
            <w:tcBorders>
              <w:left w:val="single" w:sz="4" w:space="0" w:color="auto"/>
              <w:right w:val="single" w:sz="4" w:space="0" w:color="auto"/>
            </w:tcBorders>
          </w:tcPr>
          <w:p w14:paraId="10771E2E" w14:textId="77777777" w:rsidR="0001208F" w:rsidRPr="00C703B7" w:rsidRDefault="0001208F" w:rsidP="00F65C3C">
            <w:pPr>
              <w:pStyle w:val="EMEABodyText"/>
              <w:keepNext/>
              <w:jc w:val="center"/>
              <w:rPr>
                <w:lang w:val="nb-NO"/>
              </w:rPr>
            </w:pPr>
            <w:r w:rsidRPr="00C703B7">
              <w:rPr>
                <w:lang w:val="nb-NO"/>
              </w:rPr>
              <w:t>19%*</w:t>
            </w:r>
          </w:p>
        </w:tc>
        <w:tc>
          <w:tcPr>
            <w:tcW w:w="2530" w:type="dxa"/>
            <w:tcBorders>
              <w:left w:val="single" w:sz="4" w:space="0" w:color="auto"/>
              <w:right w:val="single" w:sz="4" w:space="0" w:color="auto"/>
            </w:tcBorders>
          </w:tcPr>
          <w:p w14:paraId="44CD7379" w14:textId="77777777" w:rsidR="0001208F" w:rsidRPr="00C703B7" w:rsidRDefault="0001208F" w:rsidP="00F65C3C">
            <w:pPr>
              <w:pStyle w:val="EMEABodyText"/>
              <w:keepNext/>
              <w:jc w:val="center"/>
              <w:rPr>
                <w:lang w:val="nb-NO"/>
              </w:rPr>
            </w:pPr>
            <w:r w:rsidRPr="00C703B7">
              <w:rPr>
                <w:lang w:val="nb-NO"/>
              </w:rPr>
              <w:t>1%</w:t>
            </w:r>
          </w:p>
        </w:tc>
      </w:tr>
      <w:tr w:rsidR="0001208F" w:rsidRPr="00C703B7" w14:paraId="7BC5A7D1" w14:textId="77777777">
        <w:tc>
          <w:tcPr>
            <w:tcW w:w="3960" w:type="dxa"/>
            <w:tcBorders>
              <w:left w:val="single" w:sz="4" w:space="0" w:color="auto"/>
              <w:right w:val="single" w:sz="4" w:space="0" w:color="auto"/>
            </w:tcBorders>
          </w:tcPr>
          <w:p w14:paraId="0DD0EA33" w14:textId="77777777" w:rsidR="0001208F" w:rsidRPr="00C703B7" w:rsidRDefault="0001208F" w:rsidP="00F65C3C">
            <w:pPr>
              <w:pStyle w:val="EMEABodyText"/>
              <w:keepNext/>
              <w:rPr>
                <w:lang w:val="nb-NO"/>
              </w:rPr>
            </w:pPr>
            <w:r w:rsidRPr="00C703B7">
              <w:rPr>
                <w:lang w:val="nb-NO"/>
              </w:rPr>
              <w:t>ALAT normalisering (≤ 1 gånger ULN)</w:t>
            </w:r>
          </w:p>
        </w:tc>
        <w:tc>
          <w:tcPr>
            <w:tcW w:w="2310" w:type="dxa"/>
            <w:tcBorders>
              <w:left w:val="single" w:sz="4" w:space="0" w:color="auto"/>
              <w:right w:val="single" w:sz="4" w:space="0" w:color="auto"/>
            </w:tcBorders>
          </w:tcPr>
          <w:p w14:paraId="22B5658B" w14:textId="77777777" w:rsidR="0001208F" w:rsidRPr="00C703B7" w:rsidRDefault="0001208F" w:rsidP="00F65C3C">
            <w:pPr>
              <w:pStyle w:val="EMEABodyText"/>
              <w:keepNext/>
              <w:jc w:val="center"/>
              <w:rPr>
                <w:lang w:val="nb-NO"/>
              </w:rPr>
            </w:pPr>
            <w:r w:rsidRPr="00C703B7">
              <w:rPr>
                <w:lang w:val="nb-NO"/>
              </w:rPr>
              <w:t>61%*</w:t>
            </w:r>
          </w:p>
        </w:tc>
        <w:tc>
          <w:tcPr>
            <w:tcW w:w="2530" w:type="dxa"/>
            <w:tcBorders>
              <w:left w:val="single" w:sz="4" w:space="0" w:color="auto"/>
              <w:right w:val="single" w:sz="4" w:space="0" w:color="auto"/>
            </w:tcBorders>
          </w:tcPr>
          <w:p w14:paraId="2405561F" w14:textId="77777777" w:rsidR="0001208F" w:rsidRPr="00C703B7" w:rsidRDefault="0001208F" w:rsidP="00F65C3C">
            <w:pPr>
              <w:pStyle w:val="EMEABodyText"/>
              <w:keepNext/>
              <w:jc w:val="center"/>
              <w:rPr>
                <w:lang w:val="nb-NO"/>
              </w:rPr>
            </w:pPr>
            <w:r w:rsidRPr="00C703B7">
              <w:rPr>
                <w:lang w:val="nb-NO"/>
              </w:rPr>
              <w:t>15%</w:t>
            </w:r>
          </w:p>
        </w:tc>
      </w:tr>
      <w:tr w:rsidR="0001208F" w:rsidRPr="00C703B7" w14:paraId="5E370DE9" w14:textId="77777777">
        <w:tc>
          <w:tcPr>
            <w:tcW w:w="3960" w:type="dxa"/>
            <w:tcBorders>
              <w:left w:val="single" w:sz="4" w:space="0" w:color="auto"/>
              <w:right w:val="single" w:sz="4" w:space="0" w:color="auto"/>
            </w:tcBorders>
          </w:tcPr>
          <w:p w14:paraId="68C404D8" w14:textId="77777777" w:rsidR="0001208F" w:rsidRPr="00C703B7" w:rsidRDefault="0001208F" w:rsidP="00F65C3C">
            <w:pPr>
              <w:pStyle w:val="EMEABodyText"/>
              <w:keepNext/>
              <w:rPr>
                <w:lang w:val="nb-NO"/>
              </w:rPr>
            </w:pPr>
          </w:p>
        </w:tc>
        <w:tc>
          <w:tcPr>
            <w:tcW w:w="2310" w:type="dxa"/>
            <w:tcBorders>
              <w:left w:val="single" w:sz="4" w:space="0" w:color="auto"/>
              <w:right w:val="single" w:sz="4" w:space="0" w:color="auto"/>
            </w:tcBorders>
          </w:tcPr>
          <w:p w14:paraId="42FABF7D" w14:textId="77777777" w:rsidR="0001208F" w:rsidRPr="00C703B7" w:rsidRDefault="0001208F" w:rsidP="00F65C3C">
            <w:pPr>
              <w:pStyle w:val="EMEABodyText"/>
              <w:keepNext/>
              <w:jc w:val="center"/>
              <w:rPr>
                <w:lang w:val="nb-NO"/>
              </w:rPr>
            </w:pPr>
          </w:p>
        </w:tc>
        <w:tc>
          <w:tcPr>
            <w:tcW w:w="2530" w:type="dxa"/>
            <w:tcBorders>
              <w:left w:val="single" w:sz="4" w:space="0" w:color="auto"/>
              <w:right w:val="single" w:sz="4" w:space="0" w:color="auto"/>
            </w:tcBorders>
          </w:tcPr>
          <w:p w14:paraId="28910344" w14:textId="77777777" w:rsidR="0001208F" w:rsidRPr="00C703B7" w:rsidRDefault="0001208F" w:rsidP="00F65C3C">
            <w:pPr>
              <w:pStyle w:val="EMEABodyText"/>
              <w:keepNext/>
              <w:jc w:val="center"/>
              <w:rPr>
                <w:lang w:val="nb-NO"/>
              </w:rPr>
            </w:pPr>
          </w:p>
        </w:tc>
      </w:tr>
      <w:tr w:rsidR="0001208F" w:rsidRPr="00C703B7" w14:paraId="70193EF6" w14:textId="77777777">
        <w:tc>
          <w:tcPr>
            <w:tcW w:w="3960" w:type="dxa"/>
            <w:tcBorders>
              <w:left w:val="single" w:sz="4" w:space="0" w:color="auto"/>
              <w:bottom w:val="single" w:sz="4" w:space="0" w:color="auto"/>
              <w:right w:val="single" w:sz="4" w:space="0" w:color="auto"/>
            </w:tcBorders>
          </w:tcPr>
          <w:p w14:paraId="011D850E" w14:textId="77777777" w:rsidR="0001208F" w:rsidRPr="00C703B7" w:rsidRDefault="0001208F" w:rsidP="00F65C3C">
            <w:pPr>
              <w:pStyle w:val="EMEABodyText"/>
              <w:keepNext/>
              <w:rPr>
                <w:lang w:val="nb-NO"/>
              </w:rPr>
            </w:pPr>
            <w:r w:rsidRPr="00C703B7">
              <w:rPr>
                <w:lang w:val="nb-NO"/>
              </w:rPr>
              <w:t>HBeAg Serokonversion</w:t>
            </w:r>
          </w:p>
        </w:tc>
        <w:tc>
          <w:tcPr>
            <w:tcW w:w="2310" w:type="dxa"/>
            <w:tcBorders>
              <w:left w:val="single" w:sz="4" w:space="0" w:color="auto"/>
              <w:bottom w:val="single" w:sz="4" w:space="0" w:color="auto"/>
              <w:right w:val="single" w:sz="4" w:space="0" w:color="auto"/>
            </w:tcBorders>
          </w:tcPr>
          <w:p w14:paraId="648622A8" w14:textId="77777777" w:rsidR="0001208F" w:rsidRPr="00C703B7" w:rsidRDefault="0001208F" w:rsidP="00F65C3C">
            <w:pPr>
              <w:pStyle w:val="EMEABodyText"/>
              <w:keepNext/>
              <w:jc w:val="center"/>
              <w:rPr>
                <w:lang w:val="nb-NO"/>
              </w:rPr>
            </w:pPr>
            <w:r w:rsidRPr="00C703B7">
              <w:rPr>
                <w:lang w:val="nb-NO"/>
              </w:rPr>
              <w:t>8%</w:t>
            </w:r>
          </w:p>
        </w:tc>
        <w:tc>
          <w:tcPr>
            <w:tcW w:w="2530" w:type="dxa"/>
            <w:tcBorders>
              <w:left w:val="single" w:sz="4" w:space="0" w:color="auto"/>
              <w:bottom w:val="single" w:sz="4" w:space="0" w:color="auto"/>
              <w:right w:val="single" w:sz="4" w:space="0" w:color="auto"/>
            </w:tcBorders>
          </w:tcPr>
          <w:p w14:paraId="08EC6632" w14:textId="77777777" w:rsidR="0001208F" w:rsidRPr="00C703B7" w:rsidRDefault="0001208F" w:rsidP="00F65C3C">
            <w:pPr>
              <w:pStyle w:val="EMEABodyText"/>
              <w:keepNext/>
              <w:jc w:val="center"/>
              <w:rPr>
                <w:lang w:val="nb-NO"/>
              </w:rPr>
            </w:pPr>
            <w:r w:rsidRPr="00C703B7">
              <w:rPr>
                <w:lang w:val="nb-NO"/>
              </w:rPr>
              <w:t>3%</w:t>
            </w:r>
          </w:p>
        </w:tc>
      </w:tr>
      <w:tr w:rsidR="0001208F" w:rsidRPr="00C703B7" w14:paraId="0CA445E2" w14:textId="77777777">
        <w:tc>
          <w:tcPr>
            <w:tcW w:w="8800" w:type="dxa"/>
            <w:gridSpan w:val="3"/>
            <w:tcBorders>
              <w:top w:val="single" w:sz="4" w:space="0" w:color="auto"/>
              <w:left w:val="nil"/>
              <w:bottom w:val="nil"/>
              <w:right w:val="nil"/>
            </w:tcBorders>
          </w:tcPr>
          <w:p w14:paraId="1391696B" w14:textId="77777777" w:rsidR="0001208F" w:rsidRPr="00C703B7" w:rsidRDefault="0001208F" w:rsidP="00F65C3C">
            <w:pPr>
              <w:keepNext/>
              <w:widowControl w:val="0"/>
              <w:rPr>
                <w:sz w:val="18"/>
                <w:lang w:val="sv-SE"/>
              </w:rPr>
            </w:pPr>
            <w:r w:rsidRPr="00C703B7">
              <w:rPr>
                <w:sz w:val="18"/>
                <w:lang w:val="sv-SE"/>
              </w:rPr>
              <w:t>*p-värde vs lamivudin &lt; 0,05</w:t>
            </w:r>
          </w:p>
          <w:p w14:paraId="4C85DFB3" w14:textId="77777777" w:rsidR="0001208F" w:rsidRPr="00C703B7" w:rsidRDefault="0001208F" w:rsidP="00F65C3C">
            <w:pPr>
              <w:keepNext/>
              <w:widowControl w:val="0"/>
              <w:rPr>
                <w:sz w:val="18"/>
                <w:lang w:val="sv-SE"/>
              </w:rPr>
            </w:pPr>
            <w:r w:rsidRPr="00C703B7">
              <w:rPr>
                <w:sz w:val="18"/>
                <w:vertAlign w:val="superscript"/>
                <w:lang w:val="sv-SE"/>
              </w:rPr>
              <w:t>a</w:t>
            </w:r>
            <w:r w:rsidRPr="00C703B7">
              <w:rPr>
                <w:sz w:val="18"/>
                <w:lang w:val="sv-SE"/>
              </w:rPr>
              <w:t xml:space="preserve"> patienter med evaluerbar ingångs-histologi (ingångsvärde i Knodells nekroinflammationsskala ≥ 2 poäng)</w:t>
            </w:r>
          </w:p>
          <w:p w14:paraId="46E3A7D9" w14:textId="77777777" w:rsidR="0001208F" w:rsidRPr="00C703B7" w:rsidRDefault="0001208F" w:rsidP="00F65C3C">
            <w:pPr>
              <w:keepNext/>
              <w:widowControl w:val="0"/>
              <w:rPr>
                <w:sz w:val="18"/>
                <w:lang w:val="en-US"/>
              </w:rPr>
            </w:pPr>
            <w:r w:rsidRPr="00C703B7">
              <w:rPr>
                <w:sz w:val="18"/>
                <w:vertAlign w:val="superscript"/>
                <w:lang w:val="en-US"/>
              </w:rPr>
              <w:t>b</w:t>
            </w:r>
            <w:r w:rsidRPr="00C703B7">
              <w:rPr>
                <w:sz w:val="18"/>
                <w:lang w:val="en-US"/>
              </w:rPr>
              <w:t xml:space="preserve"> </w:t>
            </w:r>
            <w:proofErr w:type="spellStart"/>
            <w:r w:rsidRPr="00C703B7">
              <w:rPr>
                <w:sz w:val="18"/>
                <w:lang w:val="en-US"/>
              </w:rPr>
              <w:t>en</w:t>
            </w:r>
            <w:proofErr w:type="spellEnd"/>
            <w:r w:rsidRPr="00C703B7">
              <w:rPr>
                <w:sz w:val="18"/>
                <w:lang w:val="en-US"/>
              </w:rPr>
              <w:t xml:space="preserve"> </w:t>
            </w:r>
            <w:proofErr w:type="spellStart"/>
            <w:r w:rsidRPr="00C703B7">
              <w:rPr>
                <w:sz w:val="18"/>
                <w:lang w:val="en-US"/>
              </w:rPr>
              <w:t>primär</w:t>
            </w:r>
            <w:proofErr w:type="spellEnd"/>
            <w:r w:rsidRPr="00C703B7">
              <w:rPr>
                <w:sz w:val="18"/>
                <w:lang w:val="en-US"/>
              </w:rPr>
              <w:t xml:space="preserve"> endpoint</w:t>
            </w:r>
          </w:p>
          <w:p w14:paraId="26AB1729" w14:textId="77777777" w:rsidR="0001208F" w:rsidRPr="00C703B7" w:rsidRDefault="0001208F" w:rsidP="00F65C3C">
            <w:pPr>
              <w:keepNext/>
              <w:widowControl w:val="0"/>
              <w:rPr>
                <w:sz w:val="18"/>
                <w:lang w:val="pt-BR"/>
              </w:rPr>
            </w:pPr>
            <w:r w:rsidRPr="00C703B7">
              <w:rPr>
                <w:sz w:val="18"/>
                <w:vertAlign w:val="superscript"/>
                <w:lang w:val="pt-BR"/>
              </w:rPr>
              <w:t>c</w:t>
            </w:r>
            <w:r w:rsidRPr="00C703B7">
              <w:rPr>
                <w:sz w:val="18"/>
                <w:lang w:val="pt-BR"/>
              </w:rPr>
              <w:t xml:space="preserve"> Roche Cobas Amplicor PCR assay (LLOQ = 300 kopior/ml)</w:t>
            </w:r>
          </w:p>
        </w:tc>
      </w:tr>
    </w:tbl>
    <w:p w14:paraId="1519953E" w14:textId="77777777" w:rsidR="0001208F" w:rsidRPr="00C703B7" w:rsidRDefault="0001208F">
      <w:pPr>
        <w:pStyle w:val="EMEABodyText"/>
        <w:rPr>
          <w:noProof/>
          <w:lang w:val="pt-BR"/>
        </w:rPr>
      </w:pPr>
    </w:p>
    <w:p w14:paraId="117F3076" w14:textId="77777777" w:rsidR="0001208F" w:rsidRPr="00C703B7" w:rsidRDefault="0001208F" w:rsidP="00F65C3C">
      <w:pPr>
        <w:pStyle w:val="EMEABodyText"/>
        <w:keepNext/>
        <w:rPr>
          <w:i/>
          <w:noProof/>
          <w:u w:val="single"/>
          <w:lang w:val="sv-SE"/>
        </w:rPr>
      </w:pPr>
      <w:r w:rsidRPr="00C703B7">
        <w:rPr>
          <w:i/>
          <w:noProof/>
          <w:u w:val="single"/>
          <w:lang w:val="sv-SE"/>
        </w:rPr>
        <w:t>Resultat efter mer än 48 veckors behandling:</w:t>
      </w:r>
    </w:p>
    <w:p w14:paraId="5772D68A" w14:textId="77777777" w:rsidR="0001208F" w:rsidRPr="00C703B7" w:rsidRDefault="0001208F">
      <w:pPr>
        <w:pStyle w:val="EMEABodyText"/>
        <w:rPr>
          <w:noProof/>
          <w:lang w:val="sv-SE"/>
        </w:rPr>
      </w:pPr>
      <w:r w:rsidRPr="00C703B7">
        <w:rPr>
          <w:noProof/>
          <w:lang w:val="sv-SE"/>
        </w:rPr>
        <w:t>Behandlingen avslutades när predefinierade svarskriterier uppnåddes antingen vid 48 veckor eller under andra behandlingsåret. Svarskriterier var reduktion av HBV (HBV</w:t>
      </w:r>
      <w:r w:rsidRPr="00C703B7">
        <w:rPr>
          <w:noProof/>
          <w:lang w:val="sv-SE"/>
        </w:rPr>
        <w:noBreakHyphen/>
        <w:t>DNA &lt; 0,7 MEq/ml av bDNA) och förlust av HBeAg (hos HBeAg</w:t>
      </w:r>
      <w:r w:rsidRPr="00C703B7">
        <w:rPr>
          <w:noProof/>
          <w:lang w:val="sv-SE"/>
        </w:rPr>
        <w:noBreakHyphen/>
        <w:t xml:space="preserve">positiva patienter eller ALAT &lt; 1,25 gånger ULN hos </w:t>
      </w:r>
      <w:r w:rsidRPr="00C703B7">
        <w:rPr>
          <w:noProof/>
          <w:lang w:val="sv-SE"/>
        </w:rPr>
        <w:lastRenderedPageBreak/>
        <w:t>HBeAg</w:t>
      </w:r>
      <w:r w:rsidRPr="00C703B7">
        <w:rPr>
          <w:noProof/>
          <w:lang w:val="sv-SE"/>
        </w:rPr>
        <w:noBreakHyphen/>
        <w:t>negativa patienter). Patienter som uppvisade terapisvar följdes i ytterligare 24 veckor utan behandling. Patienter som uppnådde virologiska men ej serologiska eller biokemiska svarskriterier fortsatte på blindad behandling. Patienter som ej svarade virologiskt erbjöds alternativ terapi.</w:t>
      </w:r>
    </w:p>
    <w:p w14:paraId="6B9D4465" w14:textId="77777777" w:rsidR="0001208F" w:rsidRPr="00C703B7" w:rsidRDefault="0001208F">
      <w:pPr>
        <w:pStyle w:val="EMEABodyText"/>
        <w:rPr>
          <w:noProof/>
          <w:lang w:val="sv-SE"/>
        </w:rPr>
      </w:pPr>
    </w:p>
    <w:p w14:paraId="0B55D5D9" w14:textId="77777777" w:rsidR="0001208F" w:rsidRPr="00C703B7" w:rsidRDefault="0001208F" w:rsidP="00F65C3C">
      <w:pPr>
        <w:pStyle w:val="EMEABodyText"/>
        <w:keepNext/>
        <w:rPr>
          <w:i/>
          <w:noProof/>
          <w:lang w:val="sv-SE"/>
        </w:rPr>
      </w:pPr>
      <w:r w:rsidRPr="00C703B7">
        <w:rPr>
          <w:i/>
          <w:noProof/>
          <w:lang w:val="sv-SE"/>
        </w:rPr>
        <w:t>Nukleosidnaiva:</w:t>
      </w:r>
    </w:p>
    <w:p w14:paraId="76F9A2BF" w14:textId="77777777" w:rsidR="0001208F" w:rsidRPr="00C703B7" w:rsidRDefault="0001208F">
      <w:pPr>
        <w:pStyle w:val="EMEABodyText"/>
        <w:rPr>
          <w:noProof/>
          <w:lang w:val="sv-SE"/>
        </w:rPr>
      </w:pPr>
      <w:r w:rsidRPr="00C703B7">
        <w:rPr>
          <w:noProof/>
          <w:lang w:val="sv-SE"/>
        </w:rPr>
        <w:t>HBeAg</w:t>
      </w:r>
      <w:r w:rsidRPr="00C703B7">
        <w:rPr>
          <w:noProof/>
          <w:lang w:val="sv-SE"/>
        </w:rPr>
        <w:noBreakHyphen/>
        <w:t>positiva (studie 022): behandling med entecavir i upp till 96 veckor (n = 354) resulterade i en kumulativ svarsfrekvens på 80% för HBV</w:t>
      </w:r>
      <w:r w:rsidRPr="00C703B7">
        <w:rPr>
          <w:noProof/>
          <w:lang w:val="sv-SE"/>
        </w:rPr>
        <w:noBreakHyphen/>
        <w:t>DNA &lt; 300 kopior/ml med PCR, 87% för normalisering av ALAT, 31% för HBeAg serokonversion och 2% för HBsAg serokonversion (5% för HBsAg</w:t>
      </w:r>
      <w:r w:rsidRPr="00C703B7">
        <w:rPr>
          <w:noProof/>
          <w:lang w:val="sv-SE"/>
        </w:rPr>
        <w:noBreakHyphen/>
        <w:t>förlust). För lamivudin (n = 355) var de kumulativa svarsfrekvenserna 39% för HBV</w:t>
      </w:r>
      <w:r w:rsidRPr="00C703B7">
        <w:rPr>
          <w:noProof/>
          <w:lang w:val="sv-SE"/>
        </w:rPr>
        <w:noBreakHyphen/>
        <w:t>DNA &lt; 300 kopior/ml 79% för normalisering av ALAT, 26% för HBeAg serokonversion och 2% för HBsAg serokonversion (3% för HBsAg</w:t>
      </w:r>
      <w:r w:rsidRPr="00C703B7">
        <w:rPr>
          <w:noProof/>
          <w:lang w:val="sv-SE"/>
        </w:rPr>
        <w:noBreakHyphen/>
        <w:t>förlust).</w:t>
      </w:r>
    </w:p>
    <w:p w14:paraId="61E56D13" w14:textId="77777777" w:rsidR="0001208F" w:rsidRPr="00C703B7" w:rsidRDefault="0001208F">
      <w:pPr>
        <w:pStyle w:val="EMEABodyText"/>
        <w:rPr>
          <w:noProof/>
          <w:lang w:val="sv-SE"/>
        </w:rPr>
      </w:pPr>
      <w:r w:rsidRPr="00C703B7">
        <w:rPr>
          <w:noProof/>
          <w:lang w:val="sv-SE"/>
        </w:rPr>
        <w:t>Vid behandlingens avslutandeefter mer än 52 veckor (medianduration 96 veckor) hade 81% av 243 entecavirbehandlade och 39% av 164 lamivudinbehandlade patienter, HBV</w:t>
      </w:r>
      <w:r w:rsidRPr="00C703B7">
        <w:rPr>
          <w:noProof/>
          <w:lang w:val="sv-SE"/>
        </w:rPr>
        <w:noBreakHyphen/>
        <w:t>DNA &lt; 300 kopior/ml medan ALAT-normalisering (≤ 1 gånger ULN) observerades hos 79% av entecavirbehandlade och 68% lamivudinbehandlade patienter.</w:t>
      </w:r>
    </w:p>
    <w:p w14:paraId="39965D20" w14:textId="77777777" w:rsidR="0001208F" w:rsidRPr="00C703B7" w:rsidRDefault="0001208F">
      <w:pPr>
        <w:pStyle w:val="EMEABodyText"/>
        <w:rPr>
          <w:noProof/>
          <w:lang w:val="sv-SE"/>
        </w:rPr>
      </w:pPr>
    </w:p>
    <w:p w14:paraId="587F6BB1" w14:textId="77777777" w:rsidR="0001208F" w:rsidRPr="00C703B7" w:rsidRDefault="0001208F">
      <w:pPr>
        <w:pStyle w:val="EMEABodyText"/>
        <w:rPr>
          <w:noProof/>
          <w:lang w:val="sv-SE"/>
        </w:rPr>
      </w:pPr>
      <w:r w:rsidRPr="00C703B7">
        <w:rPr>
          <w:noProof/>
          <w:lang w:val="sv-SE"/>
        </w:rPr>
        <w:t>HBeAg</w:t>
      </w:r>
      <w:r w:rsidRPr="00C703B7">
        <w:rPr>
          <w:noProof/>
          <w:lang w:val="sv-SE"/>
        </w:rPr>
        <w:noBreakHyphen/>
        <w:t>negativa (studie 027): behandling med entecavir i upp till 96 veckor (n = 325) resulterade i kumulativa svarsfrekvenser på 94% för HBV</w:t>
      </w:r>
      <w:r w:rsidRPr="00C703B7">
        <w:rPr>
          <w:noProof/>
          <w:lang w:val="sv-SE"/>
        </w:rPr>
        <w:noBreakHyphen/>
        <w:t>DNA &lt; 300 kopior/ml med PCR och 89% för normalisering av ALAT jämfört med 77% för HBV</w:t>
      </w:r>
      <w:r w:rsidRPr="00C703B7">
        <w:rPr>
          <w:noProof/>
          <w:lang w:val="sv-SE"/>
        </w:rPr>
        <w:noBreakHyphen/>
        <w:t>DNA &lt; 300 kopior/ml och 84% för normalisering av ALAT hos lamivudinbehandlade patienter (n = 313).</w:t>
      </w:r>
    </w:p>
    <w:p w14:paraId="2B5341B0" w14:textId="77777777" w:rsidR="0001208F" w:rsidRPr="00C703B7" w:rsidRDefault="0001208F">
      <w:pPr>
        <w:pStyle w:val="EMEABodyText"/>
        <w:rPr>
          <w:noProof/>
          <w:lang w:val="sv-SE"/>
        </w:rPr>
      </w:pPr>
      <w:r w:rsidRPr="00C703B7">
        <w:rPr>
          <w:noProof/>
          <w:lang w:val="sv-SE"/>
        </w:rPr>
        <w:t>Av 26 entecavirbehandlade och 28 lamivudinbehandlade patienter som fortsatte behandlingen under mer än 56 veckor (medianduration 96 veckor) hade 96% respektive 64% HBV</w:t>
      </w:r>
      <w:r w:rsidRPr="00C703B7">
        <w:rPr>
          <w:noProof/>
          <w:lang w:val="sv-SE"/>
        </w:rPr>
        <w:noBreakHyphen/>
        <w:t>DNA &lt; 300 kopior/ml och 27% respektive 21%. ALAT-normalisering (≤ 1 gånger ULN) vid behandlingens slut.</w:t>
      </w:r>
    </w:p>
    <w:p w14:paraId="340BD55B" w14:textId="77777777" w:rsidR="0001208F" w:rsidRPr="00C703B7" w:rsidRDefault="0001208F">
      <w:pPr>
        <w:pStyle w:val="EMEABodyText"/>
        <w:rPr>
          <w:noProof/>
          <w:lang w:val="sv-SE"/>
        </w:rPr>
      </w:pPr>
    </w:p>
    <w:p w14:paraId="4504C46C" w14:textId="77777777" w:rsidR="0001208F" w:rsidRPr="00C703B7" w:rsidRDefault="0001208F">
      <w:pPr>
        <w:pStyle w:val="EMEABodyText"/>
        <w:rPr>
          <w:noProof/>
          <w:lang w:val="sv-SE"/>
        </w:rPr>
      </w:pPr>
      <w:r w:rsidRPr="00C703B7">
        <w:rPr>
          <w:noProof/>
          <w:lang w:val="sv-SE"/>
        </w:rPr>
        <w:t>Hos patienter som uppnådde protokolldefinierade svarskriterier kvarstod behandlingssvaret vid uppföljningen 24 veckor efter avslutad behandling hos 75% (83/111) av patienter som svarade på entecavir jämfört med 31% (68/93) av patienter som svarade på lamivudin i studie 022 och hos 46% (131/286) av patienter som svarade på entecavir jämfört med 31% (79/253) av patienter som svarade på lamivudin i studie 027. Vid uppföljning 48 veckor efter avslutad behandling hade en betydande andel av HBeAg negativa patienter förlorat sitt behandlingssvar.</w:t>
      </w:r>
    </w:p>
    <w:p w14:paraId="62F03E32" w14:textId="77777777" w:rsidR="0001208F" w:rsidRPr="00C703B7" w:rsidRDefault="0001208F">
      <w:pPr>
        <w:pStyle w:val="EMEABodyText"/>
        <w:rPr>
          <w:noProof/>
          <w:lang w:val="sv-SE"/>
        </w:rPr>
      </w:pPr>
    </w:p>
    <w:p w14:paraId="358EF1A3" w14:textId="77777777" w:rsidR="0001208F" w:rsidRPr="00C703B7" w:rsidRDefault="0001208F">
      <w:pPr>
        <w:pStyle w:val="EMEABodyText"/>
        <w:rPr>
          <w:noProof/>
          <w:lang w:val="sv-SE"/>
        </w:rPr>
      </w:pPr>
      <w:r w:rsidRPr="00C703B7">
        <w:rPr>
          <w:noProof/>
          <w:lang w:val="sv-SE"/>
        </w:rPr>
        <w:t xml:space="preserve">Leverbiopsiresultat: 57 patienter från registreringsstudierna 022 (HBeAg-positiva) och 027 (HBeAg-negativa) på nukleosidnaiva patienter, ingick i en långsiktig rollover-studie och utvärderades för långsiktigt leverhistologiskt behandlingssvar. Entecavirdoseringen var 0.5 mg dagligen i registreringsstudierna (medelexponering 85 veckor) och 1 mg dagligen i rollover-studien (medelexponering 177 veckor), och 51 patienter i rollover-studien fick initialt även lamivudin (medianbehandlingstid 29 veckor). I denna patientgrupp hade 55/57 (96%) en histologisk förbättring såsom tidigare definierats (se ovan), och 50/57 (88%) hade en minskning </w:t>
      </w:r>
      <w:r w:rsidRPr="00C703B7">
        <w:rPr>
          <w:noProof/>
          <w:lang w:val="sv-SE"/>
        </w:rPr>
        <w:sym w:font="Symbol" w:char="F0B3"/>
      </w:r>
      <w:r w:rsidRPr="00C703B7">
        <w:rPr>
          <w:noProof/>
          <w:lang w:val="sv-SE"/>
        </w:rPr>
        <w:t xml:space="preserve"> 1 poäng av Ishak fibrosscore. För patienter med ett Ishak fibrosscore ingångsvärde på </w:t>
      </w:r>
      <w:r w:rsidRPr="00C703B7">
        <w:rPr>
          <w:noProof/>
          <w:lang w:val="sv-SE"/>
        </w:rPr>
        <w:sym w:font="Symbol" w:char="F0B3"/>
      </w:r>
      <w:r w:rsidRPr="00C703B7">
        <w:rPr>
          <w:noProof/>
          <w:lang w:val="sv-SE"/>
        </w:rPr>
        <w:t xml:space="preserve"> 2, hade 58% (25/43) en minskning med </w:t>
      </w:r>
      <w:r w:rsidRPr="00C703B7">
        <w:rPr>
          <w:noProof/>
          <w:lang w:val="sv-SE"/>
        </w:rPr>
        <w:sym w:font="Symbol" w:char="F0B3"/>
      </w:r>
      <w:r w:rsidRPr="00C703B7">
        <w:rPr>
          <w:noProof/>
          <w:lang w:val="sv-SE"/>
        </w:rPr>
        <w:t xml:space="preserve"> 2 poäng. Alla patienter (10/10) med avancerad fibros eller cirrhos vid start (Ishak fibrosscore 4, 5 eller 6) hade en minskning med </w:t>
      </w:r>
      <w:r w:rsidRPr="00C703B7">
        <w:rPr>
          <w:noProof/>
          <w:lang w:val="sv-SE"/>
        </w:rPr>
        <w:sym w:font="Symbol" w:char="F0B3"/>
      </w:r>
      <w:r w:rsidRPr="00C703B7">
        <w:rPr>
          <w:noProof/>
          <w:lang w:val="sv-SE"/>
        </w:rPr>
        <w:t xml:space="preserve"> 1 poäng (medianminskning från behandlingsstart var 1,5 poäng). Vid tidpunkten för långtidsbiopsin hade alla patienter HBV DNA &lt; 300 kopior/ml och 49/57 (86%) hade serum ALAT </w:t>
      </w:r>
      <w:r w:rsidRPr="00C703B7">
        <w:rPr>
          <w:noProof/>
          <w:lang w:val="sv-SE"/>
        </w:rPr>
        <w:sym w:font="Symbol" w:char="F0A3"/>
      </w:r>
      <w:r w:rsidRPr="00C703B7">
        <w:rPr>
          <w:noProof/>
          <w:lang w:val="sv-SE"/>
        </w:rPr>
        <w:t> 1 gånger ULN. Alla 57 patienter förblev HBsAg</w:t>
      </w:r>
      <w:r w:rsidRPr="00C703B7">
        <w:rPr>
          <w:noProof/>
          <w:lang w:val="sv-SE"/>
        </w:rPr>
        <w:noBreakHyphen/>
        <w:t>positiva.</w:t>
      </w:r>
    </w:p>
    <w:p w14:paraId="47D8BC27" w14:textId="77777777" w:rsidR="0001208F" w:rsidRPr="00C703B7" w:rsidRDefault="0001208F">
      <w:pPr>
        <w:pStyle w:val="EMEABodyText"/>
        <w:rPr>
          <w:noProof/>
          <w:lang w:val="sv-SE"/>
        </w:rPr>
      </w:pPr>
    </w:p>
    <w:p w14:paraId="60B6F803" w14:textId="77777777" w:rsidR="0001208F" w:rsidRPr="00C703B7" w:rsidRDefault="0001208F" w:rsidP="00F65C3C">
      <w:pPr>
        <w:pStyle w:val="EMEABodyText"/>
        <w:keepNext/>
        <w:rPr>
          <w:i/>
          <w:noProof/>
          <w:lang w:val="sv-SE"/>
        </w:rPr>
      </w:pPr>
      <w:r w:rsidRPr="00C703B7">
        <w:rPr>
          <w:i/>
          <w:noProof/>
          <w:lang w:val="sv-SE"/>
        </w:rPr>
        <w:t>Lamivudinrefraktära:</w:t>
      </w:r>
    </w:p>
    <w:p w14:paraId="66556EBE" w14:textId="77777777" w:rsidR="0001208F" w:rsidRPr="00C703B7" w:rsidRDefault="0001208F">
      <w:pPr>
        <w:pStyle w:val="EMEABodyText"/>
        <w:rPr>
          <w:noProof/>
          <w:lang w:val="sv-SE"/>
        </w:rPr>
      </w:pPr>
      <w:r w:rsidRPr="00C703B7">
        <w:rPr>
          <w:noProof/>
          <w:lang w:val="sv-SE"/>
        </w:rPr>
        <w:t>HBeAg</w:t>
      </w:r>
      <w:r w:rsidRPr="00C703B7">
        <w:rPr>
          <w:noProof/>
          <w:lang w:val="sv-SE"/>
        </w:rPr>
        <w:noBreakHyphen/>
        <w:t>positiva (studie 026): behandling med entecavir i upp till 96 veckor (n = 141) resulterade i en kumulativ svarsfrekvens på 30% för HBV</w:t>
      </w:r>
      <w:r w:rsidRPr="00C703B7">
        <w:rPr>
          <w:noProof/>
          <w:lang w:val="sv-SE"/>
        </w:rPr>
        <w:noBreakHyphen/>
        <w:t>DNA &lt; 300 kopior/ml med PCR och 85% för normalisering av ALAT och 17% för HBeAg serokonversion.</w:t>
      </w:r>
    </w:p>
    <w:p w14:paraId="76865F30" w14:textId="77777777" w:rsidR="0001208F" w:rsidRPr="00C703B7" w:rsidRDefault="0001208F">
      <w:pPr>
        <w:pStyle w:val="EMEABodyText"/>
        <w:rPr>
          <w:noProof/>
          <w:lang w:val="sv-SE"/>
        </w:rPr>
      </w:pPr>
      <w:r w:rsidRPr="00C703B7">
        <w:rPr>
          <w:noProof/>
          <w:lang w:val="sv-SE"/>
        </w:rPr>
        <w:t>Av de 77 patienter som fortsatte behandlingen längre än 52 veckor (medianduration 96 veckor), hade 40% HBV</w:t>
      </w:r>
      <w:r w:rsidRPr="00C703B7">
        <w:rPr>
          <w:noProof/>
          <w:lang w:val="sv-SE"/>
        </w:rPr>
        <w:noBreakHyphen/>
        <w:t>DNA &lt; 300 kopior/ml och 81% ALAT-normalisering (≤ 1 gånger ULN) vid behandlingens slut.</w:t>
      </w:r>
    </w:p>
    <w:p w14:paraId="1BFEB16C" w14:textId="77777777" w:rsidR="0001208F" w:rsidRPr="00C703B7" w:rsidRDefault="0001208F">
      <w:pPr>
        <w:pStyle w:val="EMEABodyText"/>
        <w:rPr>
          <w:noProof/>
          <w:lang w:val="sv-SE"/>
        </w:rPr>
      </w:pPr>
    </w:p>
    <w:p w14:paraId="14E92ED0" w14:textId="77777777" w:rsidR="0001208F" w:rsidRPr="00C703B7" w:rsidRDefault="0001208F" w:rsidP="00F65C3C">
      <w:pPr>
        <w:pStyle w:val="EMEABodyText"/>
        <w:keepNext/>
        <w:rPr>
          <w:i/>
          <w:noProof/>
          <w:lang w:val="sv-SE"/>
        </w:rPr>
      </w:pPr>
      <w:r w:rsidRPr="00C703B7">
        <w:rPr>
          <w:i/>
          <w:noProof/>
          <w:lang w:val="sv-SE"/>
        </w:rPr>
        <w:t>Ålder/Kön:</w:t>
      </w:r>
    </w:p>
    <w:p w14:paraId="50B5AC57" w14:textId="77777777" w:rsidR="0001208F" w:rsidRPr="00C703B7" w:rsidRDefault="0001208F">
      <w:pPr>
        <w:pStyle w:val="EMEABodyText"/>
        <w:rPr>
          <w:noProof/>
          <w:lang w:val="sv-SE"/>
        </w:rPr>
      </w:pPr>
      <w:r w:rsidRPr="00C703B7">
        <w:rPr>
          <w:noProof/>
          <w:lang w:val="sv-SE"/>
        </w:rPr>
        <w:t>Det fanns ingen tydlig skillnad i effekt för entecavir baserat på kön (cirka 25% kvinnor i de kliniska studierna) eller ålder (cirka 5% patienter &gt; 65 år).</w:t>
      </w:r>
    </w:p>
    <w:p w14:paraId="64A16A15" w14:textId="77777777" w:rsidR="0001208F" w:rsidRDefault="0001208F">
      <w:pPr>
        <w:pStyle w:val="EMEABodyText"/>
        <w:rPr>
          <w:noProof/>
          <w:lang w:val="sv-SE"/>
        </w:rPr>
      </w:pPr>
    </w:p>
    <w:p w14:paraId="1F6F97B9" w14:textId="77777777" w:rsidR="00D03475" w:rsidRPr="00801417" w:rsidRDefault="00D03475" w:rsidP="00D03475">
      <w:pPr>
        <w:pStyle w:val="EMEABodyText"/>
        <w:rPr>
          <w:i/>
          <w:noProof/>
          <w:szCs w:val="22"/>
          <w:lang w:val="sv-SE"/>
        </w:rPr>
      </w:pPr>
      <w:r w:rsidRPr="00801417">
        <w:rPr>
          <w:i/>
          <w:noProof/>
          <w:szCs w:val="22"/>
          <w:lang w:val="sv-SE"/>
        </w:rPr>
        <w:t>Långsiktig uppföljningsstudie</w:t>
      </w:r>
    </w:p>
    <w:p w14:paraId="171C63DC" w14:textId="77777777" w:rsidR="00D03475" w:rsidRPr="00801417" w:rsidRDefault="00D03475" w:rsidP="00D03475">
      <w:pPr>
        <w:pStyle w:val="CommentText"/>
        <w:rPr>
          <w:sz w:val="22"/>
          <w:szCs w:val="22"/>
          <w:lang w:val="sv-SE"/>
        </w:rPr>
      </w:pPr>
      <w:r w:rsidRPr="00801417">
        <w:rPr>
          <w:noProof/>
          <w:sz w:val="22"/>
          <w:szCs w:val="22"/>
          <w:lang w:val="sv-SE"/>
        </w:rPr>
        <w:lastRenderedPageBreak/>
        <w:t>Studie 080 var en randomiserad, observerande öppen fas</w:t>
      </w:r>
      <w:r>
        <w:rPr>
          <w:noProof/>
          <w:sz w:val="22"/>
          <w:szCs w:val="22"/>
          <w:lang w:val="sv-SE"/>
        </w:rPr>
        <w:t> </w:t>
      </w:r>
      <w:r w:rsidRPr="00801417">
        <w:rPr>
          <w:noProof/>
          <w:sz w:val="22"/>
          <w:szCs w:val="22"/>
          <w:lang w:val="sv-SE"/>
        </w:rPr>
        <w:t>4-studie för att bedöma långsiktiga risker med entecavirbehandling (ETV, n</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6216) eller annan standardbehandling</w:t>
      </w:r>
      <w:r>
        <w:rPr>
          <w:noProof/>
          <w:sz w:val="22"/>
          <w:szCs w:val="22"/>
          <w:lang w:val="sv-SE"/>
        </w:rPr>
        <w:t xml:space="preserve">, </w:t>
      </w:r>
      <w:r w:rsidRPr="00801417">
        <w:rPr>
          <w:noProof/>
          <w:sz w:val="22"/>
          <w:szCs w:val="22"/>
          <w:lang w:val="sv-SE"/>
        </w:rPr>
        <w:t>HBV-nukleosid (syra) (icke-ETV)</w:t>
      </w:r>
      <w:r>
        <w:rPr>
          <w:noProof/>
          <w:sz w:val="22"/>
          <w:szCs w:val="22"/>
          <w:lang w:val="sv-SE"/>
        </w:rPr>
        <w:t>,</w:t>
      </w:r>
      <w:r w:rsidRPr="00801417">
        <w:rPr>
          <w:noProof/>
          <w:sz w:val="22"/>
          <w:szCs w:val="22"/>
          <w:lang w:val="sv-SE"/>
        </w:rPr>
        <w:t xml:space="preserve"> (n</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6162) i upp till 10</w:t>
      </w:r>
      <w:r>
        <w:rPr>
          <w:noProof/>
          <w:sz w:val="22"/>
          <w:szCs w:val="22"/>
          <w:lang w:val="sv-SE"/>
        </w:rPr>
        <w:t> </w:t>
      </w:r>
      <w:r w:rsidRPr="00801417">
        <w:rPr>
          <w:noProof/>
          <w:sz w:val="22"/>
          <w:szCs w:val="22"/>
          <w:lang w:val="sv-SE"/>
        </w:rPr>
        <w:t>år hos personer med kronisk HBV-infektion. De huvudsakliga kliniska utfallshändelserna utvärderade i studien var övergripande maligna neoplasmer (sammansatta händelser av HCC och icke-HCC maligna neoplasmer), leverrelaterad progredierande HBV, icke-HCC-maligna neoplasmer, HCC och dödsfall, inklusive leverrelaterade dödsfall.</w:t>
      </w:r>
      <w:r>
        <w:rPr>
          <w:noProof/>
          <w:sz w:val="22"/>
          <w:szCs w:val="22"/>
          <w:lang w:val="sv-SE"/>
        </w:rPr>
        <w:t xml:space="preserve"> </w:t>
      </w:r>
      <w:r w:rsidRPr="00801417">
        <w:rPr>
          <w:noProof/>
          <w:sz w:val="22"/>
          <w:szCs w:val="22"/>
          <w:lang w:val="sv-SE"/>
        </w:rPr>
        <w:t xml:space="preserve">I denna studie var ETV inte förknippat med en ökad risk för maligna neoplasmer i jämförelse med användning av icke-ETV, vilket </w:t>
      </w:r>
      <w:r>
        <w:rPr>
          <w:noProof/>
          <w:sz w:val="22"/>
          <w:szCs w:val="22"/>
          <w:lang w:val="sv-SE"/>
        </w:rPr>
        <w:t>utvärderades</w:t>
      </w:r>
      <w:r w:rsidRPr="00801417">
        <w:rPr>
          <w:noProof/>
          <w:sz w:val="22"/>
          <w:szCs w:val="22"/>
          <w:lang w:val="sv-SE"/>
        </w:rPr>
        <w:t xml:space="preserve"> av antingen den sammansatta endpointen för övergripande maligna neoplasmer (ETV n</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331, icke-ETV n</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337; HR</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0,93 [0,8-1,1]), eller den individuella endpointen för icke-HCC malignt neoplasm (ETV n</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95, icke-ETV n</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81; HR</w:t>
      </w:r>
      <w:r>
        <w:rPr>
          <w:noProof/>
          <w:sz w:val="22"/>
          <w:szCs w:val="22"/>
          <w:lang w:val="sv-SE"/>
        </w:rPr>
        <w:t> </w:t>
      </w:r>
      <w:r w:rsidRPr="00801417">
        <w:rPr>
          <w:noProof/>
          <w:sz w:val="22"/>
          <w:szCs w:val="22"/>
          <w:lang w:val="sv-SE"/>
        </w:rPr>
        <w:t>=</w:t>
      </w:r>
      <w:r>
        <w:rPr>
          <w:noProof/>
          <w:sz w:val="22"/>
          <w:szCs w:val="22"/>
          <w:lang w:val="sv-SE"/>
        </w:rPr>
        <w:t> </w:t>
      </w:r>
      <w:r w:rsidRPr="00801417">
        <w:rPr>
          <w:noProof/>
          <w:sz w:val="22"/>
          <w:szCs w:val="22"/>
          <w:lang w:val="sv-SE"/>
        </w:rPr>
        <w:t xml:space="preserve">1,1 [0,82-1,5]). De rapporterade händelserna för leverrelaterad </w:t>
      </w:r>
      <w:r>
        <w:rPr>
          <w:noProof/>
          <w:sz w:val="22"/>
          <w:szCs w:val="22"/>
          <w:lang w:val="sv-SE"/>
        </w:rPr>
        <w:t xml:space="preserve">progredierande </w:t>
      </w:r>
      <w:r w:rsidRPr="00801417">
        <w:rPr>
          <w:noProof/>
          <w:sz w:val="22"/>
          <w:szCs w:val="22"/>
          <w:lang w:val="sv-SE"/>
        </w:rPr>
        <w:t>HBV och HCC var jämförbara i både ETV och icke-ETV-grupperna. Den vanligaste rapporterade maligniteten i både ETV- och icke-ETV-grupperna var HCC följt av gastrointestinala maligniteter.</w:t>
      </w:r>
    </w:p>
    <w:p w14:paraId="372FA59F" w14:textId="77777777" w:rsidR="005948CF" w:rsidRPr="00C703B7" w:rsidRDefault="005948CF">
      <w:pPr>
        <w:pStyle w:val="EMEABodyText"/>
        <w:rPr>
          <w:noProof/>
          <w:lang w:val="sv-SE"/>
        </w:rPr>
      </w:pPr>
    </w:p>
    <w:p w14:paraId="39F18F2B" w14:textId="77777777" w:rsidR="0001208F" w:rsidRPr="00C703B7" w:rsidRDefault="0001208F" w:rsidP="00F65C3C">
      <w:pPr>
        <w:pStyle w:val="EMEABodyText"/>
        <w:keepNext/>
        <w:rPr>
          <w:i/>
          <w:noProof/>
          <w:u w:val="single"/>
          <w:lang w:val="sv-SE"/>
        </w:rPr>
      </w:pPr>
      <w:r w:rsidRPr="00C703B7">
        <w:rPr>
          <w:i/>
          <w:noProof/>
          <w:u w:val="single"/>
          <w:lang w:val="sv-SE"/>
        </w:rPr>
        <w:t>Specialpopulationer</w:t>
      </w:r>
    </w:p>
    <w:p w14:paraId="030E2643" w14:textId="77777777" w:rsidR="0001208F" w:rsidRPr="00C703B7" w:rsidRDefault="0001208F" w:rsidP="00F65C3C">
      <w:pPr>
        <w:pStyle w:val="EMEABodyText"/>
        <w:keepNext/>
        <w:rPr>
          <w:noProof/>
          <w:lang w:val="sv-SE"/>
        </w:rPr>
      </w:pPr>
      <w:r w:rsidRPr="00C703B7">
        <w:rPr>
          <w:i/>
          <w:noProof/>
          <w:lang w:val="sv-SE"/>
        </w:rPr>
        <w:t xml:space="preserve">Patienter med dekompenserad leversjukdom: </w:t>
      </w:r>
      <w:r w:rsidRPr="00C703B7">
        <w:rPr>
          <w:noProof/>
          <w:lang w:val="sv-SE"/>
        </w:rPr>
        <w:t>i studie 048 fick 191 patienter med HBeAg-positiv eller negativ kronisk HBV-infektion och tecken på hepatisk dekompensation, definierad som CTP</w:t>
      </w:r>
      <w:r w:rsidRPr="00C703B7">
        <w:rPr>
          <w:noProof/>
          <w:lang w:val="sv-SE"/>
        </w:rPr>
        <w:noBreakHyphen/>
        <w:t xml:space="preserve">score ≥ 7, entecavir 1 mg en gång dagligen eller adefovir dipivoxil 10 mg en gång dagligen. Patienterna var antingen HBV-behandlingsnaiva eller hade fått tidigare behandling (dock ej behandling med entecavir, adefovir dipivoxil eller tenofovir disoproxilfumarat). Vid baseline hade patienterna ett CTP-score medelvärde på 8,59 och 26% av patienterna klassificerades som CTP klass C. Medelutgångsvärdet för </w:t>
      </w:r>
      <w:r w:rsidRPr="00C703B7">
        <w:rPr>
          <w:i/>
          <w:noProof/>
          <w:lang w:val="sv-SE"/>
        </w:rPr>
        <w:t>Model for End Stage Liver Disease</w:t>
      </w:r>
      <w:r w:rsidRPr="00C703B7">
        <w:rPr>
          <w:noProof/>
          <w:lang w:val="sv-SE"/>
        </w:rPr>
        <w:t xml:space="preserve"> (MELD) score var 16,23. Medelvärdet för HBV DNA mätt med PCR i serum var 7,83 log</w:t>
      </w:r>
      <w:r w:rsidRPr="00C703B7">
        <w:rPr>
          <w:rStyle w:val="EMEASubscript"/>
          <w:lang w:val="sv-SE"/>
        </w:rPr>
        <w:t>10</w:t>
      </w:r>
      <w:r w:rsidRPr="00C703B7">
        <w:rPr>
          <w:noProof/>
          <w:lang w:val="sv-SE"/>
        </w:rPr>
        <w:t> kopior/ml och medelvärdet av ALAT i serum var 100 U/l. Vid baseline var 54% av patienterna HBeAg-positiva och 35% av patienterna hade LVDr-substitutioner. Entecavir överträffade adefovir dipivoxil i den primära effektparametern medelförändring från baseline av HBV DNA, mätt med PCR i serum vecka 24. Resultat från utvalda studie-endpoints vid vecka 24 och 48 redovisas i tabellen nedan.</w:t>
      </w:r>
    </w:p>
    <w:p w14:paraId="50DE9050" w14:textId="77777777" w:rsidR="0001208F" w:rsidRPr="00C703B7" w:rsidRDefault="0001208F" w:rsidP="00F65C3C">
      <w:pPr>
        <w:pStyle w:val="EMEABodyText"/>
        <w:keepNext/>
        <w:rPr>
          <w:noProof/>
          <w:lang w:val="sv-SE"/>
        </w:rPr>
      </w:pPr>
    </w:p>
    <w:p w14:paraId="05531AD8" w14:textId="77777777" w:rsidR="0001208F" w:rsidRPr="00C703B7" w:rsidRDefault="0001208F" w:rsidP="00F65C3C">
      <w:pPr>
        <w:pStyle w:val="EMEABodyText"/>
        <w:rPr>
          <w:szCs w:val="22"/>
          <w:lang w:val="sv-SE" w:eastAsia="nl-N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11"/>
        <w:gridCol w:w="1315"/>
        <w:gridCol w:w="1288"/>
        <w:gridCol w:w="1315"/>
        <w:gridCol w:w="1228"/>
      </w:tblGrid>
      <w:tr w:rsidR="0001208F" w:rsidRPr="00C703B7" w14:paraId="2F9ABE21" w14:textId="77777777" w:rsidTr="00F65C3C">
        <w:trPr>
          <w:tblHeader/>
        </w:trPr>
        <w:tc>
          <w:tcPr>
            <w:tcW w:w="2159" w:type="pct"/>
            <w:vAlign w:val="center"/>
          </w:tcPr>
          <w:p w14:paraId="6039896A" w14:textId="77777777" w:rsidR="0001208F" w:rsidRPr="00C703B7" w:rsidRDefault="0001208F" w:rsidP="00F65C3C">
            <w:pPr>
              <w:pStyle w:val="EMEABodyText"/>
              <w:keepNext/>
              <w:rPr>
                <w:lang w:val="sv-SE"/>
              </w:rPr>
            </w:pPr>
            <w:r w:rsidRPr="00C703B7">
              <w:rPr>
                <w:lang w:val="sv-SE"/>
              </w:rPr>
              <w:lastRenderedPageBreak/>
              <w:t> </w:t>
            </w:r>
          </w:p>
        </w:tc>
        <w:tc>
          <w:tcPr>
            <w:tcW w:w="1437" w:type="pct"/>
            <w:gridSpan w:val="2"/>
            <w:vAlign w:val="center"/>
          </w:tcPr>
          <w:p w14:paraId="1A598326" w14:textId="77777777" w:rsidR="0001208F" w:rsidRPr="00C703B7" w:rsidRDefault="0001208F" w:rsidP="00F65C3C">
            <w:pPr>
              <w:pStyle w:val="EMEABodyText"/>
              <w:keepNext/>
              <w:jc w:val="center"/>
            </w:pPr>
            <w:proofErr w:type="spellStart"/>
            <w:r w:rsidRPr="00C703B7">
              <w:rPr>
                <w:bCs/>
              </w:rPr>
              <w:t>Vecka</w:t>
            </w:r>
            <w:proofErr w:type="spellEnd"/>
            <w:r w:rsidRPr="00C703B7">
              <w:rPr>
                <w:bCs/>
              </w:rPr>
              <w:t xml:space="preserve"> 24</w:t>
            </w:r>
          </w:p>
        </w:tc>
        <w:tc>
          <w:tcPr>
            <w:tcW w:w="1404" w:type="pct"/>
            <w:gridSpan w:val="2"/>
            <w:vAlign w:val="center"/>
          </w:tcPr>
          <w:p w14:paraId="770901E6" w14:textId="77777777" w:rsidR="0001208F" w:rsidRPr="00C703B7" w:rsidRDefault="0001208F" w:rsidP="00F65C3C">
            <w:pPr>
              <w:pStyle w:val="EMEABodyText"/>
              <w:keepNext/>
              <w:jc w:val="center"/>
            </w:pPr>
            <w:proofErr w:type="spellStart"/>
            <w:r w:rsidRPr="00C703B7">
              <w:rPr>
                <w:bCs/>
              </w:rPr>
              <w:t>Vecka</w:t>
            </w:r>
            <w:proofErr w:type="spellEnd"/>
            <w:r w:rsidRPr="00C703B7">
              <w:rPr>
                <w:bCs/>
              </w:rPr>
              <w:t xml:space="preserve"> 48</w:t>
            </w:r>
          </w:p>
        </w:tc>
      </w:tr>
      <w:tr w:rsidR="0001208F" w:rsidRPr="00B00905" w14:paraId="43CB6D58" w14:textId="77777777" w:rsidTr="00F65C3C">
        <w:trPr>
          <w:tblHeader/>
        </w:trPr>
        <w:tc>
          <w:tcPr>
            <w:tcW w:w="2159" w:type="pct"/>
            <w:tcBorders>
              <w:bottom w:val="single" w:sz="4" w:space="0" w:color="000000"/>
            </w:tcBorders>
            <w:vAlign w:val="bottom"/>
          </w:tcPr>
          <w:p w14:paraId="5E7CCF47" w14:textId="77777777" w:rsidR="0001208F" w:rsidRPr="00C703B7" w:rsidRDefault="0001208F" w:rsidP="00F65C3C">
            <w:pPr>
              <w:pStyle w:val="EMEABodyText"/>
              <w:keepNext/>
            </w:pPr>
            <w:r w:rsidRPr="00C703B7">
              <w:t> </w:t>
            </w:r>
          </w:p>
        </w:tc>
        <w:tc>
          <w:tcPr>
            <w:tcW w:w="726" w:type="pct"/>
            <w:tcBorders>
              <w:bottom w:val="single" w:sz="4" w:space="0" w:color="000000"/>
            </w:tcBorders>
            <w:vAlign w:val="center"/>
          </w:tcPr>
          <w:p w14:paraId="7528C815" w14:textId="77777777" w:rsidR="0001208F" w:rsidRPr="00C703B7" w:rsidRDefault="0001208F" w:rsidP="00F65C3C">
            <w:pPr>
              <w:pStyle w:val="EMEABodyText"/>
              <w:keepNext/>
              <w:jc w:val="center"/>
              <w:rPr>
                <w:lang w:val="sv-SE"/>
              </w:rPr>
            </w:pPr>
            <w:r w:rsidRPr="00C703B7">
              <w:rPr>
                <w:bCs/>
                <w:lang w:val="sv-SE"/>
              </w:rPr>
              <w:t>ETV</w:t>
            </w:r>
            <w:r w:rsidRPr="00C703B7">
              <w:rPr>
                <w:bCs/>
                <w:lang w:val="sv-SE"/>
              </w:rPr>
              <w:br/>
              <w:t>1 mg</w:t>
            </w:r>
            <w:r w:rsidRPr="00C703B7">
              <w:rPr>
                <w:bCs/>
                <w:lang w:val="sv-SE"/>
              </w:rPr>
              <w:br/>
              <w:t>en gång dagligen</w:t>
            </w:r>
          </w:p>
        </w:tc>
        <w:tc>
          <w:tcPr>
            <w:tcW w:w="711" w:type="pct"/>
            <w:tcBorders>
              <w:bottom w:val="single" w:sz="4" w:space="0" w:color="000000"/>
            </w:tcBorders>
            <w:vAlign w:val="center"/>
          </w:tcPr>
          <w:p w14:paraId="3890C00C" w14:textId="77777777" w:rsidR="0001208F" w:rsidRPr="00C703B7" w:rsidRDefault="0001208F" w:rsidP="00F65C3C">
            <w:pPr>
              <w:pStyle w:val="EMEABodyText"/>
              <w:keepNext/>
              <w:jc w:val="center"/>
              <w:rPr>
                <w:lang w:val="sv-SE"/>
              </w:rPr>
            </w:pPr>
            <w:r w:rsidRPr="00C703B7">
              <w:rPr>
                <w:bCs/>
                <w:lang w:val="sv-SE"/>
              </w:rPr>
              <w:t>Adefovir Dipivoxil</w:t>
            </w:r>
            <w:r w:rsidRPr="00C703B7">
              <w:rPr>
                <w:bCs/>
                <w:lang w:val="sv-SE"/>
              </w:rPr>
              <w:br/>
              <w:t xml:space="preserve">10 mg </w:t>
            </w:r>
            <w:r w:rsidRPr="00C703B7">
              <w:rPr>
                <w:bCs/>
                <w:lang w:val="sv-SE"/>
              </w:rPr>
              <w:br/>
              <w:t>en gång dagligen</w:t>
            </w:r>
          </w:p>
        </w:tc>
        <w:tc>
          <w:tcPr>
            <w:tcW w:w="726" w:type="pct"/>
            <w:tcBorders>
              <w:bottom w:val="single" w:sz="4" w:space="0" w:color="000000"/>
            </w:tcBorders>
            <w:vAlign w:val="center"/>
          </w:tcPr>
          <w:p w14:paraId="24244DEC" w14:textId="77777777" w:rsidR="0001208F" w:rsidRPr="00C703B7" w:rsidRDefault="0001208F" w:rsidP="00F65C3C">
            <w:pPr>
              <w:pStyle w:val="EMEABodyText"/>
              <w:keepNext/>
              <w:jc w:val="center"/>
              <w:rPr>
                <w:lang w:val="sv-SE"/>
              </w:rPr>
            </w:pPr>
            <w:r w:rsidRPr="00C703B7">
              <w:rPr>
                <w:bCs/>
                <w:lang w:val="sv-SE"/>
              </w:rPr>
              <w:t xml:space="preserve">ETV </w:t>
            </w:r>
            <w:r w:rsidRPr="00C703B7">
              <w:rPr>
                <w:bCs/>
                <w:lang w:val="sv-SE"/>
              </w:rPr>
              <w:br/>
              <w:t>1 mg</w:t>
            </w:r>
            <w:r w:rsidRPr="00C703B7">
              <w:rPr>
                <w:bCs/>
                <w:lang w:val="sv-SE"/>
              </w:rPr>
              <w:br/>
              <w:t>en gång dagligen</w:t>
            </w:r>
          </w:p>
        </w:tc>
        <w:tc>
          <w:tcPr>
            <w:tcW w:w="678" w:type="pct"/>
            <w:tcBorders>
              <w:bottom w:val="single" w:sz="4" w:space="0" w:color="000000"/>
            </w:tcBorders>
            <w:vAlign w:val="center"/>
          </w:tcPr>
          <w:p w14:paraId="1FCE2E1A" w14:textId="77777777" w:rsidR="0001208F" w:rsidRPr="00C703B7" w:rsidRDefault="0001208F" w:rsidP="00F65C3C">
            <w:pPr>
              <w:pStyle w:val="EMEABodyText"/>
              <w:keepNext/>
              <w:jc w:val="center"/>
              <w:rPr>
                <w:lang w:val="sv-SE"/>
              </w:rPr>
            </w:pPr>
            <w:r w:rsidRPr="00C703B7">
              <w:rPr>
                <w:bCs/>
                <w:lang w:val="sv-SE"/>
              </w:rPr>
              <w:t>Adefovir Dipivoxil</w:t>
            </w:r>
            <w:r w:rsidRPr="00C703B7">
              <w:rPr>
                <w:bCs/>
                <w:lang w:val="sv-SE"/>
              </w:rPr>
              <w:br/>
              <w:t>10 mg</w:t>
            </w:r>
            <w:r w:rsidRPr="00C703B7">
              <w:rPr>
                <w:bCs/>
                <w:lang w:val="sv-SE"/>
              </w:rPr>
              <w:br/>
              <w:t>en gång dagligen</w:t>
            </w:r>
          </w:p>
        </w:tc>
      </w:tr>
      <w:tr w:rsidR="0001208F" w:rsidRPr="00C703B7" w14:paraId="419E8C34" w14:textId="77777777" w:rsidTr="00F65C3C">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6E2E90E6" w14:textId="77777777" w:rsidR="0001208F" w:rsidRPr="00C703B7" w:rsidRDefault="0001208F" w:rsidP="00F65C3C">
            <w:pPr>
              <w:pStyle w:val="EMEABodyText"/>
              <w:keepNext/>
            </w:pPr>
            <w:r w:rsidRPr="00C703B7">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0B79AFC9" w14:textId="77777777" w:rsidR="0001208F" w:rsidRPr="00C703B7" w:rsidRDefault="0001208F" w:rsidP="00F65C3C">
            <w:pPr>
              <w:pStyle w:val="EMEABodyText"/>
              <w:keepNext/>
              <w:jc w:val="center"/>
              <w:rPr>
                <w:bCs/>
              </w:rPr>
            </w:pPr>
            <w:r w:rsidRPr="00C703B7">
              <w:rPr>
                <w:bCs/>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5659589B" w14:textId="77777777" w:rsidR="0001208F" w:rsidRPr="00C703B7" w:rsidRDefault="0001208F" w:rsidP="00F65C3C">
            <w:pPr>
              <w:pStyle w:val="EMEABodyText"/>
              <w:keepNext/>
              <w:jc w:val="center"/>
              <w:rPr>
                <w:bCs/>
              </w:rPr>
            </w:pPr>
            <w:r w:rsidRPr="00C703B7">
              <w:rPr>
                <w:bCs/>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3CA9210E" w14:textId="77777777" w:rsidR="0001208F" w:rsidRPr="00C703B7" w:rsidRDefault="0001208F" w:rsidP="00F65C3C">
            <w:pPr>
              <w:pStyle w:val="EMEABodyText"/>
              <w:keepNext/>
              <w:jc w:val="center"/>
              <w:rPr>
                <w:bCs/>
              </w:rPr>
            </w:pPr>
            <w:r w:rsidRPr="00C703B7">
              <w:rPr>
                <w:bCs/>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3F65DB65" w14:textId="77777777" w:rsidR="0001208F" w:rsidRPr="00C703B7" w:rsidRDefault="0001208F" w:rsidP="00F65C3C">
            <w:pPr>
              <w:pStyle w:val="EMEABodyText"/>
              <w:keepNext/>
              <w:jc w:val="center"/>
              <w:rPr>
                <w:bCs/>
              </w:rPr>
            </w:pPr>
            <w:r w:rsidRPr="00C703B7">
              <w:rPr>
                <w:bCs/>
              </w:rPr>
              <w:t>91</w:t>
            </w:r>
          </w:p>
        </w:tc>
      </w:tr>
      <w:tr w:rsidR="0001208F" w:rsidRPr="00C703B7" w14:paraId="0B453BAD" w14:textId="77777777" w:rsidTr="00F65C3C">
        <w:tc>
          <w:tcPr>
            <w:tcW w:w="5000" w:type="pct"/>
            <w:gridSpan w:val="5"/>
            <w:tcBorders>
              <w:top w:val="single" w:sz="4" w:space="0" w:color="000000"/>
            </w:tcBorders>
            <w:vAlign w:val="center"/>
          </w:tcPr>
          <w:p w14:paraId="7A7590E9" w14:textId="77777777" w:rsidR="0001208F" w:rsidRPr="00C703B7" w:rsidRDefault="0001208F" w:rsidP="00F65C3C">
            <w:pPr>
              <w:pStyle w:val="EMEABodyText"/>
              <w:keepNext/>
            </w:pPr>
            <w:r w:rsidRPr="00C703B7">
              <w:t xml:space="preserve">HBV </w:t>
            </w:r>
            <w:proofErr w:type="spellStart"/>
            <w:r w:rsidRPr="00C703B7">
              <w:t>DNA</w:t>
            </w:r>
            <w:r w:rsidRPr="00C703B7">
              <w:rPr>
                <w:sz w:val="28"/>
                <w:szCs w:val="28"/>
                <w:vertAlign w:val="superscript"/>
              </w:rPr>
              <w:t>a</w:t>
            </w:r>
            <w:proofErr w:type="spellEnd"/>
          </w:p>
        </w:tc>
      </w:tr>
      <w:tr w:rsidR="0001208F" w:rsidRPr="00C703B7" w14:paraId="656C7F5A" w14:textId="77777777" w:rsidTr="00F65C3C">
        <w:tc>
          <w:tcPr>
            <w:tcW w:w="2159" w:type="pct"/>
            <w:vAlign w:val="center"/>
          </w:tcPr>
          <w:p w14:paraId="7A0F073A" w14:textId="77777777" w:rsidR="0001208F" w:rsidRPr="00C703B7" w:rsidRDefault="0001208F" w:rsidP="00F65C3C">
            <w:pPr>
              <w:pStyle w:val="EMEABodyText"/>
              <w:keepNext/>
              <w:rPr>
                <w:lang w:val="fr-FR"/>
              </w:rPr>
            </w:pPr>
            <w:r w:rsidRPr="00C703B7">
              <w:rPr>
                <w:lang w:val="fr-FR"/>
              </w:rPr>
              <w:t xml:space="preserve">Andel </w:t>
            </w:r>
            <w:r w:rsidRPr="00C703B7">
              <w:rPr>
                <w:lang w:val="sv-SE"/>
              </w:rPr>
              <w:t>ej påvisbar</w:t>
            </w:r>
            <w:r w:rsidRPr="00C703B7">
              <w:rPr>
                <w:lang w:val="fr-FR"/>
              </w:rPr>
              <w:t xml:space="preserve"> (&lt;300 </w:t>
            </w:r>
            <w:proofErr w:type="spellStart"/>
            <w:r w:rsidRPr="00C703B7">
              <w:rPr>
                <w:lang w:val="fr-FR"/>
              </w:rPr>
              <w:t>kopior</w:t>
            </w:r>
            <w:proofErr w:type="spellEnd"/>
            <w:r w:rsidRPr="00C703B7">
              <w:rPr>
                <w:lang w:val="fr-FR"/>
              </w:rPr>
              <w:t>/</w:t>
            </w:r>
            <w:proofErr w:type="gramStart"/>
            <w:r w:rsidRPr="00C703B7">
              <w:rPr>
                <w:lang w:val="fr-FR"/>
              </w:rPr>
              <w:t>ml)</w:t>
            </w:r>
            <w:r w:rsidRPr="00C703B7">
              <w:rPr>
                <w:sz w:val="28"/>
                <w:szCs w:val="28"/>
                <w:vertAlign w:val="superscript"/>
                <w:lang w:val="fr-FR"/>
              </w:rPr>
              <w:t>b</w:t>
            </w:r>
            <w:proofErr w:type="gramEnd"/>
          </w:p>
        </w:tc>
        <w:tc>
          <w:tcPr>
            <w:tcW w:w="726" w:type="pct"/>
            <w:vAlign w:val="center"/>
          </w:tcPr>
          <w:p w14:paraId="2D9542CB" w14:textId="77777777" w:rsidR="0001208F" w:rsidRPr="00C703B7" w:rsidRDefault="0001208F" w:rsidP="00F65C3C">
            <w:pPr>
              <w:pStyle w:val="EMEABodyText"/>
              <w:keepNext/>
              <w:jc w:val="center"/>
            </w:pPr>
            <w:r w:rsidRPr="00C703B7">
              <w:t>49%*</w:t>
            </w:r>
          </w:p>
        </w:tc>
        <w:tc>
          <w:tcPr>
            <w:tcW w:w="711" w:type="pct"/>
            <w:vAlign w:val="center"/>
          </w:tcPr>
          <w:p w14:paraId="52303000" w14:textId="77777777" w:rsidR="0001208F" w:rsidRPr="00C703B7" w:rsidRDefault="0001208F" w:rsidP="00F65C3C">
            <w:pPr>
              <w:pStyle w:val="EMEABodyText"/>
              <w:keepNext/>
              <w:jc w:val="center"/>
            </w:pPr>
            <w:r w:rsidRPr="00C703B7">
              <w:t>16%</w:t>
            </w:r>
          </w:p>
        </w:tc>
        <w:tc>
          <w:tcPr>
            <w:tcW w:w="726" w:type="pct"/>
            <w:vAlign w:val="center"/>
          </w:tcPr>
          <w:p w14:paraId="1DAE4A11" w14:textId="77777777" w:rsidR="0001208F" w:rsidRPr="00C703B7" w:rsidRDefault="0001208F" w:rsidP="00F65C3C">
            <w:pPr>
              <w:pStyle w:val="EMEABodyText"/>
              <w:keepNext/>
              <w:jc w:val="center"/>
            </w:pPr>
            <w:r w:rsidRPr="00C703B7">
              <w:t>57%*</w:t>
            </w:r>
          </w:p>
        </w:tc>
        <w:tc>
          <w:tcPr>
            <w:tcW w:w="678" w:type="pct"/>
            <w:vAlign w:val="center"/>
          </w:tcPr>
          <w:p w14:paraId="425C2E64" w14:textId="77777777" w:rsidR="0001208F" w:rsidRPr="00C703B7" w:rsidRDefault="0001208F" w:rsidP="00F65C3C">
            <w:pPr>
              <w:pStyle w:val="EMEABodyText"/>
              <w:keepNext/>
              <w:jc w:val="center"/>
            </w:pPr>
            <w:r w:rsidRPr="00C703B7">
              <w:t>20%</w:t>
            </w:r>
          </w:p>
        </w:tc>
      </w:tr>
      <w:tr w:rsidR="0001208F" w:rsidRPr="00C703B7" w14:paraId="24CA4E09" w14:textId="77777777" w:rsidTr="00F65C3C">
        <w:tc>
          <w:tcPr>
            <w:tcW w:w="2159" w:type="pct"/>
            <w:vAlign w:val="center"/>
          </w:tcPr>
          <w:p w14:paraId="0E5E9569" w14:textId="77777777" w:rsidR="0001208F" w:rsidRPr="00C703B7" w:rsidRDefault="0001208F" w:rsidP="00F65C3C">
            <w:pPr>
              <w:pStyle w:val="EMEABodyText"/>
              <w:keepNext/>
              <w:rPr>
                <w:lang w:val="sv-SE"/>
              </w:rPr>
            </w:pPr>
            <w:r w:rsidRPr="00C703B7">
              <w:rPr>
                <w:lang w:val="sv-SE"/>
              </w:rPr>
              <w:t>Medelförändring från baseline (log</w:t>
            </w:r>
            <w:r w:rsidRPr="00C703B7">
              <w:rPr>
                <w:szCs w:val="22"/>
                <w:vertAlign w:val="subscript"/>
                <w:lang w:val="sv-SE"/>
              </w:rPr>
              <w:t>10</w:t>
            </w:r>
            <w:r w:rsidRPr="00C703B7">
              <w:rPr>
                <w:lang w:val="sv-SE"/>
              </w:rPr>
              <w:t> kopior/ml)</w:t>
            </w:r>
            <w:r w:rsidRPr="00C703B7">
              <w:rPr>
                <w:sz w:val="28"/>
                <w:szCs w:val="28"/>
                <w:vertAlign w:val="superscript"/>
                <w:lang w:val="sv-SE"/>
              </w:rPr>
              <w:t>c</w:t>
            </w:r>
          </w:p>
        </w:tc>
        <w:tc>
          <w:tcPr>
            <w:tcW w:w="726" w:type="pct"/>
            <w:vAlign w:val="center"/>
          </w:tcPr>
          <w:p w14:paraId="5D969E55" w14:textId="77777777" w:rsidR="0001208F" w:rsidRPr="00C703B7" w:rsidRDefault="0001208F" w:rsidP="00F65C3C">
            <w:pPr>
              <w:pStyle w:val="EMEABodyText"/>
              <w:keepNext/>
              <w:jc w:val="center"/>
            </w:pPr>
            <w:r w:rsidRPr="00C703B7">
              <w:t>-4,48*</w:t>
            </w:r>
          </w:p>
        </w:tc>
        <w:tc>
          <w:tcPr>
            <w:tcW w:w="711" w:type="pct"/>
            <w:vAlign w:val="center"/>
          </w:tcPr>
          <w:p w14:paraId="7644FDC4" w14:textId="77777777" w:rsidR="0001208F" w:rsidRPr="00C703B7" w:rsidRDefault="0001208F" w:rsidP="00F65C3C">
            <w:pPr>
              <w:pStyle w:val="EMEABodyText"/>
              <w:keepNext/>
              <w:jc w:val="center"/>
            </w:pPr>
            <w:r w:rsidRPr="00C703B7">
              <w:t>-3,40</w:t>
            </w:r>
          </w:p>
        </w:tc>
        <w:tc>
          <w:tcPr>
            <w:tcW w:w="726" w:type="pct"/>
            <w:vAlign w:val="center"/>
          </w:tcPr>
          <w:p w14:paraId="4FC82EB4" w14:textId="77777777" w:rsidR="0001208F" w:rsidRPr="00C703B7" w:rsidRDefault="0001208F" w:rsidP="00F65C3C">
            <w:pPr>
              <w:pStyle w:val="EMEABodyText"/>
              <w:keepNext/>
              <w:jc w:val="center"/>
            </w:pPr>
            <w:r w:rsidRPr="00C703B7">
              <w:t>-4,66</w:t>
            </w:r>
          </w:p>
        </w:tc>
        <w:tc>
          <w:tcPr>
            <w:tcW w:w="678" w:type="pct"/>
            <w:vAlign w:val="center"/>
          </w:tcPr>
          <w:p w14:paraId="4DB49BD0" w14:textId="77777777" w:rsidR="0001208F" w:rsidRPr="00C703B7" w:rsidRDefault="0001208F" w:rsidP="00F65C3C">
            <w:pPr>
              <w:pStyle w:val="EMEABodyText"/>
              <w:keepNext/>
              <w:jc w:val="center"/>
            </w:pPr>
            <w:r w:rsidRPr="00C703B7">
              <w:t>-3,90</w:t>
            </w:r>
          </w:p>
        </w:tc>
      </w:tr>
      <w:tr w:rsidR="0001208F" w:rsidRPr="00C703B7" w14:paraId="5AE0DDF1" w14:textId="77777777" w:rsidTr="00F65C3C">
        <w:tc>
          <w:tcPr>
            <w:tcW w:w="2159" w:type="pct"/>
            <w:vAlign w:val="center"/>
          </w:tcPr>
          <w:p w14:paraId="00207016" w14:textId="77777777" w:rsidR="0001208F" w:rsidRPr="00C703B7" w:rsidRDefault="0001208F" w:rsidP="00F65C3C">
            <w:pPr>
              <w:pStyle w:val="EMEABodyText"/>
              <w:keepNext/>
              <w:rPr>
                <w:lang w:val="sv-SE"/>
              </w:rPr>
            </w:pPr>
            <w:r w:rsidRPr="00C703B7">
              <w:rPr>
                <w:lang w:val="sv-SE"/>
              </w:rPr>
              <w:t>Stabil eller förbättrad CTP-score</w:t>
            </w:r>
            <w:r w:rsidRPr="00C703B7">
              <w:rPr>
                <w:sz w:val="28"/>
                <w:szCs w:val="28"/>
                <w:vertAlign w:val="superscript"/>
                <w:lang w:val="sv-SE"/>
              </w:rPr>
              <w:t>b,d</w:t>
            </w:r>
          </w:p>
        </w:tc>
        <w:tc>
          <w:tcPr>
            <w:tcW w:w="726" w:type="pct"/>
            <w:vAlign w:val="center"/>
          </w:tcPr>
          <w:p w14:paraId="7778B409" w14:textId="77777777" w:rsidR="0001208F" w:rsidRPr="00C703B7" w:rsidRDefault="0001208F" w:rsidP="00F65C3C">
            <w:pPr>
              <w:pStyle w:val="EMEABodyText"/>
              <w:keepNext/>
              <w:jc w:val="center"/>
            </w:pPr>
            <w:r w:rsidRPr="00C703B7">
              <w:t>66%</w:t>
            </w:r>
          </w:p>
        </w:tc>
        <w:tc>
          <w:tcPr>
            <w:tcW w:w="711" w:type="pct"/>
            <w:vAlign w:val="center"/>
          </w:tcPr>
          <w:p w14:paraId="6C9FB860" w14:textId="77777777" w:rsidR="0001208F" w:rsidRPr="00C703B7" w:rsidRDefault="0001208F" w:rsidP="00F65C3C">
            <w:pPr>
              <w:pStyle w:val="EMEABodyText"/>
              <w:keepNext/>
              <w:jc w:val="center"/>
            </w:pPr>
            <w:r w:rsidRPr="00C703B7">
              <w:t>71%</w:t>
            </w:r>
          </w:p>
        </w:tc>
        <w:tc>
          <w:tcPr>
            <w:tcW w:w="726" w:type="pct"/>
            <w:vAlign w:val="center"/>
          </w:tcPr>
          <w:p w14:paraId="467133E2" w14:textId="77777777" w:rsidR="0001208F" w:rsidRPr="00C703B7" w:rsidRDefault="0001208F" w:rsidP="00F65C3C">
            <w:pPr>
              <w:pStyle w:val="EMEABodyText"/>
              <w:keepNext/>
              <w:jc w:val="center"/>
            </w:pPr>
            <w:r w:rsidRPr="00C703B7">
              <w:t>61%</w:t>
            </w:r>
          </w:p>
        </w:tc>
        <w:tc>
          <w:tcPr>
            <w:tcW w:w="678" w:type="pct"/>
            <w:vAlign w:val="center"/>
          </w:tcPr>
          <w:p w14:paraId="7FE04C6D" w14:textId="77777777" w:rsidR="0001208F" w:rsidRPr="00C703B7" w:rsidRDefault="0001208F" w:rsidP="00F65C3C">
            <w:pPr>
              <w:pStyle w:val="EMEABodyText"/>
              <w:keepNext/>
              <w:jc w:val="center"/>
            </w:pPr>
            <w:r w:rsidRPr="00C703B7">
              <w:t>67%</w:t>
            </w:r>
          </w:p>
        </w:tc>
      </w:tr>
      <w:tr w:rsidR="0001208F" w:rsidRPr="00C703B7" w14:paraId="746E8DB6" w14:textId="77777777" w:rsidTr="00F65C3C">
        <w:tc>
          <w:tcPr>
            <w:tcW w:w="2159" w:type="pct"/>
            <w:vAlign w:val="center"/>
          </w:tcPr>
          <w:p w14:paraId="7FAF5990" w14:textId="77777777" w:rsidR="0001208F" w:rsidRPr="00C703B7" w:rsidRDefault="0001208F" w:rsidP="00F65C3C">
            <w:pPr>
              <w:pStyle w:val="EMEABodyText"/>
              <w:keepNext/>
              <w:rPr>
                <w:lang w:val="sv-SE"/>
              </w:rPr>
            </w:pPr>
            <w:r w:rsidRPr="00C703B7">
              <w:rPr>
                <w:lang w:val="sv-SE"/>
              </w:rPr>
              <w:t>MELD-score</w:t>
            </w:r>
          </w:p>
          <w:p w14:paraId="050BE28D" w14:textId="77777777" w:rsidR="0001208F" w:rsidRPr="00C703B7" w:rsidRDefault="0001208F" w:rsidP="00F65C3C">
            <w:pPr>
              <w:pStyle w:val="EMEABodyText"/>
              <w:keepNext/>
              <w:rPr>
                <w:vertAlign w:val="superscript"/>
                <w:lang w:val="sv-SE"/>
              </w:rPr>
            </w:pPr>
            <w:r w:rsidRPr="00C703B7">
              <w:rPr>
                <w:lang w:val="sv-SE"/>
              </w:rPr>
              <w:t>Medelförändring från baseline</w:t>
            </w:r>
            <w:r w:rsidRPr="00C703B7">
              <w:rPr>
                <w:sz w:val="28"/>
                <w:szCs w:val="28"/>
                <w:vertAlign w:val="superscript"/>
                <w:lang w:val="sv-SE"/>
              </w:rPr>
              <w:t>c,e</w:t>
            </w:r>
          </w:p>
        </w:tc>
        <w:tc>
          <w:tcPr>
            <w:tcW w:w="726" w:type="pct"/>
            <w:vAlign w:val="center"/>
          </w:tcPr>
          <w:p w14:paraId="33FEEACE" w14:textId="77777777" w:rsidR="0001208F" w:rsidRPr="00C703B7" w:rsidRDefault="0001208F" w:rsidP="00F65C3C">
            <w:pPr>
              <w:pStyle w:val="EMEABodyText"/>
              <w:keepNext/>
              <w:jc w:val="center"/>
              <w:rPr>
                <w:lang w:val="sv-SE"/>
              </w:rPr>
            </w:pPr>
          </w:p>
          <w:p w14:paraId="5582A16C" w14:textId="77777777" w:rsidR="0001208F" w:rsidRPr="00C703B7" w:rsidRDefault="0001208F" w:rsidP="00F65C3C">
            <w:pPr>
              <w:pStyle w:val="EMEABodyText"/>
              <w:keepNext/>
              <w:jc w:val="center"/>
            </w:pPr>
            <w:r w:rsidRPr="00C703B7">
              <w:t>-2,0</w:t>
            </w:r>
          </w:p>
        </w:tc>
        <w:tc>
          <w:tcPr>
            <w:tcW w:w="711" w:type="pct"/>
            <w:vAlign w:val="center"/>
          </w:tcPr>
          <w:p w14:paraId="0F779C1B" w14:textId="77777777" w:rsidR="0001208F" w:rsidRPr="00C703B7" w:rsidRDefault="0001208F" w:rsidP="00F65C3C">
            <w:pPr>
              <w:pStyle w:val="EMEABodyText"/>
              <w:keepNext/>
              <w:jc w:val="center"/>
            </w:pPr>
          </w:p>
          <w:p w14:paraId="7AAC728D" w14:textId="77777777" w:rsidR="0001208F" w:rsidRPr="00C703B7" w:rsidRDefault="0001208F" w:rsidP="00F65C3C">
            <w:pPr>
              <w:pStyle w:val="EMEABodyText"/>
              <w:keepNext/>
              <w:jc w:val="center"/>
            </w:pPr>
            <w:r w:rsidRPr="00C703B7">
              <w:t>-0,9</w:t>
            </w:r>
          </w:p>
        </w:tc>
        <w:tc>
          <w:tcPr>
            <w:tcW w:w="726" w:type="pct"/>
            <w:vAlign w:val="center"/>
          </w:tcPr>
          <w:p w14:paraId="44B374A6" w14:textId="77777777" w:rsidR="0001208F" w:rsidRPr="00C703B7" w:rsidRDefault="0001208F" w:rsidP="00F65C3C">
            <w:pPr>
              <w:pStyle w:val="EMEABodyText"/>
              <w:keepNext/>
              <w:jc w:val="center"/>
            </w:pPr>
          </w:p>
          <w:p w14:paraId="338ECDA9" w14:textId="77777777" w:rsidR="0001208F" w:rsidRPr="00C703B7" w:rsidRDefault="0001208F" w:rsidP="00F65C3C">
            <w:pPr>
              <w:pStyle w:val="EMEABodyText"/>
              <w:keepNext/>
              <w:jc w:val="center"/>
            </w:pPr>
            <w:r w:rsidRPr="00C703B7">
              <w:t>-2,6</w:t>
            </w:r>
          </w:p>
        </w:tc>
        <w:tc>
          <w:tcPr>
            <w:tcW w:w="678" w:type="pct"/>
            <w:vAlign w:val="center"/>
          </w:tcPr>
          <w:p w14:paraId="08749F92" w14:textId="77777777" w:rsidR="0001208F" w:rsidRPr="00C703B7" w:rsidRDefault="0001208F" w:rsidP="00F65C3C">
            <w:pPr>
              <w:pStyle w:val="EMEABodyText"/>
              <w:keepNext/>
              <w:jc w:val="center"/>
            </w:pPr>
          </w:p>
          <w:p w14:paraId="7D1A48FA" w14:textId="77777777" w:rsidR="0001208F" w:rsidRPr="00C703B7" w:rsidRDefault="0001208F" w:rsidP="00F65C3C">
            <w:pPr>
              <w:pStyle w:val="EMEABodyText"/>
              <w:keepNext/>
              <w:jc w:val="center"/>
            </w:pPr>
            <w:r w:rsidRPr="00C703B7">
              <w:t>-1,7</w:t>
            </w:r>
          </w:p>
        </w:tc>
      </w:tr>
      <w:tr w:rsidR="0001208F" w:rsidRPr="00C703B7" w14:paraId="48DAE385" w14:textId="77777777" w:rsidTr="00F65C3C">
        <w:tc>
          <w:tcPr>
            <w:tcW w:w="2159" w:type="pct"/>
            <w:vAlign w:val="center"/>
          </w:tcPr>
          <w:p w14:paraId="503F78BA" w14:textId="77777777" w:rsidR="0001208F" w:rsidRPr="00C703B7" w:rsidRDefault="0001208F" w:rsidP="00F65C3C">
            <w:pPr>
              <w:pStyle w:val="EMEABodyText"/>
              <w:keepNext/>
            </w:pPr>
            <w:r w:rsidRPr="00C703B7">
              <w:t xml:space="preserve">HBsAg </w:t>
            </w:r>
            <w:proofErr w:type="spellStart"/>
            <w:r w:rsidRPr="00C703B7">
              <w:t>förlust</w:t>
            </w:r>
            <w:proofErr w:type="spellEnd"/>
            <w:r w:rsidRPr="00C703B7">
              <w:t xml:space="preserve"> </w:t>
            </w:r>
            <w:r w:rsidRPr="00C703B7">
              <w:rPr>
                <w:sz w:val="28"/>
                <w:szCs w:val="28"/>
                <w:vertAlign w:val="superscript"/>
              </w:rPr>
              <w:t>b</w:t>
            </w:r>
          </w:p>
        </w:tc>
        <w:tc>
          <w:tcPr>
            <w:tcW w:w="726" w:type="pct"/>
            <w:vAlign w:val="center"/>
          </w:tcPr>
          <w:p w14:paraId="2E0749EB" w14:textId="77777777" w:rsidR="0001208F" w:rsidRPr="00C703B7" w:rsidRDefault="0001208F" w:rsidP="00F65C3C">
            <w:pPr>
              <w:pStyle w:val="EMEABodyText"/>
              <w:keepNext/>
              <w:jc w:val="center"/>
            </w:pPr>
            <w:r w:rsidRPr="00C703B7">
              <w:t>1%</w:t>
            </w:r>
          </w:p>
        </w:tc>
        <w:tc>
          <w:tcPr>
            <w:tcW w:w="711" w:type="pct"/>
            <w:vAlign w:val="center"/>
          </w:tcPr>
          <w:p w14:paraId="68AB87BF" w14:textId="77777777" w:rsidR="0001208F" w:rsidRPr="00C703B7" w:rsidRDefault="0001208F" w:rsidP="00F65C3C">
            <w:pPr>
              <w:pStyle w:val="EMEABodyText"/>
              <w:keepNext/>
              <w:jc w:val="center"/>
            </w:pPr>
            <w:r w:rsidRPr="00C703B7">
              <w:t>0</w:t>
            </w:r>
          </w:p>
        </w:tc>
        <w:tc>
          <w:tcPr>
            <w:tcW w:w="726" w:type="pct"/>
            <w:vAlign w:val="center"/>
          </w:tcPr>
          <w:p w14:paraId="1783A040" w14:textId="77777777" w:rsidR="0001208F" w:rsidRPr="00C703B7" w:rsidRDefault="0001208F" w:rsidP="00F65C3C">
            <w:pPr>
              <w:pStyle w:val="EMEABodyText"/>
              <w:keepNext/>
              <w:jc w:val="center"/>
            </w:pPr>
            <w:r w:rsidRPr="00C703B7">
              <w:t>5%</w:t>
            </w:r>
          </w:p>
        </w:tc>
        <w:tc>
          <w:tcPr>
            <w:tcW w:w="678" w:type="pct"/>
            <w:vAlign w:val="center"/>
          </w:tcPr>
          <w:p w14:paraId="2FA78660" w14:textId="77777777" w:rsidR="0001208F" w:rsidRPr="00C703B7" w:rsidRDefault="0001208F" w:rsidP="00F65C3C">
            <w:pPr>
              <w:pStyle w:val="EMEABodyText"/>
              <w:keepNext/>
              <w:jc w:val="center"/>
            </w:pPr>
            <w:r w:rsidRPr="00C703B7">
              <w:t>0</w:t>
            </w:r>
          </w:p>
        </w:tc>
      </w:tr>
      <w:tr w:rsidR="0001208F" w:rsidRPr="00C703B7" w14:paraId="00213C0F" w14:textId="77777777" w:rsidTr="00F65C3C">
        <w:tc>
          <w:tcPr>
            <w:tcW w:w="5000" w:type="pct"/>
            <w:gridSpan w:val="5"/>
            <w:vAlign w:val="center"/>
          </w:tcPr>
          <w:p w14:paraId="10574C92" w14:textId="77777777" w:rsidR="0001208F" w:rsidRPr="00C703B7" w:rsidRDefault="0001208F" w:rsidP="00F65C3C">
            <w:pPr>
              <w:pStyle w:val="EMEABodyText"/>
              <w:keepNext/>
            </w:pPr>
            <w:proofErr w:type="spellStart"/>
            <w:r w:rsidRPr="00C703B7">
              <w:t>Normalisering</w:t>
            </w:r>
            <w:proofErr w:type="spellEnd"/>
            <w:r w:rsidRPr="00C703B7">
              <w:t xml:space="preserve"> </w:t>
            </w:r>
            <w:proofErr w:type="spellStart"/>
            <w:r w:rsidRPr="00C703B7">
              <w:t>av</w:t>
            </w:r>
            <w:proofErr w:type="spellEnd"/>
            <w:r w:rsidRPr="00C703B7">
              <w:t xml:space="preserve">: </w:t>
            </w:r>
            <w:r w:rsidRPr="00C703B7">
              <w:rPr>
                <w:sz w:val="28"/>
                <w:szCs w:val="28"/>
                <w:vertAlign w:val="superscript"/>
              </w:rPr>
              <w:t>f</w:t>
            </w:r>
          </w:p>
        </w:tc>
      </w:tr>
      <w:tr w:rsidR="0001208F" w:rsidRPr="00C703B7" w14:paraId="6DF847A4" w14:textId="77777777" w:rsidTr="00F65C3C">
        <w:tc>
          <w:tcPr>
            <w:tcW w:w="2159" w:type="pct"/>
            <w:vAlign w:val="center"/>
          </w:tcPr>
          <w:p w14:paraId="1609B5B6" w14:textId="77777777" w:rsidR="0001208F" w:rsidRPr="00C703B7" w:rsidRDefault="0001208F" w:rsidP="00F65C3C">
            <w:pPr>
              <w:pStyle w:val="EMEABodyText"/>
              <w:keepNext/>
              <w:rPr>
                <w:lang w:val="da-DK"/>
              </w:rPr>
            </w:pPr>
            <w:r w:rsidRPr="00C703B7">
              <w:rPr>
                <w:lang w:val="da-DK"/>
              </w:rPr>
              <w:tab/>
              <w:t>ALAT (≤1 gånger ULN)</w:t>
            </w:r>
            <w:r w:rsidRPr="00C703B7">
              <w:rPr>
                <w:sz w:val="28"/>
                <w:szCs w:val="28"/>
                <w:vertAlign w:val="superscript"/>
              </w:rPr>
              <w:t>b</w:t>
            </w:r>
          </w:p>
        </w:tc>
        <w:tc>
          <w:tcPr>
            <w:tcW w:w="726" w:type="pct"/>
            <w:vAlign w:val="center"/>
          </w:tcPr>
          <w:p w14:paraId="0D8CCBAE" w14:textId="77777777" w:rsidR="0001208F" w:rsidRPr="00C703B7" w:rsidRDefault="0001208F" w:rsidP="00F65C3C">
            <w:pPr>
              <w:pStyle w:val="EMEABodyText"/>
              <w:keepNext/>
              <w:jc w:val="center"/>
            </w:pPr>
            <w:r w:rsidRPr="00C703B7">
              <w:t>46/78 (59</w:t>
            </w:r>
            <w:proofErr w:type="gramStart"/>
            <w:r w:rsidRPr="00C703B7">
              <w:t>%)*</w:t>
            </w:r>
            <w:proofErr w:type="gramEnd"/>
          </w:p>
        </w:tc>
        <w:tc>
          <w:tcPr>
            <w:tcW w:w="711" w:type="pct"/>
            <w:vAlign w:val="center"/>
          </w:tcPr>
          <w:p w14:paraId="6D6E9BC5" w14:textId="77777777" w:rsidR="0001208F" w:rsidRPr="00C703B7" w:rsidRDefault="0001208F" w:rsidP="00F65C3C">
            <w:pPr>
              <w:pStyle w:val="EMEABodyText"/>
              <w:keepNext/>
              <w:jc w:val="center"/>
            </w:pPr>
            <w:r w:rsidRPr="00C703B7">
              <w:t>28/71 (39%)</w:t>
            </w:r>
          </w:p>
        </w:tc>
        <w:tc>
          <w:tcPr>
            <w:tcW w:w="726" w:type="pct"/>
            <w:vAlign w:val="center"/>
          </w:tcPr>
          <w:p w14:paraId="475AC47E" w14:textId="77777777" w:rsidR="0001208F" w:rsidRPr="00C703B7" w:rsidRDefault="0001208F" w:rsidP="00F65C3C">
            <w:pPr>
              <w:pStyle w:val="EMEABodyText"/>
              <w:keepNext/>
              <w:jc w:val="center"/>
            </w:pPr>
            <w:r w:rsidRPr="00C703B7">
              <w:t>49/78 (63</w:t>
            </w:r>
            <w:proofErr w:type="gramStart"/>
            <w:r w:rsidRPr="00C703B7">
              <w:t>%)*</w:t>
            </w:r>
            <w:proofErr w:type="gramEnd"/>
          </w:p>
        </w:tc>
        <w:tc>
          <w:tcPr>
            <w:tcW w:w="678" w:type="pct"/>
            <w:vAlign w:val="center"/>
          </w:tcPr>
          <w:p w14:paraId="0030DF6F" w14:textId="77777777" w:rsidR="0001208F" w:rsidRPr="00C703B7" w:rsidRDefault="0001208F" w:rsidP="00F65C3C">
            <w:pPr>
              <w:pStyle w:val="EMEABodyText"/>
              <w:keepNext/>
              <w:jc w:val="center"/>
            </w:pPr>
            <w:r w:rsidRPr="00C703B7">
              <w:t>33/71 (46%)</w:t>
            </w:r>
          </w:p>
        </w:tc>
      </w:tr>
      <w:tr w:rsidR="0001208F" w:rsidRPr="00C703B7" w14:paraId="156DBF1D" w14:textId="77777777" w:rsidTr="00F65C3C">
        <w:tc>
          <w:tcPr>
            <w:tcW w:w="2159" w:type="pct"/>
            <w:vAlign w:val="center"/>
          </w:tcPr>
          <w:p w14:paraId="68E13FC2" w14:textId="77777777" w:rsidR="0001208F" w:rsidRPr="00C703B7" w:rsidRDefault="0001208F" w:rsidP="00F65C3C">
            <w:pPr>
              <w:pStyle w:val="EMEABodyText"/>
              <w:keepNext/>
            </w:pPr>
            <w:r w:rsidRPr="00C703B7">
              <w:tab/>
              <w:t xml:space="preserve">Albumin (≥1 </w:t>
            </w:r>
            <w:proofErr w:type="spellStart"/>
            <w:r w:rsidRPr="00C703B7">
              <w:t>gånger</w:t>
            </w:r>
            <w:proofErr w:type="spellEnd"/>
            <w:r w:rsidRPr="00C703B7">
              <w:t xml:space="preserve"> </w:t>
            </w:r>
            <w:proofErr w:type="gramStart"/>
            <w:r w:rsidRPr="00C703B7">
              <w:t>LLN)</w:t>
            </w:r>
            <w:r w:rsidRPr="00C703B7">
              <w:rPr>
                <w:sz w:val="28"/>
                <w:szCs w:val="28"/>
                <w:vertAlign w:val="superscript"/>
              </w:rPr>
              <w:t>b</w:t>
            </w:r>
            <w:proofErr w:type="gramEnd"/>
          </w:p>
        </w:tc>
        <w:tc>
          <w:tcPr>
            <w:tcW w:w="726" w:type="pct"/>
            <w:vAlign w:val="center"/>
          </w:tcPr>
          <w:p w14:paraId="2457F455" w14:textId="77777777" w:rsidR="0001208F" w:rsidRPr="00C703B7" w:rsidRDefault="0001208F" w:rsidP="00F65C3C">
            <w:pPr>
              <w:pStyle w:val="EMEABodyText"/>
              <w:keepNext/>
              <w:jc w:val="center"/>
              <w:rPr>
                <w:lang w:val="da-DK"/>
              </w:rPr>
            </w:pPr>
            <w:r w:rsidRPr="00C703B7">
              <w:rPr>
                <w:lang w:val="da-DK"/>
              </w:rPr>
              <w:t>20/82 (24%)</w:t>
            </w:r>
          </w:p>
        </w:tc>
        <w:tc>
          <w:tcPr>
            <w:tcW w:w="711" w:type="pct"/>
            <w:vAlign w:val="center"/>
          </w:tcPr>
          <w:p w14:paraId="5D452836" w14:textId="77777777" w:rsidR="0001208F" w:rsidRPr="00C703B7" w:rsidRDefault="0001208F" w:rsidP="00F65C3C">
            <w:pPr>
              <w:pStyle w:val="EMEABodyText"/>
              <w:keepNext/>
              <w:jc w:val="center"/>
              <w:rPr>
                <w:lang w:val="da-DK"/>
              </w:rPr>
            </w:pPr>
            <w:r w:rsidRPr="00C703B7">
              <w:rPr>
                <w:lang w:val="da-DK"/>
              </w:rPr>
              <w:t>14/69 (20%)</w:t>
            </w:r>
          </w:p>
        </w:tc>
        <w:tc>
          <w:tcPr>
            <w:tcW w:w="726" w:type="pct"/>
            <w:vAlign w:val="center"/>
          </w:tcPr>
          <w:p w14:paraId="41247676" w14:textId="77777777" w:rsidR="0001208F" w:rsidRPr="00C703B7" w:rsidRDefault="0001208F" w:rsidP="00F65C3C">
            <w:pPr>
              <w:pStyle w:val="EMEABodyText"/>
              <w:keepNext/>
              <w:jc w:val="center"/>
              <w:rPr>
                <w:lang w:val="da-DK"/>
              </w:rPr>
            </w:pPr>
            <w:r w:rsidRPr="00C703B7">
              <w:rPr>
                <w:lang w:val="da-DK"/>
              </w:rPr>
              <w:t>32/82 (39%)</w:t>
            </w:r>
          </w:p>
        </w:tc>
        <w:tc>
          <w:tcPr>
            <w:tcW w:w="678" w:type="pct"/>
            <w:vAlign w:val="center"/>
          </w:tcPr>
          <w:p w14:paraId="2EE1545A" w14:textId="77777777" w:rsidR="0001208F" w:rsidRPr="00C703B7" w:rsidRDefault="0001208F" w:rsidP="00F65C3C">
            <w:pPr>
              <w:pStyle w:val="EMEABodyText"/>
              <w:keepNext/>
              <w:jc w:val="center"/>
              <w:rPr>
                <w:lang w:val="da-DK"/>
              </w:rPr>
            </w:pPr>
            <w:r w:rsidRPr="00C703B7">
              <w:rPr>
                <w:lang w:val="da-DK"/>
              </w:rPr>
              <w:t>20/69 (29%)</w:t>
            </w:r>
          </w:p>
        </w:tc>
      </w:tr>
      <w:tr w:rsidR="0001208F" w:rsidRPr="00C703B7" w14:paraId="429EF718" w14:textId="77777777" w:rsidTr="00F65C3C">
        <w:tc>
          <w:tcPr>
            <w:tcW w:w="2159" w:type="pct"/>
            <w:tcBorders>
              <w:bottom w:val="single" w:sz="4" w:space="0" w:color="auto"/>
            </w:tcBorders>
            <w:vAlign w:val="center"/>
          </w:tcPr>
          <w:p w14:paraId="2E497AC7" w14:textId="77777777" w:rsidR="0001208F" w:rsidRPr="00C703B7" w:rsidRDefault="0001208F" w:rsidP="00F65C3C">
            <w:pPr>
              <w:pStyle w:val="EMEABodyText"/>
              <w:keepNext/>
              <w:rPr>
                <w:lang w:val="da-DK"/>
              </w:rPr>
            </w:pPr>
            <w:r w:rsidRPr="00C703B7">
              <w:rPr>
                <w:lang w:val="da-DK"/>
              </w:rPr>
              <w:tab/>
              <w:t>Bilirubin (≤1 gånger ULN)</w:t>
            </w:r>
            <w:r w:rsidRPr="00C703B7">
              <w:rPr>
                <w:sz w:val="28"/>
                <w:szCs w:val="28"/>
                <w:vertAlign w:val="superscript"/>
              </w:rPr>
              <w:t>b</w:t>
            </w:r>
          </w:p>
        </w:tc>
        <w:tc>
          <w:tcPr>
            <w:tcW w:w="726" w:type="pct"/>
            <w:tcBorders>
              <w:bottom w:val="single" w:sz="4" w:space="0" w:color="auto"/>
            </w:tcBorders>
            <w:vAlign w:val="center"/>
          </w:tcPr>
          <w:p w14:paraId="53F7E375" w14:textId="77777777" w:rsidR="0001208F" w:rsidRPr="00C703B7" w:rsidRDefault="0001208F" w:rsidP="00F65C3C">
            <w:pPr>
              <w:pStyle w:val="EMEABodyText"/>
              <w:keepNext/>
              <w:jc w:val="center"/>
              <w:rPr>
                <w:lang w:val="da-DK"/>
              </w:rPr>
            </w:pPr>
            <w:r w:rsidRPr="00C703B7">
              <w:rPr>
                <w:lang w:val="da-DK"/>
              </w:rPr>
              <w:t>12/75 (16%)</w:t>
            </w:r>
          </w:p>
        </w:tc>
        <w:tc>
          <w:tcPr>
            <w:tcW w:w="711" w:type="pct"/>
            <w:tcBorders>
              <w:bottom w:val="single" w:sz="4" w:space="0" w:color="auto"/>
            </w:tcBorders>
            <w:vAlign w:val="center"/>
          </w:tcPr>
          <w:p w14:paraId="67DDDE10" w14:textId="77777777" w:rsidR="0001208F" w:rsidRPr="00C703B7" w:rsidRDefault="0001208F" w:rsidP="00F65C3C">
            <w:pPr>
              <w:pStyle w:val="EMEABodyText"/>
              <w:keepNext/>
              <w:jc w:val="center"/>
              <w:rPr>
                <w:lang w:val="da-DK"/>
              </w:rPr>
            </w:pPr>
            <w:r w:rsidRPr="00C703B7">
              <w:rPr>
                <w:lang w:val="da-DK"/>
              </w:rPr>
              <w:t>10/65 (15%)</w:t>
            </w:r>
          </w:p>
        </w:tc>
        <w:tc>
          <w:tcPr>
            <w:tcW w:w="726" w:type="pct"/>
            <w:tcBorders>
              <w:bottom w:val="single" w:sz="4" w:space="0" w:color="auto"/>
            </w:tcBorders>
            <w:vAlign w:val="center"/>
          </w:tcPr>
          <w:p w14:paraId="459CEE7E" w14:textId="77777777" w:rsidR="0001208F" w:rsidRPr="00C703B7" w:rsidRDefault="0001208F" w:rsidP="00F65C3C">
            <w:pPr>
              <w:pStyle w:val="EMEABodyText"/>
              <w:keepNext/>
              <w:jc w:val="center"/>
              <w:rPr>
                <w:lang w:val="da-DK"/>
              </w:rPr>
            </w:pPr>
            <w:r w:rsidRPr="00C703B7">
              <w:rPr>
                <w:lang w:val="da-DK"/>
              </w:rPr>
              <w:t>15/75 (20%)</w:t>
            </w:r>
          </w:p>
        </w:tc>
        <w:tc>
          <w:tcPr>
            <w:tcW w:w="678" w:type="pct"/>
            <w:tcBorders>
              <w:bottom w:val="single" w:sz="4" w:space="0" w:color="auto"/>
            </w:tcBorders>
            <w:vAlign w:val="center"/>
          </w:tcPr>
          <w:p w14:paraId="30763A15" w14:textId="77777777" w:rsidR="0001208F" w:rsidRPr="00C703B7" w:rsidRDefault="0001208F" w:rsidP="00F65C3C">
            <w:pPr>
              <w:pStyle w:val="EMEABodyText"/>
              <w:keepNext/>
              <w:jc w:val="center"/>
              <w:rPr>
                <w:lang w:val="da-DK"/>
              </w:rPr>
            </w:pPr>
            <w:r w:rsidRPr="00C703B7">
              <w:rPr>
                <w:lang w:val="da-DK"/>
              </w:rPr>
              <w:t>18/65 (28%)</w:t>
            </w:r>
          </w:p>
        </w:tc>
      </w:tr>
      <w:tr w:rsidR="0001208F" w:rsidRPr="00C703B7" w14:paraId="625D0698" w14:textId="77777777" w:rsidTr="00F65C3C">
        <w:tc>
          <w:tcPr>
            <w:tcW w:w="2159" w:type="pct"/>
            <w:tcBorders>
              <w:top w:val="single" w:sz="4" w:space="0" w:color="auto"/>
              <w:left w:val="single" w:sz="4" w:space="0" w:color="auto"/>
              <w:bottom w:val="single" w:sz="4" w:space="0" w:color="auto"/>
              <w:right w:val="single" w:sz="4" w:space="0" w:color="auto"/>
            </w:tcBorders>
            <w:vAlign w:val="center"/>
          </w:tcPr>
          <w:p w14:paraId="677A27C9" w14:textId="77777777" w:rsidR="0001208F" w:rsidRPr="00C703B7" w:rsidRDefault="0001208F" w:rsidP="00F65C3C">
            <w:pPr>
              <w:pStyle w:val="EMEABodyText"/>
              <w:keepNext/>
            </w:pPr>
            <w:r w:rsidRPr="00C703B7">
              <w:tab/>
            </w:r>
            <w:proofErr w:type="spellStart"/>
            <w:r w:rsidRPr="00C703B7">
              <w:t>Protrombintid</w:t>
            </w:r>
            <w:proofErr w:type="spellEnd"/>
            <w:r w:rsidRPr="00C703B7">
              <w:t xml:space="preserve"> (≤1 </w:t>
            </w:r>
            <w:proofErr w:type="spellStart"/>
            <w:r w:rsidRPr="00C703B7">
              <w:t>gånger</w:t>
            </w:r>
            <w:proofErr w:type="spellEnd"/>
            <w:r w:rsidRPr="00C703B7">
              <w:t xml:space="preserve"> </w:t>
            </w:r>
            <w:proofErr w:type="gramStart"/>
            <w:r w:rsidRPr="00C703B7">
              <w:t>ULN)</w:t>
            </w:r>
            <w:r w:rsidRPr="00C703B7">
              <w:rPr>
                <w:sz w:val="28"/>
                <w:szCs w:val="28"/>
                <w:vertAlign w:val="superscript"/>
              </w:rPr>
              <w:t>b</w:t>
            </w:r>
            <w:proofErr w:type="gramEnd"/>
          </w:p>
        </w:tc>
        <w:tc>
          <w:tcPr>
            <w:tcW w:w="726" w:type="pct"/>
            <w:tcBorders>
              <w:top w:val="single" w:sz="4" w:space="0" w:color="auto"/>
              <w:left w:val="single" w:sz="4" w:space="0" w:color="auto"/>
              <w:bottom w:val="single" w:sz="4" w:space="0" w:color="auto"/>
              <w:right w:val="single" w:sz="4" w:space="0" w:color="auto"/>
            </w:tcBorders>
            <w:vAlign w:val="center"/>
          </w:tcPr>
          <w:p w14:paraId="54554294" w14:textId="77777777" w:rsidR="0001208F" w:rsidRPr="00C703B7" w:rsidRDefault="0001208F" w:rsidP="00F65C3C">
            <w:pPr>
              <w:pStyle w:val="EMEABodyText"/>
              <w:keepNext/>
              <w:jc w:val="center"/>
              <w:rPr>
                <w:lang w:val="da-DK"/>
              </w:rPr>
            </w:pPr>
            <w:r w:rsidRPr="00C703B7">
              <w:rPr>
                <w:lang w:val="da-DK"/>
              </w:rPr>
              <w:t>9/95 (9%)</w:t>
            </w:r>
          </w:p>
        </w:tc>
        <w:tc>
          <w:tcPr>
            <w:tcW w:w="711" w:type="pct"/>
            <w:tcBorders>
              <w:top w:val="single" w:sz="4" w:space="0" w:color="auto"/>
              <w:left w:val="single" w:sz="4" w:space="0" w:color="auto"/>
              <w:bottom w:val="single" w:sz="4" w:space="0" w:color="auto"/>
              <w:right w:val="single" w:sz="4" w:space="0" w:color="auto"/>
            </w:tcBorders>
            <w:vAlign w:val="center"/>
          </w:tcPr>
          <w:p w14:paraId="65E80B91" w14:textId="77777777" w:rsidR="0001208F" w:rsidRPr="00C703B7" w:rsidRDefault="0001208F" w:rsidP="00F65C3C">
            <w:pPr>
              <w:pStyle w:val="EMEABodyText"/>
              <w:keepNext/>
              <w:jc w:val="center"/>
              <w:rPr>
                <w:lang w:val="da-DK"/>
              </w:rPr>
            </w:pPr>
            <w:r w:rsidRPr="00C703B7">
              <w:rPr>
                <w:lang w:val="da-DK"/>
              </w:rPr>
              <w:t>6/82 (7%)</w:t>
            </w:r>
          </w:p>
        </w:tc>
        <w:tc>
          <w:tcPr>
            <w:tcW w:w="726" w:type="pct"/>
            <w:tcBorders>
              <w:top w:val="single" w:sz="4" w:space="0" w:color="auto"/>
              <w:left w:val="single" w:sz="4" w:space="0" w:color="auto"/>
              <w:bottom w:val="single" w:sz="4" w:space="0" w:color="auto"/>
              <w:right w:val="single" w:sz="4" w:space="0" w:color="auto"/>
            </w:tcBorders>
            <w:vAlign w:val="center"/>
          </w:tcPr>
          <w:p w14:paraId="1210B7C9" w14:textId="77777777" w:rsidR="0001208F" w:rsidRPr="00C703B7" w:rsidRDefault="0001208F" w:rsidP="00F65C3C">
            <w:pPr>
              <w:pStyle w:val="EMEABodyText"/>
              <w:keepNext/>
              <w:jc w:val="center"/>
              <w:rPr>
                <w:lang w:val="da-DK"/>
              </w:rPr>
            </w:pPr>
            <w:r w:rsidRPr="00C703B7">
              <w:rPr>
                <w:lang w:val="da-DK"/>
              </w:rPr>
              <w:t>8/95 (8%)</w:t>
            </w:r>
          </w:p>
        </w:tc>
        <w:tc>
          <w:tcPr>
            <w:tcW w:w="678" w:type="pct"/>
            <w:tcBorders>
              <w:top w:val="single" w:sz="4" w:space="0" w:color="auto"/>
              <w:left w:val="single" w:sz="4" w:space="0" w:color="auto"/>
              <w:bottom w:val="single" w:sz="4" w:space="0" w:color="auto"/>
              <w:right w:val="single" w:sz="4" w:space="0" w:color="auto"/>
            </w:tcBorders>
            <w:vAlign w:val="center"/>
          </w:tcPr>
          <w:p w14:paraId="26674208" w14:textId="77777777" w:rsidR="0001208F" w:rsidRPr="00C703B7" w:rsidRDefault="0001208F" w:rsidP="00F65C3C">
            <w:pPr>
              <w:pStyle w:val="EMEABodyText"/>
              <w:keepNext/>
              <w:jc w:val="center"/>
              <w:rPr>
                <w:lang w:val="da-DK"/>
              </w:rPr>
            </w:pPr>
            <w:r w:rsidRPr="00C703B7">
              <w:rPr>
                <w:lang w:val="da-DK"/>
              </w:rPr>
              <w:t>7/82 (9%)</w:t>
            </w:r>
          </w:p>
        </w:tc>
      </w:tr>
      <w:tr w:rsidR="0001208F" w:rsidRPr="00C703B7" w14:paraId="25CE080F" w14:textId="77777777" w:rsidTr="00F65C3C">
        <w:tc>
          <w:tcPr>
            <w:tcW w:w="5000" w:type="pct"/>
            <w:gridSpan w:val="5"/>
            <w:tcBorders>
              <w:top w:val="single" w:sz="4" w:space="0" w:color="auto"/>
              <w:left w:val="nil"/>
              <w:bottom w:val="nil"/>
              <w:right w:val="nil"/>
            </w:tcBorders>
            <w:vAlign w:val="center"/>
          </w:tcPr>
          <w:p w14:paraId="25D2DF52" w14:textId="77777777" w:rsidR="0001208F" w:rsidRPr="00C703B7" w:rsidRDefault="0001208F" w:rsidP="00F65C3C">
            <w:pPr>
              <w:pStyle w:val="EMEABodyText"/>
              <w:keepNext/>
              <w:rPr>
                <w:sz w:val="18"/>
                <w:szCs w:val="18"/>
                <w:vertAlign w:val="superscript"/>
                <w:lang w:val="es-ES"/>
              </w:rPr>
            </w:pPr>
            <w:r w:rsidRPr="00C703B7">
              <w:rPr>
                <w:sz w:val="18"/>
                <w:szCs w:val="18"/>
                <w:vertAlign w:val="superscript"/>
                <w:lang w:val="es-ES"/>
              </w:rPr>
              <w:t xml:space="preserve">a </w:t>
            </w:r>
            <w:r w:rsidRPr="00C703B7">
              <w:rPr>
                <w:sz w:val="18"/>
                <w:szCs w:val="18"/>
                <w:lang w:val="es-ES"/>
              </w:rPr>
              <w:t xml:space="preserve">Roche COBAS </w:t>
            </w:r>
            <w:proofErr w:type="spellStart"/>
            <w:r w:rsidRPr="00C703B7">
              <w:rPr>
                <w:sz w:val="18"/>
                <w:szCs w:val="18"/>
                <w:lang w:val="es-ES"/>
              </w:rPr>
              <w:t>Amplicor</w:t>
            </w:r>
            <w:proofErr w:type="spellEnd"/>
            <w:r w:rsidRPr="00C703B7">
              <w:rPr>
                <w:sz w:val="18"/>
                <w:szCs w:val="18"/>
                <w:lang w:val="es-ES"/>
              </w:rPr>
              <w:t xml:space="preserve"> PCR </w:t>
            </w:r>
            <w:proofErr w:type="spellStart"/>
            <w:r w:rsidRPr="00C703B7">
              <w:rPr>
                <w:sz w:val="18"/>
                <w:szCs w:val="18"/>
                <w:lang w:val="es-ES"/>
              </w:rPr>
              <w:t>assay</w:t>
            </w:r>
            <w:proofErr w:type="spellEnd"/>
            <w:r w:rsidRPr="00C703B7">
              <w:rPr>
                <w:sz w:val="18"/>
                <w:szCs w:val="18"/>
                <w:lang w:val="es-ES"/>
              </w:rPr>
              <w:t xml:space="preserve"> (LLOQ = 300 </w:t>
            </w:r>
            <w:proofErr w:type="spellStart"/>
            <w:r w:rsidRPr="00C703B7">
              <w:rPr>
                <w:sz w:val="18"/>
                <w:szCs w:val="18"/>
                <w:lang w:val="es-ES"/>
              </w:rPr>
              <w:t>kopior</w:t>
            </w:r>
            <w:proofErr w:type="spellEnd"/>
            <w:r w:rsidRPr="00C703B7">
              <w:rPr>
                <w:sz w:val="18"/>
                <w:szCs w:val="18"/>
                <w:lang w:val="es-ES"/>
              </w:rPr>
              <w:t>/ml).</w:t>
            </w:r>
          </w:p>
        </w:tc>
      </w:tr>
      <w:tr w:rsidR="0001208F" w:rsidRPr="00C703B7" w14:paraId="6E1BFAE4" w14:textId="77777777" w:rsidTr="00F65C3C">
        <w:tc>
          <w:tcPr>
            <w:tcW w:w="5000" w:type="pct"/>
            <w:gridSpan w:val="5"/>
            <w:tcBorders>
              <w:top w:val="nil"/>
              <w:left w:val="nil"/>
              <w:bottom w:val="nil"/>
              <w:right w:val="nil"/>
            </w:tcBorders>
            <w:vAlign w:val="center"/>
          </w:tcPr>
          <w:p w14:paraId="6C17F4EC" w14:textId="77777777" w:rsidR="0001208F" w:rsidRPr="00C703B7" w:rsidRDefault="0001208F" w:rsidP="00F65C3C">
            <w:pPr>
              <w:pStyle w:val="EMEABodyText"/>
              <w:keepNext/>
              <w:ind w:left="110" w:hanging="110"/>
              <w:rPr>
                <w:sz w:val="18"/>
                <w:szCs w:val="18"/>
                <w:lang w:val="sv-SE"/>
              </w:rPr>
            </w:pPr>
            <w:r w:rsidRPr="00C703B7">
              <w:rPr>
                <w:sz w:val="18"/>
                <w:szCs w:val="18"/>
                <w:vertAlign w:val="superscript"/>
                <w:lang w:val="sv-SE"/>
              </w:rPr>
              <w:t>b</w:t>
            </w:r>
            <w:r w:rsidRPr="00C703B7">
              <w:rPr>
                <w:sz w:val="18"/>
                <w:szCs w:val="18"/>
                <w:lang w:val="sv-SE"/>
              </w:rPr>
              <w:t xml:space="preserve"> NC=F (noncompleter=failure), betyder</w:t>
            </w:r>
            <w:r w:rsidRPr="00C703B7">
              <w:rPr>
                <w:sz w:val="18"/>
                <w:szCs w:val="18"/>
                <w:lang w:val="es-ES"/>
              </w:rPr>
              <w:t xml:space="preserve"> att</w:t>
            </w:r>
            <w:r w:rsidRPr="00C703B7">
              <w:rPr>
                <w:sz w:val="18"/>
                <w:szCs w:val="18"/>
                <w:lang w:val="sv-SE"/>
              </w:rPr>
              <w:t xml:space="preserve"> behandlingsavbrott före analysveckan, inklu</w:t>
            </w:r>
            <w:proofErr w:type="spellStart"/>
            <w:r w:rsidRPr="00C703B7">
              <w:rPr>
                <w:sz w:val="18"/>
                <w:szCs w:val="18"/>
                <w:lang w:val="es-ES"/>
              </w:rPr>
              <w:t>sive</w:t>
            </w:r>
            <w:proofErr w:type="spellEnd"/>
            <w:r w:rsidRPr="00C703B7">
              <w:rPr>
                <w:sz w:val="18"/>
                <w:szCs w:val="18"/>
                <w:lang w:val="sv-SE"/>
              </w:rPr>
              <w:t xml:space="preserve"> anledningar så som dödsfall, </w:t>
            </w:r>
            <w:proofErr w:type="spellStart"/>
            <w:r w:rsidRPr="00C703B7">
              <w:rPr>
                <w:sz w:val="18"/>
                <w:szCs w:val="18"/>
                <w:lang w:val="es-ES"/>
              </w:rPr>
              <w:t>avsaknad</w:t>
            </w:r>
            <w:proofErr w:type="spellEnd"/>
            <w:r w:rsidRPr="00C703B7">
              <w:rPr>
                <w:sz w:val="18"/>
                <w:szCs w:val="18"/>
                <w:lang w:val="es-ES"/>
              </w:rPr>
              <w:t xml:space="preserve"> </w:t>
            </w:r>
            <w:proofErr w:type="spellStart"/>
            <w:r w:rsidRPr="00C703B7">
              <w:rPr>
                <w:sz w:val="18"/>
                <w:szCs w:val="18"/>
                <w:lang w:val="es-ES"/>
              </w:rPr>
              <w:t>av</w:t>
            </w:r>
            <w:proofErr w:type="spellEnd"/>
            <w:r w:rsidRPr="00C703B7">
              <w:rPr>
                <w:sz w:val="18"/>
                <w:szCs w:val="18"/>
                <w:lang w:val="es-ES"/>
              </w:rPr>
              <w:t xml:space="preserve"> </w:t>
            </w:r>
            <w:proofErr w:type="spellStart"/>
            <w:r w:rsidRPr="00C703B7">
              <w:rPr>
                <w:sz w:val="18"/>
                <w:szCs w:val="18"/>
                <w:lang w:val="es-ES"/>
              </w:rPr>
              <w:t>effekt</w:t>
            </w:r>
            <w:proofErr w:type="spellEnd"/>
            <w:r w:rsidRPr="00C703B7">
              <w:rPr>
                <w:sz w:val="18"/>
                <w:szCs w:val="18"/>
                <w:lang w:val="sv-SE"/>
              </w:rPr>
              <w:t xml:space="preserve">, </w:t>
            </w:r>
            <w:proofErr w:type="spellStart"/>
            <w:r w:rsidRPr="00C703B7">
              <w:rPr>
                <w:sz w:val="18"/>
                <w:szCs w:val="18"/>
                <w:lang w:val="es-ES"/>
              </w:rPr>
              <w:t>biverkningar</w:t>
            </w:r>
            <w:proofErr w:type="spellEnd"/>
            <w:r w:rsidRPr="00C703B7">
              <w:rPr>
                <w:sz w:val="18"/>
                <w:szCs w:val="18"/>
                <w:lang w:val="sv-SE"/>
              </w:rPr>
              <w:t xml:space="preserve">, </w:t>
            </w:r>
            <w:proofErr w:type="spellStart"/>
            <w:r w:rsidRPr="00C703B7">
              <w:rPr>
                <w:sz w:val="18"/>
                <w:szCs w:val="18"/>
                <w:lang w:val="es-ES"/>
              </w:rPr>
              <w:t>icke-följsamhet</w:t>
            </w:r>
            <w:proofErr w:type="spellEnd"/>
            <w:r w:rsidRPr="00C703B7">
              <w:rPr>
                <w:sz w:val="18"/>
                <w:szCs w:val="18"/>
                <w:lang w:val="sv-SE"/>
              </w:rPr>
              <w:t>/</w:t>
            </w:r>
            <w:proofErr w:type="spellStart"/>
            <w:r w:rsidRPr="00C703B7">
              <w:rPr>
                <w:sz w:val="18"/>
                <w:szCs w:val="18"/>
                <w:lang w:val="es-ES"/>
              </w:rPr>
              <w:t>avsaknad</w:t>
            </w:r>
            <w:proofErr w:type="spellEnd"/>
            <w:r w:rsidRPr="00C703B7">
              <w:rPr>
                <w:sz w:val="18"/>
                <w:szCs w:val="18"/>
                <w:lang w:val="es-ES"/>
              </w:rPr>
              <w:t xml:space="preserve"> </w:t>
            </w:r>
            <w:proofErr w:type="spellStart"/>
            <w:r w:rsidRPr="00C703B7">
              <w:rPr>
                <w:sz w:val="18"/>
                <w:szCs w:val="18"/>
                <w:lang w:val="es-ES"/>
              </w:rPr>
              <w:t>av</w:t>
            </w:r>
            <w:proofErr w:type="spellEnd"/>
            <w:r w:rsidRPr="00C703B7">
              <w:rPr>
                <w:sz w:val="18"/>
                <w:szCs w:val="18"/>
                <w:lang w:val="es-ES"/>
              </w:rPr>
              <w:t xml:space="preserve"> </w:t>
            </w:r>
            <w:proofErr w:type="spellStart"/>
            <w:r w:rsidRPr="00C703B7">
              <w:rPr>
                <w:sz w:val="18"/>
                <w:szCs w:val="18"/>
                <w:lang w:val="es-ES"/>
              </w:rPr>
              <w:t>uppföljning</w:t>
            </w:r>
            <w:proofErr w:type="spellEnd"/>
            <w:r w:rsidRPr="00C703B7">
              <w:rPr>
                <w:sz w:val="18"/>
                <w:szCs w:val="18"/>
                <w:lang w:val="sv-SE"/>
              </w:rPr>
              <w:t xml:space="preserve">, </w:t>
            </w:r>
            <w:proofErr w:type="spellStart"/>
            <w:r w:rsidRPr="00C703B7">
              <w:rPr>
                <w:sz w:val="18"/>
                <w:szCs w:val="18"/>
                <w:lang w:val="es-ES"/>
              </w:rPr>
              <w:t>räknas</w:t>
            </w:r>
            <w:proofErr w:type="spellEnd"/>
            <w:r w:rsidRPr="00C703B7">
              <w:rPr>
                <w:sz w:val="18"/>
                <w:szCs w:val="18"/>
                <w:lang w:val="es-ES"/>
              </w:rPr>
              <w:t xml:space="preserve"> </w:t>
            </w:r>
            <w:proofErr w:type="spellStart"/>
            <w:r w:rsidRPr="00C703B7">
              <w:rPr>
                <w:sz w:val="18"/>
                <w:szCs w:val="18"/>
                <w:lang w:val="es-ES"/>
              </w:rPr>
              <w:t>som</w:t>
            </w:r>
            <w:proofErr w:type="spellEnd"/>
            <w:r w:rsidRPr="00C703B7">
              <w:rPr>
                <w:sz w:val="18"/>
                <w:szCs w:val="18"/>
                <w:lang w:val="es-ES"/>
              </w:rPr>
              <w:t xml:space="preserve"> </w:t>
            </w:r>
            <w:proofErr w:type="spellStart"/>
            <w:r w:rsidRPr="00C703B7">
              <w:rPr>
                <w:sz w:val="18"/>
                <w:szCs w:val="18"/>
                <w:lang w:val="es-ES"/>
              </w:rPr>
              <w:t>misslyckande</w:t>
            </w:r>
            <w:proofErr w:type="spellEnd"/>
            <w:r w:rsidRPr="00C703B7">
              <w:rPr>
                <w:sz w:val="18"/>
                <w:szCs w:val="18"/>
                <w:lang w:val="sv-SE"/>
              </w:rPr>
              <w:t xml:space="preserve"> (</w:t>
            </w:r>
            <w:proofErr w:type="spellStart"/>
            <w:r w:rsidRPr="00C703B7">
              <w:rPr>
                <w:sz w:val="18"/>
                <w:szCs w:val="18"/>
                <w:lang w:val="es-ES"/>
              </w:rPr>
              <w:t>t.ex</w:t>
            </w:r>
            <w:proofErr w:type="spellEnd"/>
            <w:r w:rsidRPr="00C703B7">
              <w:rPr>
                <w:sz w:val="18"/>
                <w:szCs w:val="18"/>
                <w:lang w:val="es-ES"/>
              </w:rPr>
              <w:t>.</w:t>
            </w:r>
            <w:r w:rsidRPr="00C703B7">
              <w:rPr>
                <w:sz w:val="18"/>
                <w:szCs w:val="18"/>
                <w:lang w:val="sv-SE"/>
              </w:rPr>
              <w:t xml:space="preserve"> HBV DNA ≥ 300 </w:t>
            </w:r>
            <w:proofErr w:type="spellStart"/>
            <w:r w:rsidRPr="00C703B7">
              <w:rPr>
                <w:sz w:val="18"/>
                <w:szCs w:val="18"/>
                <w:lang w:val="es-ES"/>
              </w:rPr>
              <w:t>kopior</w:t>
            </w:r>
            <w:proofErr w:type="spellEnd"/>
            <w:r w:rsidRPr="00C703B7">
              <w:rPr>
                <w:sz w:val="18"/>
                <w:szCs w:val="18"/>
                <w:lang w:val="sv-SE"/>
              </w:rPr>
              <w:t>/ml)</w:t>
            </w:r>
          </w:p>
        </w:tc>
      </w:tr>
      <w:tr w:rsidR="0001208F" w:rsidRPr="00C703B7" w14:paraId="1B78408A" w14:textId="77777777" w:rsidTr="00F65C3C">
        <w:tc>
          <w:tcPr>
            <w:tcW w:w="5000" w:type="pct"/>
            <w:gridSpan w:val="5"/>
            <w:tcBorders>
              <w:top w:val="nil"/>
              <w:left w:val="nil"/>
              <w:bottom w:val="nil"/>
              <w:right w:val="nil"/>
            </w:tcBorders>
            <w:vAlign w:val="center"/>
          </w:tcPr>
          <w:p w14:paraId="4274F217" w14:textId="77777777" w:rsidR="0001208F" w:rsidRPr="00C703B7" w:rsidRDefault="0001208F" w:rsidP="00F65C3C">
            <w:pPr>
              <w:pStyle w:val="EMEABodyText"/>
              <w:keepNext/>
              <w:ind w:left="110" w:hanging="110"/>
              <w:rPr>
                <w:sz w:val="18"/>
                <w:szCs w:val="18"/>
                <w:vertAlign w:val="superscript"/>
                <w:lang w:val="es-ES"/>
              </w:rPr>
            </w:pPr>
            <w:r w:rsidRPr="00C703B7">
              <w:rPr>
                <w:sz w:val="18"/>
                <w:szCs w:val="18"/>
                <w:vertAlign w:val="superscript"/>
                <w:lang w:val="es-ES"/>
              </w:rPr>
              <w:t>c</w:t>
            </w:r>
            <w:r w:rsidRPr="00C703B7">
              <w:rPr>
                <w:sz w:val="18"/>
                <w:szCs w:val="18"/>
                <w:lang w:val="es-ES"/>
              </w:rPr>
              <w:t xml:space="preserve"> NC=M (</w:t>
            </w:r>
            <w:proofErr w:type="spellStart"/>
            <w:r w:rsidRPr="00C703B7">
              <w:rPr>
                <w:sz w:val="18"/>
                <w:szCs w:val="18"/>
                <w:lang w:val="es-ES"/>
              </w:rPr>
              <w:t>noncompleter</w:t>
            </w:r>
            <w:proofErr w:type="spellEnd"/>
            <w:r w:rsidRPr="00C703B7">
              <w:rPr>
                <w:sz w:val="18"/>
                <w:szCs w:val="18"/>
                <w:lang w:val="es-ES"/>
              </w:rPr>
              <w:t>=</w:t>
            </w:r>
            <w:proofErr w:type="spellStart"/>
            <w:r w:rsidRPr="00C703B7">
              <w:rPr>
                <w:sz w:val="18"/>
                <w:szCs w:val="18"/>
                <w:lang w:val="es-ES"/>
              </w:rPr>
              <w:t>missing</w:t>
            </w:r>
            <w:proofErr w:type="spellEnd"/>
            <w:r w:rsidRPr="00C703B7">
              <w:rPr>
                <w:sz w:val="18"/>
                <w:szCs w:val="18"/>
                <w:lang w:val="es-ES"/>
              </w:rPr>
              <w:t>)</w:t>
            </w:r>
          </w:p>
        </w:tc>
      </w:tr>
      <w:tr w:rsidR="0001208F" w:rsidRPr="00B00905" w14:paraId="027D190C" w14:textId="77777777" w:rsidTr="00F65C3C">
        <w:tc>
          <w:tcPr>
            <w:tcW w:w="5000" w:type="pct"/>
            <w:gridSpan w:val="5"/>
            <w:tcBorders>
              <w:top w:val="nil"/>
              <w:left w:val="nil"/>
              <w:bottom w:val="nil"/>
              <w:right w:val="nil"/>
            </w:tcBorders>
            <w:vAlign w:val="center"/>
          </w:tcPr>
          <w:p w14:paraId="6F509BFD" w14:textId="77777777" w:rsidR="0001208F" w:rsidRPr="00C703B7" w:rsidRDefault="0001208F" w:rsidP="00F65C3C">
            <w:pPr>
              <w:pStyle w:val="EMEABodyText"/>
              <w:keepNext/>
              <w:rPr>
                <w:rStyle w:val="BMSSubscript"/>
                <w:sz w:val="18"/>
                <w:szCs w:val="18"/>
                <w:lang w:val="sv-SE"/>
              </w:rPr>
            </w:pPr>
            <w:r w:rsidRPr="00C703B7">
              <w:rPr>
                <w:rStyle w:val="BMSSuperscript"/>
                <w:sz w:val="18"/>
                <w:szCs w:val="18"/>
                <w:lang w:val="sv-SE"/>
              </w:rPr>
              <w:t xml:space="preserve">d </w:t>
            </w:r>
            <w:r w:rsidRPr="00C703B7">
              <w:rPr>
                <w:sz w:val="18"/>
                <w:szCs w:val="18"/>
                <w:lang w:val="sv-SE"/>
              </w:rPr>
              <w:t>Definieras som minskning eller ingen förändring av CTP-score från baseline.</w:t>
            </w:r>
          </w:p>
        </w:tc>
      </w:tr>
      <w:tr w:rsidR="0001208F" w:rsidRPr="00B00905" w14:paraId="0D3DA451" w14:textId="77777777" w:rsidTr="00F65C3C">
        <w:tc>
          <w:tcPr>
            <w:tcW w:w="5000" w:type="pct"/>
            <w:gridSpan w:val="5"/>
            <w:tcBorders>
              <w:top w:val="nil"/>
              <w:left w:val="nil"/>
              <w:bottom w:val="nil"/>
              <w:right w:val="nil"/>
            </w:tcBorders>
            <w:vAlign w:val="center"/>
          </w:tcPr>
          <w:p w14:paraId="143696A3" w14:textId="77777777" w:rsidR="0001208F" w:rsidRPr="00C703B7" w:rsidRDefault="0001208F" w:rsidP="00F65C3C">
            <w:pPr>
              <w:pStyle w:val="EMEABodyText"/>
              <w:keepNext/>
              <w:rPr>
                <w:sz w:val="18"/>
                <w:szCs w:val="18"/>
                <w:lang w:val="sv-SE"/>
              </w:rPr>
            </w:pPr>
            <w:r w:rsidRPr="00C703B7">
              <w:rPr>
                <w:sz w:val="18"/>
                <w:szCs w:val="18"/>
                <w:vertAlign w:val="superscript"/>
                <w:lang w:val="sv-SE"/>
              </w:rPr>
              <w:t xml:space="preserve">e </w:t>
            </w:r>
            <w:r w:rsidRPr="00C703B7">
              <w:rPr>
                <w:sz w:val="18"/>
                <w:szCs w:val="18"/>
                <w:lang w:val="sv-SE"/>
              </w:rPr>
              <w:t>Medelvärdet av MELD-score vid baseline var 17,1 för ETV och 15,3 för adefovir dipivoxil.</w:t>
            </w:r>
          </w:p>
        </w:tc>
      </w:tr>
      <w:tr w:rsidR="0001208F" w:rsidRPr="00B00905" w14:paraId="668150F1" w14:textId="77777777" w:rsidTr="00F65C3C">
        <w:tc>
          <w:tcPr>
            <w:tcW w:w="5000" w:type="pct"/>
            <w:gridSpan w:val="5"/>
            <w:tcBorders>
              <w:top w:val="nil"/>
              <w:left w:val="nil"/>
              <w:bottom w:val="nil"/>
              <w:right w:val="nil"/>
            </w:tcBorders>
            <w:vAlign w:val="center"/>
          </w:tcPr>
          <w:p w14:paraId="10D56B48" w14:textId="77777777" w:rsidR="0001208F" w:rsidRPr="00C703B7" w:rsidRDefault="0001208F" w:rsidP="00F65C3C">
            <w:pPr>
              <w:pStyle w:val="EMEABodyText"/>
              <w:keepNext/>
              <w:rPr>
                <w:sz w:val="18"/>
                <w:szCs w:val="18"/>
                <w:vertAlign w:val="superscript"/>
                <w:lang w:val="sv-SE"/>
              </w:rPr>
            </w:pPr>
            <w:r w:rsidRPr="00C703B7">
              <w:rPr>
                <w:sz w:val="18"/>
                <w:szCs w:val="18"/>
                <w:vertAlign w:val="superscript"/>
                <w:lang w:val="sv-SE"/>
              </w:rPr>
              <w:t xml:space="preserve">f </w:t>
            </w:r>
            <w:r w:rsidRPr="00C703B7">
              <w:rPr>
                <w:sz w:val="18"/>
                <w:szCs w:val="18"/>
                <w:lang w:val="sv-SE"/>
              </w:rPr>
              <w:t>Nämnaren är patienter med onormala värden vid baseline.</w:t>
            </w:r>
          </w:p>
        </w:tc>
      </w:tr>
      <w:tr w:rsidR="0001208F" w:rsidRPr="00C703B7" w14:paraId="66BF5B20" w14:textId="77777777" w:rsidTr="00F65C3C">
        <w:tc>
          <w:tcPr>
            <w:tcW w:w="5000" w:type="pct"/>
            <w:gridSpan w:val="5"/>
            <w:tcBorders>
              <w:top w:val="nil"/>
              <w:left w:val="nil"/>
              <w:bottom w:val="nil"/>
              <w:right w:val="nil"/>
            </w:tcBorders>
            <w:vAlign w:val="center"/>
          </w:tcPr>
          <w:p w14:paraId="0A0B18B4" w14:textId="77777777" w:rsidR="0001208F" w:rsidRPr="00C703B7" w:rsidRDefault="0001208F" w:rsidP="00F65C3C">
            <w:pPr>
              <w:pStyle w:val="EMEABodyText"/>
              <w:keepNext/>
              <w:rPr>
                <w:sz w:val="18"/>
                <w:szCs w:val="18"/>
              </w:rPr>
            </w:pPr>
            <w:r w:rsidRPr="00C703B7">
              <w:rPr>
                <w:sz w:val="18"/>
                <w:szCs w:val="18"/>
              </w:rPr>
              <w:t>* p&lt;0,05</w:t>
            </w:r>
          </w:p>
        </w:tc>
      </w:tr>
      <w:tr w:rsidR="0001208F" w:rsidRPr="00B00905" w14:paraId="6772DF64" w14:textId="77777777" w:rsidTr="00F65C3C">
        <w:tc>
          <w:tcPr>
            <w:tcW w:w="5000" w:type="pct"/>
            <w:gridSpan w:val="5"/>
            <w:tcBorders>
              <w:top w:val="nil"/>
              <w:left w:val="nil"/>
              <w:bottom w:val="nil"/>
              <w:right w:val="nil"/>
            </w:tcBorders>
            <w:vAlign w:val="center"/>
          </w:tcPr>
          <w:p w14:paraId="5617BB22" w14:textId="77777777" w:rsidR="0001208F" w:rsidRPr="00C703B7" w:rsidRDefault="0001208F" w:rsidP="00F65C3C">
            <w:pPr>
              <w:pStyle w:val="EMEABodyText"/>
              <w:keepNext/>
              <w:rPr>
                <w:sz w:val="18"/>
                <w:szCs w:val="18"/>
                <w:lang w:val="sv-SE"/>
              </w:rPr>
            </w:pPr>
            <w:r w:rsidRPr="00C703B7">
              <w:rPr>
                <w:sz w:val="18"/>
                <w:szCs w:val="18"/>
                <w:lang w:val="sv-SE"/>
              </w:rPr>
              <w:t>ULN=</w:t>
            </w:r>
            <w:r w:rsidRPr="00C703B7">
              <w:rPr>
                <w:lang w:val="sv-SE"/>
              </w:rPr>
              <w:t xml:space="preserve"> </w:t>
            </w:r>
            <w:r w:rsidRPr="00C703B7">
              <w:rPr>
                <w:sz w:val="18"/>
                <w:szCs w:val="18"/>
                <w:lang w:val="sv-SE"/>
              </w:rPr>
              <w:t>övre normala gränsvärdet, LLN=nedre normala gränsvärdet.</w:t>
            </w:r>
          </w:p>
        </w:tc>
      </w:tr>
    </w:tbl>
    <w:p w14:paraId="3CF0E994" w14:textId="77777777" w:rsidR="0001208F" w:rsidRPr="00C703B7" w:rsidRDefault="0001208F" w:rsidP="00F65C3C">
      <w:pPr>
        <w:pStyle w:val="EMEABodyText"/>
        <w:keepNext/>
        <w:rPr>
          <w:noProof/>
          <w:lang w:val="sv-SE"/>
        </w:rPr>
      </w:pPr>
    </w:p>
    <w:p w14:paraId="013D9BFA" w14:textId="77777777" w:rsidR="0001208F" w:rsidRPr="00C703B7" w:rsidRDefault="0001208F" w:rsidP="00F65C3C">
      <w:pPr>
        <w:pStyle w:val="EMEABodyText"/>
        <w:keepNext/>
        <w:rPr>
          <w:noProof/>
          <w:lang w:val="sv-SE"/>
        </w:rPr>
      </w:pPr>
      <w:r w:rsidRPr="00C703B7">
        <w:rPr>
          <w:noProof/>
          <w:lang w:val="sv-SE"/>
        </w:rPr>
        <w:t>Tid till debut av HCC eller dödsfall (vilket som än inträffar först) var jämförbar mellan de två behandlingsgrupperna. Andelen kumulativa dödsfall under studien var 23% (23/102) och 33% (29/89) för patienter som behandlades med entecavir respektive adefovir dipivoxil. Den kumulativa andelen HCC under studien var 12% (12/102) för entecavir och 20% (18/89) för adefovir dipivoxil. För patienter med LVDr substitutioner vid baseline var den procentuella andelen patienter med HBV DNA &lt;300 kopior/ml 44% för entecavir och 20% för adefovir vid vecka 24 och 50% för entecavir och 17% för adefovir vid vecka 48.</w:t>
      </w:r>
    </w:p>
    <w:p w14:paraId="339564B1" w14:textId="77777777" w:rsidR="0001208F" w:rsidRPr="00C703B7" w:rsidRDefault="0001208F" w:rsidP="00F65C3C">
      <w:pPr>
        <w:pStyle w:val="EMEABodyText"/>
        <w:keepNext/>
        <w:rPr>
          <w:i/>
          <w:noProof/>
          <w:u w:val="single"/>
          <w:lang w:val="sv-SE"/>
        </w:rPr>
      </w:pPr>
    </w:p>
    <w:p w14:paraId="0544ADDA" w14:textId="77777777" w:rsidR="0001208F" w:rsidRPr="00C703B7" w:rsidRDefault="0001208F">
      <w:pPr>
        <w:pStyle w:val="EMEABodyText"/>
        <w:rPr>
          <w:noProof/>
          <w:lang w:val="sv-SE"/>
        </w:rPr>
      </w:pPr>
      <w:r w:rsidRPr="00C703B7">
        <w:rPr>
          <w:i/>
          <w:noProof/>
          <w:lang w:val="sv-SE"/>
        </w:rPr>
        <w:t>Patienter med samtidig HIV/ HBV</w:t>
      </w:r>
      <w:r w:rsidRPr="00C703B7">
        <w:rPr>
          <w:i/>
          <w:noProof/>
          <w:lang w:val="sv-SE"/>
        </w:rPr>
        <w:noBreakHyphen/>
        <w:t>infektion som samtidigt behandlas med HAART:</w:t>
      </w:r>
      <w:r w:rsidRPr="00C703B7">
        <w:rPr>
          <w:noProof/>
          <w:lang w:val="sv-SE"/>
        </w:rPr>
        <w:t xml:space="preserve"> Studie 038 inkluderade 67 HBeAg positiva patienter och 1 HBeAg negativ patient med samtidig HIV</w:t>
      </w:r>
      <w:r w:rsidRPr="00C703B7">
        <w:rPr>
          <w:noProof/>
          <w:lang w:val="sv-SE"/>
        </w:rPr>
        <w:noBreakHyphen/>
        <w:t>infektion. Patienterna hade en stabil kontrollerad HIV- infektion (HIV</w:t>
      </w:r>
      <w:r w:rsidRPr="00C703B7">
        <w:rPr>
          <w:noProof/>
          <w:lang w:val="sv-SE"/>
        </w:rPr>
        <w:noBreakHyphen/>
        <w:t>RNA &lt; 400 kopior/ml) med återfall i HBV</w:t>
      </w:r>
      <w:r w:rsidRPr="00C703B7">
        <w:rPr>
          <w:noProof/>
          <w:lang w:val="sv-SE"/>
        </w:rPr>
        <w:noBreakHyphen/>
        <w:t>viremi på en HAART-regim som innehöll lamivudin. HAART-regimerna innehöll inte emtricitabin eller tenofovirdisoproxilfumarat. Vid start hade entecavirbehandlade patienter en medianduration av tidigare lamivudinbehandling på 4,8 år och ett medianvärde för antalet CD4</w:t>
      </w:r>
      <w:r w:rsidRPr="00C703B7">
        <w:rPr>
          <w:noProof/>
          <w:lang w:val="sv-SE"/>
        </w:rPr>
        <w:noBreakHyphen/>
        <w:t>celler på 494 celler/mm</w:t>
      </w:r>
      <w:r w:rsidRPr="00C703B7">
        <w:rPr>
          <w:noProof/>
          <w:vertAlign w:val="superscript"/>
          <w:lang w:val="sv-SE"/>
        </w:rPr>
        <w:t>3</w:t>
      </w:r>
      <w:r w:rsidRPr="00C703B7">
        <w:rPr>
          <w:lang w:val="sv-SE"/>
        </w:rPr>
        <w:t xml:space="preserve"> </w:t>
      </w:r>
      <w:r w:rsidRPr="00C703B7">
        <w:rPr>
          <w:noProof/>
          <w:lang w:val="sv-SE"/>
        </w:rPr>
        <w:t>(endast 5 patienter med CD4 antal &lt; 200 celler/mm</w:t>
      </w:r>
      <w:r w:rsidRPr="00C703B7">
        <w:rPr>
          <w:noProof/>
          <w:vertAlign w:val="superscript"/>
          <w:lang w:val="sv-SE"/>
        </w:rPr>
        <w:t>3</w:t>
      </w:r>
      <w:r w:rsidRPr="00C703B7">
        <w:rPr>
          <w:noProof/>
          <w:lang w:val="sv-SE"/>
        </w:rPr>
        <w:t>). Patienterna fortsatte sin lamuvidin-regim och fick tillägg av antingen entecavir 1 mg en gång dagligen (n = 51) eller placebo (n = 17) under 24 veckor följt av ytterligare 24 veckor när alla fick entecavir. Vid 24 veckor var minskningen i virusmängd signifikant större med entecavir (</w:t>
      </w:r>
      <w:r w:rsidRPr="00C703B7">
        <w:rPr>
          <w:noProof/>
          <w:lang w:val="sv-SE"/>
        </w:rPr>
        <w:noBreakHyphen/>
        <w:t>3,65 jämfört med en ökning av 0,11 log</w:t>
      </w:r>
      <w:r w:rsidRPr="00C703B7">
        <w:rPr>
          <w:noProof/>
          <w:vertAlign w:val="subscript"/>
          <w:lang w:val="sv-SE"/>
        </w:rPr>
        <w:t>10</w:t>
      </w:r>
      <w:r w:rsidRPr="00C703B7">
        <w:rPr>
          <w:noProof/>
          <w:lang w:val="sv-SE"/>
        </w:rPr>
        <w:t xml:space="preserve"> kopior/ml. För patienter som ursprungligen fick entecavirbehandling, var minskningen i </w:t>
      </w:r>
      <w:r w:rsidRPr="00C703B7">
        <w:rPr>
          <w:noProof/>
          <w:lang w:val="sv-SE"/>
        </w:rPr>
        <w:lastRenderedPageBreak/>
        <w:t>HBV</w:t>
      </w:r>
      <w:r w:rsidRPr="00C703B7">
        <w:rPr>
          <w:noProof/>
          <w:lang w:val="sv-SE"/>
        </w:rPr>
        <w:noBreakHyphen/>
        <w:t xml:space="preserve">DNA vid 48 veckor </w:t>
      </w:r>
      <w:r w:rsidRPr="00C703B7">
        <w:rPr>
          <w:noProof/>
          <w:lang w:val="sv-SE"/>
        </w:rPr>
        <w:noBreakHyphen/>
        <w:t>4,20 log</w:t>
      </w:r>
      <w:r w:rsidRPr="00C703B7">
        <w:rPr>
          <w:noProof/>
          <w:vertAlign w:val="subscript"/>
          <w:lang w:val="sv-SE"/>
        </w:rPr>
        <w:t>10</w:t>
      </w:r>
      <w:r w:rsidRPr="00C703B7">
        <w:rPr>
          <w:noProof/>
          <w:lang w:val="sv-SE"/>
        </w:rPr>
        <w:t> kopior/ml, ALAT-normalisering hade skett hos 37% av patienter med förhöjdaALAT vid baseline och ingen av patienterna uppnådde HBeAg serokonversion.</w:t>
      </w:r>
    </w:p>
    <w:p w14:paraId="36CE311E" w14:textId="77777777" w:rsidR="0001208F" w:rsidRPr="00C703B7" w:rsidRDefault="0001208F">
      <w:pPr>
        <w:pStyle w:val="EMEABodyText"/>
        <w:rPr>
          <w:noProof/>
          <w:lang w:val="sv-SE"/>
        </w:rPr>
      </w:pPr>
    </w:p>
    <w:p w14:paraId="1F3F0E79" w14:textId="77777777" w:rsidR="0001208F" w:rsidRPr="00C703B7" w:rsidRDefault="0001208F">
      <w:pPr>
        <w:pStyle w:val="EMEABodyText"/>
        <w:rPr>
          <w:noProof/>
          <w:lang w:val="sv-SE"/>
        </w:rPr>
      </w:pPr>
      <w:r w:rsidRPr="00C703B7">
        <w:rPr>
          <w:i/>
          <w:lang w:val="sv-SE"/>
        </w:rPr>
        <w:t xml:space="preserve">Patienter med samtidig HIV/HBV infektion som inte samtidigt behandlas med HAART: </w:t>
      </w:r>
      <w:r w:rsidRPr="00C703B7">
        <w:rPr>
          <w:noProof/>
          <w:lang w:val="sv-SE"/>
        </w:rPr>
        <w:t>entecavir har inte utvärderats hos patienter med samtidig HIV/HBV infektion som inte samtidigt behandlades för HIV. Minskning i HIV RNA har rapporterats hos patienter med samtidig HIV/HBV infektion som behandlades med entecavir monoterapi utan HAART. I vissa fall har selektion av HIV variant M184V observerats, vilket har konsekvenser för valet av HAART-regimer som patienten kan behandlas med i framtiden. Entecavir skall därför inte användas till denna patientpopulation på grund av risken för att utveckla HIV resistens (se avsnitt 4.4).</w:t>
      </w:r>
    </w:p>
    <w:p w14:paraId="511B0D86" w14:textId="77777777" w:rsidR="0001208F" w:rsidRPr="00C703B7" w:rsidRDefault="0001208F">
      <w:pPr>
        <w:pStyle w:val="EMEABodyText"/>
        <w:rPr>
          <w:noProof/>
          <w:lang w:val="sv-SE"/>
        </w:rPr>
      </w:pPr>
    </w:p>
    <w:p w14:paraId="15E2B828" w14:textId="77777777" w:rsidR="0001208F" w:rsidRPr="00C703B7" w:rsidRDefault="0001208F">
      <w:pPr>
        <w:pStyle w:val="EMEABodyText"/>
        <w:rPr>
          <w:lang w:val="sv-SE"/>
        </w:rPr>
      </w:pPr>
      <w:r w:rsidRPr="00C703B7">
        <w:rPr>
          <w:i/>
          <w:noProof/>
          <w:lang w:val="sv-SE"/>
        </w:rPr>
        <w:t xml:space="preserve">Levertransplanterade patienter: </w:t>
      </w:r>
      <w:r w:rsidRPr="00C703B7">
        <w:rPr>
          <w:noProof/>
          <w:lang w:val="sv-SE"/>
        </w:rPr>
        <w:t>säkerhet och effekt av entecavir 1 mg en gång dagligen bedömdes i en enarmad studie på 65 patienter som genomgick levertransplantation för komplikationer av kronisk HBV-infektion, och som hade HBV-DNA </w:t>
      </w:r>
      <w:r w:rsidRPr="00C703B7">
        <w:rPr>
          <w:lang w:val="sv-SE"/>
        </w:rPr>
        <w:t>&lt; 172 IU/ml (cirka 1000 kopior/ml) vid transplantationstillfället. Studiepopulationen bestod av 82 % män, 39 % kaukasier och 37 % asiater, med en medelålder på 49 år. 89 % av patienterna hade HBeAg-negativ sjukdom vid transplantationstillfället. Av de 61 patienter som kunde utvärderas för effektivitet (behandlades med entecavir i minst 1 månad), mottog 60 patienter även hepatit B-immunoglobulin (HBIg) som en del av den profylaktiska behandlingsregimen efter transplantationen. Av dessa 60 patienter, mottog 49 HBIg-behandling i mer än 6 månader. Vid vecka 72 efter transplantationen, hade ingen av de 55 studerade patienterna drabbats av virologiskt återfall av HBV [definierat som HBV-DNA ≥ 50 IU/ml (cirka 300 kopior/ml)] och inget virologiskt återfall rapporterades vid tid för censring hos de övriga 6 patienterna. Samtliga 61 patienter hade HBsAG-förlust efter transplantationen och 2 av dessa blev senare HBsAG-positiva trots upprätthållande av odetekterbara nivåer av HBV-DNA (&lt; 6 IU/ml). I studien var frekvenser och typer av biverkningar i enlighet med vad som förväntas av patienter som har genomgått en levertransplantation och den kända säkerhetsprofilen av entecavir.</w:t>
      </w:r>
    </w:p>
    <w:p w14:paraId="35BF8E47" w14:textId="77777777" w:rsidR="0001208F" w:rsidRPr="00C703B7" w:rsidRDefault="0001208F">
      <w:pPr>
        <w:pStyle w:val="EMEABodyText"/>
        <w:rPr>
          <w:noProof/>
          <w:lang w:val="sv-SE"/>
        </w:rPr>
      </w:pPr>
    </w:p>
    <w:p w14:paraId="10C21908" w14:textId="77777777" w:rsidR="00914786" w:rsidRPr="00C703B7" w:rsidRDefault="0001208F" w:rsidP="00F65C3C">
      <w:pPr>
        <w:pStyle w:val="EMEABodyText"/>
        <w:rPr>
          <w:lang w:val="sv-SE"/>
        </w:rPr>
      </w:pPr>
      <w:r w:rsidRPr="00C703B7">
        <w:rPr>
          <w:bCs/>
          <w:i/>
          <w:iCs/>
          <w:szCs w:val="22"/>
          <w:lang w:val="sv-SE"/>
        </w:rPr>
        <w:t>Pediatrisk population:</w:t>
      </w:r>
      <w:r w:rsidRPr="00C703B7">
        <w:rPr>
          <w:lang w:val="sv-SE"/>
        </w:rPr>
        <w:t xml:space="preserve"> Studie 189 är en studie av effekten och säkerheten med entecavir bland 180 nukleosid-behandlingsnaiva barn och ungdomar från 2 till &lt; 18 års ålder med HBeAg-positiv kronisk hepatit B</w:t>
      </w:r>
      <w:r w:rsidRPr="00C703B7">
        <w:rPr>
          <w:lang w:val="sv-SE"/>
        </w:rPr>
        <w:noBreakHyphen/>
        <w:t xml:space="preserve">infektion, kompenserad leversjukdom, och eleverad ALAT. </w:t>
      </w:r>
      <w:r w:rsidR="006D5B6B" w:rsidRPr="00C703B7">
        <w:rPr>
          <w:lang w:val="sv-SE"/>
        </w:rPr>
        <w:t>Patienterna</w:t>
      </w:r>
      <w:r w:rsidRPr="00C703B7">
        <w:rPr>
          <w:lang w:val="sv-SE"/>
        </w:rPr>
        <w:t xml:space="preserve"> randomiserades (2:1) till att få blindad behandling med antingen entecavir 0,015 mg/kg upp till 0,5 mg/dag (N = 120) eller placebo (N = 60). Randomiseringen baserades på åldersgrupp (2 till 6 år; &gt; 6 till 12 år; och &gt; 12 till &lt; 18 år). Baslinje-demografier och HBV-sjukdomskarakteristika var jämförbara mellan de 2 behandlingsarmarna och mellan åldersgrupperna. Vid studiestart var medelvärdet på HBV</w:t>
      </w:r>
      <w:r w:rsidRPr="00C703B7">
        <w:rPr>
          <w:lang w:val="sv-SE"/>
        </w:rPr>
        <w:noBreakHyphen/>
        <w:t>DNA 8,</w:t>
      </w:r>
      <w:r w:rsidR="00914786" w:rsidRPr="00C703B7">
        <w:rPr>
          <w:lang w:val="sv-SE"/>
        </w:rPr>
        <w:t>1</w:t>
      </w:r>
      <w:r w:rsidRPr="00C703B7">
        <w:rPr>
          <w:lang w:val="sv-SE"/>
        </w:rPr>
        <w:t> log</w:t>
      </w:r>
      <w:r w:rsidRPr="00C703B7">
        <w:rPr>
          <w:rStyle w:val="BMSSubscript"/>
          <w:szCs w:val="22"/>
          <w:lang w:val="sv-SE"/>
        </w:rPr>
        <w:t>10</w:t>
      </w:r>
      <w:r w:rsidRPr="00C703B7">
        <w:rPr>
          <w:lang w:val="sv-SE"/>
        </w:rPr>
        <w:t xml:space="preserve"> IE/ml och medelvärdet på ALAT var </w:t>
      </w:r>
      <w:r w:rsidR="00914786" w:rsidRPr="00C703B7">
        <w:rPr>
          <w:lang w:val="sv-SE"/>
        </w:rPr>
        <w:t>103</w:t>
      </w:r>
      <w:r w:rsidRPr="00C703B7">
        <w:rPr>
          <w:lang w:val="sv-SE"/>
        </w:rPr>
        <w:t> E/l</w:t>
      </w:r>
      <w:r w:rsidR="00914786" w:rsidRPr="00C703B7">
        <w:rPr>
          <w:lang w:val="sv-SE"/>
        </w:rPr>
        <w:t xml:space="preserve"> </w:t>
      </w:r>
      <w:r w:rsidR="00FB19AB" w:rsidRPr="00C703B7">
        <w:rPr>
          <w:lang w:val="sv-SE"/>
        </w:rPr>
        <w:t>inom</w:t>
      </w:r>
      <w:r w:rsidR="00914786" w:rsidRPr="00C703B7">
        <w:rPr>
          <w:lang w:val="sv-SE"/>
        </w:rPr>
        <w:t xml:space="preserve"> studiepopulationen</w:t>
      </w:r>
      <w:r w:rsidR="00B50EB9" w:rsidRPr="00C703B7">
        <w:rPr>
          <w:lang w:val="sv-SE"/>
        </w:rPr>
        <w:t>.</w:t>
      </w:r>
      <w:r w:rsidRPr="00C703B7">
        <w:rPr>
          <w:lang w:val="sv-SE"/>
        </w:rPr>
        <w:t xml:space="preserve"> </w:t>
      </w:r>
      <w:r w:rsidR="00914786" w:rsidRPr="00C703B7">
        <w:rPr>
          <w:lang w:val="sv-SE"/>
        </w:rPr>
        <w:t>Resultaten för de primära effektmåtten vid vecka 48 och vecka 96 presenteras i tabellen nedan.</w:t>
      </w:r>
    </w:p>
    <w:p w14:paraId="0146F637" w14:textId="77777777" w:rsidR="00914786" w:rsidRPr="00C703B7" w:rsidRDefault="00914786" w:rsidP="00F65C3C">
      <w:pPr>
        <w:pStyle w:val="EMEABodyText"/>
        <w:rPr>
          <w:lang w:val="sv-SE"/>
        </w:rPr>
      </w:pPr>
    </w:p>
    <w:p w14:paraId="1A605933" w14:textId="77777777" w:rsidR="00914786" w:rsidRPr="00C703B7" w:rsidRDefault="00914786" w:rsidP="00F65C3C">
      <w:pPr>
        <w:pStyle w:val="EMEABodyText"/>
        <w:rPr>
          <w:lang w:val="sv-SE"/>
        </w:rPr>
      </w:pPr>
    </w:p>
    <w:p w14:paraId="7D4ABC5C" w14:textId="77777777" w:rsidR="00914786" w:rsidRPr="00C703B7" w:rsidRDefault="00914786" w:rsidP="00F65C3C">
      <w:pPr>
        <w:pStyle w:val="EMEABodyText"/>
        <w:rPr>
          <w:lang w:val="sv-SE"/>
        </w:rPr>
      </w:pPr>
    </w:p>
    <w:p w14:paraId="37292207" w14:textId="77777777" w:rsidR="00914786" w:rsidRPr="00C703B7" w:rsidRDefault="00914786" w:rsidP="00F65C3C">
      <w:pPr>
        <w:pStyle w:val="EMEABodyText"/>
        <w:rPr>
          <w:lang w:val="sv-SE"/>
        </w:rPr>
      </w:pPr>
    </w:p>
    <w:tbl>
      <w:tblPr>
        <w:tblW w:w="7606" w:type="dxa"/>
        <w:tblCellMar>
          <w:left w:w="0" w:type="dxa"/>
          <w:right w:w="0" w:type="dxa"/>
        </w:tblCellMar>
        <w:tblLook w:val="04A0" w:firstRow="1" w:lastRow="0" w:firstColumn="1" w:lastColumn="0" w:noHBand="0" w:noVBand="1"/>
      </w:tblPr>
      <w:tblGrid>
        <w:gridCol w:w="2839"/>
        <w:gridCol w:w="1825"/>
        <w:gridCol w:w="1494"/>
        <w:gridCol w:w="1448"/>
      </w:tblGrid>
      <w:tr w:rsidR="00914786" w:rsidRPr="00C703B7" w14:paraId="42800A32" w14:textId="77777777" w:rsidTr="003810A0">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0B2782" w14:textId="77777777" w:rsidR="00914786" w:rsidRPr="00C703B7" w:rsidRDefault="00914786" w:rsidP="003810A0">
            <w:pPr>
              <w:rPr>
                <w:rFonts w:ascii="Calibri" w:eastAsia="Calibri" w:hAnsi="Calibri" w:cs="Calibri"/>
                <w:sz w:val="20"/>
                <w:lang w:val="sv-SE"/>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F76C37" w14:textId="77777777" w:rsidR="00914786" w:rsidRPr="00C703B7" w:rsidRDefault="00914786" w:rsidP="003810A0">
            <w:pPr>
              <w:rPr>
                <w:rFonts w:ascii="Calibri" w:eastAsia="Calibri" w:hAnsi="Calibri" w:cs="Calibri"/>
                <w:b/>
                <w:bCs/>
                <w:sz w:val="20"/>
              </w:rPr>
            </w:pPr>
            <w:r w:rsidRPr="00C703B7">
              <w:rPr>
                <w:sz w:val="20"/>
                <w:lang w:val="sv-SE"/>
              </w:rPr>
              <w:t xml:space="preserve">               </w:t>
            </w:r>
            <w:r w:rsidR="00FB19AB" w:rsidRPr="00C703B7">
              <w:rPr>
                <w:b/>
                <w:bCs/>
                <w:sz w:val="20"/>
              </w:rPr>
              <w:t>E</w:t>
            </w:r>
            <w:r w:rsidRPr="00C703B7">
              <w:rPr>
                <w:b/>
                <w:bCs/>
                <w:sz w:val="20"/>
              </w:rPr>
              <w:t>ntecavir</w:t>
            </w:r>
          </w:p>
        </w:tc>
        <w:tc>
          <w:tcPr>
            <w:tcW w:w="14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FF201E" w14:textId="77777777" w:rsidR="00914786" w:rsidRPr="00C703B7" w:rsidRDefault="00914786" w:rsidP="003810A0">
            <w:pPr>
              <w:rPr>
                <w:rFonts w:ascii="Calibri" w:eastAsia="Calibri" w:hAnsi="Calibri" w:cs="Calibri"/>
                <w:b/>
                <w:bCs/>
                <w:sz w:val="20"/>
              </w:rPr>
            </w:pPr>
            <w:r w:rsidRPr="00C703B7">
              <w:rPr>
                <w:b/>
                <w:bCs/>
                <w:sz w:val="20"/>
              </w:rPr>
              <w:t>Placebo*</w:t>
            </w:r>
          </w:p>
        </w:tc>
      </w:tr>
      <w:tr w:rsidR="00914786" w:rsidRPr="00C703B7" w14:paraId="5B08ED2D" w14:textId="77777777" w:rsidTr="003810A0">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13FE33" w14:textId="77777777" w:rsidR="00914786" w:rsidRPr="00C703B7" w:rsidRDefault="00914786" w:rsidP="003810A0">
            <w:pPr>
              <w:rPr>
                <w:rFonts w:ascii="Calibri" w:eastAsia="Calibri" w:hAnsi="Calibri" w:cs="Calibri"/>
                <w:sz w:val="20"/>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2B0BC2CB" w14:textId="77777777" w:rsidR="00914786" w:rsidRPr="00C703B7" w:rsidRDefault="00914786" w:rsidP="003810A0">
            <w:pPr>
              <w:jc w:val="center"/>
              <w:rPr>
                <w:rFonts w:ascii="Calibri" w:eastAsia="Calibri" w:hAnsi="Calibri" w:cs="Calibri"/>
                <w:sz w:val="20"/>
              </w:rPr>
            </w:pPr>
            <w:proofErr w:type="spellStart"/>
            <w:r w:rsidRPr="00C703B7">
              <w:rPr>
                <w:sz w:val="20"/>
              </w:rPr>
              <w:t>Vecka</w:t>
            </w:r>
            <w:proofErr w:type="spellEnd"/>
            <w:r w:rsidRPr="00C703B7">
              <w:rPr>
                <w:sz w:val="20"/>
              </w:rPr>
              <w:t xml:space="preserve"> 48</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D3CBE88" w14:textId="77777777" w:rsidR="00914786" w:rsidRPr="00C703B7" w:rsidRDefault="00914786" w:rsidP="003810A0">
            <w:pPr>
              <w:jc w:val="center"/>
              <w:rPr>
                <w:rFonts w:ascii="Calibri" w:eastAsia="Calibri" w:hAnsi="Calibri" w:cs="Calibri"/>
                <w:sz w:val="20"/>
              </w:rPr>
            </w:pPr>
            <w:proofErr w:type="spellStart"/>
            <w:r w:rsidRPr="00C703B7">
              <w:rPr>
                <w:sz w:val="20"/>
              </w:rPr>
              <w:t>Vecka</w:t>
            </w:r>
            <w:proofErr w:type="spellEnd"/>
            <w:r w:rsidRPr="00C703B7">
              <w:rPr>
                <w:sz w:val="20"/>
              </w:rPr>
              <w:t xml:space="preserve"> 96</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E6670FA" w14:textId="77777777" w:rsidR="00914786" w:rsidRPr="00C703B7" w:rsidRDefault="00914786" w:rsidP="003810A0">
            <w:pPr>
              <w:rPr>
                <w:rFonts w:ascii="Calibri" w:eastAsia="Calibri" w:hAnsi="Calibri" w:cs="Calibri"/>
                <w:sz w:val="20"/>
              </w:rPr>
            </w:pPr>
            <w:proofErr w:type="spellStart"/>
            <w:r w:rsidRPr="00C703B7">
              <w:rPr>
                <w:sz w:val="20"/>
              </w:rPr>
              <w:t>Vecka</w:t>
            </w:r>
            <w:proofErr w:type="spellEnd"/>
            <w:r w:rsidRPr="00C703B7">
              <w:rPr>
                <w:sz w:val="20"/>
              </w:rPr>
              <w:t xml:space="preserve"> 48</w:t>
            </w:r>
          </w:p>
        </w:tc>
      </w:tr>
      <w:tr w:rsidR="00914786" w:rsidRPr="00C703B7" w14:paraId="16E78601" w14:textId="77777777" w:rsidTr="003810A0">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FC6B2" w14:textId="77777777" w:rsidR="00914786" w:rsidRPr="00C703B7" w:rsidRDefault="00914786" w:rsidP="003810A0">
            <w:pPr>
              <w:rPr>
                <w:rFonts w:ascii="Calibri" w:eastAsia="Calibri" w:hAnsi="Calibri" w:cs="Calibri"/>
                <w:b/>
                <w:bCs/>
                <w:sz w:val="20"/>
              </w:rPr>
            </w:pPr>
            <w:r w:rsidRPr="00C703B7">
              <w:rPr>
                <w:b/>
                <w:bCs/>
                <w:sz w:val="20"/>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0F64AFE" w14:textId="77777777" w:rsidR="00914786" w:rsidRPr="00C703B7" w:rsidRDefault="00914786" w:rsidP="003810A0">
            <w:pPr>
              <w:jc w:val="center"/>
              <w:rPr>
                <w:rFonts w:ascii="Calibri" w:eastAsia="Calibri" w:hAnsi="Calibri" w:cs="Calibri"/>
                <w:sz w:val="20"/>
              </w:rPr>
            </w:pPr>
            <w:r w:rsidRPr="00C703B7">
              <w:rPr>
                <w:sz w:val="20"/>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3A7D22F" w14:textId="77777777" w:rsidR="00914786" w:rsidRPr="00C703B7" w:rsidRDefault="00914786" w:rsidP="003810A0">
            <w:pPr>
              <w:jc w:val="center"/>
              <w:rPr>
                <w:rFonts w:ascii="Calibri" w:eastAsia="Calibri" w:hAnsi="Calibri" w:cs="Calibri"/>
                <w:sz w:val="20"/>
              </w:rPr>
            </w:pPr>
            <w:r w:rsidRPr="00C703B7">
              <w:rPr>
                <w:sz w:val="20"/>
              </w:rPr>
              <w:t>120</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8372733" w14:textId="77777777" w:rsidR="00914786" w:rsidRPr="00C703B7" w:rsidRDefault="00914786" w:rsidP="003810A0">
            <w:pPr>
              <w:rPr>
                <w:rFonts w:ascii="Calibri" w:eastAsia="Calibri" w:hAnsi="Calibri" w:cs="Calibri"/>
                <w:sz w:val="20"/>
              </w:rPr>
            </w:pPr>
            <w:r w:rsidRPr="00C703B7">
              <w:rPr>
                <w:sz w:val="20"/>
              </w:rPr>
              <w:t>60</w:t>
            </w:r>
          </w:p>
        </w:tc>
      </w:tr>
      <w:tr w:rsidR="00914786" w:rsidRPr="00C703B7" w14:paraId="318D6D30" w14:textId="77777777" w:rsidTr="003810A0">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0C89DD" w14:textId="77777777" w:rsidR="00914786" w:rsidRPr="00C703B7" w:rsidRDefault="00914786" w:rsidP="003810A0">
            <w:pPr>
              <w:rPr>
                <w:rFonts w:ascii="Calibri" w:eastAsia="Calibri" w:hAnsi="Calibri" w:cs="Calibri"/>
                <w:sz w:val="20"/>
              </w:rPr>
            </w:pPr>
            <w:r w:rsidRPr="00C703B7">
              <w:rPr>
                <w:sz w:val="20"/>
              </w:rPr>
              <w:t xml:space="preserve">HBV DNA &lt; 50 IE/ml and </w:t>
            </w:r>
            <w:proofErr w:type="spellStart"/>
            <w:r w:rsidRPr="00C703B7">
              <w:rPr>
                <w:sz w:val="20"/>
              </w:rPr>
              <w:t>HBeAg</w:t>
            </w:r>
            <w:proofErr w:type="spellEnd"/>
            <w:r w:rsidRPr="00C703B7">
              <w:rPr>
                <w:sz w:val="20"/>
              </w:rPr>
              <w:t xml:space="preserve"> </w:t>
            </w:r>
            <w:proofErr w:type="spellStart"/>
            <w:r w:rsidRPr="00C703B7">
              <w:rPr>
                <w:sz w:val="20"/>
              </w:rPr>
              <w:t>serokonversion</w:t>
            </w:r>
            <w:r w:rsidRPr="00C703B7">
              <w:rPr>
                <w:rStyle w:val="EMEASuperscript"/>
                <w:sz w:val="20"/>
              </w:rPr>
              <w:t>a</w:t>
            </w:r>
            <w:proofErr w:type="spellEnd"/>
            <w:r w:rsidRPr="00C703B7">
              <w:rPr>
                <w:sz w:val="20"/>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3B11B149" w14:textId="77777777" w:rsidR="00914786" w:rsidRPr="00C703B7" w:rsidRDefault="00914786" w:rsidP="003810A0">
            <w:pPr>
              <w:jc w:val="center"/>
              <w:rPr>
                <w:rFonts w:ascii="Calibri" w:eastAsia="Calibri" w:hAnsi="Calibri" w:cs="Calibri"/>
                <w:sz w:val="20"/>
              </w:rPr>
            </w:pPr>
            <w:r w:rsidRPr="00C703B7">
              <w:rPr>
                <w:sz w:val="20"/>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0CB1ABB" w14:textId="77777777" w:rsidR="00914786" w:rsidRPr="00C703B7" w:rsidRDefault="00914786" w:rsidP="003810A0">
            <w:pPr>
              <w:jc w:val="center"/>
              <w:rPr>
                <w:rFonts w:ascii="Calibri" w:eastAsia="Calibri" w:hAnsi="Calibri" w:cs="Calibri"/>
                <w:sz w:val="20"/>
              </w:rPr>
            </w:pPr>
            <w:r w:rsidRPr="00C703B7">
              <w:rPr>
                <w:sz w:val="20"/>
              </w:rPr>
              <w:t>35,8%</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7ACD5045" w14:textId="77777777" w:rsidR="00914786" w:rsidRPr="00C703B7" w:rsidRDefault="00914786" w:rsidP="003810A0">
            <w:pPr>
              <w:rPr>
                <w:rFonts w:ascii="Calibri" w:eastAsia="Calibri" w:hAnsi="Calibri" w:cs="Calibri"/>
                <w:sz w:val="20"/>
              </w:rPr>
            </w:pPr>
            <w:r w:rsidRPr="00C703B7">
              <w:rPr>
                <w:sz w:val="20"/>
              </w:rPr>
              <w:t>3,3%</w:t>
            </w:r>
          </w:p>
        </w:tc>
      </w:tr>
      <w:tr w:rsidR="00914786" w:rsidRPr="00C703B7" w14:paraId="2FD1903C" w14:textId="77777777" w:rsidTr="003810A0">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A2A9AD" w14:textId="77777777" w:rsidR="00914786" w:rsidRPr="00C703B7" w:rsidRDefault="00914786" w:rsidP="003810A0">
            <w:pPr>
              <w:rPr>
                <w:rFonts w:ascii="Calibri" w:eastAsia="Calibri" w:hAnsi="Calibri" w:cs="Calibri"/>
                <w:sz w:val="20"/>
              </w:rPr>
            </w:pPr>
            <w:r w:rsidRPr="00C703B7">
              <w:rPr>
                <w:sz w:val="20"/>
              </w:rPr>
              <w:t>HBV DNA &lt; 50 IE/</w:t>
            </w:r>
            <w:proofErr w:type="spellStart"/>
            <w:r w:rsidRPr="00C703B7">
              <w:rPr>
                <w:sz w:val="20"/>
              </w:rPr>
              <w:t>ml</w:t>
            </w:r>
            <w:r w:rsidRPr="00C703B7">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0540028" w14:textId="77777777" w:rsidR="00914786" w:rsidRPr="00C703B7" w:rsidRDefault="00914786" w:rsidP="003810A0">
            <w:pPr>
              <w:jc w:val="center"/>
              <w:rPr>
                <w:rFonts w:ascii="Calibri" w:eastAsia="Calibri" w:hAnsi="Calibri" w:cs="Calibri"/>
                <w:sz w:val="20"/>
              </w:rPr>
            </w:pPr>
            <w:r w:rsidRPr="00C703B7">
              <w:rPr>
                <w:sz w:val="20"/>
              </w:rPr>
              <w:t>49,2%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0196BBC0" w14:textId="77777777" w:rsidR="00914786" w:rsidRPr="00C703B7" w:rsidRDefault="00914786" w:rsidP="003810A0">
            <w:pPr>
              <w:jc w:val="center"/>
              <w:rPr>
                <w:rFonts w:ascii="Calibri" w:eastAsia="Calibri" w:hAnsi="Calibri" w:cs="Calibri"/>
                <w:sz w:val="20"/>
              </w:rPr>
            </w:pPr>
            <w:r w:rsidRPr="00C703B7">
              <w:rPr>
                <w:sz w:val="20"/>
              </w:rPr>
              <w:t>64,2%</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0EAD7797" w14:textId="77777777" w:rsidR="00914786" w:rsidRPr="00C703B7" w:rsidRDefault="00914786" w:rsidP="003810A0">
            <w:pPr>
              <w:rPr>
                <w:rFonts w:ascii="Calibri" w:eastAsia="Calibri" w:hAnsi="Calibri" w:cs="Calibri"/>
                <w:sz w:val="20"/>
              </w:rPr>
            </w:pPr>
            <w:r w:rsidRPr="00C703B7">
              <w:rPr>
                <w:sz w:val="20"/>
              </w:rPr>
              <w:t>3,</w:t>
            </w:r>
            <w:proofErr w:type="gramStart"/>
            <w:r w:rsidRPr="00C703B7">
              <w:rPr>
                <w:sz w:val="20"/>
              </w:rPr>
              <w:t>3.%</w:t>
            </w:r>
            <w:proofErr w:type="gramEnd"/>
          </w:p>
        </w:tc>
      </w:tr>
      <w:tr w:rsidR="00914786" w:rsidRPr="00C703B7" w14:paraId="66A0E8C7" w14:textId="77777777" w:rsidTr="003810A0">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970B81" w14:textId="77777777" w:rsidR="00914786" w:rsidRPr="00C703B7" w:rsidRDefault="00914786" w:rsidP="003810A0">
            <w:pPr>
              <w:rPr>
                <w:rFonts w:ascii="Calibri" w:eastAsia="Calibri" w:hAnsi="Calibri" w:cs="Calibri"/>
                <w:sz w:val="20"/>
              </w:rPr>
            </w:pPr>
            <w:proofErr w:type="spellStart"/>
            <w:r w:rsidRPr="00C703B7">
              <w:rPr>
                <w:sz w:val="20"/>
              </w:rPr>
              <w:t>HBeAg</w:t>
            </w:r>
            <w:proofErr w:type="spellEnd"/>
            <w:r w:rsidRPr="00C703B7">
              <w:rPr>
                <w:sz w:val="20"/>
              </w:rPr>
              <w:t xml:space="preserve"> </w:t>
            </w:r>
            <w:proofErr w:type="spellStart"/>
            <w:r w:rsidRPr="00C703B7">
              <w:rPr>
                <w:sz w:val="20"/>
              </w:rPr>
              <w:t>serokonversion</w:t>
            </w:r>
            <w:r w:rsidRPr="00C703B7">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5EA10A72" w14:textId="77777777" w:rsidR="00914786" w:rsidRPr="00C703B7" w:rsidRDefault="00914786" w:rsidP="003810A0">
            <w:pPr>
              <w:jc w:val="center"/>
              <w:rPr>
                <w:rFonts w:ascii="Calibri" w:eastAsia="Calibri" w:hAnsi="Calibri" w:cs="Calibri"/>
                <w:sz w:val="20"/>
              </w:rPr>
            </w:pPr>
            <w:r w:rsidRPr="00C703B7">
              <w:rPr>
                <w:sz w:val="20"/>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31AB0E9" w14:textId="77777777" w:rsidR="00914786" w:rsidRPr="00C703B7" w:rsidRDefault="00914786" w:rsidP="003810A0">
            <w:pPr>
              <w:jc w:val="center"/>
              <w:rPr>
                <w:rFonts w:ascii="Calibri" w:eastAsia="Calibri" w:hAnsi="Calibri" w:cs="Calibri"/>
                <w:sz w:val="20"/>
              </w:rPr>
            </w:pPr>
            <w:r w:rsidRPr="00C703B7">
              <w:rPr>
                <w:sz w:val="20"/>
              </w:rPr>
              <w:t>36,7%</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201B59C" w14:textId="77777777" w:rsidR="00914786" w:rsidRPr="00C703B7" w:rsidRDefault="00914786" w:rsidP="003810A0">
            <w:pPr>
              <w:rPr>
                <w:rFonts w:ascii="Calibri" w:eastAsia="Calibri" w:hAnsi="Calibri" w:cs="Calibri"/>
                <w:sz w:val="20"/>
              </w:rPr>
            </w:pPr>
            <w:r w:rsidRPr="00C703B7">
              <w:rPr>
                <w:sz w:val="20"/>
              </w:rPr>
              <w:t>10,0%</w:t>
            </w:r>
          </w:p>
        </w:tc>
      </w:tr>
      <w:tr w:rsidR="00914786" w:rsidRPr="00C703B7" w14:paraId="1B45AAAD" w14:textId="77777777" w:rsidTr="003810A0">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460F0298" w14:textId="77777777" w:rsidR="00914786" w:rsidRPr="00C703B7" w:rsidRDefault="00914786" w:rsidP="003810A0">
            <w:pPr>
              <w:rPr>
                <w:rFonts w:ascii="Calibri" w:eastAsia="Calibri" w:hAnsi="Calibri" w:cs="Calibri"/>
                <w:sz w:val="20"/>
              </w:rPr>
            </w:pPr>
            <w:r w:rsidRPr="00C703B7">
              <w:rPr>
                <w:sz w:val="20"/>
              </w:rPr>
              <w:t xml:space="preserve">ALAT </w:t>
            </w:r>
            <w:proofErr w:type="spellStart"/>
            <w:r w:rsidRPr="00C703B7">
              <w:rPr>
                <w:sz w:val="20"/>
              </w:rPr>
              <w:t>normalisering</w:t>
            </w:r>
            <w:r w:rsidRPr="00C703B7">
              <w:rPr>
                <w:rStyle w:val="EMEASuperscript"/>
                <w:sz w:val="20"/>
              </w:rPr>
              <w:t>a</w:t>
            </w:r>
            <w:proofErr w:type="spellEnd"/>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48E35510" w14:textId="77777777" w:rsidR="00914786" w:rsidRPr="00C703B7" w:rsidRDefault="00914786" w:rsidP="003810A0">
            <w:pPr>
              <w:jc w:val="center"/>
              <w:rPr>
                <w:rFonts w:ascii="Calibri" w:eastAsia="Calibri" w:hAnsi="Calibri" w:cs="Calibri"/>
                <w:sz w:val="20"/>
              </w:rPr>
            </w:pPr>
            <w:r w:rsidRPr="00C703B7">
              <w:rPr>
                <w:sz w:val="20"/>
              </w:rPr>
              <w:t>67,5%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54432A77" w14:textId="77777777" w:rsidR="00914786" w:rsidRPr="00C703B7" w:rsidRDefault="00914786" w:rsidP="003810A0">
            <w:pPr>
              <w:jc w:val="center"/>
              <w:rPr>
                <w:rFonts w:ascii="Calibri" w:eastAsia="Calibri" w:hAnsi="Calibri" w:cs="Calibri"/>
                <w:sz w:val="20"/>
              </w:rPr>
            </w:pPr>
            <w:r w:rsidRPr="00C703B7">
              <w:rPr>
                <w:sz w:val="20"/>
              </w:rPr>
              <w:t>81,7%</w:t>
            </w:r>
          </w:p>
        </w:tc>
        <w:tc>
          <w:tcPr>
            <w:tcW w:w="1448" w:type="dxa"/>
            <w:tcBorders>
              <w:top w:val="nil"/>
              <w:left w:val="nil"/>
              <w:bottom w:val="single" w:sz="18" w:space="0" w:color="auto"/>
              <w:right w:val="single" w:sz="8" w:space="0" w:color="auto"/>
            </w:tcBorders>
            <w:tcMar>
              <w:top w:w="0" w:type="dxa"/>
              <w:left w:w="108" w:type="dxa"/>
              <w:bottom w:w="0" w:type="dxa"/>
              <w:right w:w="108" w:type="dxa"/>
            </w:tcMar>
            <w:hideMark/>
          </w:tcPr>
          <w:p w14:paraId="2FC10766" w14:textId="77777777" w:rsidR="00914786" w:rsidRPr="00C703B7" w:rsidRDefault="00914786" w:rsidP="003810A0">
            <w:pPr>
              <w:rPr>
                <w:rFonts w:ascii="Calibri" w:eastAsia="Calibri" w:hAnsi="Calibri" w:cs="Calibri"/>
                <w:sz w:val="20"/>
              </w:rPr>
            </w:pPr>
            <w:r w:rsidRPr="00C703B7">
              <w:rPr>
                <w:sz w:val="20"/>
              </w:rPr>
              <w:t>23,3%</w:t>
            </w:r>
          </w:p>
        </w:tc>
      </w:tr>
      <w:tr w:rsidR="00914786" w:rsidRPr="00C703B7" w14:paraId="1A67CD0B" w14:textId="77777777" w:rsidTr="003810A0">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AB1616C" w14:textId="77777777" w:rsidR="00914786" w:rsidRPr="00C703B7" w:rsidRDefault="00914786" w:rsidP="003810A0">
            <w:pPr>
              <w:pStyle w:val="NoSpacing"/>
              <w:spacing w:line="276" w:lineRule="auto"/>
              <w:ind w:left="426" w:hanging="426"/>
              <w:rPr>
                <w:rFonts w:ascii="Times New Roman" w:hAnsi="Times New Roman"/>
                <w:sz w:val="20"/>
                <w:szCs w:val="20"/>
                <w:lang w:val="sv-SE"/>
              </w:rPr>
            </w:pPr>
            <w:r w:rsidRPr="00C703B7">
              <w:rPr>
                <w:rFonts w:ascii="Times New Roman" w:hAnsi="Times New Roman"/>
                <w:sz w:val="20"/>
                <w:szCs w:val="20"/>
                <w:lang w:val="sv-SE"/>
              </w:rPr>
              <w:t>HBV DNA &lt; 50 IE/ml</w:t>
            </w:r>
            <w:r w:rsidRPr="00C703B7">
              <w:rPr>
                <w:rStyle w:val="EMEASuperscript"/>
                <w:rFonts w:ascii="Times New Roman" w:hAnsi="Times New Roman"/>
                <w:sz w:val="20"/>
                <w:szCs w:val="20"/>
              </w:rPr>
              <w:t>a</w:t>
            </w:r>
          </w:p>
        </w:tc>
        <w:tc>
          <w:tcPr>
            <w:tcW w:w="1825" w:type="dxa"/>
            <w:tcBorders>
              <w:top w:val="nil"/>
              <w:left w:val="nil"/>
              <w:bottom w:val="nil"/>
              <w:right w:val="single" w:sz="8" w:space="0" w:color="auto"/>
            </w:tcBorders>
            <w:tcMar>
              <w:top w:w="0" w:type="dxa"/>
              <w:left w:w="108" w:type="dxa"/>
              <w:bottom w:w="0" w:type="dxa"/>
              <w:right w:w="108" w:type="dxa"/>
            </w:tcMar>
          </w:tcPr>
          <w:p w14:paraId="61F35D60" w14:textId="77777777" w:rsidR="00914786" w:rsidRPr="00C703B7" w:rsidRDefault="00914786" w:rsidP="003810A0">
            <w:pPr>
              <w:jc w:val="center"/>
              <w:rPr>
                <w:rFonts w:ascii="Calibri" w:eastAsia="Calibri" w:hAnsi="Calibri" w:cs="Calibri"/>
                <w:sz w:val="20"/>
              </w:rPr>
            </w:pPr>
          </w:p>
          <w:p w14:paraId="5052105A" w14:textId="77777777" w:rsidR="00914786" w:rsidRPr="00C703B7" w:rsidRDefault="00914786" w:rsidP="003810A0">
            <w:pPr>
              <w:jc w:val="center"/>
              <w:rPr>
                <w:rFonts w:ascii="Calibri" w:eastAsia="Calibri" w:hAnsi="Calibri" w:cs="Calibri"/>
                <w:sz w:val="20"/>
              </w:rPr>
            </w:pPr>
          </w:p>
        </w:tc>
        <w:tc>
          <w:tcPr>
            <w:tcW w:w="1494" w:type="dxa"/>
            <w:tcBorders>
              <w:top w:val="nil"/>
              <w:left w:val="nil"/>
              <w:bottom w:val="nil"/>
              <w:right w:val="single" w:sz="8" w:space="0" w:color="auto"/>
            </w:tcBorders>
            <w:tcMar>
              <w:top w:w="0" w:type="dxa"/>
              <w:left w:w="108" w:type="dxa"/>
              <w:bottom w:w="0" w:type="dxa"/>
              <w:right w:w="108" w:type="dxa"/>
            </w:tcMar>
          </w:tcPr>
          <w:p w14:paraId="774A3CC9" w14:textId="77777777" w:rsidR="00914786" w:rsidRPr="00C703B7" w:rsidRDefault="00914786" w:rsidP="003810A0">
            <w:pPr>
              <w:jc w:val="center"/>
              <w:rPr>
                <w:rFonts w:ascii="Calibri" w:eastAsia="Calibri" w:hAnsi="Calibri" w:cs="Calibri"/>
                <w:sz w:val="20"/>
              </w:rPr>
            </w:pPr>
          </w:p>
        </w:tc>
        <w:tc>
          <w:tcPr>
            <w:tcW w:w="1448" w:type="dxa"/>
            <w:tcBorders>
              <w:top w:val="nil"/>
              <w:left w:val="nil"/>
              <w:bottom w:val="nil"/>
              <w:right w:val="single" w:sz="8" w:space="0" w:color="auto"/>
            </w:tcBorders>
            <w:tcMar>
              <w:top w:w="0" w:type="dxa"/>
              <w:left w:w="108" w:type="dxa"/>
              <w:bottom w:w="0" w:type="dxa"/>
              <w:right w:w="108" w:type="dxa"/>
            </w:tcMar>
          </w:tcPr>
          <w:p w14:paraId="760AE107" w14:textId="77777777" w:rsidR="00914786" w:rsidRPr="00C703B7" w:rsidRDefault="00914786" w:rsidP="003810A0">
            <w:pPr>
              <w:rPr>
                <w:rFonts w:ascii="Calibri" w:eastAsia="Calibri" w:hAnsi="Calibri" w:cs="Calibri"/>
                <w:sz w:val="20"/>
              </w:rPr>
            </w:pPr>
          </w:p>
        </w:tc>
      </w:tr>
      <w:tr w:rsidR="00914786" w:rsidRPr="00C703B7" w14:paraId="0813359B" w14:textId="77777777" w:rsidTr="003810A0">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1B31F072" w14:textId="77777777" w:rsidR="00914786" w:rsidRPr="00C703B7" w:rsidRDefault="00914786" w:rsidP="003810A0">
            <w:pPr>
              <w:rPr>
                <w:sz w:val="20"/>
                <w:lang w:val="sv-SE"/>
              </w:rPr>
            </w:pPr>
            <w:r w:rsidRPr="00C703B7">
              <w:rPr>
                <w:sz w:val="20"/>
                <w:lang w:val="sv-SE"/>
              </w:rPr>
              <w:t xml:space="preserve">      Baslinje-HBV  </w:t>
            </w:r>
          </w:p>
          <w:p w14:paraId="65E209E6" w14:textId="77777777" w:rsidR="00914786" w:rsidRPr="00C703B7" w:rsidRDefault="00914786" w:rsidP="003810A0">
            <w:pPr>
              <w:rPr>
                <w:rFonts w:ascii="Calibri" w:eastAsia="Calibri" w:hAnsi="Calibri" w:cs="Calibri"/>
                <w:sz w:val="20"/>
                <w:lang w:val="sv-SE"/>
              </w:rPr>
            </w:pPr>
            <w:r w:rsidRPr="00C703B7">
              <w:rPr>
                <w:sz w:val="20"/>
                <w:lang w:val="sv-SE"/>
              </w:rPr>
              <w:t xml:space="preserve">      DNA &lt; 8 log</w:t>
            </w:r>
            <w:r w:rsidRPr="00C703B7">
              <w:rPr>
                <w:rStyle w:val="BMSSubscript"/>
                <w:sz w:val="20"/>
                <w:lang w:val="sv-SE"/>
              </w:rPr>
              <w:t>10</w:t>
            </w:r>
            <w:r w:rsidRPr="00C703B7">
              <w:rPr>
                <w:sz w:val="20"/>
                <w:lang w:val="sv-SE"/>
              </w:rPr>
              <w:t> IE/ml</w:t>
            </w:r>
          </w:p>
        </w:tc>
        <w:tc>
          <w:tcPr>
            <w:tcW w:w="1825" w:type="dxa"/>
            <w:tcBorders>
              <w:top w:val="nil"/>
              <w:left w:val="nil"/>
              <w:bottom w:val="nil"/>
              <w:right w:val="single" w:sz="8" w:space="0" w:color="auto"/>
            </w:tcBorders>
            <w:tcMar>
              <w:top w:w="0" w:type="dxa"/>
              <w:left w:w="108" w:type="dxa"/>
              <w:bottom w:w="0" w:type="dxa"/>
              <w:right w:w="108" w:type="dxa"/>
            </w:tcMar>
            <w:hideMark/>
          </w:tcPr>
          <w:p w14:paraId="2BA29725" w14:textId="77777777" w:rsidR="00914786" w:rsidRPr="00C703B7" w:rsidRDefault="00914786" w:rsidP="003810A0">
            <w:pPr>
              <w:jc w:val="center"/>
              <w:rPr>
                <w:rFonts w:ascii="Calibri" w:eastAsia="Calibri" w:hAnsi="Calibri" w:cs="Calibri"/>
                <w:sz w:val="20"/>
              </w:rPr>
            </w:pPr>
            <w:r w:rsidRPr="00C703B7">
              <w:rPr>
                <w:sz w:val="20"/>
              </w:rPr>
              <w:t>82,6%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178D3113" w14:textId="77777777" w:rsidR="00914786" w:rsidRPr="00C703B7" w:rsidRDefault="00914786" w:rsidP="003810A0">
            <w:pPr>
              <w:jc w:val="center"/>
              <w:rPr>
                <w:rFonts w:ascii="Calibri" w:eastAsia="Calibri" w:hAnsi="Calibri" w:cs="Calibri"/>
                <w:sz w:val="20"/>
              </w:rPr>
            </w:pPr>
            <w:r w:rsidRPr="00C703B7">
              <w:rPr>
                <w:sz w:val="20"/>
              </w:rPr>
              <w:t>82,6% (38/46)</w:t>
            </w:r>
          </w:p>
        </w:tc>
        <w:tc>
          <w:tcPr>
            <w:tcW w:w="1448" w:type="dxa"/>
            <w:tcBorders>
              <w:top w:val="nil"/>
              <w:left w:val="nil"/>
              <w:bottom w:val="nil"/>
              <w:right w:val="single" w:sz="8" w:space="0" w:color="auto"/>
            </w:tcBorders>
            <w:tcMar>
              <w:top w:w="0" w:type="dxa"/>
              <w:left w:w="108" w:type="dxa"/>
              <w:bottom w:w="0" w:type="dxa"/>
              <w:right w:w="108" w:type="dxa"/>
            </w:tcMar>
            <w:hideMark/>
          </w:tcPr>
          <w:p w14:paraId="1EA05615" w14:textId="77777777" w:rsidR="00914786" w:rsidRPr="00C703B7" w:rsidRDefault="00914786" w:rsidP="003810A0">
            <w:pPr>
              <w:rPr>
                <w:rFonts w:ascii="Calibri" w:eastAsia="Calibri" w:hAnsi="Calibri" w:cs="Calibri"/>
                <w:sz w:val="20"/>
              </w:rPr>
            </w:pPr>
            <w:r w:rsidRPr="00C703B7">
              <w:rPr>
                <w:sz w:val="20"/>
              </w:rPr>
              <w:t>6,5% (2/31)</w:t>
            </w:r>
          </w:p>
        </w:tc>
      </w:tr>
      <w:tr w:rsidR="00914786" w:rsidRPr="00C703B7" w14:paraId="2B80787D" w14:textId="77777777" w:rsidTr="003810A0">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C23D8" w14:textId="77777777" w:rsidR="00914786" w:rsidRPr="00C703B7" w:rsidRDefault="00914786" w:rsidP="003810A0">
            <w:pPr>
              <w:rPr>
                <w:sz w:val="20"/>
                <w:lang w:val="sv-SE"/>
              </w:rPr>
            </w:pPr>
            <w:r w:rsidRPr="00C703B7">
              <w:rPr>
                <w:sz w:val="20"/>
                <w:lang w:val="sv-SE"/>
              </w:rPr>
              <w:t xml:space="preserve">     Baslinje-HBV DNA  </w:t>
            </w:r>
          </w:p>
          <w:p w14:paraId="5AF7F992" w14:textId="77777777" w:rsidR="00914786" w:rsidRPr="00C703B7" w:rsidRDefault="00914786" w:rsidP="003810A0">
            <w:pPr>
              <w:rPr>
                <w:sz w:val="20"/>
                <w:lang w:val="sv-SE"/>
              </w:rPr>
            </w:pPr>
            <w:r w:rsidRPr="00C703B7">
              <w:rPr>
                <w:sz w:val="20"/>
                <w:lang w:val="sv-SE"/>
              </w:rPr>
              <w:t xml:space="preserve">      ≥ 8 log</w:t>
            </w:r>
            <w:r w:rsidRPr="00C703B7">
              <w:rPr>
                <w:rStyle w:val="BMSSubscript"/>
                <w:sz w:val="20"/>
                <w:lang w:val="sv-SE"/>
              </w:rPr>
              <w:t>10</w:t>
            </w:r>
            <w:r w:rsidRPr="00C703B7">
              <w:rPr>
                <w:sz w:val="20"/>
                <w:lang w:val="sv-SE"/>
              </w:rPr>
              <w:t> IE/ml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762E49A7" w14:textId="77777777" w:rsidR="00914786" w:rsidRPr="00C703B7" w:rsidRDefault="00914786" w:rsidP="003810A0">
            <w:pPr>
              <w:rPr>
                <w:rFonts w:ascii="Calibri" w:eastAsia="Calibri" w:hAnsi="Calibri" w:cs="Calibri"/>
                <w:sz w:val="20"/>
              </w:rPr>
            </w:pPr>
            <w:r w:rsidRPr="00C703B7">
              <w:rPr>
                <w:sz w:val="20"/>
                <w:lang w:val="sv-SE"/>
              </w:rPr>
              <w:t xml:space="preserve">    </w:t>
            </w:r>
            <w:r w:rsidRPr="00C703B7">
              <w:rPr>
                <w:sz w:val="20"/>
              </w:rPr>
              <w:t>28,4%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8CC6FEB" w14:textId="77777777" w:rsidR="00914786" w:rsidRPr="00C703B7" w:rsidRDefault="00914786" w:rsidP="003810A0">
            <w:pPr>
              <w:rPr>
                <w:rFonts w:ascii="Calibri" w:eastAsia="Calibri" w:hAnsi="Calibri" w:cs="Calibri"/>
                <w:sz w:val="20"/>
              </w:rPr>
            </w:pPr>
            <w:r w:rsidRPr="00C703B7">
              <w:rPr>
                <w:sz w:val="20"/>
              </w:rPr>
              <w:t xml:space="preserve"> 52,7</w:t>
            </w:r>
            <w:proofErr w:type="gramStart"/>
            <w:r w:rsidRPr="00C703B7">
              <w:rPr>
                <w:sz w:val="20"/>
              </w:rPr>
              <w:t>%  (</w:t>
            </w:r>
            <w:proofErr w:type="gramEnd"/>
            <w:r w:rsidRPr="00C703B7">
              <w:rPr>
                <w:sz w:val="20"/>
              </w:rPr>
              <w:t>39/74)</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05EE8C13" w14:textId="77777777" w:rsidR="00914786" w:rsidRPr="00C703B7" w:rsidRDefault="00914786" w:rsidP="003810A0">
            <w:pPr>
              <w:rPr>
                <w:rFonts w:ascii="Calibri" w:eastAsia="Calibri" w:hAnsi="Calibri" w:cs="Calibri"/>
                <w:sz w:val="20"/>
              </w:rPr>
            </w:pPr>
            <w:r w:rsidRPr="00C703B7">
              <w:rPr>
                <w:sz w:val="20"/>
              </w:rPr>
              <w:t>0% (0/29)</w:t>
            </w:r>
          </w:p>
        </w:tc>
      </w:tr>
    </w:tbl>
    <w:p w14:paraId="7A9B271A" w14:textId="77777777" w:rsidR="00914786" w:rsidRPr="00C703B7" w:rsidRDefault="00914786" w:rsidP="00914786">
      <w:pPr>
        <w:pStyle w:val="EMEABodyText"/>
        <w:rPr>
          <w:sz w:val="18"/>
          <w:szCs w:val="18"/>
          <w:lang w:val="en-US"/>
        </w:rPr>
      </w:pPr>
      <w:r w:rsidRPr="00C703B7">
        <w:rPr>
          <w:sz w:val="18"/>
          <w:szCs w:val="18"/>
          <w:vertAlign w:val="superscript"/>
          <w:lang w:val="en-US"/>
        </w:rPr>
        <w:t>a</w:t>
      </w:r>
      <w:r w:rsidRPr="00C703B7">
        <w:rPr>
          <w:sz w:val="18"/>
          <w:szCs w:val="18"/>
          <w:lang w:val="en-US"/>
        </w:rPr>
        <w:t xml:space="preserve"> NC=F (</w:t>
      </w:r>
      <w:proofErr w:type="spellStart"/>
      <w:r w:rsidRPr="00C703B7">
        <w:rPr>
          <w:sz w:val="18"/>
          <w:szCs w:val="18"/>
          <w:lang w:val="en-US"/>
        </w:rPr>
        <w:t>noncompleter</w:t>
      </w:r>
      <w:proofErr w:type="spellEnd"/>
      <w:r w:rsidRPr="00C703B7">
        <w:rPr>
          <w:sz w:val="18"/>
          <w:szCs w:val="18"/>
          <w:lang w:val="en-US"/>
        </w:rPr>
        <w:t>=failure)</w:t>
      </w:r>
    </w:p>
    <w:p w14:paraId="2D380C87" w14:textId="77777777" w:rsidR="00914786" w:rsidRPr="00C703B7" w:rsidRDefault="00914786" w:rsidP="00914786">
      <w:pPr>
        <w:pStyle w:val="EMEABodyText"/>
        <w:rPr>
          <w:sz w:val="18"/>
          <w:szCs w:val="18"/>
          <w:lang w:val="sv-SE"/>
        </w:rPr>
      </w:pPr>
      <w:r w:rsidRPr="00C703B7">
        <w:rPr>
          <w:sz w:val="18"/>
          <w:szCs w:val="18"/>
          <w:lang w:val="sv-SE"/>
        </w:rPr>
        <w:t xml:space="preserve">* Patienter som randomiserats till placebo och som inte har HBe- serokonversion vid vecka 48 flyttades över till </w:t>
      </w:r>
      <w:r w:rsidR="00FB19AB" w:rsidRPr="00C703B7">
        <w:rPr>
          <w:sz w:val="18"/>
          <w:szCs w:val="18"/>
          <w:lang w:val="sv-SE"/>
        </w:rPr>
        <w:t xml:space="preserve">oblindat </w:t>
      </w:r>
      <w:r w:rsidRPr="00C703B7">
        <w:rPr>
          <w:sz w:val="18"/>
          <w:szCs w:val="18"/>
          <w:lang w:val="sv-SE"/>
        </w:rPr>
        <w:t xml:space="preserve">entecavir i andra året av studien; därför är randomiserade jämförelsedata endast tillgängliga </w:t>
      </w:r>
      <w:r w:rsidR="00FB19AB" w:rsidRPr="00C703B7">
        <w:rPr>
          <w:sz w:val="18"/>
          <w:szCs w:val="18"/>
          <w:lang w:val="sv-SE"/>
        </w:rPr>
        <w:t>till och med</w:t>
      </w:r>
      <w:r w:rsidRPr="00C703B7">
        <w:rPr>
          <w:sz w:val="18"/>
          <w:szCs w:val="18"/>
          <w:lang w:val="sv-SE"/>
        </w:rPr>
        <w:t>vecka 48.</w:t>
      </w:r>
    </w:p>
    <w:p w14:paraId="5A456917" w14:textId="77777777" w:rsidR="00914786" w:rsidRPr="00C703B7" w:rsidRDefault="00914786" w:rsidP="00F65C3C">
      <w:pPr>
        <w:pStyle w:val="EMEABodyText"/>
        <w:rPr>
          <w:lang w:val="sv-SE"/>
        </w:rPr>
      </w:pPr>
    </w:p>
    <w:p w14:paraId="33DD6D39" w14:textId="77777777" w:rsidR="00914786" w:rsidRPr="00C703B7" w:rsidRDefault="00914786" w:rsidP="00914786">
      <w:pPr>
        <w:pStyle w:val="EMEABodyText"/>
        <w:rPr>
          <w:lang w:val="sv-SE"/>
        </w:rPr>
      </w:pPr>
      <w:r w:rsidRPr="00C703B7">
        <w:rPr>
          <w:lang w:val="sv-SE"/>
        </w:rPr>
        <w:t xml:space="preserve">Den pediatriska </w:t>
      </w:r>
      <w:r w:rsidR="00FB19AB" w:rsidRPr="00C703B7">
        <w:rPr>
          <w:lang w:val="sv-SE"/>
        </w:rPr>
        <w:t>resistens</w:t>
      </w:r>
      <w:r w:rsidRPr="00C703B7">
        <w:rPr>
          <w:lang w:val="sv-SE"/>
        </w:rPr>
        <w:t>bedömningen grundar sig på data från nukleosid-behandlingsnaiva pediatriska patienter med HBeAg-positiv kronisk HBV-infektion i två kliniska prövningar (028 och 189). De två studierna ger resistensdata hos 183 patienter som behandlats och övervakats under år 1 och 180 patienter som behandlats och övervakats under år 2. Genotypiska utvärderingar utfördes för alla patienter med tillgängliga prover som hade virologisk</w:t>
      </w:r>
      <w:r w:rsidR="00FB19AB" w:rsidRPr="00C703B7">
        <w:rPr>
          <w:lang w:val="sv-SE"/>
        </w:rPr>
        <w:t>t</w:t>
      </w:r>
      <w:r w:rsidRPr="00C703B7">
        <w:rPr>
          <w:lang w:val="sv-SE"/>
        </w:rPr>
        <w:t xml:space="preserve"> genombrott under vecka 96 eller HBV-DNA ≥</w:t>
      </w:r>
      <w:r w:rsidR="00B50EB9" w:rsidRPr="00C703B7">
        <w:rPr>
          <w:lang w:val="sv-SE"/>
        </w:rPr>
        <w:t> </w:t>
      </w:r>
      <w:r w:rsidRPr="00C703B7">
        <w:rPr>
          <w:lang w:val="sv-SE"/>
        </w:rPr>
        <w:t xml:space="preserve">50 IE/ml vid vecka 48 eller vecka 96. Under år 2 upptäcktes genotypisk resistens mot ETV hos 2 patienter (1,1% kumulativ sannolikhet </w:t>
      </w:r>
      <w:r w:rsidR="000D2098" w:rsidRPr="00C703B7">
        <w:rPr>
          <w:lang w:val="sv-SE"/>
        </w:rPr>
        <w:t>för</w:t>
      </w:r>
      <w:r w:rsidRPr="00C703B7">
        <w:rPr>
          <w:lang w:val="sv-SE"/>
        </w:rPr>
        <w:t xml:space="preserve"> </w:t>
      </w:r>
      <w:r w:rsidR="00FB19AB" w:rsidRPr="00C703B7">
        <w:rPr>
          <w:lang w:val="sv-SE"/>
        </w:rPr>
        <w:t>resistens</w:t>
      </w:r>
      <w:r w:rsidRPr="00C703B7">
        <w:rPr>
          <w:lang w:val="sv-SE"/>
        </w:rPr>
        <w:t xml:space="preserve"> genom år 2).</w:t>
      </w:r>
    </w:p>
    <w:p w14:paraId="50B403B1" w14:textId="77777777" w:rsidR="0001208F" w:rsidRPr="00C703B7" w:rsidRDefault="0001208F">
      <w:pPr>
        <w:pStyle w:val="EMEABodyText"/>
        <w:rPr>
          <w:noProof/>
          <w:lang w:val="sv-SE"/>
        </w:rPr>
      </w:pPr>
    </w:p>
    <w:p w14:paraId="24FE6AEE" w14:textId="77777777" w:rsidR="0001208F" w:rsidRPr="00C703B7" w:rsidRDefault="0001208F" w:rsidP="00F65C3C">
      <w:pPr>
        <w:pStyle w:val="EMEABodyText"/>
        <w:rPr>
          <w:lang w:val="sv-SE"/>
        </w:rPr>
      </w:pPr>
      <w:r w:rsidRPr="00C703B7">
        <w:rPr>
          <w:b/>
          <w:noProof/>
          <w:lang w:val="sv-SE"/>
        </w:rPr>
        <w:t>Klinisk resistens</w:t>
      </w:r>
      <w:r w:rsidR="00914786" w:rsidRPr="00C703B7">
        <w:rPr>
          <w:b/>
          <w:noProof/>
          <w:lang w:val="sv-SE"/>
        </w:rPr>
        <w:t xml:space="preserve"> hos vuxna</w:t>
      </w:r>
      <w:r w:rsidRPr="00C703B7">
        <w:rPr>
          <w:b/>
          <w:noProof/>
          <w:lang w:val="sv-SE"/>
        </w:rPr>
        <w:t>:</w:t>
      </w:r>
      <w:r w:rsidRPr="00C703B7" w:rsidDel="002F176E">
        <w:rPr>
          <w:noProof/>
          <w:lang w:val="sv-SE"/>
        </w:rPr>
        <w:t xml:space="preserve"> </w:t>
      </w:r>
      <w:r w:rsidRPr="00C703B7">
        <w:rPr>
          <w:lang w:val="sv-SE"/>
        </w:rPr>
        <w:t>patienter i kliniska prövningar som behandlades initialt med entecavir 0,5 mg (</w:t>
      </w:r>
      <w:r w:rsidRPr="00C703B7">
        <w:rPr>
          <w:noProof/>
          <w:lang w:val="sv-SE"/>
        </w:rPr>
        <w:t>nukleosidnaiva</w:t>
      </w:r>
      <w:r w:rsidRPr="00C703B7">
        <w:rPr>
          <w:lang w:val="sv-SE"/>
        </w:rPr>
        <w:t>) eller 1,0 mg (lamivudinrefraktära) och med PCR HBV DNA mätning under pågående behandling vid eller efter vecka 24 undersöktes för resistens.</w:t>
      </w:r>
    </w:p>
    <w:p w14:paraId="4F58E6D4" w14:textId="77777777" w:rsidR="0001208F" w:rsidRPr="00C703B7" w:rsidRDefault="0001208F" w:rsidP="00F65C3C">
      <w:pPr>
        <w:pStyle w:val="EMEABodyText"/>
        <w:rPr>
          <w:szCs w:val="24"/>
          <w:lang w:val="sv-SE"/>
        </w:rPr>
      </w:pPr>
      <w:r w:rsidRPr="00C703B7">
        <w:rPr>
          <w:szCs w:val="18"/>
          <w:lang w:val="sv-SE"/>
        </w:rPr>
        <w:t xml:space="preserve">I de </w:t>
      </w:r>
      <w:r w:rsidRPr="00C703B7">
        <w:rPr>
          <w:noProof/>
          <w:lang w:val="sv-SE"/>
        </w:rPr>
        <w:t>nukleosidnaiva</w:t>
      </w:r>
      <w:r w:rsidRPr="00C703B7">
        <w:rPr>
          <w:szCs w:val="18"/>
          <w:lang w:val="sv-SE"/>
        </w:rPr>
        <w:t xml:space="preserve"> studierna till och med vecka 240 </w:t>
      </w:r>
      <w:r w:rsidRPr="00C703B7">
        <w:rPr>
          <w:szCs w:val="24"/>
          <w:lang w:val="sv-SE"/>
        </w:rPr>
        <w:t>iakttogs</w:t>
      </w:r>
      <w:r w:rsidRPr="00C703B7">
        <w:rPr>
          <w:szCs w:val="18"/>
          <w:lang w:val="sv-SE"/>
        </w:rPr>
        <w:t xml:space="preserve"> </w:t>
      </w:r>
      <w:r w:rsidRPr="00C703B7">
        <w:rPr>
          <w:lang w:val="sv-SE"/>
        </w:rPr>
        <w:t xml:space="preserve">genotypiska data som talar för </w:t>
      </w:r>
      <w:r w:rsidRPr="00C703B7">
        <w:rPr>
          <w:szCs w:val="24"/>
          <w:lang w:val="sv-SE"/>
        </w:rPr>
        <w:t>ETVr-substitutioner vid rtT184, rtS202, eller rtM250 hos tre patienter som behandlades med entecavir. Två av dessa patienter upplevde virologisk manifestering (se tabell). Dessa substitutioner observerades endast i närvaro av LVDr substitutioner (rtM204V och rtL180M).</w:t>
      </w:r>
    </w:p>
    <w:p w14:paraId="209C3FF7" w14:textId="77777777" w:rsidR="0001208F" w:rsidRPr="00C703B7" w:rsidRDefault="0001208F" w:rsidP="00F65C3C">
      <w:pPr>
        <w:pStyle w:val="EMEABodyText"/>
        <w:rPr>
          <w:szCs w:val="24"/>
          <w:lang w:val="sv-SE"/>
        </w:rPr>
      </w:pPr>
    </w:p>
    <w:tbl>
      <w:tblPr>
        <w:tblW w:w="8800" w:type="dxa"/>
        <w:tblInd w:w="100" w:type="dxa"/>
        <w:tblLayout w:type="fixed"/>
        <w:tblCellMar>
          <w:left w:w="100" w:type="dxa"/>
          <w:right w:w="100" w:type="dxa"/>
        </w:tblCellMar>
        <w:tblLook w:val="0000" w:firstRow="0" w:lastRow="0" w:firstColumn="0" w:lastColumn="0" w:noHBand="0" w:noVBand="0"/>
      </w:tblPr>
      <w:tblGrid>
        <w:gridCol w:w="3520"/>
        <w:gridCol w:w="1100"/>
        <w:gridCol w:w="1100"/>
        <w:gridCol w:w="1100"/>
        <w:gridCol w:w="990"/>
        <w:gridCol w:w="990"/>
      </w:tblGrid>
      <w:tr w:rsidR="0001208F" w:rsidRPr="00B00905" w14:paraId="5419EDF1" w14:textId="77777777">
        <w:trPr>
          <w:trHeight w:val="403"/>
        </w:trPr>
        <w:tc>
          <w:tcPr>
            <w:tcW w:w="8800" w:type="dxa"/>
            <w:gridSpan w:val="6"/>
            <w:tcBorders>
              <w:top w:val="single" w:sz="6" w:space="0" w:color="auto"/>
              <w:left w:val="single" w:sz="6" w:space="0" w:color="auto"/>
              <w:bottom w:val="single" w:sz="6" w:space="0" w:color="auto"/>
              <w:right w:val="single" w:sz="6" w:space="0" w:color="auto"/>
            </w:tcBorders>
          </w:tcPr>
          <w:p w14:paraId="254E9E41" w14:textId="77777777" w:rsidR="0001208F" w:rsidRPr="00C703B7" w:rsidRDefault="0001208F" w:rsidP="00F65C3C">
            <w:pPr>
              <w:pStyle w:val="EMEABodyText"/>
              <w:keepNext/>
              <w:rPr>
                <w:b/>
                <w:lang w:val="sv-SE"/>
              </w:rPr>
            </w:pPr>
            <w:r w:rsidRPr="00C703B7">
              <w:rPr>
                <w:lang w:val="sv-SE"/>
              </w:rPr>
              <w:t xml:space="preserve">Utveckling av genotypisk </w:t>
            </w:r>
            <w:r w:rsidRPr="00C703B7">
              <w:rPr>
                <w:szCs w:val="22"/>
                <w:lang w:val="sv-SE"/>
              </w:rPr>
              <w:t>entecavir</w:t>
            </w:r>
            <w:r w:rsidRPr="00C703B7">
              <w:rPr>
                <w:lang w:val="sv-SE"/>
              </w:rPr>
              <w:t xml:space="preserve">resistens till och med </w:t>
            </w:r>
            <w:r w:rsidRPr="00C703B7">
              <w:rPr>
                <w:szCs w:val="22"/>
                <w:lang w:val="sv-SE"/>
              </w:rPr>
              <w:t>År 5, nukleosidnaiva studier</w:t>
            </w:r>
          </w:p>
        </w:tc>
      </w:tr>
      <w:tr w:rsidR="0001208F" w:rsidRPr="00C703B7" w14:paraId="446688FB" w14:textId="77777777">
        <w:trPr>
          <w:trHeight w:val="403"/>
        </w:trPr>
        <w:tc>
          <w:tcPr>
            <w:tcW w:w="3520" w:type="dxa"/>
            <w:tcBorders>
              <w:top w:val="single" w:sz="6" w:space="0" w:color="auto"/>
              <w:left w:val="single" w:sz="6" w:space="0" w:color="auto"/>
              <w:bottom w:val="single" w:sz="6" w:space="0" w:color="auto"/>
            </w:tcBorders>
          </w:tcPr>
          <w:p w14:paraId="01CA1796" w14:textId="77777777" w:rsidR="0001208F" w:rsidRPr="00C703B7" w:rsidRDefault="0001208F" w:rsidP="00F65C3C">
            <w:pPr>
              <w:pStyle w:val="EMEATableCentered"/>
              <w:rPr>
                <w:lang w:val="sv-SE"/>
              </w:rPr>
            </w:pPr>
          </w:p>
        </w:tc>
        <w:tc>
          <w:tcPr>
            <w:tcW w:w="1100" w:type="dxa"/>
            <w:tcBorders>
              <w:top w:val="single" w:sz="6" w:space="0" w:color="auto"/>
              <w:left w:val="single" w:sz="6" w:space="0" w:color="auto"/>
              <w:bottom w:val="single" w:sz="6" w:space="0" w:color="auto"/>
              <w:right w:val="single" w:sz="6" w:space="0" w:color="auto"/>
            </w:tcBorders>
          </w:tcPr>
          <w:p w14:paraId="40F79196"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1</w:t>
            </w:r>
          </w:p>
        </w:tc>
        <w:tc>
          <w:tcPr>
            <w:tcW w:w="1100" w:type="dxa"/>
            <w:tcBorders>
              <w:top w:val="single" w:sz="6" w:space="0" w:color="auto"/>
              <w:left w:val="single" w:sz="6" w:space="0" w:color="auto"/>
              <w:bottom w:val="single" w:sz="6" w:space="0" w:color="auto"/>
            </w:tcBorders>
          </w:tcPr>
          <w:p w14:paraId="7498F4E4" w14:textId="77777777" w:rsidR="0001208F" w:rsidRPr="00C703B7" w:rsidRDefault="0001208F" w:rsidP="00F65C3C">
            <w:pPr>
              <w:pStyle w:val="EMEABodyText"/>
              <w:keepNext/>
              <w:jc w:val="center"/>
            </w:pPr>
            <w:proofErr w:type="spellStart"/>
            <w:r w:rsidRPr="00C703B7">
              <w:rPr>
                <w:szCs w:val="22"/>
              </w:rPr>
              <w:t>År</w:t>
            </w:r>
            <w:proofErr w:type="spellEnd"/>
            <w:r w:rsidRPr="00C703B7">
              <w:rPr>
                <w:szCs w:val="22"/>
              </w:rPr>
              <w:t xml:space="preserve"> 2</w:t>
            </w:r>
          </w:p>
        </w:tc>
        <w:tc>
          <w:tcPr>
            <w:tcW w:w="1100" w:type="dxa"/>
            <w:tcBorders>
              <w:top w:val="single" w:sz="6" w:space="0" w:color="auto"/>
              <w:left w:val="single" w:sz="6" w:space="0" w:color="auto"/>
              <w:bottom w:val="single" w:sz="6" w:space="0" w:color="auto"/>
              <w:right w:val="single" w:sz="6" w:space="0" w:color="auto"/>
            </w:tcBorders>
          </w:tcPr>
          <w:p w14:paraId="2AF7D806" w14:textId="77777777" w:rsidR="0001208F" w:rsidRPr="00C703B7" w:rsidRDefault="0001208F" w:rsidP="00F65C3C">
            <w:pPr>
              <w:pStyle w:val="EMEABodyText"/>
              <w:keepNext/>
              <w:jc w:val="center"/>
            </w:pPr>
            <w:proofErr w:type="spellStart"/>
            <w:r w:rsidRPr="00C703B7">
              <w:rPr>
                <w:szCs w:val="22"/>
              </w:rPr>
              <w:t>År</w:t>
            </w:r>
            <w:proofErr w:type="spellEnd"/>
            <w:r w:rsidRPr="00C703B7">
              <w:rPr>
                <w:szCs w:val="22"/>
              </w:rPr>
              <w:t xml:space="preserve"> 3</w:t>
            </w:r>
            <w:r w:rsidRPr="00C703B7">
              <w:rPr>
                <w:rStyle w:val="BMSTableNote"/>
                <w:szCs w:val="22"/>
              </w:rPr>
              <w:t>a</w:t>
            </w:r>
          </w:p>
        </w:tc>
        <w:tc>
          <w:tcPr>
            <w:tcW w:w="990" w:type="dxa"/>
            <w:tcBorders>
              <w:top w:val="single" w:sz="6" w:space="0" w:color="auto"/>
              <w:left w:val="single" w:sz="6" w:space="0" w:color="auto"/>
              <w:bottom w:val="single" w:sz="6" w:space="0" w:color="auto"/>
              <w:right w:val="single" w:sz="6" w:space="0" w:color="auto"/>
            </w:tcBorders>
            <w:vAlign w:val="center"/>
          </w:tcPr>
          <w:p w14:paraId="01272823" w14:textId="77777777" w:rsidR="0001208F" w:rsidRPr="00C703B7" w:rsidRDefault="0001208F" w:rsidP="00F65C3C">
            <w:pPr>
              <w:pStyle w:val="EMEABodyText"/>
              <w:keepNext/>
              <w:jc w:val="center"/>
              <w:rPr>
                <w:vertAlign w:val="superscript"/>
              </w:rPr>
            </w:pPr>
            <w:r w:rsidRPr="00C703B7">
              <w:rPr>
                <w:lang w:val="sv-SE"/>
              </w:rPr>
              <w:t xml:space="preserve">År </w:t>
            </w:r>
            <w:r w:rsidRPr="00C703B7">
              <w:t>4</w:t>
            </w:r>
            <w:r w:rsidRPr="00C703B7">
              <w:rPr>
                <w:vertAlign w:val="superscript"/>
              </w:rPr>
              <w:t>a</w:t>
            </w:r>
          </w:p>
        </w:tc>
        <w:tc>
          <w:tcPr>
            <w:tcW w:w="990" w:type="dxa"/>
            <w:tcBorders>
              <w:top w:val="single" w:sz="6" w:space="0" w:color="auto"/>
              <w:left w:val="single" w:sz="6" w:space="0" w:color="auto"/>
              <w:bottom w:val="single" w:sz="6" w:space="0" w:color="auto"/>
              <w:right w:val="single" w:sz="6" w:space="0" w:color="auto"/>
            </w:tcBorders>
            <w:vAlign w:val="center"/>
          </w:tcPr>
          <w:p w14:paraId="563B84E8" w14:textId="77777777" w:rsidR="0001208F" w:rsidRPr="00C703B7" w:rsidRDefault="0001208F" w:rsidP="00F65C3C">
            <w:pPr>
              <w:pStyle w:val="EMEABodyText"/>
              <w:keepNext/>
              <w:jc w:val="center"/>
              <w:rPr>
                <w:vertAlign w:val="superscript"/>
              </w:rPr>
            </w:pPr>
            <w:r w:rsidRPr="00C703B7">
              <w:rPr>
                <w:lang w:val="sv-SE"/>
              </w:rPr>
              <w:t xml:space="preserve">År </w:t>
            </w:r>
            <w:r w:rsidRPr="00C703B7">
              <w:t>5</w:t>
            </w:r>
            <w:r w:rsidRPr="00C703B7">
              <w:rPr>
                <w:vertAlign w:val="superscript"/>
              </w:rPr>
              <w:t>a</w:t>
            </w:r>
          </w:p>
        </w:tc>
      </w:tr>
      <w:tr w:rsidR="0001208F" w:rsidRPr="00C703B7" w14:paraId="6DE029F6" w14:textId="77777777">
        <w:tc>
          <w:tcPr>
            <w:tcW w:w="3520" w:type="dxa"/>
            <w:tcBorders>
              <w:top w:val="single" w:sz="6" w:space="0" w:color="auto"/>
              <w:left w:val="single" w:sz="6" w:space="0" w:color="auto"/>
              <w:bottom w:val="single" w:sz="6" w:space="0" w:color="auto"/>
            </w:tcBorders>
          </w:tcPr>
          <w:p w14:paraId="2CA1DC2D" w14:textId="77777777" w:rsidR="0001208F" w:rsidRPr="00C703B7" w:rsidRDefault="0001208F" w:rsidP="00F65C3C">
            <w:pPr>
              <w:pStyle w:val="EMEABodyText"/>
              <w:keepNext/>
              <w:rPr>
                <w:lang w:val="sv-SE"/>
              </w:rPr>
            </w:pPr>
            <w:r w:rsidRPr="00C703B7">
              <w:rPr>
                <w:szCs w:val="22"/>
                <w:lang w:val="sv-SE"/>
              </w:rPr>
              <w:t>Patienter som behandlats och undersökts för resistens</w:t>
            </w:r>
            <w:r w:rsidRPr="00C703B7">
              <w:rPr>
                <w:rStyle w:val="BMSTableNote"/>
                <w:szCs w:val="22"/>
                <w:lang w:val="sv-SE"/>
              </w:rPr>
              <w:t>b</w:t>
            </w:r>
          </w:p>
        </w:tc>
        <w:tc>
          <w:tcPr>
            <w:tcW w:w="1100" w:type="dxa"/>
            <w:tcBorders>
              <w:top w:val="single" w:sz="6" w:space="0" w:color="auto"/>
              <w:left w:val="single" w:sz="6" w:space="0" w:color="auto"/>
              <w:bottom w:val="single" w:sz="6" w:space="0" w:color="auto"/>
              <w:right w:val="single" w:sz="6" w:space="0" w:color="auto"/>
            </w:tcBorders>
          </w:tcPr>
          <w:p w14:paraId="58887FC4" w14:textId="77777777" w:rsidR="0001208F" w:rsidRPr="00C703B7" w:rsidRDefault="0001208F" w:rsidP="00F65C3C">
            <w:pPr>
              <w:pStyle w:val="EMEABodyText"/>
              <w:keepNext/>
              <w:jc w:val="center"/>
            </w:pPr>
            <w:r w:rsidRPr="00C703B7">
              <w:t>663</w:t>
            </w:r>
          </w:p>
        </w:tc>
        <w:tc>
          <w:tcPr>
            <w:tcW w:w="1100" w:type="dxa"/>
            <w:tcBorders>
              <w:top w:val="single" w:sz="6" w:space="0" w:color="auto"/>
              <w:left w:val="single" w:sz="6" w:space="0" w:color="auto"/>
              <w:bottom w:val="single" w:sz="6" w:space="0" w:color="auto"/>
            </w:tcBorders>
          </w:tcPr>
          <w:p w14:paraId="079A5EBE" w14:textId="77777777" w:rsidR="0001208F" w:rsidRPr="00C703B7" w:rsidRDefault="0001208F" w:rsidP="00F65C3C">
            <w:pPr>
              <w:pStyle w:val="EMEABodyText"/>
              <w:keepNext/>
              <w:jc w:val="center"/>
            </w:pPr>
            <w:r w:rsidRPr="00C703B7">
              <w:t>278</w:t>
            </w:r>
          </w:p>
        </w:tc>
        <w:tc>
          <w:tcPr>
            <w:tcW w:w="1100" w:type="dxa"/>
            <w:tcBorders>
              <w:top w:val="single" w:sz="6" w:space="0" w:color="auto"/>
              <w:left w:val="single" w:sz="6" w:space="0" w:color="auto"/>
              <w:bottom w:val="single" w:sz="6" w:space="0" w:color="auto"/>
              <w:right w:val="single" w:sz="6" w:space="0" w:color="auto"/>
            </w:tcBorders>
          </w:tcPr>
          <w:p w14:paraId="48315F03" w14:textId="77777777" w:rsidR="0001208F" w:rsidRPr="00C703B7" w:rsidRDefault="0001208F" w:rsidP="00F65C3C">
            <w:pPr>
              <w:pStyle w:val="EMEABodyText"/>
              <w:keepNext/>
              <w:jc w:val="center"/>
            </w:pPr>
            <w:r w:rsidRPr="00C703B7">
              <w:t>149</w:t>
            </w:r>
          </w:p>
        </w:tc>
        <w:tc>
          <w:tcPr>
            <w:tcW w:w="990" w:type="dxa"/>
            <w:tcBorders>
              <w:top w:val="single" w:sz="6" w:space="0" w:color="auto"/>
              <w:left w:val="single" w:sz="6" w:space="0" w:color="auto"/>
              <w:bottom w:val="single" w:sz="6" w:space="0" w:color="auto"/>
              <w:right w:val="single" w:sz="6" w:space="0" w:color="auto"/>
            </w:tcBorders>
          </w:tcPr>
          <w:p w14:paraId="2916D493" w14:textId="77777777" w:rsidR="0001208F" w:rsidRPr="00C703B7" w:rsidRDefault="0001208F" w:rsidP="00F65C3C">
            <w:pPr>
              <w:pStyle w:val="EMEABodyText"/>
              <w:keepNext/>
              <w:jc w:val="center"/>
            </w:pPr>
            <w:r w:rsidRPr="00C703B7">
              <w:t>121</w:t>
            </w:r>
          </w:p>
        </w:tc>
        <w:tc>
          <w:tcPr>
            <w:tcW w:w="990" w:type="dxa"/>
            <w:tcBorders>
              <w:top w:val="single" w:sz="6" w:space="0" w:color="auto"/>
              <w:left w:val="single" w:sz="6" w:space="0" w:color="auto"/>
              <w:bottom w:val="single" w:sz="6" w:space="0" w:color="auto"/>
              <w:right w:val="single" w:sz="6" w:space="0" w:color="auto"/>
            </w:tcBorders>
          </w:tcPr>
          <w:p w14:paraId="6BE5E71D" w14:textId="77777777" w:rsidR="0001208F" w:rsidRPr="00C703B7" w:rsidRDefault="0001208F" w:rsidP="00F65C3C">
            <w:pPr>
              <w:pStyle w:val="EMEABodyText"/>
              <w:keepNext/>
              <w:jc w:val="center"/>
            </w:pPr>
            <w:r w:rsidRPr="00C703B7">
              <w:t>108</w:t>
            </w:r>
          </w:p>
        </w:tc>
      </w:tr>
      <w:tr w:rsidR="0001208F" w:rsidRPr="00B00905" w14:paraId="1C27B46D" w14:textId="77777777">
        <w:tc>
          <w:tcPr>
            <w:tcW w:w="3520" w:type="dxa"/>
            <w:tcBorders>
              <w:top w:val="single" w:sz="6" w:space="0" w:color="auto"/>
              <w:left w:val="single" w:sz="6" w:space="0" w:color="auto"/>
              <w:bottom w:val="single" w:sz="6" w:space="0" w:color="auto"/>
            </w:tcBorders>
          </w:tcPr>
          <w:p w14:paraId="4BB6A7E5" w14:textId="77777777" w:rsidR="0001208F" w:rsidRPr="00C703B7" w:rsidRDefault="0001208F" w:rsidP="00F65C3C">
            <w:pPr>
              <w:pStyle w:val="EMEABodyText"/>
              <w:keepNext/>
              <w:rPr>
                <w:b/>
                <w:lang w:val="sv-SE"/>
              </w:rPr>
            </w:pPr>
            <w:r w:rsidRPr="00C703B7">
              <w:rPr>
                <w:b/>
                <w:lang w:val="sv-SE"/>
              </w:rPr>
              <w:t>Patienter under specificerat år med:</w:t>
            </w:r>
          </w:p>
        </w:tc>
        <w:tc>
          <w:tcPr>
            <w:tcW w:w="1100" w:type="dxa"/>
            <w:tcBorders>
              <w:top w:val="single" w:sz="6" w:space="0" w:color="auto"/>
              <w:left w:val="single" w:sz="6" w:space="0" w:color="auto"/>
              <w:bottom w:val="single" w:sz="6" w:space="0" w:color="auto"/>
              <w:right w:val="single" w:sz="6" w:space="0" w:color="auto"/>
            </w:tcBorders>
          </w:tcPr>
          <w:p w14:paraId="3953DAD4" w14:textId="77777777" w:rsidR="0001208F" w:rsidRPr="00C703B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tcBorders>
          </w:tcPr>
          <w:p w14:paraId="60FEBA4D" w14:textId="77777777" w:rsidR="0001208F" w:rsidRPr="00C703B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right w:val="single" w:sz="6" w:space="0" w:color="auto"/>
            </w:tcBorders>
          </w:tcPr>
          <w:p w14:paraId="273DFA29" w14:textId="77777777" w:rsidR="0001208F" w:rsidRPr="00C703B7" w:rsidRDefault="0001208F" w:rsidP="00F65C3C">
            <w:pPr>
              <w:pStyle w:val="EMEABodyText"/>
              <w:keepNext/>
              <w:jc w:val="center"/>
              <w:rPr>
                <w:lang w:val="sv-SE"/>
              </w:rPr>
            </w:pPr>
          </w:p>
        </w:tc>
        <w:tc>
          <w:tcPr>
            <w:tcW w:w="990" w:type="dxa"/>
            <w:tcBorders>
              <w:top w:val="single" w:sz="6" w:space="0" w:color="auto"/>
              <w:left w:val="single" w:sz="6" w:space="0" w:color="auto"/>
              <w:bottom w:val="single" w:sz="6" w:space="0" w:color="auto"/>
              <w:right w:val="single" w:sz="6" w:space="0" w:color="auto"/>
            </w:tcBorders>
          </w:tcPr>
          <w:p w14:paraId="0FB2B6BD" w14:textId="77777777" w:rsidR="0001208F" w:rsidRPr="00C703B7" w:rsidRDefault="0001208F" w:rsidP="00F65C3C">
            <w:pPr>
              <w:pStyle w:val="EMEABodyText"/>
              <w:keepNext/>
              <w:jc w:val="center"/>
              <w:rPr>
                <w:lang w:val="sv-SE"/>
              </w:rPr>
            </w:pPr>
          </w:p>
        </w:tc>
        <w:tc>
          <w:tcPr>
            <w:tcW w:w="990" w:type="dxa"/>
            <w:tcBorders>
              <w:top w:val="single" w:sz="6" w:space="0" w:color="auto"/>
              <w:left w:val="single" w:sz="6" w:space="0" w:color="auto"/>
              <w:bottom w:val="single" w:sz="6" w:space="0" w:color="auto"/>
              <w:right w:val="single" w:sz="6" w:space="0" w:color="auto"/>
            </w:tcBorders>
          </w:tcPr>
          <w:p w14:paraId="56191AD8" w14:textId="77777777" w:rsidR="0001208F" w:rsidRPr="00C703B7" w:rsidRDefault="0001208F" w:rsidP="00F65C3C">
            <w:pPr>
              <w:pStyle w:val="EMEABodyText"/>
              <w:keepNext/>
              <w:jc w:val="center"/>
              <w:rPr>
                <w:lang w:val="sv-SE"/>
              </w:rPr>
            </w:pPr>
          </w:p>
        </w:tc>
      </w:tr>
      <w:tr w:rsidR="0001208F" w:rsidRPr="00C703B7" w14:paraId="4DD007B5" w14:textId="77777777">
        <w:trPr>
          <w:trHeight w:val="403"/>
        </w:trPr>
        <w:tc>
          <w:tcPr>
            <w:tcW w:w="3520" w:type="dxa"/>
            <w:tcBorders>
              <w:top w:val="single" w:sz="6" w:space="0" w:color="auto"/>
              <w:left w:val="single" w:sz="6" w:space="0" w:color="auto"/>
              <w:bottom w:val="single" w:sz="6" w:space="0" w:color="auto"/>
            </w:tcBorders>
          </w:tcPr>
          <w:p w14:paraId="3A4178EA" w14:textId="77777777" w:rsidR="0001208F" w:rsidRPr="00C703B7" w:rsidRDefault="0001208F" w:rsidP="00F65C3C">
            <w:pPr>
              <w:pStyle w:val="EMEABodyText"/>
              <w:keepNext/>
              <w:tabs>
                <w:tab w:val="left" w:pos="230"/>
              </w:tabs>
              <w:ind w:left="450" w:hanging="440"/>
            </w:pP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7CC86F23" w14:textId="77777777" w:rsidR="0001208F" w:rsidRPr="00C703B7" w:rsidRDefault="0001208F" w:rsidP="00F65C3C">
            <w:pPr>
              <w:pStyle w:val="EMEABodyText"/>
              <w:keepNext/>
              <w:jc w:val="center"/>
            </w:pPr>
            <w:r w:rsidRPr="00C703B7">
              <w:t xml:space="preserve">1 </w:t>
            </w:r>
          </w:p>
        </w:tc>
        <w:tc>
          <w:tcPr>
            <w:tcW w:w="1100" w:type="dxa"/>
            <w:tcBorders>
              <w:top w:val="single" w:sz="6" w:space="0" w:color="auto"/>
              <w:left w:val="single" w:sz="6" w:space="0" w:color="auto"/>
              <w:bottom w:val="single" w:sz="6" w:space="0" w:color="auto"/>
            </w:tcBorders>
          </w:tcPr>
          <w:p w14:paraId="305C9285" w14:textId="77777777" w:rsidR="0001208F" w:rsidRPr="00C703B7" w:rsidRDefault="0001208F" w:rsidP="00F65C3C">
            <w:pPr>
              <w:pStyle w:val="EMEABodyText"/>
              <w:keepNext/>
              <w:jc w:val="center"/>
            </w:pPr>
            <w:r w:rsidRPr="00C703B7">
              <w:t xml:space="preserve">1 </w:t>
            </w:r>
          </w:p>
        </w:tc>
        <w:tc>
          <w:tcPr>
            <w:tcW w:w="1100" w:type="dxa"/>
            <w:tcBorders>
              <w:top w:val="single" w:sz="6" w:space="0" w:color="auto"/>
              <w:left w:val="single" w:sz="6" w:space="0" w:color="auto"/>
              <w:bottom w:val="single" w:sz="6" w:space="0" w:color="auto"/>
              <w:right w:val="single" w:sz="6" w:space="0" w:color="auto"/>
            </w:tcBorders>
          </w:tcPr>
          <w:p w14:paraId="6A6DB515" w14:textId="77777777" w:rsidR="0001208F" w:rsidRPr="00C703B7" w:rsidRDefault="0001208F" w:rsidP="00F65C3C">
            <w:pPr>
              <w:pStyle w:val="EMEABodyText"/>
              <w:keepNext/>
              <w:jc w:val="center"/>
            </w:pPr>
            <w:r w:rsidRPr="00C703B7">
              <w:t xml:space="preserve">1 </w:t>
            </w:r>
          </w:p>
        </w:tc>
        <w:tc>
          <w:tcPr>
            <w:tcW w:w="990" w:type="dxa"/>
            <w:tcBorders>
              <w:top w:val="single" w:sz="6" w:space="0" w:color="auto"/>
              <w:left w:val="single" w:sz="6" w:space="0" w:color="auto"/>
              <w:bottom w:val="single" w:sz="6" w:space="0" w:color="auto"/>
              <w:right w:val="single" w:sz="6" w:space="0" w:color="auto"/>
            </w:tcBorders>
          </w:tcPr>
          <w:p w14:paraId="0DC8CC63" w14:textId="77777777" w:rsidR="0001208F" w:rsidRPr="00C703B7" w:rsidRDefault="0001208F" w:rsidP="00F65C3C">
            <w:pPr>
              <w:pStyle w:val="EMEABodyText"/>
              <w:keepNext/>
              <w:jc w:val="center"/>
            </w:pPr>
            <w:r w:rsidRPr="00C703B7">
              <w:t>0</w:t>
            </w:r>
          </w:p>
        </w:tc>
        <w:tc>
          <w:tcPr>
            <w:tcW w:w="990" w:type="dxa"/>
            <w:tcBorders>
              <w:top w:val="single" w:sz="6" w:space="0" w:color="auto"/>
              <w:left w:val="single" w:sz="6" w:space="0" w:color="auto"/>
              <w:bottom w:val="single" w:sz="6" w:space="0" w:color="auto"/>
              <w:right w:val="single" w:sz="6" w:space="0" w:color="auto"/>
            </w:tcBorders>
          </w:tcPr>
          <w:p w14:paraId="6B5598B3" w14:textId="77777777" w:rsidR="0001208F" w:rsidRPr="00C703B7" w:rsidRDefault="0001208F" w:rsidP="00F65C3C">
            <w:pPr>
              <w:pStyle w:val="EMEABodyText"/>
              <w:keepNext/>
              <w:jc w:val="center"/>
            </w:pPr>
            <w:r w:rsidRPr="00C703B7">
              <w:t>0</w:t>
            </w:r>
          </w:p>
        </w:tc>
      </w:tr>
      <w:tr w:rsidR="0001208F" w:rsidRPr="00C703B7" w14:paraId="38178EDD" w14:textId="77777777">
        <w:trPr>
          <w:trHeight w:val="403"/>
        </w:trPr>
        <w:tc>
          <w:tcPr>
            <w:tcW w:w="3520" w:type="dxa"/>
            <w:tcBorders>
              <w:top w:val="single" w:sz="6" w:space="0" w:color="auto"/>
              <w:left w:val="single" w:sz="6" w:space="0" w:color="auto"/>
              <w:bottom w:val="single" w:sz="6" w:space="0" w:color="auto"/>
            </w:tcBorders>
          </w:tcPr>
          <w:p w14:paraId="40C48E2F" w14:textId="77777777" w:rsidR="0001208F" w:rsidRPr="00C703B7" w:rsidRDefault="0001208F" w:rsidP="00F65C3C">
            <w:pPr>
              <w:pStyle w:val="EMEABodyText"/>
              <w:keepNext/>
              <w:tabs>
                <w:tab w:val="left" w:pos="230"/>
              </w:tabs>
              <w:ind w:left="450" w:hanging="440"/>
              <w:rPr>
                <w:lang w:val="sv-SE"/>
              </w:rPr>
            </w:pPr>
            <w:r w:rsidRPr="00C703B7">
              <w:rPr>
                <w:lang w:val="sv-SE"/>
              </w:rPr>
              <w:tab/>
              <w:t xml:space="preserve">- </w:t>
            </w:r>
            <w:r w:rsidRPr="00C703B7">
              <w:rPr>
                <w:szCs w:val="22"/>
                <w:lang w:val="sv-SE"/>
              </w:rPr>
              <w:t xml:space="preserve">genotypisk </w:t>
            </w:r>
            <w:r w:rsidRPr="00C703B7">
              <w:rPr>
                <w:lang w:val="sv-SE"/>
              </w:rPr>
              <w:t>ETVr</w:t>
            </w:r>
            <w:r w:rsidRPr="00C703B7">
              <w:rPr>
                <w:rStyle w:val="BMSTableNote"/>
                <w:szCs w:val="22"/>
                <w:lang w:val="sv-SE"/>
              </w:rPr>
              <w:t xml:space="preserve">c </w:t>
            </w:r>
            <w:r w:rsidRPr="00C703B7">
              <w:rPr>
                <w:lang w:val="sv-SE"/>
              </w:rPr>
              <w:t>med virologisk manifestering</w:t>
            </w:r>
            <w:r w:rsidRPr="00C703B7">
              <w:rPr>
                <w:rStyle w:val="BMSTableNote"/>
                <w:szCs w:val="22"/>
                <w:lang w:val="sv-SE"/>
              </w:rPr>
              <w:t>d</w:t>
            </w:r>
          </w:p>
        </w:tc>
        <w:tc>
          <w:tcPr>
            <w:tcW w:w="1100" w:type="dxa"/>
            <w:tcBorders>
              <w:top w:val="single" w:sz="6" w:space="0" w:color="auto"/>
              <w:left w:val="single" w:sz="6" w:space="0" w:color="auto"/>
              <w:bottom w:val="single" w:sz="6" w:space="0" w:color="auto"/>
              <w:right w:val="single" w:sz="6" w:space="0" w:color="auto"/>
            </w:tcBorders>
          </w:tcPr>
          <w:p w14:paraId="4F8F7C56" w14:textId="77777777" w:rsidR="0001208F" w:rsidRPr="00C703B7" w:rsidRDefault="0001208F" w:rsidP="00F65C3C">
            <w:pPr>
              <w:pStyle w:val="EMEABodyText"/>
              <w:keepNext/>
              <w:jc w:val="center"/>
            </w:pPr>
            <w:r w:rsidRPr="00C703B7">
              <w:t xml:space="preserve">1 </w:t>
            </w:r>
          </w:p>
        </w:tc>
        <w:tc>
          <w:tcPr>
            <w:tcW w:w="1100" w:type="dxa"/>
            <w:tcBorders>
              <w:top w:val="single" w:sz="6" w:space="0" w:color="auto"/>
              <w:left w:val="single" w:sz="6" w:space="0" w:color="auto"/>
              <w:bottom w:val="single" w:sz="6" w:space="0" w:color="auto"/>
            </w:tcBorders>
          </w:tcPr>
          <w:p w14:paraId="4EA1D239" w14:textId="77777777" w:rsidR="0001208F" w:rsidRPr="00C703B7" w:rsidRDefault="0001208F" w:rsidP="00F65C3C">
            <w:pPr>
              <w:pStyle w:val="EMEABodyText"/>
              <w:keepNext/>
              <w:jc w:val="center"/>
            </w:pPr>
            <w:r w:rsidRPr="00C703B7">
              <w:t>0</w:t>
            </w:r>
          </w:p>
        </w:tc>
        <w:tc>
          <w:tcPr>
            <w:tcW w:w="1100" w:type="dxa"/>
            <w:tcBorders>
              <w:top w:val="single" w:sz="6" w:space="0" w:color="auto"/>
              <w:left w:val="single" w:sz="6" w:space="0" w:color="auto"/>
              <w:bottom w:val="single" w:sz="6" w:space="0" w:color="auto"/>
              <w:right w:val="single" w:sz="6" w:space="0" w:color="auto"/>
            </w:tcBorders>
          </w:tcPr>
          <w:p w14:paraId="310AAC86" w14:textId="77777777" w:rsidR="0001208F" w:rsidRPr="00C703B7" w:rsidRDefault="0001208F" w:rsidP="00F65C3C">
            <w:pPr>
              <w:pStyle w:val="EMEABodyText"/>
              <w:keepNext/>
              <w:jc w:val="center"/>
            </w:pPr>
            <w:r w:rsidRPr="00C703B7">
              <w:t>1</w:t>
            </w:r>
          </w:p>
        </w:tc>
        <w:tc>
          <w:tcPr>
            <w:tcW w:w="990" w:type="dxa"/>
            <w:tcBorders>
              <w:top w:val="single" w:sz="6" w:space="0" w:color="auto"/>
              <w:left w:val="single" w:sz="6" w:space="0" w:color="auto"/>
              <w:bottom w:val="single" w:sz="6" w:space="0" w:color="auto"/>
              <w:right w:val="single" w:sz="6" w:space="0" w:color="auto"/>
            </w:tcBorders>
          </w:tcPr>
          <w:p w14:paraId="01896607" w14:textId="77777777" w:rsidR="0001208F" w:rsidRPr="00C703B7" w:rsidRDefault="0001208F" w:rsidP="00F65C3C">
            <w:pPr>
              <w:pStyle w:val="EMEABodyText"/>
              <w:keepNext/>
              <w:jc w:val="center"/>
            </w:pPr>
            <w:r w:rsidRPr="00C703B7">
              <w:t>0</w:t>
            </w:r>
          </w:p>
        </w:tc>
        <w:tc>
          <w:tcPr>
            <w:tcW w:w="990" w:type="dxa"/>
            <w:tcBorders>
              <w:top w:val="single" w:sz="6" w:space="0" w:color="auto"/>
              <w:left w:val="single" w:sz="6" w:space="0" w:color="auto"/>
              <w:bottom w:val="single" w:sz="6" w:space="0" w:color="auto"/>
              <w:right w:val="single" w:sz="6" w:space="0" w:color="auto"/>
            </w:tcBorders>
          </w:tcPr>
          <w:p w14:paraId="0F1BC9C0" w14:textId="77777777" w:rsidR="0001208F" w:rsidRPr="00C703B7" w:rsidRDefault="0001208F" w:rsidP="00F65C3C">
            <w:pPr>
              <w:pStyle w:val="EMEABodyText"/>
              <w:keepNext/>
              <w:jc w:val="center"/>
            </w:pPr>
            <w:r w:rsidRPr="00C703B7">
              <w:t>0</w:t>
            </w:r>
          </w:p>
        </w:tc>
      </w:tr>
      <w:tr w:rsidR="0001208F" w:rsidRPr="00C703B7" w14:paraId="686C0808" w14:textId="77777777">
        <w:trPr>
          <w:trHeight w:val="403"/>
        </w:trPr>
        <w:tc>
          <w:tcPr>
            <w:tcW w:w="3520" w:type="dxa"/>
            <w:tcBorders>
              <w:top w:val="single" w:sz="6" w:space="0" w:color="auto"/>
              <w:left w:val="single" w:sz="6" w:space="0" w:color="auto"/>
              <w:bottom w:val="single" w:sz="6" w:space="0" w:color="auto"/>
            </w:tcBorders>
          </w:tcPr>
          <w:p w14:paraId="7AD07788" w14:textId="77777777" w:rsidR="0001208F" w:rsidRPr="00C703B7" w:rsidRDefault="0001208F" w:rsidP="00F65C3C">
            <w:pPr>
              <w:pStyle w:val="EMEABodyText"/>
              <w:keepNext/>
              <w:tabs>
                <w:tab w:val="left" w:pos="230"/>
              </w:tabs>
              <w:ind w:left="450" w:hanging="440"/>
              <w:rPr>
                <w:b/>
                <w:lang w:eastAsia="ja-JP"/>
              </w:rPr>
            </w:pPr>
            <w:r w:rsidRPr="00C703B7">
              <w:rPr>
                <w:b/>
                <w:szCs w:val="22"/>
                <w:lang w:val="sv-SE"/>
              </w:rPr>
              <w:t>Kumulativ sannolikhet för</w:t>
            </w:r>
            <w:r w:rsidRPr="00C703B7">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2A868A41"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06729E2F"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762B17E2" w14:textId="77777777" w:rsidR="0001208F" w:rsidRPr="00C703B7" w:rsidRDefault="0001208F" w:rsidP="00F65C3C">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6E403CC0" w14:textId="77777777" w:rsidR="0001208F" w:rsidRPr="00C703B7" w:rsidRDefault="0001208F" w:rsidP="00F65C3C">
            <w:pPr>
              <w:pStyle w:val="EMEABodyText"/>
              <w:keepNext/>
              <w:jc w:val="center"/>
            </w:pPr>
          </w:p>
        </w:tc>
        <w:tc>
          <w:tcPr>
            <w:tcW w:w="990" w:type="dxa"/>
            <w:tcBorders>
              <w:top w:val="single" w:sz="6" w:space="0" w:color="auto"/>
              <w:left w:val="single" w:sz="6" w:space="0" w:color="auto"/>
              <w:bottom w:val="single" w:sz="6" w:space="0" w:color="auto"/>
              <w:right w:val="single" w:sz="6" w:space="0" w:color="auto"/>
            </w:tcBorders>
          </w:tcPr>
          <w:p w14:paraId="31677123" w14:textId="77777777" w:rsidR="0001208F" w:rsidRPr="00C703B7" w:rsidRDefault="0001208F" w:rsidP="00F65C3C">
            <w:pPr>
              <w:pStyle w:val="EMEABodyText"/>
              <w:keepNext/>
              <w:jc w:val="center"/>
            </w:pPr>
          </w:p>
        </w:tc>
      </w:tr>
      <w:tr w:rsidR="0001208F" w:rsidRPr="00C703B7" w14:paraId="1B228689" w14:textId="77777777">
        <w:trPr>
          <w:trHeight w:val="403"/>
        </w:trPr>
        <w:tc>
          <w:tcPr>
            <w:tcW w:w="3520" w:type="dxa"/>
            <w:tcBorders>
              <w:top w:val="single" w:sz="6" w:space="0" w:color="auto"/>
              <w:left w:val="single" w:sz="6" w:space="0" w:color="auto"/>
              <w:bottom w:val="single" w:sz="6" w:space="0" w:color="auto"/>
            </w:tcBorders>
          </w:tcPr>
          <w:p w14:paraId="137CFD37" w14:textId="77777777" w:rsidR="0001208F" w:rsidRPr="00C703B7" w:rsidRDefault="0001208F" w:rsidP="00F65C3C">
            <w:pPr>
              <w:pStyle w:val="EMEABodyText"/>
              <w:keepNext/>
              <w:tabs>
                <w:tab w:val="left" w:pos="230"/>
              </w:tabs>
              <w:ind w:left="450" w:hanging="440"/>
              <w:rPr>
                <w:lang w:eastAsia="ja-JP"/>
              </w:rPr>
            </w:pPr>
          </w:p>
          <w:p w14:paraId="3D0AE672" w14:textId="77777777" w:rsidR="0001208F" w:rsidRPr="00C703B7" w:rsidRDefault="0001208F" w:rsidP="00F65C3C">
            <w:pPr>
              <w:pStyle w:val="EMEABodyText"/>
              <w:keepNext/>
              <w:tabs>
                <w:tab w:val="left" w:pos="230"/>
              </w:tabs>
              <w:ind w:left="450" w:hanging="440"/>
            </w:pPr>
            <w:r w:rsidRPr="00C703B7">
              <w:rPr>
                <w:lang w:eastAsia="ja-JP"/>
              </w:rPr>
              <w:tab/>
              <w:t xml:space="preserve">- </w:t>
            </w: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6637777B"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w:t>
            </w:r>
            <w:r w:rsidRPr="00C703B7">
              <w:rPr>
                <w:rFonts w:hint="eastAsia"/>
                <w:lang w:eastAsia="ja-JP"/>
              </w:rPr>
              <w:t>2%</w:t>
            </w:r>
          </w:p>
        </w:tc>
        <w:tc>
          <w:tcPr>
            <w:tcW w:w="1100" w:type="dxa"/>
            <w:tcBorders>
              <w:top w:val="single" w:sz="6" w:space="0" w:color="auto"/>
              <w:left w:val="single" w:sz="6" w:space="0" w:color="auto"/>
              <w:bottom w:val="single" w:sz="6" w:space="0" w:color="auto"/>
            </w:tcBorders>
          </w:tcPr>
          <w:p w14:paraId="78EFA23D"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w:t>
            </w:r>
            <w:r w:rsidRPr="00C703B7">
              <w:rPr>
                <w:rFonts w:hint="eastAsia"/>
                <w:lang w:eastAsia="ja-JP"/>
              </w:rPr>
              <w:t>5%</w:t>
            </w:r>
          </w:p>
        </w:tc>
        <w:tc>
          <w:tcPr>
            <w:tcW w:w="1100" w:type="dxa"/>
            <w:tcBorders>
              <w:top w:val="single" w:sz="6" w:space="0" w:color="auto"/>
              <w:left w:val="single" w:sz="6" w:space="0" w:color="auto"/>
              <w:bottom w:val="single" w:sz="6" w:space="0" w:color="auto"/>
              <w:right w:val="single" w:sz="6" w:space="0" w:color="auto"/>
            </w:tcBorders>
          </w:tcPr>
          <w:p w14:paraId="1C300855" w14:textId="77777777" w:rsidR="0001208F" w:rsidRPr="00C703B7" w:rsidRDefault="0001208F" w:rsidP="00F65C3C">
            <w:pPr>
              <w:pStyle w:val="EMEABodyText"/>
              <w:keepNext/>
              <w:jc w:val="center"/>
            </w:pPr>
            <w:r w:rsidRPr="00C703B7">
              <w:rPr>
                <w:rFonts w:hint="eastAsia"/>
                <w:lang w:eastAsia="ja-JP"/>
              </w:rPr>
              <w:t>1</w:t>
            </w:r>
            <w:r w:rsidRPr="00C703B7">
              <w:rPr>
                <w:lang w:eastAsia="ja-JP"/>
              </w:rPr>
              <w:t>,</w:t>
            </w:r>
            <w:r w:rsidRPr="00C703B7">
              <w:rPr>
                <w:rFonts w:hint="eastAsia"/>
                <w:lang w:eastAsia="ja-JP"/>
              </w:rPr>
              <w:t>2%</w:t>
            </w:r>
          </w:p>
        </w:tc>
        <w:tc>
          <w:tcPr>
            <w:tcW w:w="990" w:type="dxa"/>
            <w:tcBorders>
              <w:top w:val="single" w:sz="6" w:space="0" w:color="auto"/>
              <w:left w:val="single" w:sz="6" w:space="0" w:color="auto"/>
              <w:bottom w:val="single" w:sz="6" w:space="0" w:color="auto"/>
              <w:right w:val="single" w:sz="6" w:space="0" w:color="auto"/>
            </w:tcBorders>
          </w:tcPr>
          <w:p w14:paraId="79BC5641" w14:textId="77777777" w:rsidR="0001208F" w:rsidRPr="00C703B7" w:rsidRDefault="0001208F" w:rsidP="00F65C3C">
            <w:pPr>
              <w:pStyle w:val="EMEABodyText"/>
              <w:keepNext/>
              <w:jc w:val="center"/>
            </w:pPr>
            <w:r w:rsidRPr="00C703B7">
              <w:t>1,2%</w:t>
            </w:r>
          </w:p>
        </w:tc>
        <w:tc>
          <w:tcPr>
            <w:tcW w:w="990" w:type="dxa"/>
            <w:tcBorders>
              <w:top w:val="single" w:sz="6" w:space="0" w:color="auto"/>
              <w:left w:val="single" w:sz="6" w:space="0" w:color="auto"/>
              <w:bottom w:val="single" w:sz="6" w:space="0" w:color="auto"/>
              <w:right w:val="single" w:sz="6" w:space="0" w:color="auto"/>
            </w:tcBorders>
          </w:tcPr>
          <w:p w14:paraId="4945F05A" w14:textId="77777777" w:rsidR="0001208F" w:rsidRPr="00C703B7" w:rsidRDefault="0001208F" w:rsidP="00F65C3C">
            <w:pPr>
              <w:pStyle w:val="EMEABodyText"/>
              <w:keepNext/>
              <w:jc w:val="center"/>
            </w:pPr>
            <w:r w:rsidRPr="00C703B7">
              <w:t>1,2%</w:t>
            </w:r>
          </w:p>
        </w:tc>
      </w:tr>
      <w:tr w:rsidR="0001208F" w:rsidRPr="00C703B7" w14:paraId="70C97DA4" w14:textId="77777777" w:rsidTr="00F65C3C">
        <w:trPr>
          <w:trHeight w:val="403"/>
        </w:trPr>
        <w:tc>
          <w:tcPr>
            <w:tcW w:w="3520" w:type="dxa"/>
            <w:tcBorders>
              <w:top w:val="single" w:sz="6" w:space="0" w:color="auto"/>
              <w:left w:val="single" w:sz="6" w:space="0" w:color="auto"/>
              <w:bottom w:val="single" w:sz="6" w:space="0" w:color="auto"/>
            </w:tcBorders>
          </w:tcPr>
          <w:p w14:paraId="16900772" w14:textId="77777777" w:rsidR="0001208F" w:rsidRPr="00C703B7" w:rsidRDefault="0001208F" w:rsidP="00F65C3C">
            <w:pPr>
              <w:pStyle w:val="EMEABodyText"/>
              <w:keepNext/>
              <w:tabs>
                <w:tab w:val="left" w:pos="230"/>
              </w:tabs>
              <w:ind w:left="450" w:hanging="440"/>
              <w:rPr>
                <w:lang w:val="sv-SE"/>
              </w:rPr>
            </w:pPr>
            <w:r w:rsidRPr="00C703B7">
              <w:rPr>
                <w:lang w:val="sv-SE" w:eastAsia="ja-JP"/>
              </w:rPr>
              <w:tab/>
              <w:t xml:space="preserve">- </w:t>
            </w:r>
            <w:r w:rsidRPr="00C703B7">
              <w:rPr>
                <w:szCs w:val="22"/>
                <w:lang w:val="sv-SE"/>
              </w:rPr>
              <w:t xml:space="preserve">genotypisk </w:t>
            </w:r>
            <w:r w:rsidRPr="00C703B7">
              <w:rPr>
                <w:lang w:val="sv-SE" w:eastAsia="ja-JP"/>
              </w:rPr>
              <w:t>ETVr</w:t>
            </w:r>
            <w:r w:rsidRPr="00C703B7">
              <w:rPr>
                <w:rStyle w:val="BMSTableNote"/>
                <w:szCs w:val="22"/>
                <w:lang w:val="sv-SE"/>
              </w:rPr>
              <w:t>c</w:t>
            </w:r>
            <w:r w:rsidRPr="00C703B7">
              <w:rPr>
                <w:lang w:val="sv-SE" w:eastAsia="ja-JP"/>
              </w:rPr>
              <w:t xml:space="preserve"> </w:t>
            </w:r>
            <w:r w:rsidRPr="00C703B7">
              <w:rPr>
                <w:lang w:val="sv-SE"/>
              </w:rPr>
              <w:t>med virologisk</w:t>
            </w:r>
            <w:r w:rsidRPr="00C703B7">
              <w:rPr>
                <w:lang w:val="sv-SE" w:eastAsia="ja-JP"/>
              </w:rPr>
              <w:t xml:space="preserve"> manifestering</w:t>
            </w:r>
            <w:r w:rsidRPr="00C703B7">
              <w:rPr>
                <w:lang w:val="sv-SE"/>
              </w:rPr>
              <w:t xml:space="preserve"> </w:t>
            </w:r>
            <w:r w:rsidRPr="00C703B7">
              <w:rPr>
                <w:rStyle w:val="BMSTableNote"/>
                <w:szCs w:val="22"/>
                <w:lang w:val="sv-SE"/>
              </w:rPr>
              <w:t>d</w:t>
            </w:r>
            <w:r w:rsidRPr="00C703B7">
              <w:rPr>
                <w:lang w:val="sv-SE" w:eastAsia="ja-JP"/>
              </w:rPr>
              <w:t xml:space="preserve"> </w:t>
            </w:r>
          </w:p>
        </w:tc>
        <w:tc>
          <w:tcPr>
            <w:tcW w:w="1100" w:type="dxa"/>
            <w:tcBorders>
              <w:top w:val="single" w:sz="6" w:space="0" w:color="auto"/>
              <w:left w:val="single" w:sz="6" w:space="0" w:color="auto"/>
              <w:bottom w:val="single" w:sz="6" w:space="0" w:color="auto"/>
              <w:right w:val="single" w:sz="6" w:space="0" w:color="auto"/>
            </w:tcBorders>
          </w:tcPr>
          <w:p w14:paraId="2E7A5371"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w:t>
            </w:r>
            <w:r w:rsidRPr="00C703B7">
              <w:rPr>
                <w:rFonts w:hint="eastAsia"/>
                <w:lang w:eastAsia="ja-JP"/>
              </w:rPr>
              <w:t>2%</w:t>
            </w:r>
          </w:p>
        </w:tc>
        <w:tc>
          <w:tcPr>
            <w:tcW w:w="1100" w:type="dxa"/>
            <w:tcBorders>
              <w:top w:val="single" w:sz="6" w:space="0" w:color="auto"/>
              <w:left w:val="single" w:sz="6" w:space="0" w:color="auto"/>
              <w:bottom w:val="single" w:sz="6" w:space="0" w:color="auto"/>
            </w:tcBorders>
          </w:tcPr>
          <w:p w14:paraId="25DFE447" w14:textId="77777777" w:rsidR="0001208F" w:rsidRPr="00C703B7" w:rsidRDefault="0001208F" w:rsidP="00F65C3C">
            <w:pPr>
              <w:pStyle w:val="EMEABodyText"/>
              <w:keepNext/>
              <w:jc w:val="center"/>
            </w:pPr>
            <w:r w:rsidRPr="00C703B7">
              <w:rPr>
                <w:rFonts w:hint="eastAsia"/>
                <w:lang w:eastAsia="ja-JP"/>
              </w:rPr>
              <w:t>0</w:t>
            </w:r>
            <w:r w:rsidRPr="00C703B7">
              <w:rPr>
                <w:lang w:eastAsia="ja-JP"/>
              </w:rPr>
              <w:t>,2</w:t>
            </w:r>
            <w:r w:rsidRPr="00C703B7">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1945438C" w14:textId="77777777" w:rsidR="0001208F" w:rsidRPr="00C703B7" w:rsidRDefault="0001208F" w:rsidP="00F65C3C">
            <w:pPr>
              <w:pStyle w:val="EMEABodyText"/>
              <w:keepNext/>
              <w:jc w:val="center"/>
            </w:pPr>
            <w:r w:rsidRPr="00C703B7">
              <w:rPr>
                <w:lang w:eastAsia="ja-JP"/>
              </w:rPr>
              <w:t>0,8</w:t>
            </w:r>
            <w:r w:rsidRPr="00C703B7">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113D1DD7" w14:textId="77777777" w:rsidR="0001208F" w:rsidRPr="00C703B7" w:rsidRDefault="0001208F" w:rsidP="00F65C3C">
            <w:pPr>
              <w:pStyle w:val="EMEABodyText"/>
              <w:keepNext/>
              <w:jc w:val="center"/>
            </w:pPr>
            <w:r w:rsidRPr="00C703B7">
              <w:t>0,8%</w:t>
            </w:r>
          </w:p>
        </w:tc>
        <w:tc>
          <w:tcPr>
            <w:tcW w:w="990" w:type="dxa"/>
            <w:tcBorders>
              <w:top w:val="single" w:sz="6" w:space="0" w:color="auto"/>
              <w:left w:val="single" w:sz="6" w:space="0" w:color="auto"/>
              <w:bottom w:val="single" w:sz="6" w:space="0" w:color="auto"/>
              <w:right w:val="single" w:sz="6" w:space="0" w:color="auto"/>
            </w:tcBorders>
          </w:tcPr>
          <w:p w14:paraId="70AE7B9F" w14:textId="77777777" w:rsidR="0001208F" w:rsidRPr="00C703B7" w:rsidRDefault="0001208F" w:rsidP="00F65C3C">
            <w:pPr>
              <w:pStyle w:val="EMEABodyText"/>
              <w:keepNext/>
              <w:jc w:val="center"/>
            </w:pPr>
            <w:r w:rsidRPr="00C703B7">
              <w:t>0,8%</w:t>
            </w:r>
          </w:p>
        </w:tc>
      </w:tr>
      <w:tr w:rsidR="0001208F" w:rsidRPr="00B00905" w14:paraId="5C2FC368" w14:textId="77777777" w:rsidTr="00F65C3C">
        <w:trPr>
          <w:trHeight w:val="403"/>
        </w:trPr>
        <w:tc>
          <w:tcPr>
            <w:tcW w:w="8800" w:type="dxa"/>
            <w:gridSpan w:val="6"/>
            <w:tcBorders>
              <w:top w:val="single" w:sz="6" w:space="0" w:color="auto"/>
            </w:tcBorders>
          </w:tcPr>
          <w:p w14:paraId="7CE5F895" w14:textId="77777777" w:rsidR="0001208F" w:rsidRPr="00C703B7" w:rsidRDefault="0001208F" w:rsidP="00F65C3C">
            <w:pPr>
              <w:pStyle w:val="EMEABodyText"/>
              <w:keepNext/>
              <w:tabs>
                <w:tab w:val="left" w:pos="184"/>
              </w:tabs>
              <w:ind w:left="170" w:hanging="170"/>
              <w:rPr>
                <w:b/>
                <w:i/>
                <w:sz w:val="18"/>
                <w:szCs w:val="18"/>
                <w:lang w:val="sv-SE"/>
              </w:rPr>
            </w:pPr>
            <w:r w:rsidRPr="00C703B7">
              <w:rPr>
                <w:rStyle w:val="BMSTableNote"/>
                <w:sz w:val="18"/>
                <w:szCs w:val="18"/>
                <w:lang w:val="sv-SE"/>
              </w:rPr>
              <w:t>a</w:t>
            </w:r>
            <w:r w:rsidRPr="00C703B7">
              <w:rPr>
                <w:sz w:val="18"/>
                <w:szCs w:val="18"/>
                <w:lang w:val="sv-SE"/>
              </w:rPr>
              <w:tab/>
              <w:t>Resultaten avspeglar bruket av en dos entecavir 1 mg för 147 av 149 patienter under År 3 och hos samtliga patienter under År 4 och 5 en kombinationsbehandling med entecavir-lamivudin (därefter långtidsbehandling med entecavir) under en mediantid på 20 veckor för 130 av 149 patienter under År 3 och under 1 vecka för 1 av 121 patienter under År 4 i en förlängningsstudie.</w:t>
            </w:r>
          </w:p>
          <w:p w14:paraId="1D7E5DA6"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b</w:t>
            </w:r>
            <w:r w:rsidRPr="00C703B7">
              <w:rPr>
                <w:sz w:val="18"/>
                <w:szCs w:val="18"/>
                <w:lang w:val="sv-SE"/>
              </w:rPr>
              <w:tab/>
              <w:t>Inkluderar patienter med minst en HBV DNA-mätning med PCR under pågående behandling vid eller efter vecka 24 till och med vecka 58 (År 1), efter vecka 58 till och med vecka 102 (År 2), efter vecka 102 till och med vecka 156 (år 3), efter vecka 156 till och med vecka 204 (År 4) eller efter vecka 204 till och med vecka 252 (År 5).</w:t>
            </w:r>
          </w:p>
          <w:p w14:paraId="13DB63FA" w14:textId="77777777" w:rsidR="0001208F" w:rsidRPr="00C703B7" w:rsidRDefault="0001208F" w:rsidP="00F65C3C">
            <w:pPr>
              <w:pStyle w:val="EMEABodyText"/>
              <w:keepNext/>
              <w:tabs>
                <w:tab w:val="left" w:pos="184"/>
              </w:tabs>
              <w:rPr>
                <w:sz w:val="18"/>
                <w:szCs w:val="18"/>
                <w:lang w:val="sv-SE"/>
              </w:rPr>
            </w:pPr>
            <w:r w:rsidRPr="00C703B7">
              <w:rPr>
                <w:rStyle w:val="BMSTableNote"/>
                <w:sz w:val="18"/>
                <w:szCs w:val="18"/>
                <w:lang w:val="sv-SE"/>
              </w:rPr>
              <w:t>c</w:t>
            </w:r>
            <w:r w:rsidRPr="00C703B7">
              <w:rPr>
                <w:sz w:val="18"/>
                <w:szCs w:val="18"/>
                <w:lang w:val="sv-SE"/>
              </w:rPr>
              <w:tab/>
              <w:t>Patienter har även LVDr substitutioner.</w:t>
            </w:r>
          </w:p>
          <w:p w14:paraId="629729E9" w14:textId="77777777" w:rsidR="0001208F" w:rsidRPr="00C703B7" w:rsidRDefault="0001208F" w:rsidP="00F65C3C">
            <w:pPr>
              <w:pStyle w:val="EMEABodyText"/>
              <w:keepNext/>
              <w:rPr>
                <w:lang w:val="sv-SE"/>
              </w:rPr>
            </w:pPr>
            <w:r w:rsidRPr="00C703B7">
              <w:rPr>
                <w:rStyle w:val="EMEASuperscript"/>
                <w:sz w:val="18"/>
                <w:szCs w:val="18"/>
                <w:lang w:val="sv-SE"/>
              </w:rPr>
              <w:t>d</w:t>
            </w:r>
            <w:r w:rsidRPr="00C703B7">
              <w:rPr>
                <w:sz w:val="18"/>
                <w:szCs w:val="18"/>
                <w:lang w:val="sv-SE"/>
              </w:rPr>
              <w:tab/>
              <w:t>≥ 1 log</w:t>
            </w:r>
            <w:r w:rsidRPr="00C703B7">
              <w:rPr>
                <w:sz w:val="18"/>
                <w:szCs w:val="18"/>
                <w:vertAlign w:val="subscript"/>
                <w:lang w:val="sv-SE"/>
              </w:rPr>
              <w:t>10</w:t>
            </w:r>
            <w:r w:rsidRPr="00C703B7">
              <w:rPr>
                <w:sz w:val="18"/>
                <w:szCs w:val="18"/>
                <w:lang w:val="sv-SE"/>
              </w:rPr>
              <w:t xml:space="preserve"> ökning över minimivärdet i HBV DNA mätt med PCR, bekräftad med successiva mätningar eller vid slutet av det utvalda tidsintervallet.</w:t>
            </w:r>
          </w:p>
        </w:tc>
      </w:tr>
    </w:tbl>
    <w:p w14:paraId="2F685EF9" w14:textId="77777777" w:rsidR="0001208F" w:rsidRPr="00C703B7" w:rsidRDefault="0001208F" w:rsidP="00F65C3C">
      <w:pPr>
        <w:pStyle w:val="EMEABodyText"/>
        <w:rPr>
          <w:lang w:val="sv-SE"/>
        </w:rPr>
      </w:pPr>
    </w:p>
    <w:p w14:paraId="52104967" w14:textId="77777777" w:rsidR="0001208F" w:rsidRPr="00C703B7" w:rsidRDefault="0001208F" w:rsidP="00F65C3C">
      <w:pPr>
        <w:pStyle w:val="EMEABodyText"/>
        <w:rPr>
          <w:lang w:val="sv-SE"/>
        </w:rPr>
      </w:pPr>
      <w:r w:rsidRPr="00C703B7">
        <w:rPr>
          <w:lang w:val="sv-SE"/>
        </w:rPr>
        <w:t xml:space="preserve">ETVr-substitutioner (utöver LVDr-substitutioner </w:t>
      </w:r>
      <w:r w:rsidRPr="00C703B7">
        <w:rPr>
          <w:noProof/>
          <w:lang w:val="sv-SE"/>
        </w:rPr>
        <w:t xml:space="preserve">rtM204V/I </w:t>
      </w:r>
      <w:r w:rsidRPr="00C703B7">
        <w:rPr>
          <w:lang w:val="sv-SE"/>
        </w:rPr>
        <w:t>± rtL180M) observerades vid utgången i isolat från 10/187 (5%) lamivudinrefraktära patienter som behandlades med entecavir och undersöktes för resistens. Detta tyder på att föregående lamivudinbehandling kan selektera dessa resistenssubstitutioner och att de kan förekomma med låg frekvens före entecavirbehandling. Fram till och med vecka240, utvecklade 3 av 10 patienter virologisk manifestering (≥ 1 log</w:t>
      </w:r>
      <w:r w:rsidRPr="00C703B7">
        <w:rPr>
          <w:vertAlign w:val="subscript"/>
          <w:lang w:val="sv-SE"/>
        </w:rPr>
        <w:t>10</w:t>
      </w:r>
      <w:r w:rsidRPr="00C703B7">
        <w:rPr>
          <w:lang w:val="sv-SE"/>
        </w:rPr>
        <w:t xml:space="preserve"> </w:t>
      </w:r>
      <w:r w:rsidRPr="00C703B7">
        <w:rPr>
          <w:szCs w:val="18"/>
          <w:lang w:val="sv-SE"/>
        </w:rPr>
        <w:t>ökning över minimivärdet</w:t>
      </w:r>
      <w:r w:rsidRPr="00C703B7">
        <w:rPr>
          <w:lang w:val="sv-SE"/>
        </w:rPr>
        <w:t>). Utvecklingen av entecavirresistens i lamivudinrefraktära studier till och med vecka 240 sammanfattas i tabellen.</w:t>
      </w:r>
    </w:p>
    <w:p w14:paraId="55DCD12E" w14:textId="77777777" w:rsidR="0001208F" w:rsidRPr="00C703B7" w:rsidRDefault="0001208F" w:rsidP="00F65C3C">
      <w:pPr>
        <w:pStyle w:val="EMEABodyText"/>
        <w:rPr>
          <w:lang w:val="sv-SE"/>
        </w:rPr>
      </w:pPr>
    </w:p>
    <w:tbl>
      <w:tblPr>
        <w:tblW w:w="9020" w:type="dxa"/>
        <w:tblInd w:w="100" w:type="dxa"/>
        <w:tblLayout w:type="fixed"/>
        <w:tblCellMar>
          <w:left w:w="100" w:type="dxa"/>
          <w:right w:w="100" w:type="dxa"/>
        </w:tblCellMar>
        <w:tblLook w:val="0000" w:firstRow="0" w:lastRow="0" w:firstColumn="0" w:lastColumn="0" w:noHBand="0" w:noVBand="0"/>
      </w:tblPr>
      <w:tblGrid>
        <w:gridCol w:w="3410"/>
        <w:gridCol w:w="1100"/>
        <w:gridCol w:w="1100"/>
        <w:gridCol w:w="990"/>
        <w:gridCol w:w="1100"/>
        <w:gridCol w:w="1320"/>
      </w:tblGrid>
      <w:tr w:rsidR="0001208F" w:rsidRPr="00B00905" w14:paraId="3E715A6E" w14:textId="77777777" w:rsidTr="00F65C3C">
        <w:trPr>
          <w:trHeight w:val="403"/>
        </w:trPr>
        <w:tc>
          <w:tcPr>
            <w:tcW w:w="9020" w:type="dxa"/>
            <w:gridSpan w:val="6"/>
            <w:tcBorders>
              <w:top w:val="single" w:sz="6" w:space="0" w:color="auto"/>
              <w:left w:val="single" w:sz="6" w:space="0" w:color="auto"/>
              <w:bottom w:val="single" w:sz="6" w:space="0" w:color="auto"/>
              <w:right w:val="single" w:sz="6" w:space="0" w:color="auto"/>
            </w:tcBorders>
          </w:tcPr>
          <w:p w14:paraId="1351A69C" w14:textId="77777777" w:rsidR="0001208F" w:rsidRPr="00C703B7" w:rsidRDefault="0001208F" w:rsidP="00F65C3C">
            <w:pPr>
              <w:pStyle w:val="EMEATableCentered"/>
              <w:keepLines w:val="0"/>
              <w:jc w:val="left"/>
              <w:rPr>
                <w:lang w:val="sv-SE"/>
              </w:rPr>
            </w:pPr>
            <w:r w:rsidRPr="00C703B7">
              <w:rPr>
                <w:lang w:val="sv-SE"/>
              </w:rPr>
              <w:lastRenderedPageBreak/>
              <w:t>Genotypisk entecavirresistens till och med År 5, lamivudinrefraktära studier</w:t>
            </w:r>
          </w:p>
        </w:tc>
      </w:tr>
      <w:tr w:rsidR="0001208F" w:rsidRPr="00C703B7" w14:paraId="6C3B4150" w14:textId="77777777">
        <w:trPr>
          <w:trHeight w:val="403"/>
        </w:trPr>
        <w:tc>
          <w:tcPr>
            <w:tcW w:w="3410" w:type="dxa"/>
            <w:tcBorders>
              <w:top w:val="single" w:sz="6" w:space="0" w:color="auto"/>
              <w:left w:val="single" w:sz="6" w:space="0" w:color="auto"/>
              <w:bottom w:val="single" w:sz="6" w:space="0" w:color="auto"/>
            </w:tcBorders>
          </w:tcPr>
          <w:p w14:paraId="1DA70ACD" w14:textId="77777777" w:rsidR="0001208F" w:rsidRPr="00C703B7" w:rsidRDefault="0001208F" w:rsidP="00F65C3C">
            <w:pPr>
              <w:pStyle w:val="EMEATableCentered"/>
              <w:rPr>
                <w:lang w:val="sv-SE"/>
              </w:rPr>
            </w:pPr>
          </w:p>
        </w:tc>
        <w:tc>
          <w:tcPr>
            <w:tcW w:w="1100" w:type="dxa"/>
            <w:tcBorders>
              <w:top w:val="single" w:sz="6" w:space="0" w:color="auto"/>
              <w:left w:val="single" w:sz="6" w:space="0" w:color="auto"/>
              <w:bottom w:val="single" w:sz="6" w:space="0" w:color="auto"/>
              <w:right w:val="single" w:sz="6" w:space="0" w:color="auto"/>
            </w:tcBorders>
          </w:tcPr>
          <w:p w14:paraId="2C560FF9"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1</w:t>
            </w:r>
          </w:p>
        </w:tc>
        <w:tc>
          <w:tcPr>
            <w:tcW w:w="1100" w:type="dxa"/>
            <w:tcBorders>
              <w:top w:val="single" w:sz="6" w:space="0" w:color="auto"/>
              <w:left w:val="single" w:sz="6" w:space="0" w:color="auto"/>
              <w:bottom w:val="single" w:sz="6" w:space="0" w:color="auto"/>
            </w:tcBorders>
          </w:tcPr>
          <w:p w14:paraId="7CAF9174"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2</w:t>
            </w:r>
          </w:p>
        </w:tc>
        <w:tc>
          <w:tcPr>
            <w:tcW w:w="990" w:type="dxa"/>
            <w:tcBorders>
              <w:top w:val="single" w:sz="6" w:space="0" w:color="auto"/>
              <w:left w:val="single" w:sz="6" w:space="0" w:color="auto"/>
              <w:bottom w:val="single" w:sz="6" w:space="0" w:color="auto"/>
              <w:right w:val="single" w:sz="6" w:space="0" w:color="auto"/>
            </w:tcBorders>
          </w:tcPr>
          <w:p w14:paraId="766C12B6" w14:textId="77777777" w:rsidR="0001208F" w:rsidRPr="00C703B7" w:rsidRDefault="0001208F" w:rsidP="00F65C3C">
            <w:pPr>
              <w:pStyle w:val="EMEATableCentered"/>
            </w:pPr>
            <w:proofErr w:type="spellStart"/>
            <w:r w:rsidRPr="00C703B7">
              <w:rPr>
                <w:szCs w:val="22"/>
              </w:rPr>
              <w:t>År</w:t>
            </w:r>
            <w:proofErr w:type="spellEnd"/>
            <w:r w:rsidRPr="00C703B7">
              <w:rPr>
                <w:szCs w:val="22"/>
              </w:rPr>
              <w:t xml:space="preserve"> 3</w:t>
            </w:r>
            <w:r w:rsidRPr="00C703B7">
              <w:rPr>
                <w:szCs w:val="22"/>
                <w:vertAlign w:val="superscript"/>
              </w:rPr>
              <w:t xml:space="preserve"> a</w:t>
            </w:r>
          </w:p>
        </w:tc>
        <w:tc>
          <w:tcPr>
            <w:tcW w:w="1100" w:type="dxa"/>
            <w:tcBorders>
              <w:top w:val="single" w:sz="6" w:space="0" w:color="auto"/>
              <w:left w:val="single" w:sz="6" w:space="0" w:color="auto"/>
              <w:bottom w:val="single" w:sz="6" w:space="0" w:color="auto"/>
              <w:right w:val="single" w:sz="6" w:space="0" w:color="auto"/>
            </w:tcBorders>
          </w:tcPr>
          <w:p w14:paraId="2B16CED3" w14:textId="77777777" w:rsidR="0001208F" w:rsidRPr="00C703B7" w:rsidRDefault="0001208F" w:rsidP="00F65C3C">
            <w:pPr>
              <w:pStyle w:val="EMEABodyText"/>
              <w:keepNext/>
              <w:jc w:val="center"/>
            </w:pPr>
            <w:proofErr w:type="spellStart"/>
            <w:r w:rsidRPr="00C703B7">
              <w:t>År</w:t>
            </w:r>
            <w:proofErr w:type="spellEnd"/>
            <w:r w:rsidRPr="00C703B7">
              <w:t xml:space="preserve"> 4</w:t>
            </w:r>
            <w:r w:rsidRPr="00C703B7">
              <w:rPr>
                <w:vertAlign w:val="superscript"/>
              </w:rPr>
              <w:t xml:space="preserve"> a</w:t>
            </w:r>
          </w:p>
        </w:tc>
        <w:tc>
          <w:tcPr>
            <w:tcW w:w="1320" w:type="dxa"/>
            <w:tcBorders>
              <w:top w:val="single" w:sz="6" w:space="0" w:color="auto"/>
              <w:left w:val="single" w:sz="6" w:space="0" w:color="auto"/>
              <w:bottom w:val="single" w:sz="6" w:space="0" w:color="auto"/>
              <w:right w:val="single" w:sz="6" w:space="0" w:color="auto"/>
            </w:tcBorders>
          </w:tcPr>
          <w:p w14:paraId="25092E20" w14:textId="77777777" w:rsidR="0001208F" w:rsidRPr="00C703B7" w:rsidRDefault="0001208F" w:rsidP="00F65C3C">
            <w:pPr>
              <w:pStyle w:val="EMEABodyText"/>
              <w:keepNext/>
              <w:jc w:val="center"/>
            </w:pPr>
            <w:proofErr w:type="spellStart"/>
            <w:r w:rsidRPr="00C703B7">
              <w:t>År</w:t>
            </w:r>
            <w:proofErr w:type="spellEnd"/>
            <w:r w:rsidRPr="00C703B7">
              <w:t xml:space="preserve"> 5</w:t>
            </w:r>
            <w:r w:rsidRPr="00C703B7">
              <w:rPr>
                <w:vertAlign w:val="superscript"/>
              </w:rPr>
              <w:t xml:space="preserve"> a</w:t>
            </w:r>
          </w:p>
        </w:tc>
      </w:tr>
      <w:tr w:rsidR="0001208F" w:rsidRPr="00C703B7" w14:paraId="4A8FEBE9" w14:textId="77777777">
        <w:trPr>
          <w:trHeight w:val="403"/>
        </w:trPr>
        <w:tc>
          <w:tcPr>
            <w:tcW w:w="3410" w:type="dxa"/>
            <w:tcBorders>
              <w:top w:val="single" w:sz="6" w:space="0" w:color="auto"/>
              <w:left w:val="single" w:sz="6" w:space="0" w:color="auto"/>
              <w:bottom w:val="single" w:sz="6" w:space="0" w:color="auto"/>
            </w:tcBorders>
          </w:tcPr>
          <w:p w14:paraId="3845830A" w14:textId="77777777" w:rsidR="0001208F" w:rsidRPr="00C703B7" w:rsidRDefault="0001208F" w:rsidP="00F65C3C">
            <w:pPr>
              <w:pStyle w:val="EMEABodyText"/>
              <w:keepNext/>
              <w:rPr>
                <w:lang w:val="sv-SE"/>
              </w:rPr>
            </w:pPr>
            <w:r w:rsidRPr="00C703B7">
              <w:rPr>
                <w:szCs w:val="22"/>
                <w:lang w:val="sv-SE"/>
              </w:rPr>
              <w:t>Patienter som behandlats och undersökts för resistens</w:t>
            </w:r>
            <w:r w:rsidRPr="00C703B7">
              <w:rPr>
                <w:rStyle w:val="BMSTableNote"/>
                <w:szCs w:val="22"/>
                <w:lang w:val="sv-SE"/>
              </w:rPr>
              <w:t>b</w:t>
            </w:r>
          </w:p>
        </w:tc>
        <w:tc>
          <w:tcPr>
            <w:tcW w:w="1100" w:type="dxa"/>
            <w:tcBorders>
              <w:top w:val="single" w:sz="6" w:space="0" w:color="auto"/>
              <w:left w:val="single" w:sz="6" w:space="0" w:color="auto"/>
              <w:bottom w:val="single" w:sz="6" w:space="0" w:color="auto"/>
              <w:right w:val="single" w:sz="6" w:space="0" w:color="auto"/>
            </w:tcBorders>
          </w:tcPr>
          <w:p w14:paraId="5DC0DC8A" w14:textId="77777777" w:rsidR="0001208F" w:rsidRPr="00C703B7" w:rsidRDefault="0001208F" w:rsidP="00F65C3C">
            <w:pPr>
              <w:pStyle w:val="EMEABodyText"/>
              <w:keepNext/>
              <w:jc w:val="center"/>
            </w:pPr>
            <w:r w:rsidRPr="00C703B7">
              <w:t>187</w:t>
            </w:r>
          </w:p>
        </w:tc>
        <w:tc>
          <w:tcPr>
            <w:tcW w:w="1100" w:type="dxa"/>
            <w:tcBorders>
              <w:top w:val="single" w:sz="6" w:space="0" w:color="auto"/>
              <w:left w:val="single" w:sz="6" w:space="0" w:color="auto"/>
              <w:bottom w:val="single" w:sz="6" w:space="0" w:color="auto"/>
            </w:tcBorders>
          </w:tcPr>
          <w:p w14:paraId="4AD98607" w14:textId="77777777" w:rsidR="0001208F" w:rsidRPr="00C703B7" w:rsidRDefault="0001208F" w:rsidP="00F65C3C">
            <w:pPr>
              <w:pStyle w:val="EMEABodyText"/>
              <w:keepNext/>
              <w:jc w:val="center"/>
            </w:pPr>
            <w:r w:rsidRPr="00C703B7">
              <w:t>146</w:t>
            </w:r>
          </w:p>
        </w:tc>
        <w:tc>
          <w:tcPr>
            <w:tcW w:w="990" w:type="dxa"/>
            <w:tcBorders>
              <w:top w:val="single" w:sz="6" w:space="0" w:color="auto"/>
              <w:left w:val="single" w:sz="6" w:space="0" w:color="auto"/>
              <w:bottom w:val="single" w:sz="6" w:space="0" w:color="auto"/>
              <w:right w:val="single" w:sz="6" w:space="0" w:color="auto"/>
            </w:tcBorders>
          </w:tcPr>
          <w:p w14:paraId="15F7A9F7" w14:textId="77777777" w:rsidR="0001208F" w:rsidRPr="00C703B7" w:rsidRDefault="0001208F" w:rsidP="00F65C3C">
            <w:pPr>
              <w:pStyle w:val="EMEABodyText"/>
              <w:keepNext/>
              <w:jc w:val="center"/>
            </w:pPr>
            <w:r w:rsidRPr="00C703B7">
              <w:t>80</w:t>
            </w:r>
          </w:p>
        </w:tc>
        <w:tc>
          <w:tcPr>
            <w:tcW w:w="1100" w:type="dxa"/>
            <w:tcBorders>
              <w:top w:val="single" w:sz="6" w:space="0" w:color="auto"/>
              <w:left w:val="single" w:sz="6" w:space="0" w:color="auto"/>
              <w:bottom w:val="single" w:sz="6" w:space="0" w:color="auto"/>
              <w:right w:val="single" w:sz="6" w:space="0" w:color="auto"/>
            </w:tcBorders>
          </w:tcPr>
          <w:p w14:paraId="59402007" w14:textId="77777777" w:rsidR="0001208F" w:rsidRPr="00C703B7" w:rsidRDefault="0001208F" w:rsidP="00F65C3C">
            <w:pPr>
              <w:pStyle w:val="EMEABodyText"/>
              <w:keepNext/>
              <w:jc w:val="center"/>
            </w:pPr>
            <w:r w:rsidRPr="00C703B7">
              <w:t>52</w:t>
            </w:r>
          </w:p>
        </w:tc>
        <w:tc>
          <w:tcPr>
            <w:tcW w:w="1320" w:type="dxa"/>
            <w:tcBorders>
              <w:top w:val="single" w:sz="6" w:space="0" w:color="auto"/>
              <w:left w:val="single" w:sz="6" w:space="0" w:color="auto"/>
              <w:bottom w:val="single" w:sz="6" w:space="0" w:color="auto"/>
              <w:right w:val="single" w:sz="6" w:space="0" w:color="auto"/>
            </w:tcBorders>
          </w:tcPr>
          <w:p w14:paraId="0C198855" w14:textId="77777777" w:rsidR="0001208F" w:rsidRPr="00C703B7" w:rsidRDefault="0001208F" w:rsidP="00F65C3C">
            <w:pPr>
              <w:pStyle w:val="EMEABodyText"/>
              <w:keepNext/>
              <w:jc w:val="center"/>
            </w:pPr>
            <w:r w:rsidRPr="00C703B7">
              <w:t>33</w:t>
            </w:r>
          </w:p>
        </w:tc>
      </w:tr>
      <w:tr w:rsidR="0001208F" w:rsidRPr="00B00905" w14:paraId="22FC4ECE" w14:textId="77777777">
        <w:trPr>
          <w:trHeight w:val="403"/>
        </w:trPr>
        <w:tc>
          <w:tcPr>
            <w:tcW w:w="3410" w:type="dxa"/>
            <w:tcBorders>
              <w:top w:val="single" w:sz="6" w:space="0" w:color="auto"/>
              <w:left w:val="single" w:sz="6" w:space="0" w:color="auto"/>
              <w:bottom w:val="single" w:sz="6" w:space="0" w:color="auto"/>
            </w:tcBorders>
          </w:tcPr>
          <w:p w14:paraId="0E5A2AFB" w14:textId="77777777" w:rsidR="0001208F" w:rsidRPr="00C703B7" w:rsidRDefault="0001208F" w:rsidP="00F65C3C">
            <w:pPr>
              <w:pStyle w:val="EMEABodyText"/>
              <w:keepNext/>
              <w:rPr>
                <w:b/>
                <w:lang w:val="sv-SE"/>
              </w:rPr>
            </w:pPr>
            <w:r w:rsidRPr="00C703B7">
              <w:rPr>
                <w:b/>
                <w:lang w:val="sv-SE"/>
              </w:rPr>
              <w:t>Patienter under specificerat år med :</w:t>
            </w:r>
          </w:p>
        </w:tc>
        <w:tc>
          <w:tcPr>
            <w:tcW w:w="1100" w:type="dxa"/>
            <w:tcBorders>
              <w:top w:val="single" w:sz="6" w:space="0" w:color="auto"/>
              <w:left w:val="single" w:sz="6" w:space="0" w:color="auto"/>
              <w:bottom w:val="single" w:sz="6" w:space="0" w:color="auto"/>
              <w:right w:val="single" w:sz="6" w:space="0" w:color="auto"/>
            </w:tcBorders>
          </w:tcPr>
          <w:p w14:paraId="342F90CA" w14:textId="77777777" w:rsidR="0001208F" w:rsidRPr="00C703B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tcBorders>
          </w:tcPr>
          <w:p w14:paraId="1FD2524D" w14:textId="77777777" w:rsidR="0001208F" w:rsidRPr="00C703B7" w:rsidRDefault="0001208F" w:rsidP="00F65C3C">
            <w:pPr>
              <w:pStyle w:val="EMEABodyText"/>
              <w:keepNext/>
              <w:jc w:val="center"/>
              <w:rPr>
                <w:lang w:val="sv-SE"/>
              </w:rPr>
            </w:pPr>
          </w:p>
        </w:tc>
        <w:tc>
          <w:tcPr>
            <w:tcW w:w="990" w:type="dxa"/>
            <w:tcBorders>
              <w:top w:val="single" w:sz="6" w:space="0" w:color="auto"/>
              <w:left w:val="single" w:sz="6" w:space="0" w:color="auto"/>
              <w:bottom w:val="single" w:sz="6" w:space="0" w:color="auto"/>
              <w:right w:val="single" w:sz="6" w:space="0" w:color="auto"/>
            </w:tcBorders>
          </w:tcPr>
          <w:p w14:paraId="62AC214C" w14:textId="77777777" w:rsidR="0001208F" w:rsidRPr="00C703B7" w:rsidDel="00760207" w:rsidRDefault="0001208F" w:rsidP="00F65C3C">
            <w:pPr>
              <w:pStyle w:val="EMEABodyText"/>
              <w:keepNext/>
              <w:jc w:val="center"/>
              <w:rPr>
                <w:lang w:val="sv-SE"/>
              </w:rPr>
            </w:pPr>
          </w:p>
        </w:tc>
        <w:tc>
          <w:tcPr>
            <w:tcW w:w="1100" w:type="dxa"/>
            <w:tcBorders>
              <w:top w:val="single" w:sz="6" w:space="0" w:color="auto"/>
              <w:left w:val="single" w:sz="6" w:space="0" w:color="auto"/>
              <w:bottom w:val="single" w:sz="6" w:space="0" w:color="auto"/>
              <w:right w:val="single" w:sz="6" w:space="0" w:color="auto"/>
            </w:tcBorders>
          </w:tcPr>
          <w:p w14:paraId="00864BD6" w14:textId="77777777" w:rsidR="0001208F" w:rsidRPr="00C703B7" w:rsidRDefault="0001208F" w:rsidP="00F65C3C">
            <w:pPr>
              <w:pStyle w:val="EMEABodyText"/>
              <w:keepNext/>
              <w:jc w:val="center"/>
              <w:rPr>
                <w:lang w:val="sv-SE"/>
              </w:rPr>
            </w:pPr>
          </w:p>
        </w:tc>
        <w:tc>
          <w:tcPr>
            <w:tcW w:w="1320" w:type="dxa"/>
            <w:tcBorders>
              <w:top w:val="single" w:sz="6" w:space="0" w:color="auto"/>
              <w:left w:val="single" w:sz="6" w:space="0" w:color="auto"/>
              <w:bottom w:val="single" w:sz="6" w:space="0" w:color="auto"/>
              <w:right w:val="single" w:sz="6" w:space="0" w:color="auto"/>
            </w:tcBorders>
          </w:tcPr>
          <w:p w14:paraId="3B180172" w14:textId="77777777" w:rsidR="0001208F" w:rsidRPr="00C703B7" w:rsidRDefault="0001208F" w:rsidP="00F65C3C">
            <w:pPr>
              <w:pStyle w:val="EMEABodyText"/>
              <w:keepNext/>
              <w:jc w:val="center"/>
              <w:rPr>
                <w:lang w:val="sv-SE"/>
              </w:rPr>
            </w:pPr>
          </w:p>
        </w:tc>
      </w:tr>
      <w:tr w:rsidR="0001208F" w:rsidRPr="00C703B7" w14:paraId="25264CC2" w14:textId="77777777">
        <w:trPr>
          <w:trHeight w:val="403"/>
        </w:trPr>
        <w:tc>
          <w:tcPr>
            <w:tcW w:w="3410" w:type="dxa"/>
            <w:tcBorders>
              <w:top w:val="single" w:sz="6" w:space="0" w:color="auto"/>
              <w:left w:val="single" w:sz="6" w:space="0" w:color="auto"/>
              <w:bottom w:val="single" w:sz="6" w:space="0" w:color="auto"/>
            </w:tcBorders>
          </w:tcPr>
          <w:p w14:paraId="4467F25A" w14:textId="77777777" w:rsidR="0001208F" w:rsidRPr="00C703B7" w:rsidRDefault="0001208F" w:rsidP="00F65C3C">
            <w:pPr>
              <w:pStyle w:val="EMEABodyText"/>
              <w:keepNext/>
              <w:tabs>
                <w:tab w:val="left" w:pos="170"/>
              </w:tabs>
              <w:ind w:left="340" w:hanging="340"/>
            </w:pPr>
            <w:r w:rsidRPr="00C703B7">
              <w:rPr>
                <w:lang w:val="sv-SE"/>
              </w:rPr>
              <w:tab/>
            </w:r>
            <w:r w:rsidRPr="00C703B7">
              <w:t xml:space="preserve">- </w:t>
            </w: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62C94567" w14:textId="77777777" w:rsidR="0001208F" w:rsidRPr="00C703B7" w:rsidRDefault="0001208F" w:rsidP="00F65C3C">
            <w:pPr>
              <w:pStyle w:val="EMEABodyText"/>
              <w:keepNext/>
              <w:jc w:val="center"/>
            </w:pPr>
            <w:r w:rsidRPr="00C703B7">
              <w:t xml:space="preserve">11 </w:t>
            </w:r>
          </w:p>
        </w:tc>
        <w:tc>
          <w:tcPr>
            <w:tcW w:w="1100" w:type="dxa"/>
            <w:tcBorders>
              <w:top w:val="single" w:sz="6" w:space="0" w:color="auto"/>
              <w:left w:val="single" w:sz="6" w:space="0" w:color="auto"/>
              <w:bottom w:val="single" w:sz="6" w:space="0" w:color="auto"/>
            </w:tcBorders>
          </w:tcPr>
          <w:p w14:paraId="5E787109" w14:textId="77777777" w:rsidR="0001208F" w:rsidRPr="00C703B7" w:rsidRDefault="0001208F" w:rsidP="00F65C3C">
            <w:pPr>
              <w:pStyle w:val="EMEABodyText"/>
              <w:keepNext/>
              <w:jc w:val="center"/>
            </w:pPr>
            <w:r w:rsidRPr="00C703B7">
              <w:t xml:space="preserve">12 </w:t>
            </w:r>
          </w:p>
        </w:tc>
        <w:tc>
          <w:tcPr>
            <w:tcW w:w="990" w:type="dxa"/>
            <w:tcBorders>
              <w:top w:val="single" w:sz="6" w:space="0" w:color="auto"/>
              <w:left w:val="single" w:sz="6" w:space="0" w:color="auto"/>
              <w:bottom w:val="single" w:sz="6" w:space="0" w:color="auto"/>
              <w:right w:val="single" w:sz="6" w:space="0" w:color="auto"/>
            </w:tcBorders>
          </w:tcPr>
          <w:p w14:paraId="4D954055" w14:textId="77777777" w:rsidR="0001208F" w:rsidRPr="00C703B7" w:rsidRDefault="0001208F" w:rsidP="00F65C3C">
            <w:pPr>
              <w:pStyle w:val="EMEABodyText"/>
              <w:keepNext/>
              <w:jc w:val="center"/>
            </w:pPr>
            <w:r w:rsidRPr="00C703B7">
              <w:t xml:space="preserve">16 </w:t>
            </w:r>
          </w:p>
        </w:tc>
        <w:tc>
          <w:tcPr>
            <w:tcW w:w="1100" w:type="dxa"/>
            <w:tcBorders>
              <w:top w:val="single" w:sz="6" w:space="0" w:color="auto"/>
              <w:left w:val="single" w:sz="6" w:space="0" w:color="auto"/>
              <w:bottom w:val="single" w:sz="6" w:space="0" w:color="auto"/>
              <w:right w:val="single" w:sz="6" w:space="0" w:color="auto"/>
            </w:tcBorders>
          </w:tcPr>
          <w:p w14:paraId="71D1E374" w14:textId="77777777" w:rsidR="0001208F" w:rsidRPr="00C703B7" w:rsidRDefault="0001208F" w:rsidP="00F65C3C">
            <w:pPr>
              <w:pStyle w:val="EMEABodyText"/>
              <w:keepNext/>
              <w:jc w:val="center"/>
            </w:pPr>
            <w:r w:rsidRPr="00C703B7">
              <w:t xml:space="preserve">6 </w:t>
            </w:r>
          </w:p>
        </w:tc>
        <w:tc>
          <w:tcPr>
            <w:tcW w:w="1320" w:type="dxa"/>
            <w:tcBorders>
              <w:top w:val="single" w:sz="6" w:space="0" w:color="auto"/>
              <w:left w:val="single" w:sz="6" w:space="0" w:color="auto"/>
              <w:bottom w:val="single" w:sz="6" w:space="0" w:color="auto"/>
              <w:right w:val="single" w:sz="6" w:space="0" w:color="auto"/>
            </w:tcBorders>
          </w:tcPr>
          <w:p w14:paraId="1C0FCC88" w14:textId="77777777" w:rsidR="0001208F" w:rsidRPr="00C703B7" w:rsidRDefault="0001208F" w:rsidP="00F65C3C">
            <w:pPr>
              <w:pStyle w:val="EMEABodyText"/>
              <w:keepNext/>
              <w:jc w:val="center"/>
            </w:pPr>
            <w:r w:rsidRPr="00C703B7">
              <w:t>2</w:t>
            </w:r>
          </w:p>
        </w:tc>
      </w:tr>
      <w:tr w:rsidR="0001208F" w:rsidRPr="00C703B7" w14:paraId="64EF3556" w14:textId="77777777">
        <w:trPr>
          <w:trHeight w:val="403"/>
        </w:trPr>
        <w:tc>
          <w:tcPr>
            <w:tcW w:w="3410" w:type="dxa"/>
            <w:tcBorders>
              <w:top w:val="single" w:sz="6" w:space="0" w:color="auto"/>
              <w:left w:val="single" w:sz="6" w:space="0" w:color="auto"/>
              <w:bottom w:val="single" w:sz="6" w:space="0" w:color="auto"/>
            </w:tcBorders>
          </w:tcPr>
          <w:p w14:paraId="495B6FAA" w14:textId="77777777" w:rsidR="0001208F" w:rsidRPr="00C703B7" w:rsidRDefault="0001208F" w:rsidP="00F65C3C">
            <w:pPr>
              <w:pStyle w:val="EMEABodyText"/>
              <w:keepNext/>
              <w:tabs>
                <w:tab w:val="left" w:pos="170"/>
              </w:tabs>
              <w:ind w:left="340" w:hanging="340"/>
              <w:rPr>
                <w:lang w:val="sv-SE"/>
              </w:rPr>
            </w:pPr>
            <w:r w:rsidRPr="00C703B7">
              <w:rPr>
                <w:lang w:val="sv-SE" w:eastAsia="ja-JP"/>
              </w:rPr>
              <w:t xml:space="preserve">- </w:t>
            </w:r>
            <w:r w:rsidRPr="00C703B7">
              <w:rPr>
                <w:szCs w:val="22"/>
                <w:lang w:val="sv-SE"/>
              </w:rPr>
              <w:t xml:space="preserve">genotypisk </w:t>
            </w:r>
            <w:r w:rsidRPr="00C703B7">
              <w:rPr>
                <w:lang w:val="sv-SE" w:eastAsia="ja-JP"/>
              </w:rPr>
              <w:t>ETVr</w:t>
            </w:r>
            <w:r w:rsidRPr="00C703B7">
              <w:rPr>
                <w:rStyle w:val="BMSTableNote"/>
                <w:szCs w:val="22"/>
                <w:lang w:val="sv-SE"/>
              </w:rPr>
              <w:t>c</w:t>
            </w:r>
            <w:r w:rsidRPr="00C703B7">
              <w:rPr>
                <w:lang w:val="sv-SE" w:eastAsia="ja-JP"/>
              </w:rPr>
              <w:t xml:space="preserve"> </w:t>
            </w:r>
            <w:r w:rsidRPr="00C703B7">
              <w:rPr>
                <w:lang w:val="sv-SE"/>
              </w:rPr>
              <w:t xml:space="preserve">med virologisk </w:t>
            </w:r>
            <w:r w:rsidRPr="00C703B7">
              <w:rPr>
                <w:lang w:val="sv-SE" w:eastAsia="ja-JP"/>
              </w:rPr>
              <w:t xml:space="preserve">manifestering </w:t>
            </w:r>
            <w:r w:rsidRPr="00C703B7">
              <w:rPr>
                <w:rStyle w:val="BMSTableNote"/>
                <w:szCs w:val="22"/>
                <w:lang w:val="sv-SE"/>
              </w:rPr>
              <w:t>d</w:t>
            </w:r>
          </w:p>
        </w:tc>
        <w:tc>
          <w:tcPr>
            <w:tcW w:w="1100" w:type="dxa"/>
            <w:tcBorders>
              <w:top w:val="single" w:sz="6" w:space="0" w:color="auto"/>
              <w:left w:val="single" w:sz="6" w:space="0" w:color="auto"/>
              <w:bottom w:val="single" w:sz="6" w:space="0" w:color="auto"/>
              <w:right w:val="single" w:sz="6" w:space="0" w:color="auto"/>
            </w:tcBorders>
          </w:tcPr>
          <w:p w14:paraId="53D7A7A5" w14:textId="77777777" w:rsidR="0001208F" w:rsidRPr="00C703B7" w:rsidRDefault="0001208F" w:rsidP="00F65C3C">
            <w:pPr>
              <w:pStyle w:val="EMEABodyText"/>
              <w:keepNext/>
              <w:jc w:val="center"/>
            </w:pPr>
            <w:r w:rsidRPr="00C703B7">
              <w:t>2</w:t>
            </w:r>
            <w:r w:rsidRPr="00C703B7">
              <w:rPr>
                <w:rStyle w:val="BMSTableNote"/>
                <w:szCs w:val="22"/>
              </w:rPr>
              <w:t>e</w:t>
            </w:r>
          </w:p>
        </w:tc>
        <w:tc>
          <w:tcPr>
            <w:tcW w:w="1100" w:type="dxa"/>
            <w:tcBorders>
              <w:top w:val="single" w:sz="6" w:space="0" w:color="auto"/>
              <w:left w:val="single" w:sz="6" w:space="0" w:color="auto"/>
              <w:bottom w:val="single" w:sz="6" w:space="0" w:color="auto"/>
            </w:tcBorders>
          </w:tcPr>
          <w:p w14:paraId="13474B72" w14:textId="77777777" w:rsidR="0001208F" w:rsidRPr="00C703B7" w:rsidRDefault="0001208F" w:rsidP="00F65C3C">
            <w:pPr>
              <w:pStyle w:val="EMEABodyText"/>
              <w:keepNext/>
              <w:jc w:val="center"/>
            </w:pPr>
            <w:r w:rsidRPr="00C703B7">
              <w:t>14</w:t>
            </w:r>
            <w:r w:rsidRPr="00C703B7">
              <w:rPr>
                <w:rStyle w:val="BMSTableNote"/>
                <w:szCs w:val="22"/>
              </w:rPr>
              <w:t>e</w:t>
            </w:r>
          </w:p>
        </w:tc>
        <w:tc>
          <w:tcPr>
            <w:tcW w:w="990" w:type="dxa"/>
            <w:tcBorders>
              <w:top w:val="single" w:sz="6" w:space="0" w:color="auto"/>
              <w:left w:val="single" w:sz="6" w:space="0" w:color="auto"/>
              <w:bottom w:val="single" w:sz="6" w:space="0" w:color="auto"/>
              <w:right w:val="single" w:sz="6" w:space="0" w:color="auto"/>
            </w:tcBorders>
          </w:tcPr>
          <w:p w14:paraId="31261A79" w14:textId="77777777" w:rsidR="0001208F" w:rsidRPr="00C703B7" w:rsidRDefault="0001208F" w:rsidP="00F65C3C">
            <w:pPr>
              <w:pStyle w:val="EMEABodyText"/>
              <w:keepNext/>
              <w:jc w:val="center"/>
            </w:pPr>
            <w:r w:rsidRPr="00C703B7">
              <w:t>13</w:t>
            </w:r>
            <w:r w:rsidRPr="00C703B7">
              <w:rPr>
                <w:rStyle w:val="BMSTableNote"/>
                <w:szCs w:val="22"/>
              </w:rPr>
              <w:t>e</w:t>
            </w:r>
          </w:p>
        </w:tc>
        <w:tc>
          <w:tcPr>
            <w:tcW w:w="1100" w:type="dxa"/>
            <w:tcBorders>
              <w:top w:val="single" w:sz="6" w:space="0" w:color="auto"/>
              <w:left w:val="single" w:sz="6" w:space="0" w:color="auto"/>
              <w:bottom w:val="single" w:sz="6" w:space="0" w:color="auto"/>
              <w:right w:val="single" w:sz="6" w:space="0" w:color="auto"/>
            </w:tcBorders>
          </w:tcPr>
          <w:p w14:paraId="1DD2676E" w14:textId="77777777" w:rsidR="0001208F" w:rsidRPr="00C703B7" w:rsidRDefault="0001208F" w:rsidP="00F65C3C">
            <w:pPr>
              <w:pStyle w:val="EMEABodyText"/>
              <w:keepNext/>
              <w:jc w:val="center"/>
            </w:pPr>
            <w:r w:rsidRPr="00C703B7">
              <w:t>9</w:t>
            </w:r>
            <w:r w:rsidRPr="00C703B7">
              <w:rPr>
                <w:rStyle w:val="BMSTableNote"/>
                <w:szCs w:val="22"/>
              </w:rPr>
              <w:t>e</w:t>
            </w:r>
          </w:p>
        </w:tc>
        <w:tc>
          <w:tcPr>
            <w:tcW w:w="1320" w:type="dxa"/>
            <w:tcBorders>
              <w:top w:val="single" w:sz="6" w:space="0" w:color="auto"/>
              <w:left w:val="single" w:sz="6" w:space="0" w:color="auto"/>
              <w:bottom w:val="single" w:sz="6" w:space="0" w:color="auto"/>
              <w:right w:val="single" w:sz="6" w:space="0" w:color="auto"/>
            </w:tcBorders>
          </w:tcPr>
          <w:p w14:paraId="2BD6A7C7" w14:textId="77777777" w:rsidR="0001208F" w:rsidRPr="00C703B7" w:rsidRDefault="0001208F" w:rsidP="00F65C3C">
            <w:pPr>
              <w:pStyle w:val="EMEABodyText"/>
              <w:keepNext/>
              <w:jc w:val="center"/>
            </w:pPr>
            <w:r w:rsidRPr="00C703B7">
              <w:t>1</w:t>
            </w:r>
            <w:r w:rsidRPr="00C703B7">
              <w:rPr>
                <w:rStyle w:val="BMSTableNote"/>
                <w:szCs w:val="22"/>
              </w:rPr>
              <w:t>e</w:t>
            </w:r>
          </w:p>
        </w:tc>
      </w:tr>
      <w:tr w:rsidR="0001208F" w:rsidRPr="00C703B7" w14:paraId="43D82CE0" w14:textId="77777777">
        <w:trPr>
          <w:trHeight w:val="403"/>
        </w:trPr>
        <w:tc>
          <w:tcPr>
            <w:tcW w:w="3410" w:type="dxa"/>
            <w:tcBorders>
              <w:top w:val="single" w:sz="6" w:space="0" w:color="auto"/>
              <w:left w:val="single" w:sz="6" w:space="0" w:color="auto"/>
              <w:bottom w:val="single" w:sz="6" w:space="0" w:color="auto"/>
            </w:tcBorders>
          </w:tcPr>
          <w:p w14:paraId="47DE1F59" w14:textId="77777777" w:rsidR="0001208F" w:rsidRPr="00C703B7" w:rsidRDefault="0001208F" w:rsidP="00F65C3C">
            <w:pPr>
              <w:pStyle w:val="EMEABodyText"/>
              <w:keepNext/>
              <w:rPr>
                <w:b/>
                <w:lang w:eastAsia="ja-JP"/>
              </w:rPr>
            </w:pPr>
            <w:r w:rsidRPr="00C703B7">
              <w:rPr>
                <w:b/>
                <w:szCs w:val="22"/>
                <w:lang w:val="sv-SE"/>
              </w:rPr>
              <w:t>Kumulativ sannolikhet för</w:t>
            </w:r>
            <w:r w:rsidRPr="00C703B7">
              <w:rPr>
                <w:b/>
                <w:lang w:eastAsia="ja-JP"/>
              </w:rPr>
              <w:t>:</w:t>
            </w:r>
          </w:p>
        </w:tc>
        <w:tc>
          <w:tcPr>
            <w:tcW w:w="1100" w:type="dxa"/>
            <w:tcBorders>
              <w:top w:val="single" w:sz="6" w:space="0" w:color="auto"/>
              <w:left w:val="single" w:sz="6" w:space="0" w:color="auto"/>
              <w:bottom w:val="single" w:sz="6" w:space="0" w:color="auto"/>
              <w:right w:val="single" w:sz="6" w:space="0" w:color="auto"/>
            </w:tcBorders>
          </w:tcPr>
          <w:p w14:paraId="2F6583E2"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tcBorders>
          </w:tcPr>
          <w:p w14:paraId="648133D1" w14:textId="77777777" w:rsidR="0001208F" w:rsidRPr="00C703B7" w:rsidRDefault="0001208F" w:rsidP="00F65C3C">
            <w:pPr>
              <w:pStyle w:val="EMEABodyText"/>
              <w:keepNext/>
              <w:jc w:val="center"/>
              <w:rPr>
                <w:lang w:eastAsia="ja-JP"/>
              </w:rPr>
            </w:pPr>
          </w:p>
        </w:tc>
        <w:tc>
          <w:tcPr>
            <w:tcW w:w="990" w:type="dxa"/>
            <w:tcBorders>
              <w:top w:val="single" w:sz="6" w:space="0" w:color="auto"/>
              <w:left w:val="single" w:sz="6" w:space="0" w:color="auto"/>
              <w:bottom w:val="single" w:sz="6" w:space="0" w:color="auto"/>
              <w:right w:val="single" w:sz="6" w:space="0" w:color="auto"/>
            </w:tcBorders>
          </w:tcPr>
          <w:p w14:paraId="4BADB40A" w14:textId="77777777" w:rsidR="0001208F" w:rsidRPr="00C703B7" w:rsidRDefault="0001208F" w:rsidP="00F65C3C">
            <w:pPr>
              <w:pStyle w:val="EMEABodyText"/>
              <w:keepNext/>
              <w:jc w:val="center"/>
              <w:rPr>
                <w:lang w:eastAsia="ja-JP"/>
              </w:rPr>
            </w:pPr>
          </w:p>
        </w:tc>
        <w:tc>
          <w:tcPr>
            <w:tcW w:w="1100" w:type="dxa"/>
            <w:tcBorders>
              <w:top w:val="single" w:sz="6" w:space="0" w:color="auto"/>
              <w:left w:val="single" w:sz="6" w:space="0" w:color="auto"/>
              <w:bottom w:val="single" w:sz="6" w:space="0" w:color="auto"/>
              <w:right w:val="single" w:sz="6" w:space="0" w:color="auto"/>
            </w:tcBorders>
          </w:tcPr>
          <w:p w14:paraId="61E0B8AD" w14:textId="77777777" w:rsidR="0001208F" w:rsidRPr="00C703B7" w:rsidRDefault="0001208F" w:rsidP="00F65C3C">
            <w:pPr>
              <w:pStyle w:val="EMEABodyText"/>
              <w:keepNext/>
              <w:jc w:val="center"/>
            </w:pPr>
          </w:p>
        </w:tc>
        <w:tc>
          <w:tcPr>
            <w:tcW w:w="1320" w:type="dxa"/>
            <w:tcBorders>
              <w:top w:val="single" w:sz="6" w:space="0" w:color="auto"/>
              <w:left w:val="single" w:sz="6" w:space="0" w:color="auto"/>
              <w:bottom w:val="single" w:sz="6" w:space="0" w:color="auto"/>
              <w:right w:val="single" w:sz="6" w:space="0" w:color="auto"/>
            </w:tcBorders>
          </w:tcPr>
          <w:p w14:paraId="0519A4E9" w14:textId="77777777" w:rsidR="0001208F" w:rsidRPr="00C703B7" w:rsidRDefault="0001208F" w:rsidP="00F65C3C">
            <w:pPr>
              <w:pStyle w:val="EMEABodyText"/>
              <w:keepNext/>
              <w:jc w:val="center"/>
            </w:pPr>
          </w:p>
        </w:tc>
      </w:tr>
      <w:tr w:rsidR="0001208F" w:rsidRPr="00C703B7" w14:paraId="10A3DC19" w14:textId="77777777">
        <w:trPr>
          <w:trHeight w:val="403"/>
        </w:trPr>
        <w:tc>
          <w:tcPr>
            <w:tcW w:w="3410" w:type="dxa"/>
            <w:tcBorders>
              <w:top w:val="single" w:sz="6" w:space="0" w:color="auto"/>
              <w:left w:val="single" w:sz="6" w:space="0" w:color="auto"/>
              <w:bottom w:val="single" w:sz="6" w:space="0" w:color="auto"/>
            </w:tcBorders>
          </w:tcPr>
          <w:p w14:paraId="573E69FC" w14:textId="77777777" w:rsidR="0001208F" w:rsidRPr="00C703B7" w:rsidRDefault="0001208F" w:rsidP="00F65C3C">
            <w:pPr>
              <w:pStyle w:val="EMEABodyText"/>
              <w:keepNext/>
              <w:tabs>
                <w:tab w:val="left" w:pos="170"/>
              </w:tabs>
            </w:pPr>
            <w:r w:rsidRPr="00C703B7">
              <w:rPr>
                <w:lang w:eastAsia="ja-JP"/>
              </w:rPr>
              <w:t xml:space="preserve">- </w:t>
            </w:r>
            <w:r w:rsidRPr="00C703B7">
              <w:rPr>
                <w:szCs w:val="22"/>
                <w:lang w:val="sv-SE"/>
              </w:rPr>
              <w:t>utveckling av genotypisk ETVr</w:t>
            </w:r>
            <w:r w:rsidRPr="00C703B7">
              <w:rPr>
                <w:rStyle w:val="BMSTableNote"/>
                <w:szCs w:val="22"/>
                <w:lang w:val="sv-SE"/>
              </w:rPr>
              <w:t>c</w:t>
            </w:r>
          </w:p>
        </w:tc>
        <w:tc>
          <w:tcPr>
            <w:tcW w:w="1100" w:type="dxa"/>
            <w:tcBorders>
              <w:top w:val="single" w:sz="6" w:space="0" w:color="auto"/>
              <w:left w:val="single" w:sz="6" w:space="0" w:color="auto"/>
              <w:bottom w:val="single" w:sz="6" w:space="0" w:color="auto"/>
              <w:right w:val="single" w:sz="6" w:space="0" w:color="auto"/>
            </w:tcBorders>
          </w:tcPr>
          <w:p w14:paraId="1074D5DF" w14:textId="77777777" w:rsidR="0001208F" w:rsidRPr="00C703B7" w:rsidRDefault="0001208F" w:rsidP="00F65C3C">
            <w:pPr>
              <w:pStyle w:val="EMEABodyText"/>
              <w:keepNext/>
              <w:jc w:val="center"/>
            </w:pPr>
            <w:r w:rsidRPr="00C703B7">
              <w:rPr>
                <w:lang w:eastAsia="ja-JP"/>
              </w:rPr>
              <w:t>6,2</w:t>
            </w:r>
            <w:r w:rsidRPr="00C703B7">
              <w:rPr>
                <w:rFonts w:hint="eastAsia"/>
                <w:lang w:eastAsia="ja-JP"/>
              </w:rPr>
              <w:t>%</w:t>
            </w:r>
          </w:p>
        </w:tc>
        <w:tc>
          <w:tcPr>
            <w:tcW w:w="1100" w:type="dxa"/>
            <w:tcBorders>
              <w:top w:val="single" w:sz="6" w:space="0" w:color="auto"/>
              <w:left w:val="single" w:sz="6" w:space="0" w:color="auto"/>
              <w:bottom w:val="single" w:sz="6" w:space="0" w:color="auto"/>
            </w:tcBorders>
          </w:tcPr>
          <w:p w14:paraId="6D3D8002" w14:textId="77777777" w:rsidR="0001208F" w:rsidRPr="00C703B7" w:rsidRDefault="0001208F" w:rsidP="00F65C3C">
            <w:pPr>
              <w:pStyle w:val="EMEABodyText"/>
              <w:keepNext/>
              <w:jc w:val="center"/>
            </w:pPr>
            <w:r w:rsidRPr="00C703B7">
              <w:rPr>
                <w:lang w:eastAsia="ja-JP"/>
              </w:rPr>
              <w:t>15</w:t>
            </w:r>
            <w:r w:rsidRPr="00C703B7">
              <w:rPr>
                <w:rFonts w:hint="eastAsia"/>
                <w:lang w:eastAsia="ja-JP"/>
              </w:rPr>
              <w:t>%</w:t>
            </w:r>
          </w:p>
        </w:tc>
        <w:tc>
          <w:tcPr>
            <w:tcW w:w="990" w:type="dxa"/>
            <w:tcBorders>
              <w:top w:val="single" w:sz="6" w:space="0" w:color="auto"/>
              <w:left w:val="single" w:sz="6" w:space="0" w:color="auto"/>
              <w:bottom w:val="single" w:sz="6" w:space="0" w:color="auto"/>
              <w:right w:val="single" w:sz="6" w:space="0" w:color="auto"/>
            </w:tcBorders>
          </w:tcPr>
          <w:p w14:paraId="6B64CF2D" w14:textId="77777777" w:rsidR="0001208F" w:rsidRPr="00C703B7" w:rsidRDefault="0001208F" w:rsidP="00F65C3C">
            <w:pPr>
              <w:pStyle w:val="EMEABodyText"/>
              <w:keepNext/>
              <w:jc w:val="center"/>
            </w:pPr>
            <w:r w:rsidRPr="00C703B7">
              <w:rPr>
                <w:lang w:eastAsia="ja-JP"/>
              </w:rPr>
              <w:t>36,3</w:t>
            </w:r>
            <w:r w:rsidRPr="00C703B7">
              <w:rPr>
                <w:rFonts w:hint="eastAsia"/>
                <w:lang w:eastAsia="ja-JP"/>
              </w:rPr>
              <w:t>%</w:t>
            </w:r>
          </w:p>
        </w:tc>
        <w:tc>
          <w:tcPr>
            <w:tcW w:w="1100" w:type="dxa"/>
            <w:tcBorders>
              <w:top w:val="single" w:sz="6" w:space="0" w:color="auto"/>
              <w:left w:val="single" w:sz="6" w:space="0" w:color="auto"/>
              <w:bottom w:val="single" w:sz="6" w:space="0" w:color="auto"/>
              <w:right w:val="single" w:sz="6" w:space="0" w:color="auto"/>
            </w:tcBorders>
          </w:tcPr>
          <w:p w14:paraId="156CD455" w14:textId="77777777" w:rsidR="0001208F" w:rsidRPr="00C703B7" w:rsidRDefault="0001208F" w:rsidP="00F65C3C">
            <w:pPr>
              <w:pStyle w:val="EMEABodyText"/>
              <w:keepNext/>
              <w:jc w:val="center"/>
            </w:pPr>
            <w:r w:rsidRPr="00C703B7">
              <w:t>46,6%</w:t>
            </w:r>
          </w:p>
        </w:tc>
        <w:tc>
          <w:tcPr>
            <w:tcW w:w="1320" w:type="dxa"/>
            <w:tcBorders>
              <w:top w:val="single" w:sz="6" w:space="0" w:color="auto"/>
              <w:left w:val="single" w:sz="6" w:space="0" w:color="auto"/>
              <w:bottom w:val="single" w:sz="6" w:space="0" w:color="auto"/>
              <w:right w:val="single" w:sz="6" w:space="0" w:color="auto"/>
            </w:tcBorders>
          </w:tcPr>
          <w:p w14:paraId="0B1A7269" w14:textId="77777777" w:rsidR="0001208F" w:rsidRPr="00C703B7" w:rsidRDefault="0001208F" w:rsidP="00F65C3C">
            <w:pPr>
              <w:pStyle w:val="EMEABodyText"/>
              <w:keepNext/>
              <w:jc w:val="center"/>
            </w:pPr>
            <w:r w:rsidRPr="00C703B7">
              <w:t>51,45%</w:t>
            </w:r>
          </w:p>
        </w:tc>
      </w:tr>
      <w:tr w:rsidR="0001208F" w:rsidRPr="00C703B7" w14:paraId="485011A6" w14:textId="77777777" w:rsidTr="00F65C3C">
        <w:trPr>
          <w:trHeight w:val="403"/>
        </w:trPr>
        <w:tc>
          <w:tcPr>
            <w:tcW w:w="3410" w:type="dxa"/>
            <w:tcBorders>
              <w:top w:val="single" w:sz="6" w:space="0" w:color="auto"/>
              <w:left w:val="single" w:sz="6" w:space="0" w:color="auto"/>
              <w:bottom w:val="single" w:sz="6" w:space="0" w:color="auto"/>
            </w:tcBorders>
          </w:tcPr>
          <w:p w14:paraId="793F562A" w14:textId="77777777" w:rsidR="0001208F" w:rsidRPr="00C703B7" w:rsidRDefault="0001208F" w:rsidP="00F65C3C">
            <w:pPr>
              <w:pStyle w:val="EMEABodyText"/>
              <w:keepNext/>
              <w:tabs>
                <w:tab w:val="left" w:pos="185"/>
              </w:tabs>
              <w:ind w:left="340" w:hanging="340"/>
              <w:rPr>
                <w:lang w:val="sv-SE"/>
              </w:rPr>
            </w:pPr>
            <w:r w:rsidRPr="00C703B7">
              <w:rPr>
                <w:lang w:val="sv-SE"/>
              </w:rPr>
              <w:t>-</w:t>
            </w:r>
            <w:r w:rsidRPr="00C703B7">
              <w:rPr>
                <w:lang w:val="sv-SE" w:eastAsia="ja-JP"/>
              </w:rPr>
              <w:t xml:space="preserve"> </w:t>
            </w:r>
            <w:r w:rsidRPr="00C703B7">
              <w:rPr>
                <w:szCs w:val="22"/>
                <w:lang w:val="sv-SE"/>
              </w:rPr>
              <w:t xml:space="preserve">genotypisk </w:t>
            </w:r>
            <w:r w:rsidRPr="00C703B7">
              <w:rPr>
                <w:lang w:val="sv-SE" w:eastAsia="ja-JP"/>
              </w:rPr>
              <w:t>ETVr</w:t>
            </w:r>
            <w:r w:rsidRPr="00C703B7">
              <w:rPr>
                <w:rStyle w:val="BMSTableNote"/>
                <w:szCs w:val="22"/>
                <w:lang w:val="sv-SE"/>
              </w:rPr>
              <w:t>c</w:t>
            </w:r>
            <w:r w:rsidRPr="00C703B7">
              <w:rPr>
                <w:lang w:val="sv-SE" w:eastAsia="ja-JP"/>
              </w:rPr>
              <w:t xml:space="preserve"> </w:t>
            </w:r>
            <w:r w:rsidRPr="00C703B7">
              <w:rPr>
                <w:lang w:val="sv-SE"/>
              </w:rPr>
              <w:t>med virologisk</w:t>
            </w:r>
            <w:r w:rsidRPr="00C703B7">
              <w:rPr>
                <w:lang w:val="sv-SE" w:eastAsia="ja-JP"/>
              </w:rPr>
              <w:t xml:space="preserve"> manifestering </w:t>
            </w:r>
            <w:r w:rsidRPr="00C703B7">
              <w:rPr>
                <w:rStyle w:val="BMSTableNote"/>
                <w:szCs w:val="22"/>
                <w:lang w:val="sv-SE"/>
              </w:rPr>
              <w:t>d</w:t>
            </w:r>
          </w:p>
        </w:tc>
        <w:tc>
          <w:tcPr>
            <w:tcW w:w="1100" w:type="dxa"/>
            <w:tcBorders>
              <w:top w:val="single" w:sz="6" w:space="0" w:color="auto"/>
              <w:left w:val="single" w:sz="6" w:space="0" w:color="auto"/>
              <w:bottom w:val="single" w:sz="6" w:space="0" w:color="auto"/>
              <w:right w:val="single" w:sz="6" w:space="0" w:color="auto"/>
            </w:tcBorders>
          </w:tcPr>
          <w:p w14:paraId="0DD9741C" w14:textId="77777777" w:rsidR="0001208F" w:rsidRPr="00C703B7" w:rsidRDefault="0001208F" w:rsidP="00F65C3C">
            <w:pPr>
              <w:pStyle w:val="EMEABodyText"/>
              <w:keepNext/>
              <w:jc w:val="center"/>
            </w:pPr>
            <w:r w:rsidRPr="00C703B7">
              <w:t>1,1%</w:t>
            </w:r>
            <w:r w:rsidRPr="00C703B7">
              <w:rPr>
                <w:rStyle w:val="BMSTableNote"/>
                <w:szCs w:val="22"/>
              </w:rPr>
              <w:t>e</w:t>
            </w:r>
          </w:p>
        </w:tc>
        <w:tc>
          <w:tcPr>
            <w:tcW w:w="1100" w:type="dxa"/>
            <w:tcBorders>
              <w:top w:val="single" w:sz="6" w:space="0" w:color="auto"/>
              <w:left w:val="single" w:sz="6" w:space="0" w:color="auto"/>
              <w:bottom w:val="single" w:sz="6" w:space="0" w:color="auto"/>
            </w:tcBorders>
          </w:tcPr>
          <w:p w14:paraId="6A480A8B" w14:textId="77777777" w:rsidR="0001208F" w:rsidRPr="00C703B7" w:rsidRDefault="0001208F" w:rsidP="00F65C3C">
            <w:pPr>
              <w:pStyle w:val="EMEABodyText"/>
              <w:keepNext/>
              <w:jc w:val="center"/>
            </w:pPr>
            <w:r w:rsidRPr="00C703B7">
              <w:t>10,7%</w:t>
            </w:r>
            <w:r w:rsidRPr="00C703B7">
              <w:rPr>
                <w:rStyle w:val="BMSTableNote"/>
                <w:szCs w:val="22"/>
              </w:rPr>
              <w:t xml:space="preserve"> e</w:t>
            </w:r>
          </w:p>
        </w:tc>
        <w:tc>
          <w:tcPr>
            <w:tcW w:w="990" w:type="dxa"/>
            <w:tcBorders>
              <w:top w:val="single" w:sz="6" w:space="0" w:color="auto"/>
              <w:left w:val="single" w:sz="6" w:space="0" w:color="auto"/>
              <w:bottom w:val="single" w:sz="6" w:space="0" w:color="auto"/>
              <w:right w:val="single" w:sz="6" w:space="0" w:color="auto"/>
            </w:tcBorders>
          </w:tcPr>
          <w:p w14:paraId="68C9756C" w14:textId="77777777" w:rsidR="0001208F" w:rsidRPr="00C703B7" w:rsidRDefault="0001208F" w:rsidP="00F65C3C">
            <w:pPr>
              <w:pStyle w:val="EMEABodyText"/>
              <w:keepNext/>
              <w:jc w:val="center"/>
            </w:pPr>
            <w:r w:rsidRPr="00C703B7">
              <w:t>27%</w:t>
            </w:r>
            <w:r w:rsidRPr="00C703B7">
              <w:rPr>
                <w:rStyle w:val="BMSTableNote"/>
                <w:szCs w:val="22"/>
              </w:rPr>
              <w:t xml:space="preserve"> e</w:t>
            </w:r>
          </w:p>
        </w:tc>
        <w:tc>
          <w:tcPr>
            <w:tcW w:w="1100" w:type="dxa"/>
            <w:tcBorders>
              <w:top w:val="single" w:sz="6" w:space="0" w:color="auto"/>
              <w:left w:val="single" w:sz="6" w:space="0" w:color="auto"/>
              <w:bottom w:val="single" w:sz="6" w:space="0" w:color="auto"/>
              <w:right w:val="single" w:sz="6" w:space="0" w:color="auto"/>
            </w:tcBorders>
          </w:tcPr>
          <w:p w14:paraId="13AAA4E7" w14:textId="77777777" w:rsidR="0001208F" w:rsidRPr="00C703B7" w:rsidRDefault="0001208F" w:rsidP="00F65C3C">
            <w:pPr>
              <w:pStyle w:val="EMEABodyText"/>
              <w:keepNext/>
              <w:jc w:val="center"/>
            </w:pPr>
            <w:r w:rsidRPr="00C703B7">
              <w:t>41,3%</w:t>
            </w:r>
            <w:r w:rsidRPr="00C703B7">
              <w:rPr>
                <w:rStyle w:val="BMSTableNote"/>
                <w:szCs w:val="22"/>
              </w:rPr>
              <w:t xml:space="preserve"> e</w:t>
            </w:r>
          </w:p>
        </w:tc>
        <w:tc>
          <w:tcPr>
            <w:tcW w:w="1320" w:type="dxa"/>
            <w:tcBorders>
              <w:top w:val="single" w:sz="6" w:space="0" w:color="auto"/>
              <w:left w:val="single" w:sz="6" w:space="0" w:color="auto"/>
              <w:bottom w:val="single" w:sz="6" w:space="0" w:color="auto"/>
              <w:right w:val="single" w:sz="6" w:space="0" w:color="auto"/>
            </w:tcBorders>
          </w:tcPr>
          <w:p w14:paraId="1484DE47" w14:textId="77777777" w:rsidR="0001208F" w:rsidRPr="00C703B7" w:rsidRDefault="0001208F" w:rsidP="00F65C3C">
            <w:pPr>
              <w:pStyle w:val="EMEABodyText"/>
              <w:keepNext/>
              <w:jc w:val="center"/>
            </w:pPr>
            <w:r w:rsidRPr="00C703B7">
              <w:t>43,6%</w:t>
            </w:r>
            <w:r w:rsidRPr="00C703B7">
              <w:rPr>
                <w:rStyle w:val="BMSTableNote"/>
                <w:szCs w:val="22"/>
              </w:rPr>
              <w:t xml:space="preserve"> e</w:t>
            </w:r>
          </w:p>
        </w:tc>
      </w:tr>
      <w:tr w:rsidR="0001208F" w:rsidRPr="00B00905" w14:paraId="104FFE00" w14:textId="77777777" w:rsidTr="00F65C3C">
        <w:trPr>
          <w:trHeight w:val="403"/>
        </w:trPr>
        <w:tc>
          <w:tcPr>
            <w:tcW w:w="9020" w:type="dxa"/>
            <w:gridSpan w:val="6"/>
            <w:tcBorders>
              <w:top w:val="single" w:sz="6" w:space="0" w:color="auto"/>
            </w:tcBorders>
          </w:tcPr>
          <w:p w14:paraId="42C1EE90"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a</w:t>
            </w:r>
            <w:r w:rsidRPr="00C703B7">
              <w:rPr>
                <w:sz w:val="18"/>
                <w:szCs w:val="18"/>
                <w:lang w:val="sv-SE"/>
              </w:rPr>
              <w:tab/>
              <w:t>Resultaten avspeglar bruket av kombinationsbehandling med entecavir-lamivudin (därefter långtidsbehandling med entecavir) under en mediantid på 13 veckor för 48 av 80 patienter under År 3, under en mediantid på 38 veckor för 10 av 52 patienter under År 4 och under 16 veckor för 1 av 33 patienter under År 5 i en förlängningsstudie.</w:t>
            </w:r>
          </w:p>
          <w:p w14:paraId="24E9DB50"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b</w:t>
            </w:r>
            <w:r w:rsidRPr="00C703B7">
              <w:rPr>
                <w:sz w:val="18"/>
                <w:szCs w:val="18"/>
                <w:lang w:val="sv-SE"/>
              </w:rPr>
              <w:tab/>
              <w:t>Inkluderar patienter med minst en HBV DNA-mätning med PCR under pågående behandling vid eller efter vecka 24 till och med vecka 58 (År 1), efter vecka 58 till och med vecka 102 (år 2), eller efter vecka 102 till och med vecka 156 (år 3), efter vecka 156 till och med vecka 204 (år 4), eller efter vecka 204 till och med vecka 252 (år 5).</w:t>
            </w:r>
          </w:p>
          <w:p w14:paraId="3A8F4D1A" w14:textId="77777777" w:rsidR="0001208F" w:rsidRPr="00C703B7" w:rsidRDefault="0001208F" w:rsidP="00F65C3C">
            <w:pPr>
              <w:pStyle w:val="EMEABodyText"/>
              <w:keepNext/>
              <w:tabs>
                <w:tab w:val="left" w:pos="184"/>
              </w:tabs>
              <w:rPr>
                <w:sz w:val="18"/>
                <w:szCs w:val="18"/>
                <w:lang w:val="sv-SE"/>
              </w:rPr>
            </w:pPr>
            <w:r w:rsidRPr="00C703B7">
              <w:rPr>
                <w:rStyle w:val="BMSTableNote"/>
                <w:sz w:val="18"/>
                <w:szCs w:val="18"/>
                <w:lang w:val="sv-SE"/>
              </w:rPr>
              <w:t>c</w:t>
            </w:r>
            <w:r w:rsidRPr="00C703B7">
              <w:rPr>
                <w:sz w:val="18"/>
                <w:szCs w:val="18"/>
                <w:lang w:val="sv-SE"/>
              </w:rPr>
              <w:tab/>
              <w:t>Patienter har även LVDr substitutioner.</w:t>
            </w:r>
          </w:p>
          <w:p w14:paraId="268DAB66" w14:textId="77777777" w:rsidR="0001208F" w:rsidRPr="00C703B7" w:rsidRDefault="0001208F" w:rsidP="00F65C3C">
            <w:pPr>
              <w:pStyle w:val="EMEABodyText"/>
              <w:keepNext/>
              <w:tabs>
                <w:tab w:val="left" w:pos="184"/>
              </w:tabs>
              <w:ind w:left="170" w:hanging="170"/>
              <w:rPr>
                <w:sz w:val="18"/>
                <w:szCs w:val="18"/>
                <w:lang w:val="sv-SE"/>
              </w:rPr>
            </w:pPr>
            <w:r w:rsidRPr="00C703B7">
              <w:rPr>
                <w:rStyle w:val="BMSTableNote"/>
                <w:sz w:val="18"/>
                <w:szCs w:val="18"/>
                <w:lang w:val="sv-SE"/>
              </w:rPr>
              <w:t>d</w:t>
            </w:r>
            <w:r w:rsidRPr="00C703B7">
              <w:rPr>
                <w:sz w:val="18"/>
                <w:szCs w:val="18"/>
                <w:lang w:val="sv-SE"/>
              </w:rPr>
              <w:tab/>
              <w:t>≥ 1 log</w:t>
            </w:r>
            <w:r w:rsidRPr="00C703B7">
              <w:rPr>
                <w:sz w:val="18"/>
                <w:szCs w:val="18"/>
                <w:vertAlign w:val="subscript"/>
                <w:lang w:val="sv-SE"/>
              </w:rPr>
              <w:t>10</w:t>
            </w:r>
            <w:r w:rsidRPr="00C703B7">
              <w:rPr>
                <w:sz w:val="18"/>
                <w:szCs w:val="18"/>
                <w:lang w:val="sv-SE"/>
              </w:rPr>
              <w:t xml:space="preserve"> ökning över minimivärdet i HBV DNA mätt med PCR, bekräftad med successiva mätningar eller vid slutet av det utvalda tidsintervallet.</w:t>
            </w:r>
          </w:p>
          <w:p w14:paraId="23F53070" w14:textId="77777777" w:rsidR="0001208F" w:rsidRPr="00C703B7" w:rsidRDefault="0001208F" w:rsidP="00F65C3C">
            <w:pPr>
              <w:pStyle w:val="EMEABodyText"/>
              <w:tabs>
                <w:tab w:val="left" w:pos="220"/>
              </w:tabs>
              <w:rPr>
                <w:noProof/>
                <w:lang w:val="sv-SE"/>
              </w:rPr>
            </w:pPr>
            <w:r w:rsidRPr="00C703B7">
              <w:rPr>
                <w:sz w:val="18"/>
                <w:szCs w:val="18"/>
                <w:vertAlign w:val="superscript"/>
                <w:lang w:val="sv-SE"/>
              </w:rPr>
              <w:t>e</w:t>
            </w:r>
            <w:r w:rsidRPr="00C703B7">
              <w:rPr>
                <w:sz w:val="18"/>
                <w:szCs w:val="18"/>
                <w:lang w:val="sv-SE"/>
              </w:rPr>
              <w:tab/>
              <w:t>ETVr som förekommer vilket år som helst; virologisk manifestering under specificerat år.</w:t>
            </w:r>
          </w:p>
        </w:tc>
      </w:tr>
    </w:tbl>
    <w:p w14:paraId="67CFFA26" w14:textId="77777777" w:rsidR="0001208F" w:rsidRPr="00C703B7" w:rsidRDefault="0001208F" w:rsidP="00F65C3C">
      <w:pPr>
        <w:pStyle w:val="EMEABodyText"/>
        <w:rPr>
          <w:noProof/>
          <w:lang w:val="sv-SE"/>
        </w:rPr>
      </w:pPr>
    </w:p>
    <w:p w14:paraId="30BC6DD4" w14:textId="77777777" w:rsidR="0001208F" w:rsidRDefault="0001208F" w:rsidP="00F65C3C">
      <w:pPr>
        <w:pStyle w:val="EMEABodyText"/>
        <w:rPr>
          <w:lang w:val="sv-SE"/>
        </w:rPr>
      </w:pPr>
      <w:r w:rsidRPr="00C703B7">
        <w:rPr>
          <w:noProof/>
          <w:lang w:val="sv-SE"/>
        </w:rPr>
        <w:t xml:space="preserve">Bland </w:t>
      </w:r>
      <w:r w:rsidRPr="00C703B7">
        <w:rPr>
          <w:lang w:val="sv-SE"/>
        </w:rPr>
        <w:t xml:space="preserve">lamivudinrefraktära patienter med baseline på </w:t>
      </w:r>
      <w:r w:rsidRPr="00C703B7">
        <w:rPr>
          <w:noProof/>
          <w:lang w:val="sv-SE"/>
        </w:rPr>
        <w:t xml:space="preserve">HBV DNA </w:t>
      </w:r>
      <w:r w:rsidRPr="00C703B7">
        <w:rPr>
          <w:lang w:val="sv-SE"/>
        </w:rPr>
        <w:t>&lt;10</w:t>
      </w:r>
      <w:r w:rsidRPr="00C703B7">
        <w:rPr>
          <w:vertAlign w:val="superscript"/>
          <w:lang w:val="sv-SE"/>
        </w:rPr>
        <w:t xml:space="preserve">7 </w:t>
      </w:r>
      <w:r w:rsidRPr="00C703B7">
        <w:rPr>
          <w:lang w:val="sv-SE"/>
        </w:rPr>
        <w:t>log</w:t>
      </w:r>
      <w:r w:rsidRPr="00C703B7">
        <w:rPr>
          <w:vertAlign w:val="subscript"/>
          <w:lang w:val="sv-SE"/>
        </w:rPr>
        <w:t>10</w:t>
      </w:r>
      <w:r w:rsidRPr="00C703B7">
        <w:rPr>
          <w:lang w:val="sv-SE"/>
        </w:rPr>
        <w:t xml:space="preserve"> </w:t>
      </w:r>
      <w:r w:rsidRPr="00C703B7">
        <w:rPr>
          <w:noProof/>
          <w:szCs w:val="22"/>
          <w:lang w:val="sv-SE"/>
        </w:rPr>
        <w:t xml:space="preserve">kopior/ml, uppnådde </w:t>
      </w:r>
      <w:r w:rsidRPr="00C703B7">
        <w:rPr>
          <w:lang w:val="sv-SE"/>
        </w:rPr>
        <w:t>64% (9/14) HBV DNA &lt;300 kopior/ml vid vecka 48. Dessa 14 patienter hade en lägre frekvens av genotypisk entecavirresistens (</w:t>
      </w:r>
      <w:r w:rsidRPr="00C703B7">
        <w:rPr>
          <w:szCs w:val="22"/>
          <w:lang w:val="sv-SE"/>
        </w:rPr>
        <w:t xml:space="preserve">kumulativ sannolikhet </w:t>
      </w:r>
      <w:r w:rsidRPr="00C703B7">
        <w:rPr>
          <w:lang w:val="sv-SE"/>
        </w:rPr>
        <w:t xml:space="preserve">18,8% till och med 5 års uppföljning) än hos den totala studiepopulationen (se tabell). </w:t>
      </w:r>
      <w:r w:rsidRPr="00C703B7">
        <w:rPr>
          <w:noProof/>
          <w:lang w:val="sv-SE"/>
        </w:rPr>
        <w:t>Dessutom</w:t>
      </w:r>
      <w:r w:rsidRPr="00C703B7">
        <w:rPr>
          <w:lang w:val="sv-SE"/>
        </w:rPr>
        <w:t xml:space="preserve"> hade lamivudinrefraktära patienter som uppnådde HBV DNA &lt;10</w:t>
      </w:r>
      <w:r w:rsidRPr="00C703B7">
        <w:rPr>
          <w:vertAlign w:val="superscript"/>
          <w:lang w:val="sv-SE"/>
        </w:rPr>
        <w:t>4</w:t>
      </w:r>
      <w:r w:rsidRPr="00C703B7">
        <w:rPr>
          <w:lang w:val="sv-SE"/>
        </w:rPr>
        <w:t xml:space="preserve"> log</w:t>
      </w:r>
      <w:r w:rsidRPr="00C703B7">
        <w:rPr>
          <w:vertAlign w:val="subscript"/>
          <w:lang w:val="sv-SE"/>
        </w:rPr>
        <w:t>10</w:t>
      </w:r>
      <w:r w:rsidRPr="00C703B7">
        <w:rPr>
          <w:lang w:val="sv-SE"/>
        </w:rPr>
        <w:t xml:space="preserve"> </w:t>
      </w:r>
      <w:r w:rsidRPr="00C703B7">
        <w:rPr>
          <w:noProof/>
          <w:szCs w:val="22"/>
          <w:lang w:val="sv-SE"/>
        </w:rPr>
        <w:t>kopior</w:t>
      </w:r>
      <w:r w:rsidRPr="00C703B7">
        <w:rPr>
          <w:lang w:val="sv-SE"/>
        </w:rPr>
        <w:t xml:space="preserve"> /ml med PCR vid vecka 24 en lägre frekvens av resistens än hos de som inte gjorde det (5års </w:t>
      </w:r>
      <w:r w:rsidRPr="00C703B7">
        <w:rPr>
          <w:szCs w:val="22"/>
          <w:lang w:val="sv-SE"/>
        </w:rPr>
        <w:t xml:space="preserve">kumulativ sannolikhet </w:t>
      </w:r>
      <w:r w:rsidRPr="00C703B7">
        <w:rPr>
          <w:lang w:val="sv-SE"/>
        </w:rPr>
        <w:t>17,6% [n=50] jämfört med 60,5% [n=135]).</w:t>
      </w:r>
    </w:p>
    <w:p w14:paraId="47CE38AE" w14:textId="77777777" w:rsidR="00A7469B" w:rsidRDefault="00A7469B" w:rsidP="00F65C3C">
      <w:pPr>
        <w:pStyle w:val="EMEABodyText"/>
        <w:rPr>
          <w:lang w:val="sv-SE"/>
        </w:rPr>
      </w:pPr>
    </w:p>
    <w:p w14:paraId="4D613CCF" w14:textId="77777777" w:rsidR="00735B32" w:rsidRPr="00EF6C41" w:rsidRDefault="00735B32" w:rsidP="00735B32">
      <w:pPr>
        <w:pStyle w:val="EMEABodyText"/>
        <w:rPr>
          <w:lang w:val="sv-SE"/>
        </w:rPr>
      </w:pPr>
      <w:r w:rsidRPr="00D33647">
        <w:rPr>
          <w:i/>
          <w:noProof/>
          <w:lang w:val="sv-SE"/>
        </w:rPr>
        <w:t>Integrerad analys av fas</w:t>
      </w:r>
      <w:r>
        <w:rPr>
          <w:i/>
          <w:noProof/>
          <w:lang w:val="sv-SE"/>
        </w:rPr>
        <w:t> </w:t>
      </w:r>
      <w:r w:rsidRPr="00D33647">
        <w:rPr>
          <w:i/>
          <w:noProof/>
          <w:lang w:val="sv-SE"/>
        </w:rPr>
        <w:t>2 och</w:t>
      </w:r>
      <w:r>
        <w:rPr>
          <w:i/>
          <w:noProof/>
          <w:lang w:val="sv-SE"/>
        </w:rPr>
        <w:t> </w:t>
      </w:r>
      <w:r w:rsidRPr="00D33647">
        <w:rPr>
          <w:i/>
          <w:noProof/>
          <w:lang w:val="sv-SE"/>
        </w:rPr>
        <w:t>3</w:t>
      </w:r>
      <w:r>
        <w:rPr>
          <w:i/>
          <w:noProof/>
          <w:lang w:val="sv-SE"/>
        </w:rPr>
        <w:t> </w:t>
      </w:r>
      <w:r w:rsidRPr="00D33647">
        <w:rPr>
          <w:i/>
          <w:noProof/>
          <w:lang w:val="sv-SE"/>
        </w:rPr>
        <w:t>kliniska studier:</w:t>
      </w:r>
      <w:r w:rsidRPr="002E0567">
        <w:rPr>
          <w:noProof/>
          <w:lang w:val="sv-SE"/>
        </w:rPr>
        <w:t xml:space="preserve"> I en integrerad analys</w:t>
      </w:r>
      <w:r w:rsidR="008D7A36">
        <w:rPr>
          <w:noProof/>
          <w:lang w:val="sv-SE"/>
        </w:rPr>
        <w:t>,</w:t>
      </w:r>
      <w:r>
        <w:rPr>
          <w:noProof/>
          <w:lang w:val="sv-SE"/>
        </w:rPr>
        <w:t xml:space="preserve"> efter </w:t>
      </w:r>
      <w:r w:rsidR="00513C33">
        <w:rPr>
          <w:noProof/>
          <w:lang w:val="sv-SE"/>
        </w:rPr>
        <w:t>godkännande för försäljning,</w:t>
      </w:r>
      <w:r w:rsidRPr="002E0567">
        <w:rPr>
          <w:noProof/>
          <w:lang w:val="sv-SE"/>
        </w:rPr>
        <w:t xml:space="preserve"> av entecavirresistensdata från 17</w:t>
      </w:r>
      <w:r>
        <w:rPr>
          <w:noProof/>
          <w:lang w:val="sv-SE"/>
        </w:rPr>
        <w:t> </w:t>
      </w:r>
      <w:r w:rsidRPr="002E0567">
        <w:rPr>
          <w:noProof/>
          <w:lang w:val="sv-SE"/>
        </w:rPr>
        <w:t>fas</w:t>
      </w:r>
      <w:r>
        <w:rPr>
          <w:noProof/>
          <w:lang w:val="sv-SE"/>
        </w:rPr>
        <w:t> </w:t>
      </w:r>
      <w:r w:rsidRPr="002E0567">
        <w:rPr>
          <w:noProof/>
          <w:lang w:val="sv-SE"/>
        </w:rPr>
        <w:t>2 och</w:t>
      </w:r>
      <w:r>
        <w:rPr>
          <w:noProof/>
          <w:lang w:val="sv-SE"/>
        </w:rPr>
        <w:t> </w:t>
      </w:r>
      <w:r w:rsidRPr="002E0567">
        <w:rPr>
          <w:noProof/>
          <w:lang w:val="sv-SE"/>
        </w:rPr>
        <w:t>3 kliniska studier</w:t>
      </w:r>
      <w:r>
        <w:rPr>
          <w:noProof/>
          <w:lang w:val="sv-SE"/>
        </w:rPr>
        <w:t>,</w:t>
      </w:r>
      <w:r w:rsidRPr="002E0567">
        <w:rPr>
          <w:noProof/>
          <w:lang w:val="sv-SE"/>
        </w:rPr>
        <w:t xml:space="preserve"> </w:t>
      </w:r>
      <w:r>
        <w:rPr>
          <w:noProof/>
          <w:lang w:val="sv-SE"/>
        </w:rPr>
        <w:t>upptäcktes</w:t>
      </w:r>
      <w:r w:rsidRPr="002E0567">
        <w:rPr>
          <w:noProof/>
          <w:lang w:val="sv-SE"/>
        </w:rPr>
        <w:t xml:space="preserve"> en </w:t>
      </w:r>
      <w:r w:rsidRPr="00A560B6">
        <w:rPr>
          <w:noProof/>
          <w:lang w:val="sv-SE"/>
        </w:rPr>
        <w:t>framträdande</w:t>
      </w:r>
      <w:r w:rsidRPr="002E0567">
        <w:rPr>
          <w:noProof/>
          <w:lang w:val="sv-SE"/>
        </w:rPr>
        <w:t xml:space="preserve"> entecavirresistens</w:t>
      </w:r>
      <w:r>
        <w:rPr>
          <w:noProof/>
          <w:lang w:val="sv-SE"/>
        </w:rPr>
        <w:t>associerad substitution  rtA181C hos 5 av 1461 </w:t>
      </w:r>
      <w:r w:rsidRPr="002E0567">
        <w:rPr>
          <w:noProof/>
          <w:lang w:val="sv-SE"/>
        </w:rPr>
        <w:t>patienter</w:t>
      </w:r>
      <w:r>
        <w:rPr>
          <w:noProof/>
          <w:lang w:val="sv-SE"/>
        </w:rPr>
        <w:t xml:space="preserve"> under behandling med entecavir</w:t>
      </w:r>
      <w:r w:rsidRPr="002E0567">
        <w:rPr>
          <w:noProof/>
          <w:lang w:val="sv-SE"/>
        </w:rPr>
        <w:t xml:space="preserve">. Denna substitution </w:t>
      </w:r>
      <w:r>
        <w:rPr>
          <w:noProof/>
          <w:lang w:val="sv-SE"/>
        </w:rPr>
        <w:t>upptäcktes</w:t>
      </w:r>
      <w:r w:rsidRPr="002E0567">
        <w:rPr>
          <w:noProof/>
          <w:lang w:val="sv-SE"/>
        </w:rPr>
        <w:t xml:space="preserve"> endast i närvaro av lamivudinresistensassocierade substitutioner rtL180M plus rtM204V.</w:t>
      </w:r>
    </w:p>
    <w:p w14:paraId="2666A39F" w14:textId="77777777" w:rsidR="0001208F" w:rsidRPr="00C703B7" w:rsidRDefault="0001208F" w:rsidP="00F65C3C">
      <w:pPr>
        <w:pStyle w:val="EMEABodyText"/>
        <w:rPr>
          <w:noProof/>
          <w:lang w:val="sv-SE"/>
        </w:rPr>
      </w:pPr>
    </w:p>
    <w:p w14:paraId="4A9FDD1C" w14:textId="77777777" w:rsidR="0001208F" w:rsidRPr="00C703B7" w:rsidRDefault="0001208F" w:rsidP="00F65C3C">
      <w:pPr>
        <w:pStyle w:val="EMEAHeading2"/>
        <w:tabs>
          <w:tab w:val="left" w:pos="570"/>
        </w:tabs>
        <w:ind w:left="570" w:hanging="570"/>
        <w:rPr>
          <w:noProof/>
          <w:lang w:val="sv-SE"/>
        </w:rPr>
      </w:pPr>
      <w:r w:rsidRPr="00C703B7">
        <w:rPr>
          <w:noProof/>
          <w:lang w:val="sv-SE"/>
        </w:rPr>
        <w:t>5.2</w:t>
      </w:r>
      <w:r w:rsidRPr="00C703B7">
        <w:rPr>
          <w:noProof/>
          <w:lang w:val="sv-SE"/>
        </w:rPr>
        <w:tab/>
        <w:t>Farmakokinetiska egenskaper</w:t>
      </w:r>
    </w:p>
    <w:p w14:paraId="71F2468C" w14:textId="77777777" w:rsidR="0001208F" w:rsidRPr="00C703B7" w:rsidRDefault="0001208F" w:rsidP="00F65C3C">
      <w:pPr>
        <w:pStyle w:val="EMEAHeading2"/>
        <w:rPr>
          <w:lang w:val="sv-SE"/>
        </w:rPr>
      </w:pPr>
    </w:p>
    <w:p w14:paraId="76895EB8" w14:textId="77777777" w:rsidR="0001208F" w:rsidRPr="00C703B7" w:rsidRDefault="0001208F" w:rsidP="00F65C3C">
      <w:pPr>
        <w:pStyle w:val="EMEABodyText"/>
        <w:rPr>
          <w:lang w:val="sv-SE"/>
        </w:rPr>
      </w:pPr>
      <w:r w:rsidRPr="00C703B7">
        <w:rPr>
          <w:i/>
          <w:lang w:val="sv-SE"/>
        </w:rPr>
        <w:t>Absorption:</w:t>
      </w:r>
      <w:r w:rsidRPr="00C703B7">
        <w:rPr>
          <w:lang w:val="sv-SE"/>
        </w:rPr>
        <w:t xml:space="preserve"> entecavir absorberas snabbt med maximala plasmakoncentrationer förekommande mellan 0,5 </w:t>
      </w:r>
      <w:r w:rsidRPr="00C703B7">
        <w:rPr>
          <w:lang w:val="sv-SE"/>
        </w:rPr>
        <w:noBreakHyphen/>
        <w:t> 1,5 timmar. Den absoluta biotillgängligheten har ej bestämts. Baserat på utsöndring i urinen av oförändrad substans har biotillgängligheten uppskattats till minst 70%. Det föreligger dos-proportionella ökningar i C</w:t>
      </w:r>
      <w:r w:rsidRPr="00C703B7">
        <w:rPr>
          <w:rStyle w:val="EMEASubscript"/>
          <w:lang w:val="sv-SE"/>
        </w:rPr>
        <w:t>max</w:t>
      </w:r>
      <w:r w:rsidRPr="00C703B7">
        <w:rPr>
          <w:lang w:val="sv-SE"/>
        </w:rPr>
        <w:t xml:space="preserve"> - och AUC-värden efter multipla doser varierande från 0,1 </w:t>
      </w:r>
      <w:r w:rsidRPr="00C703B7">
        <w:rPr>
          <w:lang w:val="sv-SE"/>
        </w:rPr>
        <w:noBreakHyphen/>
        <w:t xml:space="preserve"> 1 mg. </w:t>
      </w:r>
      <w:r w:rsidRPr="00C703B7">
        <w:rPr>
          <w:noProof/>
          <w:lang w:val="sv-SE"/>
        </w:rPr>
        <w:t>Steady</w:t>
      </w:r>
      <w:r w:rsidRPr="00C703B7">
        <w:rPr>
          <w:noProof/>
          <w:lang w:val="sv-SE"/>
        </w:rPr>
        <w:noBreakHyphen/>
        <w:t>state uppnås mellan 6 </w:t>
      </w:r>
      <w:r w:rsidRPr="00C703B7">
        <w:rPr>
          <w:noProof/>
          <w:lang w:val="sv-SE"/>
        </w:rPr>
        <w:noBreakHyphen/>
        <w:t xml:space="preserve"> 10 dagar efter dosering en gång dagligen med cirka 2-faldig ackumulering. </w:t>
      </w:r>
      <w:r w:rsidRPr="00C703B7">
        <w:rPr>
          <w:lang w:val="sv-SE"/>
        </w:rPr>
        <w:t>C</w:t>
      </w:r>
      <w:r w:rsidRPr="00C703B7">
        <w:rPr>
          <w:rStyle w:val="EMEASubscript"/>
          <w:lang w:val="sv-SE"/>
        </w:rPr>
        <w:t>max</w:t>
      </w:r>
      <w:r w:rsidRPr="00C703B7">
        <w:rPr>
          <w:szCs w:val="22"/>
          <w:lang w:val="sv-SE"/>
        </w:rPr>
        <w:t xml:space="preserve"> </w:t>
      </w:r>
      <w:r w:rsidRPr="00C703B7">
        <w:rPr>
          <w:lang w:val="sv-SE"/>
        </w:rPr>
        <w:t>och C</w:t>
      </w:r>
      <w:r w:rsidRPr="00C703B7">
        <w:rPr>
          <w:vertAlign w:val="subscript"/>
          <w:lang w:val="sv-SE"/>
        </w:rPr>
        <w:t>min</w:t>
      </w:r>
      <w:r w:rsidRPr="00C703B7">
        <w:rPr>
          <w:szCs w:val="22"/>
          <w:lang w:val="sv-SE"/>
        </w:rPr>
        <w:t xml:space="preserve"> </w:t>
      </w:r>
      <w:r w:rsidRPr="00C703B7">
        <w:rPr>
          <w:lang w:val="sv-SE"/>
        </w:rPr>
        <w:t>vid steady</w:t>
      </w:r>
      <w:r w:rsidRPr="00C703B7">
        <w:rPr>
          <w:lang w:val="sv-SE"/>
        </w:rPr>
        <w:noBreakHyphen/>
        <w:t>state är 4,2 respektive 0,3 ng/ml vid en dos av 0,5 mg, och 8,2 respektive 0,5 ng/ml vid 1 mg. Tabletten och den orala lösningen var bioekvivalenta hos friska individer; därför är båda beredningsformerna utbytbara mot varandra.</w:t>
      </w:r>
    </w:p>
    <w:p w14:paraId="0F03AE69" w14:textId="77777777" w:rsidR="0001208F" w:rsidRPr="00C703B7" w:rsidRDefault="0001208F" w:rsidP="00F65C3C">
      <w:pPr>
        <w:pStyle w:val="EMEABodyText"/>
        <w:rPr>
          <w:lang w:val="sv-SE"/>
        </w:rPr>
      </w:pPr>
    </w:p>
    <w:p w14:paraId="1B46A579" w14:textId="77777777" w:rsidR="0001208F" w:rsidRPr="00C703B7" w:rsidRDefault="0001208F" w:rsidP="00F65C3C">
      <w:pPr>
        <w:pStyle w:val="EMEABodyText"/>
        <w:rPr>
          <w:lang w:val="sv-SE"/>
        </w:rPr>
      </w:pPr>
      <w:r w:rsidRPr="00C703B7">
        <w:rPr>
          <w:lang w:val="sv-SE"/>
        </w:rPr>
        <w:t>Administrering av 0,5 mg entecavir tillsammans med en fettrik måltid (945 kcal, 54 g fett) eller en lätt måltid (379 kcal, 8,2 g fett) orsakade minimal fördröjning av absorptionen. (1 </w:t>
      </w:r>
      <w:r w:rsidRPr="00C703B7">
        <w:rPr>
          <w:lang w:val="sv-SE"/>
        </w:rPr>
        <w:noBreakHyphen/>
        <w:t> 1,5 timmar efter föda jämfört med 0,75 timmar fastande), en minskning i C</w:t>
      </w:r>
      <w:r w:rsidRPr="00C703B7">
        <w:rPr>
          <w:rStyle w:val="EMEASubscript"/>
          <w:lang w:val="sv-SE"/>
        </w:rPr>
        <w:t>max</w:t>
      </w:r>
      <w:r w:rsidRPr="00C703B7">
        <w:rPr>
          <w:vertAlign w:val="subscript"/>
          <w:lang w:val="sv-SE"/>
        </w:rPr>
        <w:t xml:space="preserve"> </w:t>
      </w:r>
      <w:r w:rsidRPr="00C703B7">
        <w:rPr>
          <w:lang w:val="sv-SE"/>
        </w:rPr>
        <w:t>med 44 </w:t>
      </w:r>
      <w:r w:rsidRPr="00C703B7">
        <w:rPr>
          <w:lang w:val="sv-SE"/>
        </w:rPr>
        <w:noBreakHyphen/>
        <w:t> 46%, och en minskning av AUC med 18 </w:t>
      </w:r>
      <w:r w:rsidRPr="00C703B7">
        <w:rPr>
          <w:lang w:val="sv-SE"/>
        </w:rPr>
        <w:noBreakHyphen/>
        <w:t> 20%. De lägre C</w:t>
      </w:r>
      <w:r w:rsidRPr="00C703B7">
        <w:rPr>
          <w:rStyle w:val="EMEASubscript"/>
          <w:lang w:val="sv-SE"/>
        </w:rPr>
        <w:t>max</w:t>
      </w:r>
      <w:r w:rsidRPr="00C703B7">
        <w:rPr>
          <w:lang w:val="sv-SE"/>
        </w:rPr>
        <w:t xml:space="preserve"> </w:t>
      </w:r>
      <w:r w:rsidRPr="00C703B7">
        <w:rPr>
          <w:lang w:val="sv-SE"/>
        </w:rPr>
        <w:noBreakHyphen/>
        <w:t> och AUC</w:t>
      </w:r>
      <w:r w:rsidRPr="00C703B7">
        <w:rPr>
          <w:lang w:val="sv-SE"/>
        </w:rPr>
        <w:noBreakHyphen/>
        <w:t>värdena vid intag tillsammans med föda anses inte ha klinisk betydelse hos nukleosidnaiva patienter men skulle kunna påverka effekten hos lamivudinrefraktära patienter (se avsnitt 4.2).</w:t>
      </w:r>
    </w:p>
    <w:p w14:paraId="0046D6B2" w14:textId="77777777" w:rsidR="0001208F" w:rsidRPr="00C703B7" w:rsidRDefault="0001208F" w:rsidP="00F65C3C">
      <w:pPr>
        <w:pStyle w:val="EMEABodyText"/>
        <w:rPr>
          <w:lang w:val="sv-SE"/>
        </w:rPr>
      </w:pPr>
    </w:p>
    <w:p w14:paraId="38A725EF" w14:textId="77777777" w:rsidR="0001208F" w:rsidRPr="00C703B7" w:rsidRDefault="0001208F" w:rsidP="00F65C3C">
      <w:pPr>
        <w:pStyle w:val="EMEABodyText"/>
        <w:rPr>
          <w:lang w:val="sv-SE"/>
        </w:rPr>
      </w:pPr>
      <w:r w:rsidRPr="00C703B7">
        <w:rPr>
          <w:i/>
          <w:lang w:val="sv-SE"/>
        </w:rPr>
        <w:t>Distribution:</w:t>
      </w:r>
      <w:r w:rsidRPr="00C703B7">
        <w:rPr>
          <w:lang w:val="sv-SE"/>
        </w:rPr>
        <w:t xml:space="preserve"> den uppskattade distributionsvolymen för entecavir överskrider totala volymen kroppsvätska. Proteinbindningen till humana serumproteiner </w:t>
      </w:r>
      <w:r w:rsidRPr="00C703B7">
        <w:rPr>
          <w:i/>
          <w:lang w:val="sv-SE"/>
        </w:rPr>
        <w:t>in vitro</w:t>
      </w:r>
      <w:r w:rsidRPr="00C703B7">
        <w:rPr>
          <w:lang w:val="sv-SE"/>
        </w:rPr>
        <w:t xml:space="preserve"> är cirka 13%.</w:t>
      </w:r>
    </w:p>
    <w:p w14:paraId="7F670F4C" w14:textId="77777777" w:rsidR="0001208F" w:rsidRPr="00C703B7" w:rsidRDefault="0001208F" w:rsidP="00F65C3C">
      <w:pPr>
        <w:pStyle w:val="EMEABodyText"/>
        <w:rPr>
          <w:lang w:val="sv-SE"/>
        </w:rPr>
      </w:pPr>
    </w:p>
    <w:p w14:paraId="2FC2DE28" w14:textId="77777777" w:rsidR="0001208F" w:rsidRPr="00C703B7" w:rsidRDefault="0001208F" w:rsidP="00F65C3C">
      <w:pPr>
        <w:pStyle w:val="EMEABodyText"/>
        <w:rPr>
          <w:lang w:val="sv-SE"/>
        </w:rPr>
      </w:pPr>
      <w:r w:rsidRPr="00C703B7">
        <w:rPr>
          <w:i/>
          <w:lang w:val="sv-SE"/>
        </w:rPr>
        <w:t>Biotransformation:</w:t>
      </w:r>
      <w:r w:rsidRPr="00C703B7">
        <w:rPr>
          <w:lang w:val="sv-SE"/>
        </w:rPr>
        <w:t xml:space="preserve"> </w:t>
      </w:r>
      <w:r w:rsidRPr="00C703B7">
        <w:rPr>
          <w:noProof/>
          <w:lang w:val="sv-SE"/>
        </w:rPr>
        <w:t xml:space="preserve">entecavir är ej ett substrat för, en inducerare eller en hämmare av CYP450 enzymsystemet. </w:t>
      </w:r>
      <w:r w:rsidRPr="00C703B7">
        <w:rPr>
          <w:lang w:val="sv-SE"/>
        </w:rPr>
        <w:t xml:space="preserve">Efter administrering av </w:t>
      </w:r>
      <w:r w:rsidRPr="00C703B7">
        <w:rPr>
          <w:vertAlign w:val="superscript"/>
          <w:lang w:val="sv-SE"/>
        </w:rPr>
        <w:t>14</w:t>
      </w:r>
      <w:r w:rsidRPr="00C703B7">
        <w:rPr>
          <w:lang w:val="sv-SE"/>
        </w:rPr>
        <w:t>C-entecavir observerades inga oxidativa- eller acetylerade metaboliter och minimala mängder av fas</w:t>
      </w:r>
      <w:r w:rsidRPr="00C703B7">
        <w:rPr>
          <w:lang w:val="sv-SE"/>
        </w:rPr>
        <w:noBreakHyphen/>
        <w:t>2-metaboliter, glukuronider och sulfatkonjugat.</w:t>
      </w:r>
    </w:p>
    <w:p w14:paraId="61D16EA2" w14:textId="77777777" w:rsidR="0001208F" w:rsidRPr="00C703B7" w:rsidRDefault="0001208F" w:rsidP="00F65C3C">
      <w:pPr>
        <w:pStyle w:val="EMEABodyText"/>
        <w:rPr>
          <w:lang w:val="sv-SE"/>
        </w:rPr>
      </w:pPr>
    </w:p>
    <w:p w14:paraId="3A8E2F58" w14:textId="77777777" w:rsidR="0001208F" w:rsidRPr="00C703B7" w:rsidRDefault="0001208F" w:rsidP="00F65C3C">
      <w:pPr>
        <w:pStyle w:val="EMEABodyText"/>
        <w:rPr>
          <w:lang w:val="sv-SE"/>
        </w:rPr>
      </w:pPr>
      <w:r w:rsidRPr="00C703B7">
        <w:rPr>
          <w:i/>
          <w:lang w:val="sv-SE"/>
        </w:rPr>
        <w:t>Elimination:</w:t>
      </w:r>
      <w:r w:rsidRPr="00C703B7">
        <w:rPr>
          <w:lang w:val="sv-SE"/>
        </w:rPr>
        <w:t xml:space="preserve"> entecavir elimineras huvudsakligen genom njurarna och 75% av dosen återfinns som oförändrad substans i urinen vid steady</w:t>
      </w:r>
      <w:r w:rsidRPr="00C703B7">
        <w:rPr>
          <w:lang w:val="sv-SE"/>
        </w:rPr>
        <w:noBreakHyphen/>
        <w:t>state. Renala clearance är oberoende av dos och varierar mellan 360 </w:t>
      </w:r>
      <w:r w:rsidRPr="00C703B7">
        <w:rPr>
          <w:lang w:val="sv-SE"/>
        </w:rPr>
        <w:noBreakHyphen/>
        <w:t> 471 ml/min vilket antyder att entecavir undergår både glomerulär filtration och tubulär sekretion. Sedan maximala nivåer uppnåtts, minskar plasmakoncentrationerna av entecavir bi-exponentiellt, med en terminal halveringstid på cirka 128 </w:t>
      </w:r>
      <w:r w:rsidRPr="00C703B7">
        <w:rPr>
          <w:lang w:val="sv-SE"/>
        </w:rPr>
        <w:noBreakHyphen/>
        <w:t> 149 timmar. Observerat ackumulationsindex är cirka 2 gånger med dosering en gång dagligen vilket antyder en effektiv ackumulerings halveringstid på omkring 24 timmar.</w:t>
      </w:r>
    </w:p>
    <w:p w14:paraId="7BBB0B6C" w14:textId="77777777" w:rsidR="0001208F" w:rsidRPr="00C703B7" w:rsidRDefault="0001208F" w:rsidP="00F65C3C">
      <w:pPr>
        <w:pStyle w:val="EMEABodyText"/>
        <w:rPr>
          <w:lang w:val="sv-SE"/>
        </w:rPr>
      </w:pPr>
    </w:p>
    <w:p w14:paraId="51B220E0" w14:textId="77777777" w:rsidR="0001208F" w:rsidRPr="00C703B7" w:rsidRDefault="0001208F" w:rsidP="00F65C3C">
      <w:pPr>
        <w:pStyle w:val="EMEABodyText"/>
        <w:rPr>
          <w:lang w:val="sv-SE"/>
        </w:rPr>
      </w:pPr>
      <w:r w:rsidRPr="00C703B7">
        <w:rPr>
          <w:i/>
          <w:lang w:val="sv-SE"/>
        </w:rPr>
        <w:t>Nedsatt leverfunktion:</w:t>
      </w:r>
      <w:r w:rsidRPr="00C703B7">
        <w:rPr>
          <w:lang w:val="sv-SE"/>
        </w:rPr>
        <w:t xml:space="preserve"> farmakokinetiska parametrar hos patienter med moderat- eller allvarlig nedsättning av leverfunktionen var liknande dem hos patienter med normal leverfunktion.</w:t>
      </w:r>
    </w:p>
    <w:p w14:paraId="39A407EB" w14:textId="77777777" w:rsidR="0001208F" w:rsidRPr="00C703B7" w:rsidRDefault="0001208F" w:rsidP="00F65C3C">
      <w:pPr>
        <w:pStyle w:val="EMEABodyText"/>
        <w:rPr>
          <w:lang w:val="sv-SE"/>
        </w:rPr>
      </w:pPr>
    </w:p>
    <w:p w14:paraId="64D09457" w14:textId="77777777" w:rsidR="0001208F" w:rsidRPr="00C703B7" w:rsidRDefault="0001208F" w:rsidP="00F65C3C">
      <w:pPr>
        <w:pStyle w:val="EMEABodyText"/>
        <w:rPr>
          <w:lang w:val="sv-SE"/>
        </w:rPr>
      </w:pPr>
      <w:r w:rsidRPr="00C703B7">
        <w:rPr>
          <w:i/>
          <w:lang w:val="sv-SE"/>
        </w:rPr>
        <w:t>Nedsatt njurfunktion:</w:t>
      </w:r>
      <w:r w:rsidRPr="00C703B7">
        <w:rPr>
          <w:lang w:val="sv-SE"/>
        </w:rPr>
        <w:t xml:space="preserve"> clearance av entecavir minskar med minskande kreatininclearance. En 4-timmarsperiod med hemodialys avlägsnade cirka 13% av dosen och 0,3% avlägsnades genom CAPD. Farmakokinetiken av entecavir efter en engångsdos av 1 mg hos patienter (utan kronisk hepatit B</w:t>
      </w:r>
      <w:r w:rsidRPr="00C703B7">
        <w:rPr>
          <w:lang w:val="sv-SE"/>
        </w:rPr>
        <w:noBreakHyphen/>
        <w:t>infektion) visas i tabellen nedan.</w:t>
      </w:r>
    </w:p>
    <w:p w14:paraId="30D7C2DF" w14:textId="77777777" w:rsidR="0001208F" w:rsidRPr="00C703B7" w:rsidRDefault="0001208F" w:rsidP="00F65C3C">
      <w:pPr>
        <w:pStyle w:val="EMEABodyText"/>
        <w:rPr>
          <w:lang w:val="sv-SE"/>
        </w:rPr>
      </w:pPr>
    </w:p>
    <w:tbl>
      <w:tblPr>
        <w:tblW w:w="0" w:type="auto"/>
        <w:tblLayout w:type="fixed"/>
        <w:tblLook w:val="0000" w:firstRow="0" w:lastRow="0" w:firstColumn="0" w:lastColumn="0" w:noHBand="0" w:noVBand="0"/>
      </w:tblPr>
      <w:tblGrid>
        <w:gridCol w:w="1458"/>
        <w:gridCol w:w="1350"/>
        <w:gridCol w:w="1260"/>
        <w:gridCol w:w="1170"/>
        <w:gridCol w:w="990"/>
        <w:gridCol w:w="1530"/>
        <w:gridCol w:w="1350"/>
      </w:tblGrid>
      <w:tr w:rsidR="0001208F" w:rsidRPr="00B00905" w14:paraId="37A9594D" w14:textId="77777777">
        <w:trPr>
          <w:cantSplit/>
        </w:trPr>
        <w:tc>
          <w:tcPr>
            <w:tcW w:w="1458" w:type="dxa"/>
            <w:vMerge w:val="restart"/>
            <w:tcBorders>
              <w:top w:val="double" w:sz="4" w:space="0" w:color="auto"/>
              <w:bottom w:val="double" w:sz="4" w:space="0" w:color="auto"/>
            </w:tcBorders>
            <w:vAlign w:val="center"/>
          </w:tcPr>
          <w:p w14:paraId="605BA2C0" w14:textId="77777777" w:rsidR="0001208F" w:rsidRPr="00C703B7" w:rsidRDefault="0001208F" w:rsidP="00F65C3C">
            <w:pPr>
              <w:pStyle w:val="EMEABodyText"/>
              <w:keepNext/>
              <w:rPr>
                <w:lang w:val="sv-SE"/>
              </w:rPr>
            </w:pPr>
          </w:p>
        </w:tc>
        <w:tc>
          <w:tcPr>
            <w:tcW w:w="4770" w:type="dxa"/>
            <w:gridSpan w:val="4"/>
            <w:tcBorders>
              <w:top w:val="double" w:sz="4" w:space="0" w:color="auto"/>
            </w:tcBorders>
          </w:tcPr>
          <w:p w14:paraId="367F935E" w14:textId="77777777" w:rsidR="0001208F" w:rsidRPr="00C703B7" w:rsidRDefault="0001208F" w:rsidP="00F65C3C">
            <w:pPr>
              <w:pStyle w:val="EMEABodyText"/>
              <w:keepNext/>
              <w:jc w:val="center"/>
              <w:rPr>
                <w:b/>
                <w:lang w:val="sv-SE"/>
              </w:rPr>
            </w:pPr>
            <w:r w:rsidRPr="00C703B7">
              <w:rPr>
                <w:b/>
                <w:lang w:val="sv-SE"/>
              </w:rPr>
              <w:t>Ingångsvärde för kreatininclearance (ml/min)</w:t>
            </w:r>
          </w:p>
        </w:tc>
        <w:tc>
          <w:tcPr>
            <w:tcW w:w="1530" w:type="dxa"/>
            <w:tcBorders>
              <w:top w:val="double" w:sz="4" w:space="0" w:color="auto"/>
            </w:tcBorders>
            <w:shd w:val="clear" w:color="auto" w:fill="auto"/>
          </w:tcPr>
          <w:p w14:paraId="57453B0A" w14:textId="77777777" w:rsidR="0001208F" w:rsidRPr="00C703B7" w:rsidRDefault="0001208F" w:rsidP="00F65C3C">
            <w:pPr>
              <w:pStyle w:val="EMEABodyText"/>
              <w:keepNext/>
              <w:jc w:val="center"/>
              <w:rPr>
                <w:lang w:val="sv-SE"/>
              </w:rPr>
            </w:pPr>
          </w:p>
        </w:tc>
        <w:tc>
          <w:tcPr>
            <w:tcW w:w="1350" w:type="dxa"/>
            <w:tcBorders>
              <w:top w:val="double" w:sz="4" w:space="0" w:color="auto"/>
            </w:tcBorders>
            <w:shd w:val="clear" w:color="auto" w:fill="auto"/>
          </w:tcPr>
          <w:p w14:paraId="15F6C9D3" w14:textId="77777777" w:rsidR="0001208F" w:rsidRPr="00C703B7" w:rsidRDefault="0001208F" w:rsidP="00F65C3C">
            <w:pPr>
              <w:pStyle w:val="EMEABodyText"/>
              <w:keepNext/>
              <w:jc w:val="center"/>
              <w:rPr>
                <w:lang w:val="sv-SE"/>
              </w:rPr>
            </w:pPr>
          </w:p>
        </w:tc>
      </w:tr>
      <w:tr w:rsidR="0001208F" w:rsidRPr="00C703B7" w14:paraId="44A287DF" w14:textId="77777777">
        <w:trPr>
          <w:cantSplit/>
          <w:trHeight w:val="810"/>
        </w:trPr>
        <w:tc>
          <w:tcPr>
            <w:tcW w:w="1458" w:type="dxa"/>
            <w:vMerge/>
            <w:tcBorders>
              <w:top w:val="double" w:sz="4" w:space="0" w:color="auto"/>
            </w:tcBorders>
            <w:vAlign w:val="center"/>
          </w:tcPr>
          <w:p w14:paraId="76D3BAE8" w14:textId="77777777" w:rsidR="0001208F" w:rsidRPr="00C703B7" w:rsidRDefault="0001208F" w:rsidP="00F65C3C">
            <w:pPr>
              <w:pStyle w:val="EMEABodyText"/>
              <w:keepNext/>
              <w:rPr>
                <w:lang w:val="sv-SE"/>
              </w:rPr>
            </w:pPr>
          </w:p>
        </w:tc>
        <w:tc>
          <w:tcPr>
            <w:tcW w:w="1350" w:type="dxa"/>
          </w:tcPr>
          <w:p w14:paraId="33B6519D" w14:textId="77777777" w:rsidR="0001208F" w:rsidRPr="00C703B7" w:rsidRDefault="0001208F" w:rsidP="00F65C3C">
            <w:pPr>
              <w:pStyle w:val="EMEABodyText"/>
              <w:keepNext/>
              <w:jc w:val="center"/>
              <w:rPr>
                <w:b/>
              </w:rPr>
            </w:pPr>
            <w:proofErr w:type="spellStart"/>
            <w:r w:rsidRPr="00C703B7">
              <w:rPr>
                <w:b/>
              </w:rPr>
              <w:t>Ej</w:t>
            </w:r>
            <w:proofErr w:type="spellEnd"/>
            <w:r w:rsidRPr="00C703B7">
              <w:rPr>
                <w:b/>
              </w:rPr>
              <w:t xml:space="preserve"> </w:t>
            </w:r>
            <w:proofErr w:type="spellStart"/>
            <w:r w:rsidRPr="00C703B7">
              <w:rPr>
                <w:b/>
              </w:rPr>
              <w:t>nedsatt</w:t>
            </w:r>
            <w:proofErr w:type="spellEnd"/>
          </w:p>
          <w:p w14:paraId="7465CD46" w14:textId="77777777" w:rsidR="0001208F" w:rsidRPr="00C703B7" w:rsidRDefault="0001208F" w:rsidP="00F65C3C">
            <w:pPr>
              <w:pStyle w:val="EMEABodyText"/>
              <w:keepNext/>
              <w:jc w:val="center"/>
            </w:pPr>
            <w:r w:rsidRPr="00C703B7">
              <w:t>&gt; 80</w:t>
            </w:r>
          </w:p>
        </w:tc>
        <w:tc>
          <w:tcPr>
            <w:tcW w:w="1260" w:type="dxa"/>
          </w:tcPr>
          <w:p w14:paraId="0080DD16" w14:textId="77777777" w:rsidR="0001208F" w:rsidRPr="00C703B7" w:rsidRDefault="0001208F" w:rsidP="00F65C3C">
            <w:pPr>
              <w:pStyle w:val="EMEABodyText"/>
              <w:keepNext/>
              <w:jc w:val="center"/>
              <w:rPr>
                <w:b/>
              </w:rPr>
            </w:pPr>
            <w:r w:rsidRPr="00C703B7">
              <w:rPr>
                <w:b/>
              </w:rPr>
              <w:t>Mild</w:t>
            </w:r>
          </w:p>
          <w:p w14:paraId="6AAE42C5" w14:textId="77777777" w:rsidR="0001208F" w:rsidRPr="00C703B7" w:rsidRDefault="0001208F" w:rsidP="00F65C3C">
            <w:pPr>
              <w:pStyle w:val="EMEABodyText"/>
              <w:keepNext/>
              <w:jc w:val="center"/>
            </w:pPr>
            <w:r w:rsidRPr="00C703B7">
              <w:t>&gt; 50; ≤ 80</w:t>
            </w:r>
          </w:p>
        </w:tc>
        <w:tc>
          <w:tcPr>
            <w:tcW w:w="1170" w:type="dxa"/>
          </w:tcPr>
          <w:p w14:paraId="3A447F19" w14:textId="77777777" w:rsidR="0001208F" w:rsidRPr="00C703B7" w:rsidRDefault="0001208F" w:rsidP="00F65C3C">
            <w:pPr>
              <w:pStyle w:val="EMEABodyText"/>
              <w:keepNext/>
              <w:jc w:val="center"/>
              <w:rPr>
                <w:b/>
              </w:rPr>
            </w:pPr>
            <w:proofErr w:type="spellStart"/>
            <w:r w:rsidRPr="00C703B7">
              <w:rPr>
                <w:b/>
              </w:rPr>
              <w:t>Måttlig</w:t>
            </w:r>
            <w:proofErr w:type="spellEnd"/>
          </w:p>
          <w:p w14:paraId="70CCA6DD" w14:textId="77777777" w:rsidR="0001208F" w:rsidRPr="00C703B7" w:rsidRDefault="0001208F" w:rsidP="00F65C3C">
            <w:pPr>
              <w:pStyle w:val="EMEABodyText"/>
              <w:keepNext/>
              <w:jc w:val="center"/>
            </w:pPr>
            <w:r w:rsidRPr="00C703B7">
              <w:t>30</w:t>
            </w:r>
            <w:r w:rsidRPr="00C703B7">
              <w:noBreakHyphen/>
              <w:t>50</w:t>
            </w:r>
          </w:p>
        </w:tc>
        <w:tc>
          <w:tcPr>
            <w:tcW w:w="990" w:type="dxa"/>
          </w:tcPr>
          <w:p w14:paraId="762A62BE" w14:textId="77777777" w:rsidR="0001208F" w:rsidRPr="00C703B7" w:rsidRDefault="0001208F" w:rsidP="00F65C3C">
            <w:pPr>
              <w:pStyle w:val="EMEABodyText"/>
              <w:keepNext/>
              <w:jc w:val="center"/>
              <w:rPr>
                <w:b/>
              </w:rPr>
            </w:pPr>
            <w:proofErr w:type="spellStart"/>
            <w:r w:rsidRPr="00C703B7">
              <w:rPr>
                <w:b/>
              </w:rPr>
              <w:t>Svår</w:t>
            </w:r>
            <w:proofErr w:type="spellEnd"/>
          </w:p>
          <w:p w14:paraId="531B19F8" w14:textId="77777777" w:rsidR="0001208F" w:rsidRPr="00C703B7" w:rsidRDefault="0001208F" w:rsidP="00F65C3C">
            <w:pPr>
              <w:pStyle w:val="EMEABodyText"/>
              <w:keepNext/>
              <w:jc w:val="center"/>
            </w:pPr>
            <w:r w:rsidRPr="00C703B7">
              <w:t>20-&lt; 30</w:t>
            </w:r>
          </w:p>
        </w:tc>
        <w:tc>
          <w:tcPr>
            <w:tcW w:w="1530" w:type="dxa"/>
            <w:shd w:val="clear" w:color="auto" w:fill="auto"/>
          </w:tcPr>
          <w:p w14:paraId="51C01E2D" w14:textId="77777777" w:rsidR="0001208F" w:rsidRPr="00C703B7" w:rsidRDefault="0001208F" w:rsidP="00F65C3C">
            <w:pPr>
              <w:pStyle w:val="EMEABodyText"/>
              <w:keepNext/>
              <w:jc w:val="center"/>
              <w:rPr>
                <w:b/>
              </w:rPr>
            </w:pPr>
            <w:proofErr w:type="spellStart"/>
            <w:r w:rsidRPr="00C703B7">
              <w:rPr>
                <w:b/>
              </w:rPr>
              <w:t>Svår</w:t>
            </w:r>
            <w:proofErr w:type="spellEnd"/>
            <w:r w:rsidRPr="00C703B7">
              <w:rPr>
                <w:b/>
              </w:rPr>
              <w:t xml:space="preserve"> </w:t>
            </w:r>
            <w:proofErr w:type="spellStart"/>
            <w:r w:rsidRPr="00C703B7">
              <w:rPr>
                <w:b/>
              </w:rPr>
              <w:t>hanterad</w:t>
            </w:r>
            <w:proofErr w:type="spellEnd"/>
            <w:r w:rsidRPr="00C703B7">
              <w:rPr>
                <w:b/>
              </w:rPr>
              <w:t xml:space="preserve"> med </w:t>
            </w:r>
            <w:proofErr w:type="spellStart"/>
            <w:r w:rsidRPr="00C703B7">
              <w:rPr>
                <w:b/>
              </w:rPr>
              <w:t>hemodialys</w:t>
            </w:r>
            <w:proofErr w:type="spellEnd"/>
          </w:p>
        </w:tc>
        <w:tc>
          <w:tcPr>
            <w:tcW w:w="1350" w:type="dxa"/>
            <w:shd w:val="clear" w:color="auto" w:fill="auto"/>
          </w:tcPr>
          <w:p w14:paraId="52529171" w14:textId="77777777" w:rsidR="0001208F" w:rsidRPr="00C703B7" w:rsidRDefault="0001208F" w:rsidP="00F65C3C">
            <w:pPr>
              <w:pStyle w:val="EMEABodyText"/>
              <w:keepNext/>
              <w:jc w:val="center"/>
              <w:rPr>
                <w:b/>
                <w:lang w:val="sv-SE"/>
              </w:rPr>
            </w:pPr>
            <w:r w:rsidRPr="00C703B7">
              <w:rPr>
                <w:b/>
                <w:lang w:val="sv-SE"/>
              </w:rPr>
              <w:t>Svår hanterad med CAPD</w:t>
            </w:r>
          </w:p>
        </w:tc>
      </w:tr>
      <w:tr w:rsidR="0001208F" w:rsidRPr="00C703B7" w14:paraId="1B0AB84C" w14:textId="77777777">
        <w:tc>
          <w:tcPr>
            <w:tcW w:w="1458" w:type="dxa"/>
            <w:tcBorders>
              <w:bottom w:val="single" w:sz="4" w:space="0" w:color="auto"/>
            </w:tcBorders>
          </w:tcPr>
          <w:p w14:paraId="2A435E77" w14:textId="77777777" w:rsidR="0001208F" w:rsidRPr="00C703B7" w:rsidRDefault="0001208F" w:rsidP="00F65C3C">
            <w:pPr>
              <w:pStyle w:val="EMEABodyText"/>
              <w:keepNext/>
            </w:pPr>
          </w:p>
        </w:tc>
        <w:tc>
          <w:tcPr>
            <w:tcW w:w="1350" w:type="dxa"/>
            <w:tcBorders>
              <w:bottom w:val="single" w:sz="4" w:space="0" w:color="auto"/>
            </w:tcBorders>
          </w:tcPr>
          <w:p w14:paraId="758BB6A5" w14:textId="77777777" w:rsidR="0001208F" w:rsidRPr="00C703B7" w:rsidRDefault="0001208F" w:rsidP="00F65C3C">
            <w:pPr>
              <w:pStyle w:val="EMEABodyText"/>
              <w:keepNext/>
              <w:jc w:val="center"/>
            </w:pPr>
            <w:r w:rsidRPr="00C703B7">
              <w:t>(n = 6)</w:t>
            </w:r>
          </w:p>
        </w:tc>
        <w:tc>
          <w:tcPr>
            <w:tcW w:w="1260" w:type="dxa"/>
            <w:tcBorders>
              <w:bottom w:val="single" w:sz="4" w:space="0" w:color="auto"/>
            </w:tcBorders>
          </w:tcPr>
          <w:p w14:paraId="0BEAD9B9" w14:textId="77777777" w:rsidR="0001208F" w:rsidRPr="00C703B7" w:rsidRDefault="0001208F" w:rsidP="00F65C3C">
            <w:pPr>
              <w:pStyle w:val="EMEABodyText"/>
              <w:keepNext/>
              <w:jc w:val="center"/>
            </w:pPr>
            <w:r w:rsidRPr="00C703B7">
              <w:t>(n = 6)</w:t>
            </w:r>
          </w:p>
        </w:tc>
        <w:tc>
          <w:tcPr>
            <w:tcW w:w="1170" w:type="dxa"/>
            <w:tcBorders>
              <w:bottom w:val="single" w:sz="4" w:space="0" w:color="auto"/>
            </w:tcBorders>
          </w:tcPr>
          <w:p w14:paraId="4BAF3266" w14:textId="77777777" w:rsidR="0001208F" w:rsidRPr="00C703B7" w:rsidRDefault="0001208F" w:rsidP="00F65C3C">
            <w:pPr>
              <w:pStyle w:val="EMEABodyText"/>
              <w:keepNext/>
              <w:jc w:val="center"/>
            </w:pPr>
            <w:r w:rsidRPr="00C703B7">
              <w:t>(n = 6)</w:t>
            </w:r>
          </w:p>
        </w:tc>
        <w:tc>
          <w:tcPr>
            <w:tcW w:w="990" w:type="dxa"/>
            <w:tcBorders>
              <w:bottom w:val="single" w:sz="4" w:space="0" w:color="auto"/>
            </w:tcBorders>
          </w:tcPr>
          <w:p w14:paraId="1B2D42A2" w14:textId="77777777" w:rsidR="0001208F" w:rsidRPr="00C703B7" w:rsidRDefault="0001208F" w:rsidP="00F65C3C">
            <w:pPr>
              <w:pStyle w:val="EMEABodyText"/>
              <w:keepNext/>
              <w:jc w:val="center"/>
            </w:pPr>
            <w:r w:rsidRPr="00C703B7">
              <w:t>(n = 6)</w:t>
            </w:r>
          </w:p>
        </w:tc>
        <w:tc>
          <w:tcPr>
            <w:tcW w:w="1530" w:type="dxa"/>
            <w:tcBorders>
              <w:bottom w:val="single" w:sz="4" w:space="0" w:color="auto"/>
            </w:tcBorders>
          </w:tcPr>
          <w:p w14:paraId="3261F095" w14:textId="77777777" w:rsidR="0001208F" w:rsidRPr="00C703B7" w:rsidRDefault="0001208F" w:rsidP="00F65C3C">
            <w:pPr>
              <w:pStyle w:val="EMEABodyText"/>
              <w:keepNext/>
              <w:jc w:val="center"/>
            </w:pPr>
            <w:r w:rsidRPr="00C703B7">
              <w:t>(n = 6)</w:t>
            </w:r>
          </w:p>
        </w:tc>
        <w:tc>
          <w:tcPr>
            <w:tcW w:w="1350" w:type="dxa"/>
            <w:tcBorders>
              <w:bottom w:val="single" w:sz="4" w:space="0" w:color="auto"/>
            </w:tcBorders>
          </w:tcPr>
          <w:p w14:paraId="725752A7" w14:textId="77777777" w:rsidR="0001208F" w:rsidRPr="00C703B7" w:rsidRDefault="0001208F" w:rsidP="00F65C3C">
            <w:pPr>
              <w:pStyle w:val="EMEABodyText"/>
              <w:keepNext/>
              <w:jc w:val="center"/>
            </w:pPr>
            <w:r w:rsidRPr="00C703B7">
              <w:rPr>
                <w:lang w:val="sv-SE"/>
              </w:rPr>
              <w:t>(n = 4)</w:t>
            </w:r>
          </w:p>
        </w:tc>
      </w:tr>
      <w:tr w:rsidR="0001208F" w:rsidRPr="00C703B7" w14:paraId="4EED20AF" w14:textId="77777777">
        <w:tc>
          <w:tcPr>
            <w:tcW w:w="1458" w:type="dxa"/>
            <w:tcBorders>
              <w:top w:val="single" w:sz="4" w:space="0" w:color="auto"/>
            </w:tcBorders>
          </w:tcPr>
          <w:p w14:paraId="054CF72E" w14:textId="77777777" w:rsidR="0001208F" w:rsidRPr="00C703B7" w:rsidRDefault="0001208F" w:rsidP="00F65C3C">
            <w:pPr>
              <w:pStyle w:val="EMEABodyText"/>
              <w:keepNext/>
            </w:pPr>
            <w:proofErr w:type="spellStart"/>
            <w:r w:rsidRPr="00C703B7">
              <w:t>C</w:t>
            </w:r>
            <w:r w:rsidRPr="00C703B7">
              <w:rPr>
                <w:rStyle w:val="EMEASubscript"/>
              </w:rPr>
              <w:t>max</w:t>
            </w:r>
            <w:proofErr w:type="spellEnd"/>
            <w:r w:rsidRPr="00C703B7">
              <w:t xml:space="preserve"> (ng/ml)</w:t>
            </w:r>
          </w:p>
          <w:p w14:paraId="74B362B2" w14:textId="77777777" w:rsidR="0001208F" w:rsidRPr="00C703B7" w:rsidRDefault="0001208F" w:rsidP="00F65C3C">
            <w:pPr>
              <w:pStyle w:val="EMEABodyText"/>
              <w:keepNext/>
            </w:pPr>
            <w:r w:rsidRPr="00C703B7">
              <w:t>(CV%)</w:t>
            </w:r>
          </w:p>
        </w:tc>
        <w:tc>
          <w:tcPr>
            <w:tcW w:w="1350" w:type="dxa"/>
            <w:tcBorders>
              <w:top w:val="single" w:sz="4" w:space="0" w:color="auto"/>
            </w:tcBorders>
          </w:tcPr>
          <w:p w14:paraId="20DE2F57" w14:textId="77777777" w:rsidR="0001208F" w:rsidRPr="00C703B7" w:rsidRDefault="0001208F" w:rsidP="00F65C3C">
            <w:pPr>
              <w:pStyle w:val="EMEABodyText"/>
              <w:keepNext/>
              <w:jc w:val="center"/>
            </w:pPr>
            <w:r w:rsidRPr="00C703B7">
              <w:t>8,1</w:t>
            </w:r>
          </w:p>
          <w:p w14:paraId="06CAED02" w14:textId="77777777" w:rsidR="0001208F" w:rsidRPr="00C703B7" w:rsidRDefault="0001208F" w:rsidP="00F65C3C">
            <w:pPr>
              <w:pStyle w:val="EMEABodyText"/>
              <w:keepNext/>
              <w:jc w:val="center"/>
            </w:pPr>
            <w:r w:rsidRPr="00C703B7">
              <w:t>(30,7)</w:t>
            </w:r>
          </w:p>
          <w:p w14:paraId="31F31562" w14:textId="77777777" w:rsidR="0001208F" w:rsidRPr="00C703B7" w:rsidRDefault="0001208F" w:rsidP="00F65C3C">
            <w:pPr>
              <w:pStyle w:val="EMEABodyText"/>
              <w:keepNext/>
              <w:jc w:val="center"/>
            </w:pPr>
          </w:p>
        </w:tc>
        <w:tc>
          <w:tcPr>
            <w:tcW w:w="1260" w:type="dxa"/>
            <w:tcBorders>
              <w:top w:val="single" w:sz="4" w:space="0" w:color="auto"/>
            </w:tcBorders>
          </w:tcPr>
          <w:p w14:paraId="55881828" w14:textId="77777777" w:rsidR="0001208F" w:rsidRPr="00C703B7" w:rsidRDefault="0001208F" w:rsidP="00F65C3C">
            <w:pPr>
              <w:pStyle w:val="EMEABodyText"/>
              <w:keepNext/>
              <w:jc w:val="center"/>
            </w:pPr>
            <w:r w:rsidRPr="00C703B7">
              <w:t>10,4</w:t>
            </w:r>
          </w:p>
          <w:p w14:paraId="6113A247" w14:textId="77777777" w:rsidR="0001208F" w:rsidRPr="00C703B7" w:rsidRDefault="0001208F" w:rsidP="00F65C3C">
            <w:pPr>
              <w:pStyle w:val="EMEABodyText"/>
              <w:keepNext/>
              <w:jc w:val="center"/>
            </w:pPr>
            <w:r w:rsidRPr="00C703B7">
              <w:t>(37,2)</w:t>
            </w:r>
          </w:p>
        </w:tc>
        <w:tc>
          <w:tcPr>
            <w:tcW w:w="1170" w:type="dxa"/>
            <w:tcBorders>
              <w:top w:val="single" w:sz="4" w:space="0" w:color="auto"/>
            </w:tcBorders>
          </w:tcPr>
          <w:p w14:paraId="49455F46" w14:textId="77777777" w:rsidR="0001208F" w:rsidRPr="00C703B7" w:rsidRDefault="0001208F" w:rsidP="00F65C3C">
            <w:pPr>
              <w:pStyle w:val="EMEABodyText"/>
              <w:keepNext/>
              <w:jc w:val="center"/>
            </w:pPr>
            <w:r w:rsidRPr="00C703B7">
              <w:t>10,5</w:t>
            </w:r>
          </w:p>
          <w:p w14:paraId="0564E656" w14:textId="77777777" w:rsidR="0001208F" w:rsidRPr="00C703B7" w:rsidRDefault="0001208F" w:rsidP="00F65C3C">
            <w:pPr>
              <w:pStyle w:val="EMEABodyText"/>
              <w:keepNext/>
              <w:jc w:val="center"/>
            </w:pPr>
            <w:r w:rsidRPr="00C703B7">
              <w:t>(22,7)</w:t>
            </w:r>
          </w:p>
        </w:tc>
        <w:tc>
          <w:tcPr>
            <w:tcW w:w="990" w:type="dxa"/>
            <w:tcBorders>
              <w:top w:val="single" w:sz="4" w:space="0" w:color="auto"/>
            </w:tcBorders>
          </w:tcPr>
          <w:p w14:paraId="0AE525EC" w14:textId="77777777" w:rsidR="0001208F" w:rsidRPr="00C703B7" w:rsidRDefault="0001208F" w:rsidP="00F65C3C">
            <w:pPr>
              <w:pStyle w:val="EMEABodyText"/>
              <w:keepNext/>
              <w:jc w:val="center"/>
            </w:pPr>
            <w:r w:rsidRPr="00C703B7">
              <w:t>15,3</w:t>
            </w:r>
          </w:p>
          <w:p w14:paraId="13EC7673" w14:textId="77777777" w:rsidR="0001208F" w:rsidRPr="00C703B7" w:rsidRDefault="0001208F" w:rsidP="00F65C3C">
            <w:pPr>
              <w:pStyle w:val="EMEABodyText"/>
              <w:keepNext/>
              <w:jc w:val="center"/>
            </w:pPr>
            <w:r w:rsidRPr="00C703B7">
              <w:t>(33,8)</w:t>
            </w:r>
          </w:p>
        </w:tc>
        <w:tc>
          <w:tcPr>
            <w:tcW w:w="1530" w:type="dxa"/>
            <w:tcBorders>
              <w:top w:val="single" w:sz="4" w:space="0" w:color="auto"/>
            </w:tcBorders>
          </w:tcPr>
          <w:p w14:paraId="7188D797" w14:textId="77777777" w:rsidR="0001208F" w:rsidRPr="00C703B7" w:rsidRDefault="0001208F" w:rsidP="00F65C3C">
            <w:pPr>
              <w:pStyle w:val="EMEABodyText"/>
              <w:keepNext/>
              <w:jc w:val="center"/>
            </w:pPr>
            <w:r w:rsidRPr="00C703B7">
              <w:t>15,4</w:t>
            </w:r>
          </w:p>
          <w:p w14:paraId="29C3B671" w14:textId="77777777" w:rsidR="0001208F" w:rsidRPr="00C703B7" w:rsidRDefault="0001208F" w:rsidP="00F65C3C">
            <w:pPr>
              <w:pStyle w:val="EMEABodyText"/>
              <w:keepNext/>
              <w:jc w:val="center"/>
            </w:pPr>
            <w:r w:rsidRPr="00C703B7">
              <w:t>(56,4)</w:t>
            </w:r>
          </w:p>
        </w:tc>
        <w:tc>
          <w:tcPr>
            <w:tcW w:w="1350" w:type="dxa"/>
            <w:tcBorders>
              <w:top w:val="single" w:sz="4" w:space="0" w:color="auto"/>
            </w:tcBorders>
          </w:tcPr>
          <w:p w14:paraId="543AC6D2" w14:textId="77777777" w:rsidR="0001208F" w:rsidRPr="00C703B7" w:rsidRDefault="0001208F" w:rsidP="00F65C3C">
            <w:pPr>
              <w:pStyle w:val="EMEABodyText"/>
              <w:keepNext/>
              <w:jc w:val="center"/>
            </w:pPr>
            <w:r w:rsidRPr="00C703B7">
              <w:t>16,6</w:t>
            </w:r>
          </w:p>
          <w:p w14:paraId="6DEA41D9" w14:textId="77777777" w:rsidR="0001208F" w:rsidRPr="00C703B7" w:rsidRDefault="0001208F" w:rsidP="00F65C3C">
            <w:pPr>
              <w:pStyle w:val="EMEABodyText"/>
              <w:keepNext/>
              <w:jc w:val="center"/>
            </w:pPr>
            <w:r w:rsidRPr="00C703B7">
              <w:t>(29,7)</w:t>
            </w:r>
          </w:p>
        </w:tc>
      </w:tr>
      <w:tr w:rsidR="0001208F" w:rsidRPr="00C703B7" w14:paraId="1912AB58" w14:textId="77777777">
        <w:tc>
          <w:tcPr>
            <w:tcW w:w="1458" w:type="dxa"/>
          </w:tcPr>
          <w:p w14:paraId="7A0BC757" w14:textId="77777777" w:rsidR="0001208F" w:rsidRPr="00C703B7" w:rsidRDefault="0001208F" w:rsidP="00F65C3C">
            <w:pPr>
              <w:pStyle w:val="EMEABodyText"/>
              <w:keepNext/>
              <w:rPr>
                <w:lang w:val="de-DE"/>
              </w:rPr>
            </w:pPr>
            <w:r w:rsidRPr="00C703B7">
              <w:rPr>
                <w:lang w:val="de-DE"/>
              </w:rPr>
              <w:t>AUC</w:t>
            </w:r>
            <w:r w:rsidRPr="00C703B7">
              <w:rPr>
                <w:rStyle w:val="BMSSubscript"/>
                <w:lang w:val="de-DE"/>
              </w:rPr>
              <w:t>(0-T)</w:t>
            </w:r>
          </w:p>
          <w:p w14:paraId="30EB58C8" w14:textId="77777777" w:rsidR="0001208F" w:rsidRPr="00C703B7" w:rsidRDefault="0001208F" w:rsidP="00F65C3C">
            <w:pPr>
              <w:pStyle w:val="EMEABodyText"/>
              <w:keepNext/>
              <w:rPr>
                <w:lang w:val="de-DE"/>
              </w:rPr>
            </w:pPr>
            <w:r w:rsidRPr="00C703B7">
              <w:rPr>
                <w:lang w:val="de-DE"/>
              </w:rPr>
              <w:t>(ng·h /ml)</w:t>
            </w:r>
          </w:p>
          <w:p w14:paraId="4FB9B404" w14:textId="77777777" w:rsidR="0001208F" w:rsidRPr="00C703B7" w:rsidRDefault="0001208F" w:rsidP="00F65C3C">
            <w:pPr>
              <w:pStyle w:val="EMEABodyText"/>
              <w:keepNext/>
              <w:rPr>
                <w:lang w:val="de-DE"/>
              </w:rPr>
            </w:pPr>
            <w:r w:rsidRPr="00C703B7">
              <w:rPr>
                <w:lang w:val="de-DE"/>
              </w:rPr>
              <w:t>(CV)</w:t>
            </w:r>
          </w:p>
        </w:tc>
        <w:tc>
          <w:tcPr>
            <w:tcW w:w="1350" w:type="dxa"/>
          </w:tcPr>
          <w:p w14:paraId="223BE29C" w14:textId="77777777" w:rsidR="0001208F" w:rsidRPr="00C703B7" w:rsidRDefault="0001208F" w:rsidP="00F65C3C">
            <w:pPr>
              <w:pStyle w:val="EMEABodyText"/>
              <w:keepNext/>
              <w:jc w:val="center"/>
            </w:pPr>
            <w:r w:rsidRPr="00C703B7">
              <w:t>27,9</w:t>
            </w:r>
          </w:p>
          <w:p w14:paraId="6E713663" w14:textId="77777777" w:rsidR="0001208F" w:rsidRPr="00C703B7" w:rsidRDefault="0001208F" w:rsidP="00F65C3C">
            <w:pPr>
              <w:pStyle w:val="EMEABodyText"/>
              <w:keepNext/>
              <w:jc w:val="center"/>
            </w:pPr>
          </w:p>
          <w:p w14:paraId="08406B41" w14:textId="77777777" w:rsidR="0001208F" w:rsidRPr="00C703B7" w:rsidRDefault="0001208F" w:rsidP="00F65C3C">
            <w:pPr>
              <w:pStyle w:val="EMEABodyText"/>
              <w:keepNext/>
              <w:jc w:val="center"/>
            </w:pPr>
            <w:r w:rsidRPr="00C703B7">
              <w:t>(25,6)</w:t>
            </w:r>
          </w:p>
          <w:p w14:paraId="2A5F56AF" w14:textId="77777777" w:rsidR="0001208F" w:rsidRPr="00C703B7" w:rsidRDefault="0001208F" w:rsidP="00F65C3C">
            <w:pPr>
              <w:pStyle w:val="EMEABodyText"/>
              <w:keepNext/>
              <w:jc w:val="center"/>
            </w:pPr>
          </w:p>
        </w:tc>
        <w:tc>
          <w:tcPr>
            <w:tcW w:w="1260" w:type="dxa"/>
          </w:tcPr>
          <w:p w14:paraId="268D48A6" w14:textId="77777777" w:rsidR="0001208F" w:rsidRPr="00C703B7" w:rsidRDefault="0001208F" w:rsidP="00F65C3C">
            <w:pPr>
              <w:pStyle w:val="EMEABodyText"/>
              <w:keepNext/>
              <w:jc w:val="center"/>
            </w:pPr>
            <w:r w:rsidRPr="00C703B7">
              <w:t>51,5</w:t>
            </w:r>
          </w:p>
          <w:p w14:paraId="1528D050" w14:textId="77777777" w:rsidR="0001208F" w:rsidRPr="00C703B7" w:rsidRDefault="0001208F" w:rsidP="00F65C3C">
            <w:pPr>
              <w:pStyle w:val="EMEABodyText"/>
              <w:keepNext/>
              <w:jc w:val="center"/>
            </w:pPr>
          </w:p>
          <w:p w14:paraId="59CC55E4" w14:textId="77777777" w:rsidR="0001208F" w:rsidRPr="00C703B7" w:rsidRDefault="0001208F" w:rsidP="00F65C3C">
            <w:pPr>
              <w:pStyle w:val="EMEABodyText"/>
              <w:keepNext/>
              <w:jc w:val="center"/>
            </w:pPr>
            <w:r w:rsidRPr="00C703B7">
              <w:t>(22,8)</w:t>
            </w:r>
          </w:p>
        </w:tc>
        <w:tc>
          <w:tcPr>
            <w:tcW w:w="1170" w:type="dxa"/>
          </w:tcPr>
          <w:p w14:paraId="0F07FAF3" w14:textId="77777777" w:rsidR="0001208F" w:rsidRPr="00C703B7" w:rsidRDefault="0001208F" w:rsidP="00F65C3C">
            <w:pPr>
              <w:pStyle w:val="EMEABodyText"/>
              <w:keepNext/>
              <w:jc w:val="center"/>
            </w:pPr>
            <w:r w:rsidRPr="00C703B7">
              <w:t>69,5</w:t>
            </w:r>
          </w:p>
          <w:p w14:paraId="4032FE11" w14:textId="77777777" w:rsidR="0001208F" w:rsidRPr="00C703B7" w:rsidRDefault="0001208F" w:rsidP="00F65C3C">
            <w:pPr>
              <w:pStyle w:val="EMEABodyText"/>
              <w:keepNext/>
              <w:jc w:val="center"/>
            </w:pPr>
          </w:p>
          <w:p w14:paraId="7F499815" w14:textId="77777777" w:rsidR="0001208F" w:rsidRPr="00C703B7" w:rsidRDefault="0001208F" w:rsidP="00F65C3C">
            <w:pPr>
              <w:pStyle w:val="EMEABodyText"/>
              <w:keepNext/>
              <w:jc w:val="center"/>
            </w:pPr>
            <w:r w:rsidRPr="00C703B7">
              <w:t>(22,7)</w:t>
            </w:r>
          </w:p>
        </w:tc>
        <w:tc>
          <w:tcPr>
            <w:tcW w:w="990" w:type="dxa"/>
          </w:tcPr>
          <w:p w14:paraId="455C4987" w14:textId="77777777" w:rsidR="0001208F" w:rsidRPr="00C703B7" w:rsidRDefault="0001208F" w:rsidP="00F65C3C">
            <w:pPr>
              <w:pStyle w:val="EMEABodyText"/>
              <w:keepNext/>
              <w:jc w:val="center"/>
            </w:pPr>
            <w:r w:rsidRPr="00C703B7">
              <w:t>145,7</w:t>
            </w:r>
          </w:p>
          <w:p w14:paraId="007D891A" w14:textId="77777777" w:rsidR="0001208F" w:rsidRPr="00C703B7" w:rsidRDefault="0001208F" w:rsidP="00F65C3C">
            <w:pPr>
              <w:pStyle w:val="EMEABodyText"/>
              <w:keepNext/>
              <w:jc w:val="center"/>
            </w:pPr>
          </w:p>
          <w:p w14:paraId="6B0161BD" w14:textId="77777777" w:rsidR="0001208F" w:rsidRPr="00C703B7" w:rsidRDefault="0001208F" w:rsidP="00F65C3C">
            <w:pPr>
              <w:pStyle w:val="EMEABodyText"/>
              <w:keepNext/>
              <w:jc w:val="center"/>
            </w:pPr>
            <w:r w:rsidRPr="00C703B7">
              <w:t>(31,5)</w:t>
            </w:r>
          </w:p>
        </w:tc>
        <w:tc>
          <w:tcPr>
            <w:tcW w:w="1530" w:type="dxa"/>
          </w:tcPr>
          <w:p w14:paraId="2F0F91D0" w14:textId="77777777" w:rsidR="0001208F" w:rsidRPr="00C703B7" w:rsidRDefault="0001208F" w:rsidP="00F65C3C">
            <w:pPr>
              <w:pStyle w:val="EMEABodyText"/>
              <w:keepNext/>
              <w:jc w:val="center"/>
            </w:pPr>
            <w:r w:rsidRPr="00C703B7">
              <w:t>233,9</w:t>
            </w:r>
          </w:p>
          <w:p w14:paraId="0359AB36" w14:textId="77777777" w:rsidR="0001208F" w:rsidRPr="00C703B7" w:rsidRDefault="0001208F" w:rsidP="00F65C3C">
            <w:pPr>
              <w:pStyle w:val="EMEABodyText"/>
              <w:keepNext/>
              <w:jc w:val="center"/>
            </w:pPr>
          </w:p>
          <w:p w14:paraId="2209F782" w14:textId="77777777" w:rsidR="0001208F" w:rsidRPr="00C703B7" w:rsidRDefault="0001208F" w:rsidP="00F65C3C">
            <w:pPr>
              <w:pStyle w:val="EMEABodyText"/>
              <w:keepNext/>
              <w:jc w:val="center"/>
            </w:pPr>
            <w:r w:rsidRPr="00C703B7">
              <w:t>(28,4)</w:t>
            </w:r>
          </w:p>
        </w:tc>
        <w:tc>
          <w:tcPr>
            <w:tcW w:w="1350" w:type="dxa"/>
          </w:tcPr>
          <w:p w14:paraId="7368F53D" w14:textId="77777777" w:rsidR="0001208F" w:rsidRPr="00C703B7" w:rsidRDefault="0001208F" w:rsidP="00F65C3C">
            <w:pPr>
              <w:pStyle w:val="EMEABodyText"/>
              <w:keepNext/>
              <w:jc w:val="center"/>
            </w:pPr>
            <w:r w:rsidRPr="00C703B7">
              <w:t>221,8</w:t>
            </w:r>
          </w:p>
          <w:p w14:paraId="1C951C26" w14:textId="77777777" w:rsidR="0001208F" w:rsidRPr="00C703B7" w:rsidRDefault="0001208F" w:rsidP="00F65C3C">
            <w:pPr>
              <w:pStyle w:val="EMEABodyText"/>
              <w:keepNext/>
              <w:jc w:val="center"/>
            </w:pPr>
          </w:p>
          <w:p w14:paraId="1F65A25E" w14:textId="77777777" w:rsidR="0001208F" w:rsidRPr="00C703B7" w:rsidRDefault="0001208F" w:rsidP="00F65C3C">
            <w:pPr>
              <w:pStyle w:val="EMEABodyText"/>
              <w:keepNext/>
              <w:jc w:val="center"/>
            </w:pPr>
            <w:r w:rsidRPr="00C703B7">
              <w:t>(11,6)</w:t>
            </w:r>
          </w:p>
        </w:tc>
      </w:tr>
      <w:tr w:rsidR="0001208F" w:rsidRPr="00C703B7" w14:paraId="7EF77C2E" w14:textId="77777777">
        <w:trPr>
          <w:trHeight w:val="468"/>
        </w:trPr>
        <w:tc>
          <w:tcPr>
            <w:tcW w:w="1458" w:type="dxa"/>
          </w:tcPr>
          <w:p w14:paraId="7C441579" w14:textId="77777777" w:rsidR="0001208F" w:rsidRPr="00C703B7" w:rsidRDefault="0001208F" w:rsidP="00F65C3C">
            <w:pPr>
              <w:pStyle w:val="EMEABodyText"/>
              <w:keepNext/>
            </w:pPr>
            <w:r w:rsidRPr="00C703B7">
              <w:t>CLR (ml/min)</w:t>
            </w:r>
          </w:p>
          <w:p w14:paraId="5AF8C03C" w14:textId="77777777" w:rsidR="0001208F" w:rsidRPr="00C703B7" w:rsidRDefault="0001208F" w:rsidP="00F65C3C">
            <w:pPr>
              <w:pStyle w:val="EMEABodyText"/>
              <w:keepNext/>
            </w:pPr>
            <w:r w:rsidRPr="00C703B7">
              <w:t>(SD)</w:t>
            </w:r>
          </w:p>
        </w:tc>
        <w:tc>
          <w:tcPr>
            <w:tcW w:w="1350" w:type="dxa"/>
          </w:tcPr>
          <w:p w14:paraId="13F3B29D" w14:textId="77777777" w:rsidR="0001208F" w:rsidRPr="00C703B7" w:rsidRDefault="0001208F" w:rsidP="00F65C3C">
            <w:pPr>
              <w:pStyle w:val="EMEABodyText"/>
              <w:keepNext/>
              <w:jc w:val="center"/>
            </w:pPr>
            <w:r w:rsidRPr="00C703B7">
              <w:t>383,2</w:t>
            </w:r>
          </w:p>
          <w:p w14:paraId="0717EB55" w14:textId="77777777" w:rsidR="0001208F" w:rsidRPr="00C703B7" w:rsidRDefault="0001208F" w:rsidP="00F65C3C">
            <w:pPr>
              <w:pStyle w:val="EMEABodyText"/>
              <w:keepNext/>
              <w:jc w:val="center"/>
            </w:pPr>
          </w:p>
          <w:p w14:paraId="3BABDB7E" w14:textId="77777777" w:rsidR="0001208F" w:rsidRPr="00C703B7" w:rsidRDefault="0001208F" w:rsidP="00F65C3C">
            <w:pPr>
              <w:pStyle w:val="EMEABodyText"/>
              <w:keepNext/>
              <w:jc w:val="center"/>
            </w:pPr>
            <w:r w:rsidRPr="00C703B7">
              <w:t>(101,8)</w:t>
            </w:r>
          </w:p>
          <w:p w14:paraId="4B1052C7" w14:textId="77777777" w:rsidR="0001208F" w:rsidRPr="00C703B7" w:rsidRDefault="0001208F" w:rsidP="00F65C3C">
            <w:pPr>
              <w:pStyle w:val="EMEABodyText"/>
              <w:keepNext/>
              <w:jc w:val="center"/>
            </w:pPr>
          </w:p>
        </w:tc>
        <w:tc>
          <w:tcPr>
            <w:tcW w:w="1260" w:type="dxa"/>
          </w:tcPr>
          <w:p w14:paraId="4C448C9C" w14:textId="77777777" w:rsidR="0001208F" w:rsidRPr="00C703B7" w:rsidRDefault="0001208F" w:rsidP="00F65C3C">
            <w:pPr>
              <w:pStyle w:val="EMEABodyText"/>
              <w:keepNext/>
              <w:jc w:val="center"/>
            </w:pPr>
            <w:r w:rsidRPr="00C703B7">
              <w:t>197,9</w:t>
            </w:r>
          </w:p>
          <w:p w14:paraId="7CD32139" w14:textId="77777777" w:rsidR="0001208F" w:rsidRPr="00C703B7" w:rsidRDefault="0001208F" w:rsidP="00F65C3C">
            <w:pPr>
              <w:pStyle w:val="EMEABodyText"/>
              <w:keepNext/>
              <w:jc w:val="center"/>
            </w:pPr>
          </w:p>
          <w:p w14:paraId="4AAE7EC5" w14:textId="77777777" w:rsidR="0001208F" w:rsidRPr="00C703B7" w:rsidRDefault="0001208F" w:rsidP="00F65C3C">
            <w:pPr>
              <w:pStyle w:val="EMEABodyText"/>
              <w:keepNext/>
              <w:jc w:val="center"/>
            </w:pPr>
            <w:r w:rsidRPr="00C703B7">
              <w:t>(78,1)</w:t>
            </w:r>
          </w:p>
        </w:tc>
        <w:tc>
          <w:tcPr>
            <w:tcW w:w="1170" w:type="dxa"/>
          </w:tcPr>
          <w:p w14:paraId="2342172C" w14:textId="77777777" w:rsidR="0001208F" w:rsidRPr="00C703B7" w:rsidRDefault="0001208F" w:rsidP="00F65C3C">
            <w:pPr>
              <w:pStyle w:val="EMEABodyText"/>
              <w:keepNext/>
              <w:jc w:val="center"/>
            </w:pPr>
            <w:r w:rsidRPr="00C703B7">
              <w:t>135,6</w:t>
            </w:r>
          </w:p>
          <w:p w14:paraId="397FB107" w14:textId="77777777" w:rsidR="0001208F" w:rsidRPr="00C703B7" w:rsidRDefault="0001208F" w:rsidP="00F65C3C">
            <w:pPr>
              <w:pStyle w:val="EMEABodyText"/>
              <w:keepNext/>
              <w:jc w:val="center"/>
            </w:pPr>
          </w:p>
          <w:p w14:paraId="72B71C4D" w14:textId="77777777" w:rsidR="0001208F" w:rsidRPr="00C703B7" w:rsidRDefault="0001208F" w:rsidP="00F65C3C">
            <w:pPr>
              <w:pStyle w:val="EMEABodyText"/>
              <w:keepNext/>
              <w:jc w:val="center"/>
            </w:pPr>
            <w:r w:rsidRPr="00C703B7">
              <w:t>(31,6)</w:t>
            </w:r>
          </w:p>
        </w:tc>
        <w:tc>
          <w:tcPr>
            <w:tcW w:w="990" w:type="dxa"/>
          </w:tcPr>
          <w:p w14:paraId="75C5B01A" w14:textId="77777777" w:rsidR="0001208F" w:rsidRPr="00C703B7" w:rsidRDefault="0001208F" w:rsidP="00F65C3C">
            <w:pPr>
              <w:pStyle w:val="EMEABodyText"/>
              <w:keepNext/>
              <w:jc w:val="center"/>
            </w:pPr>
            <w:r w:rsidRPr="00C703B7">
              <w:t>40,3</w:t>
            </w:r>
          </w:p>
          <w:p w14:paraId="3C01D8A5" w14:textId="77777777" w:rsidR="0001208F" w:rsidRPr="00C703B7" w:rsidRDefault="0001208F" w:rsidP="00F65C3C">
            <w:pPr>
              <w:pStyle w:val="EMEABodyText"/>
              <w:keepNext/>
              <w:jc w:val="center"/>
            </w:pPr>
          </w:p>
          <w:p w14:paraId="2DE10DE1" w14:textId="77777777" w:rsidR="0001208F" w:rsidRPr="00C703B7" w:rsidRDefault="0001208F" w:rsidP="00F65C3C">
            <w:pPr>
              <w:pStyle w:val="EMEABodyText"/>
              <w:keepNext/>
              <w:jc w:val="center"/>
            </w:pPr>
            <w:r w:rsidRPr="00C703B7">
              <w:t>(10,1)</w:t>
            </w:r>
          </w:p>
        </w:tc>
        <w:tc>
          <w:tcPr>
            <w:tcW w:w="1530" w:type="dxa"/>
          </w:tcPr>
          <w:p w14:paraId="2DDE45B5" w14:textId="77777777" w:rsidR="0001208F" w:rsidRPr="00C703B7" w:rsidRDefault="0001208F" w:rsidP="00F65C3C">
            <w:pPr>
              <w:pStyle w:val="EMEABodyText"/>
              <w:keepNext/>
              <w:jc w:val="center"/>
            </w:pPr>
            <w:r w:rsidRPr="00C703B7">
              <w:t>NA</w:t>
            </w:r>
          </w:p>
        </w:tc>
        <w:tc>
          <w:tcPr>
            <w:tcW w:w="1350" w:type="dxa"/>
          </w:tcPr>
          <w:p w14:paraId="432509D8" w14:textId="77777777" w:rsidR="0001208F" w:rsidRPr="00C703B7" w:rsidRDefault="0001208F" w:rsidP="00F65C3C">
            <w:pPr>
              <w:pStyle w:val="EMEABodyText"/>
              <w:keepNext/>
              <w:jc w:val="center"/>
            </w:pPr>
            <w:r w:rsidRPr="00C703B7">
              <w:t>NA</w:t>
            </w:r>
          </w:p>
        </w:tc>
      </w:tr>
      <w:tr w:rsidR="0001208F" w:rsidRPr="00C703B7" w14:paraId="4DC004DE" w14:textId="77777777">
        <w:tc>
          <w:tcPr>
            <w:tcW w:w="1458" w:type="dxa"/>
            <w:tcBorders>
              <w:bottom w:val="double" w:sz="4" w:space="0" w:color="auto"/>
            </w:tcBorders>
          </w:tcPr>
          <w:p w14:paraId="7763F34F" w14:textId="77777777" w:rsidR="0001208F" w:rsidRPr="00C703B7" w:rsidRDefault="0001208F" w:rsidP="00F65C3C">
            <w:pPr>
              <w:pStyle w:val="EMEABodyText"/>
              <w:rPr>
                <w:lang w:val="sv-SE"/>
              </w:rPr>
            </w:pPr>
            <w:r w:rsidRPr="00C703B7">
              <w:rPr>
                <w:lang w:val="sv-SE"/>
              </w:rPr>
              <w:t>CLT/F (ml/min)</w:t>
            </w:r>
          </w:p>
          <w:p w14:paraId="507A0E9E" w14:textId="77777777" w:rsidR="0001208F" w:rsidRPr="00C703B7" w:rsidRDefault="0001208F" w:rsidP="00F65C3C">
            <w:pPr>
              <w:pStyle w:val="EMEABodyText"/>
              <w:rPr>
                <w:lang w:val="sv-SE"/>
              </w:rPr>
            </w:pPr>
            <w:r w:rsidRPr="00C703B7">
              <w:rPr>
                <w:lang w:val="sv-SE"/>
              </w:rPr>
              <w:t>(SD)</w:t>
            </w:r>
          </w:p>
        </w:tc>
        <w:tc>
          <w:tcPr>
            <w:tcW w:w="1350" w:type="dxa"/>
            <w:tcBorders>
              <w:bottom w:val="double" w:sz="4" w:space="0" w:color="auto"/>
            </w:tcBorders>
          </w:tcPr>
          <w:p w14:paraId="758F930B" w14:textId="77777777" w:rsidR="0001208F" w:rsidRPr="00C703B7" w:rsidRDefault="0001208F" w:rsidP="00F65C3C">
            <w:pPr>
              <w:pStyle w:val="EMEABodyText"/>
              <w:jc w:val="center"/>
            </w:pPr>
            <w:r w:rsidRPr="00C703B7">
              <w:t>588,1</w:t>
            </w:r>
          </w:p>
          <w:p w14:paraId="2009106C" w14:textId="77777777" w:rsidR="0001208F" w:rsidRPr="00C703B7" w:rsidRDefault="0001208F" w:rsidP="00F65C3C">
            <w:pPr>
              <w:pStyle w:val="EMEABodyText"/>
              <w:jc w:val="center"/>
            </w:pPr>
          </w:p>
          <w:p w14:paraId="16C7C9CA" w14:textId="77777777" w:rsidR="0001208F" w:rsidRPr="00C703B7" w:rsidRDefault="0001208F" w:rsidP="00F65C3C">
            <w:pPr>
              <w:pStyle w:val="EMEABodyText"/>
              <w:jc w:val="center"/>
            </w:pPr>
            <w:r w:rsidRPr="00C703B7">
              <w:t>(153,7)</w:t>
            </w:r>
          </w:p>
        </w:tc>
        <w:tc>
          <w:tcPr>
            <w:tcW w:w="1260" w:type="dxa"/>
            <w:tcBorders>
              <w:bottom w:val="double" w:sz="4" w:space="0" w:color="auto"/>
            </w:tcBorders>
          </w:tcPr>
          <w:p w14:paraId="099519F6" w14:textId="77777777" w:rsidR="0001208F" w:rsidRPr="00C703B7" w:rsidRDefault="0001208F" w:rsidP="00F65C3C">
            <w:pPr>
              <w:pStyle w:val="EMEABodyText"/>
              <w:jc w:val="center"/>
            </w:pPr>
            <w:r w:rsidRPr="00C703B7">
              <w:t>309,2</w:t>
            </w:r>
          </w:p>
          <w:p w14:paraId="3811A219" w14:textId="77777777" w:rsidR="0001208F" w:rsidRPr="00C703B7" w:rsidRDefault="0001208F" w:rsidP="00F65C3C">
            <w:pPr>
              <w:pStyle w:val="EMEABodyText"/>
              <w:jc w:val="center"/>
            </w:pPr>
          </w:p>
          <w:p w14:paraId="1784679C" w14:textId="77777777" w:rsidR="0001208F" w:rsidRPr="00C703B7" w:rsidRDefault="0001208F" w:rsidP="00F65C3C">
            <w:pPr>
              <w:pStyle w:val="EMEABodyText"/>
              <w:jc w:val="center"/>
            </w:pPr>
            <w:r w:rsidRPr="00C703B7">
              <w:t>(62,6)</w:t>
            </w:r>
          </w:p>
        </w:tc>
        <w:tc>
          <w:tcPr>
            <w:tcW w:w="1170" w:type="dxa"/>
            <w:tcBorders>
              <w:bottom w:val="double" w:sz="4" w:space="0" w:color="auto"/>
            </w:tcBorders>
          </w:tcPr>
          <w:p w14:paraId="4D878CEF" w14:textId="77777777" w:rsidR="0001208F" w:rsidRPr="00C703B7" w:rsidRDefault="0001208F" w:rsidP="00F65C3C">
            <w:pPr>
              <w:pStyle w:val="EMEABodyText"/>
              <w:jc w:val="center"/>
            </w:pPr>
            <w:r w:rsidRPr="00C703B7">
              <w:t>226,3</w:t>
            </w:r>
          </w:p>
          <w:p w14:paraId="64368EAE" w14:textId="77777777" w:rsidR="0001208F" w:rsidRPr="00C703B7" w:rsidRDefault="0001208F" w:rsidP="00F65C3C">
            <w:pPr>
              <w:pStyle w:val="EMEABodyText"/>
              <w:jc w:val="center"/>
            </w:pPr>
          </w:p>
          <w:p w14:paraId="1C0C8B98" w14:textId="77777777" w:rsidR="0001208F" w:rsidRPr="00C703B7" w:rsidRDefault="0001208F" w:rsidP="00F65C3C">
            <w:pPr>
              <w:pStyle w:val="EMEABodyText"/>
              <w:jc w:val="center"/>
            </w:pPr>
            <w:r w:rsidRPr="00C703B7">
              <w:t>(60,1)</w:t>
            </w:r>
          </w:p>
        </w:tc>
        <w:tc>
          <w:tcPr>
            <w:tcW w:w="990" w:type="dxa"/>
            <w:tcBorders>
              <w:bottom w:val="double" w:sz="4" w:space="0" w:color="auto"/>
            </w:tcBorders>
          </w:tcPr>
          <w:p w14:paraId="28540CA7" w14:textId="77777777" w:rsidR="0001208F" w:rsidRPr="00C703B7" w:rsidRDefault="0001208F" w:rsidP="00F65C3C">
            <w:pPr>
              <w:pStyle w:val="EMEABodyText"/>
              <w:jc w:val="center"/>
            </w:pPr>
            <w:r w:rsidRPr="00C703B7">
              <w:t>100,6</w:t>
            </w:r>
          </w:p>
          <w:p w14:paraId="3B76329E" w14:textId="77777777" w:rsidR="0001208F" w:rsidRPr="00C703B7" w:rsidRDefault="0001208F" w:rsidP="00F65C3C">
            <w:pPr>
              <w:pStyle w:val="EMEABodyText"/>
              <w:jc w:val="center"/>
            </w:pPr>
          </w:p>
          <w:p w14:paraId="4080A9F8" w14:textId="77777777" w:rsidR="0001208F" w:rsidRPr="00C703B7" w:rsidRDefault="0001208F" w:rsidP="00F65C3C">
            <w:pPr>
              <w:pStyle w:val="EMEABodyText"/>
              <w:jc w:val="center"/>
            </w:pPr>
            <w:r w:rsidRPr="00C703B7">
              <w:t>(29,1)</w:t>
            </w:r>
          </w:p>
        </w:tc>
        <w:tc>
          <w:tcPr>
            <w:tcW w:w="1530" w:type="dxa"/>
            <w:tcBorders>
              <w:bottom w:val="double" w:sz="4" w:space="0" w:color="auto"/>
            </w:tcBorders>
          </w:tcPr>
          <w:p w14:paraId="23056F61" w14:textId="77777777" w:rsidR="0001208F" w:rsidRPr="00C703B7" w:rsidRDefault="0001208F" w:rsidP="00F65C3C">
            <w:pPr>
              <w:pStyle w:val="EMEABodyText"/>
              <w:jc w:val="center"/>
            </w:pPr>
            <w:r w:rsidRPr="00C703B7">
              <w:t>50,6</w:t>
            </w:r>
          </w:p>
          <w:p w14:paraId="228E9F60" w14:textId="77777777" w:rsidR="0001208F" w:rsidRPr="00C703B7" w:rsidRDefault="0001208F" w:rsidP="00F65C3C">
            <w:pPr>
              <w:pStyle w:val="EMEABodyText"/>
              <w:jc w:val="center"/>
            </w:pPr>
          </w:p>
          <w:p w14:paraId="5484F61F" w14:textId="77777777" w:rsidR="0001208F" w:rsidRPr="00C703B7" w:rsidRDefault="0001208F" w:rsidP="00F65C3C">
            <w:pPr>
              <w:pStyle w:val="EMEABodyText"/>
              <w:jc w:val="center"/>
            </w:pPr>
            <w:r w:rsidRPr="00C703B7">
              <w:t>(16,5)</w:t>
            </w:r>
          </w:p>
        </w:tc>
        <w:tc>
          <w:tcPr>
            <w:tcW w:w="1350" w:type="dxa"/>
            <w:tcBorders>
              <w:bottom w:val="double" w:sz="4" w:space="0" w:color="auto"/>
            </w:tcBorders>
          </w:tcPr>
          <w:p w14:paraId="0BE2F1B6" w14:textId="77777777" w:rsidR="0001208F" w:rsidRPr="00C703B7" w:rsidRDefault="0001208F" w:rsidP="00F65C3C">
            <w:pPr>
              <w:pStyle w:val="EMEABodyText"/>
              <w:jc w:val="center"/>
            </w:pPr>
            <w:r w:rsidRPr="00C703B7">
              <w:t>35,7</w:t>
            </w:r>
          </w:p>
          <w:p w14:paraId="1C5F7C8E" w14:textId="77777777" w:rsidR="0001208F" w:rsidRPr="00C703B7" w:rsidRDefault="0001208F" w:rsidP="00F65C3C">
            <w:pPr>
              <w:pStyle w:val="EMEABodyText"/>
              <w:jc w:val="center"/>
            </w:pPr>
          </w:p>
          <w:p w14:paraId="163A1839" w14:textId="77777777" w:rsidR="0001208F" w:rsidRPr="00C703B7" w:rsidRDefault="0001208F" w:rsidP="00F65C3C">
            <w:pPr>
              <w:pStyle w:val="EMEABodyText"/>
              <w:jc w:val="center"/>
            </w:pPr>
            <w:r w:rsidRPr="00C703B7">
              <w:t>(19,6)</w:t>
            </w:r>
          </w:p>
        </w:tc>
      </w:tr>
    </w:tbl>
    <w:p w14:paraId="5A87A166" w14:textId="77777777" w:rsidR="0001208F" w:rsidRPr="00C703B7" w:rsidRDefault="0001208F">
      <w:pPr>
        <w:pStyle w:val="EMEABodyText"/>
      </w:pPr>
    </w:p>
    <w:p w14:paraId="20479D59" w14:textId="77777777" w:rsidR="0001208F" w:rsidRPr="00C703B7" w:rsidRDefault="0001208F">
      <w:pPr>
        <w:pStyle w:val="EMEABodyText"/>
        <w:rPr>
          <w:lang w:val="sv-SE"/>
        </w:rPr>
      </w:pPr>
      <w:r w:rsidRPr="00C703B7">
        <w:rPr>
          <w:i/>
          <w:lang w:val="sv-SE"/>
        </w:rPr>
        <w:t>Efter levertransplantation:</w:t>
      </w:r>
      <w:r w:rsidRPr="00C703B7">
        <w:rPr>
          <w:lang w:val="sv-SE"/>
        </w:rPr>
        <w:t xml:space="preserve"> exponering för entecavir hos HBV</w:t>
      </w:r>
      <w:r w:rsidRPr="00C703B7">
        <w:rPr>
          <w:lang w:val="sv-SE"/>
        </w:rPr>
        <w:noBreakHyphen/>
        <w:t>infekterade, levertransplanterade patienter på en stabil dos av ciklosporin A eller tacrolimus (n = 9) var cirka 2 gånger exponeringen hos friska individer med normal njurfunktion. Förbättrad njurfunktion bidrog till ökningen av exponeringen för entecavir hos dessa patienter (se avsnitt 4.4).</w:t>
      </w:r>
    </w:p>
    <w:p w14:paraId="766C2A42" w14:textId="77777777" w:rsidR="0001208F" w:rsidRPr="00C703B7" w:rsidRDefault="0001208F">
      <w:pPr>
        <w:pStyle w:val="EMEABodyText"/>
        <w:rPr>
          <w:lang w:val="sv-SE"/>
        </w:rPr>
      </w:pPr>
    </w:p>
    <w:p w14:paraId="2E9E1865" w14:textId="77777777" w:rsidR="0001208F" w:rsidRPr="00C703B7" w:rsidRDefault="0001208F">
      <w:pPr>
        <w:pStyle w:val="EMEABodyText"/>
        <w:rPr>
          <w:lang w:val="sv-SE"/>
        </w:rPr>
      </w:pPr>
      <w:r w:rsidRPr="00C703B7">
        <w:rPr>
          <w:i/>
          <w:lang w:val="sv-SE"/>
        </w:rPr>
        <w:t>Kön:</w:t>
      </w:r>
      <w:r w:rsidRPr="00C703B7">
        <w:rPr>
          <w:lang w:val="sv-SE"/>
        </w:rPr>
        <w:t xml:space="preserve"> AUC var 14% högre hos kvinnor än hos män på grund av skillnader i njurfunktion och vikt. Efter justering för skillnader i kreatininclearance och kroppsvikt var det ingen skillnad i exponering mellan manliga och kvinnliga individer.</w:t>
      </w:r>
    </w:p>
    <w:p w14:paraId="021A9C42" w14:textId="77777777" w:rsidR="0001208F" w:rsidRPr="00C703B7" w:rsidRDefault="0001208F">
      <w:pPr>
        <w:pStyle w:val="EMEABodyText"/>
        <w:rPr>
          <w:lang w:val="sv-SE"/>
        </w:rPr>
      </w:pPr>
    </w:p>
    <w:p w14:paraId="51E940FB" w14:textId="77777777" w:rsidR="0001208F" w:rsidRPr="00C703B7" w:rsidRDefault="0001208F">
      <w:pPr>
        <w:pStyle w:val="EMEABodyText"/>
        <w:rPr>
          <w:lang w:val="sv-SE"/>
        </w:rPr>
      </w:pPr>
      <w:r w:rsidRPr="00C703B7">
        <w:rPr>
          <w:i/>
          <w:lang w:val="sv-SE"/>
        </w:rPr>
        <w:t>Äldre:</w:t>
      </w:r>
      <w:r w:rsidRPr="00C703B7">
        <w:rPr>
          <w:lang w:val="sv-SE"/>
        </w:rPr>
        <w:t xml:space="preserve"> effekten av ålder på farmakokinetiken av entecavir utvärderades genom att jämföra äldre individer i åldrarna 65 </w:t>
      </w:r>
      <w:r w:rsidRPr="00C703B7">
        <w:rPr>
          <w:lang w:val="sv-SE"/>
        </w:rPr>
        <w:noBreakHyphen/>
        <w:t> 83 år (medelålder för kvinnor 69 år, män 74 år) med unga individer i åldrarna 20 </w:t>
      </w:r>
      <w:r w:rsidRPr="00C703B7">
        <w:rPr>
          <w:lang w:val="sv-SE"/>
        </w:rPr>
        <w:noBreakHyphen/>
        <w:t xml:space="preserve"> 40 år (medelålder kvinnor 29 år, män 25 år). AUC var 29% högre hos äldre än hos unga, huvudsakligen beroende på skillnader i njurfunktion och kroppsvikt. Efter justering för skillnader i </w:t>
      </w:r>
      <w:r w:rsidRPr="00C703B7">
        <w:rPr>
          <w:lang w:val="sv-SE"/>
        </w:rPr>
        <w:lastRenderedPageBreak/>
        <w:t>kreatininclearance och kroppsvikt hade äldre en 12,5% högre AUC än unga. I en populations-farmakokinetisk analys avseende patienter i åldrarna 16 </w:t>
      </w:r>
      <w:r w:rsidRPr="00C703B7">
        <w:rPr>
          <w:lang w:val="sv-SE"/>
        </w:rPr>
        <w:noBreakHyphen/>
        <w:t> 75 år identifierades inte ålder som en faktor som signifikant påverkar farmakokinetiken av entecavir.</w:t>
      </w:r>
    </w:p>
    <w:p w14:paraId="7C6EAF14" w14:textId="77777777" w:rsidR="0001208F" w:rsidRPr="00C703B7" w:rsidRDefault="0001208F">
      <w:pPr>
        <w:pStyle w:val="EMEABodyText"/>
        <w:rPr>
          <w:lang w:val="sv-SE"/>
        </w:rPr>
      </w:pPr>
    </w:p>
    <w:p w14:paraId="3D3F9790" w14:textId="77777777" w:rsidR="0001208F" w:rsidRPr="00C703B7" w:rsidRDefault="0001208F">
      <w:pPr>
        <w:pStyle w:val="EMEABodyText"/>
        <w:rPr>
          <w:lang w:val="sv-SE"/>
        </w:rPr>
      </w:pPr>
      <w:r w:rsidRPr="00C703B7">
        <w:rPr>
          <w:i/>
          <w:lang w:val="sv-SE"/>
        </w:rPr>
        <w:t>Ras:</w:t>
      </w:r>
      <w:r w:rsidRPr="00C703B7">
        <w:rPr>
          <w:lang w:val="sv-SE"/>
        </w:rPr>
        <w:t xml:space="preserve"> I en populationsfarmakokinetisk analys identifierades inte ras som en faktor som signifikant påverkar farmakokinetiken av entecavir. En slutsats kunde dock endast dras för de kaukasiska och asiatiska grupperna eftersom det var för få individer i de andra kategorierna.</w:t>
      </w:r>
    </w:p>
    <w:p w14:paraId="4BA64E8C" w14:textId="77777777" w:rsidR="0001208F" w:rsidRPr="00C703B7" w:rsidRDefault="0001208F" w:rsidP="00F65C3C">
      <w:pPr>
        <w:pStyle w:val="EMEABodyText"/>
        <w:rPr>
          <w:lang w:val="sv-SE"/>
        </w:rPr>
      </w:pPr>
    </w:p>
    <w:p w14:paraId="46202587" w14:textId="77777777" w:rsidR="0001208F" w:rsidRPr="00C703B7" w:rsidRDefault="0001208F" w:rsidP="00F65C3C">
      <w:pPr>
        <w:pStyle w:val="EMEABodyText"/>
        <w:rPr>
          <w:lang w:val="sv-SE"/>
        </w:rPr>
      </w:pPr>
      <w:r w:rsidRPr="00C703B7">
        <w:rPr>
          <w:i/>
          <w:lang w:val="sv-SE"/>
        </w:rPr>
        <w:t xml:space="preserve">Pediatrisk population: </w:t>
      </w:r>
      <w:r w:rsidRPr="00C703B7">
        <w:rPr>
          <w:lang w:val="sv-SE"/>
        </w:rPr>
        <w:t>Entecavirs farmakokinetik vid steady-state utvärderades (studie 028) hos 24 nukleosidnaiva HBeAg-positiva pediatriska försökspersoner i åldrarna 2 till &lt; 18 år, med kompenserad leversjukdom. Exponeringen för entecavir bland nukleosidnaiva försökspersoner som fick entecavirdoser på 0,015 mg/kg upp till högst 0,5 mg, en gång dagligen, motsvarade exponeringen som uppnåddes hos vuxna som fick doser på 0,5 mg en gång dagligen. Cmax, AUC(0-24) och Cmin för dessa försökspersoner var respektive 6,31 ng/ml, 18,33 ng h/ml och 0,28 ng/ml.</w:t>
      </w:r>
    </w:p>
    <w:p w14:paraId="5A4C8F9F" w14:textId="77777777" w:rsidR="0001208F" w:rsidRPr="00C703B7" w:rsidRDefault="0001208F">
      <w:pPr>
        <w:pStyle w:val="EMEABodyText"/>
        <w:rPr>
          <w:lang w:val="sv-SE"/>
        </w:rPr>
      </w:pPr>
    </w:p>
    <w:p w14:paraId="462EAFF6" w14:textId="77777777" w:rsidR="0001208F" w:rsidRPr="00C703B7" w:rsidRDefault="0001208F">
      <w:pPr>
        <w:pStyle w:val="EMEAHeading2"/>
        <w:rPr>
          <w:noProof/>
          <w:lang w:val="sv-SE"/>
        </w:rPr>
      </w:pPr>
      <w:r w:rsidRPr="00C703B7">
        <w:rPr>
          <w:noProof/>
          <w:lang w:val="sv-SE"/>
        </w:rPr>
        <w:t>5.3</w:t>
      </w:r>
      <w:r w:rsidRPr="00C703B7">
        <w:rPr>
          <w:noProof/>
          <w:lang w:val="sv-SE"/>
        </w:rPr>
        <w:tab/>
        <w:t>Prekliniska säkerhetsuppgifter</w:t>
      </w:r>
    </w:p>
    <w:p w14:paraId="08214B1C" w14:textId="77777777" w:rsidR="0001208F" w:rsidRPr="00C703B7" w:rsidRDefault="0001208F">
      <w:pPr>
        <w:pStyle w:val="EMEAHeading2"/>
        <w:rPr>
          <w:noProof/>
          <w:lang w:val="sv-SE"/>
        </w:rPr>
      </w:pPr>
    </w:p>
    <w:p w14:paraId="004B2361" w14:textId="77777777" w:rsidR="0001208F" w:rsidRPr="00C703B7" w:rsidRDefault="0001208F">
      <w:pPr>
        <w:pStyle w:val="EMEABodyText"/>
        <w:rPr>
          <w:noProof/>
          <w:snapToGrid w:val="0"/>
          <w:lang w:val="sv-SE"/>
        </w:rPr>
      </w:pPr>
      <w:r w:rsidRPr="00C703B7">
        <w:rPr>
          <w:noProof/>
          <w:snapToGrid w:val="0"/>
          <w:lang w:val="sv-SE"/>
        </w:rPr>
        <w:t>I toxicitetsstudier med upprepade doser på hund, sågs reversibel perivaskulär inflammation i centrala nervsystemet för vilken no-effect-doser motsvarade exponeringar för 19 och 10 gånger de hos människa (vid 0,5 mg respektive 1 mg). Dessa fynd observerades inte i toxicitetsstudier på andra arter, inklusive apa, med upprepade doser av entecavir dagligen under 1 år i exponeringar på ≥ 100 gånger de hos människa.</w:t>
      </w:r>
    </w:p>
    <w:p w14:paraId="5D98E82C" w14:textId="77777777" w:rsidR="0001208F" w:rsidRPr="00C703B7" w:rsidRDefault="0001208F">
      <w:pPr>
        <w:pStyle w:val="EMEABodyText"/>
        <w:rPr>
          <w:noProof/>
          <w:lang w:val="sv-SE"/>
        </w:rPr>
      </w:pPr>
    </w:p>
    <w:p w14:paraId="4E0FD912" w14:textId="77777777" w:rsidR="0001208F" w:rsidRPr="00C703B7" w:rsidRDefault="0001208F" w:rsidP="00F65C3C">
      <w:pPr>
        <w:pStyle w:val="EMEABodyText"/>
        <w:rPr>
          <w:noProof/>
          <w:snapToGrid w:val="0"/>
          <w:lang w:val="sv-SE"/>
        </w:rPr>
      </w:pPr>
      <w:r w:rsidRPr="00C703B7">
        <w:rPr>
          <w:noProof/>
          <w:lang w:val="sv-SE"/>
        </w:rPr>
        <w:t>I reproduktions-toxikologiska studier där djur administrerats entecavir i upp till 4 veckor, sågs inget tecken på nedsatt fertilitet hos han- eller honråtta vid höga exponeringar. Testikelförändringar (d</w:t>
      </w:r>
      <w:r w:rsidRPr="00C703B7">
        <w:rPr>
          <w:noProof/>
          <w:snapToGrid w:val="0"/>
          <w:lang w:val="sv-SE"/>
        </w:rPr>
        <w:t>egeneration av sädesledare</w:t>
      </w:r>
      <w:r w:rsidRPr="00C703B7">
        <w:rPr>
          <w:noProof/>
          <w:lang w:val="sv-SE"/>
        </w:rPr>
        <w:t xml:space="preserve">) noterades i </w:t>
      </w:r>
      <w:r w:rsidRPr="00C703B7">
        <w:rPr>
          <w:noProof/>
          <w:snapToGrid w:val="0"/>
          <w:lang w:val="sv-SE"/>
        </w:rPr>
        <w:t>toxicitetsstudier med upprepade doser på gnagare och hund vid exponeringar ≥ 26 gånger de hos människa. Inga testikulära förändringar sågs i en 1 års studie på apa.</w:t>
      </w:r>
    </w:p>
    <w:p w14:paraId="51075DC8" w14:textId="77777777" w:rsidR="0001208F" w:rsidRPr="00C703B7" w:rsidRDefault="0001208F">
      <w:pPr>
        <w:pStyle w:val="EMEABodyText"/>
        <w:rPr>
          <w:noProof/>
          <w:lang w:val="sv-SE"/>
        </w:rPr>
      </w:pPr>
    </w:p>
    <w:p w14:paraId="22A59E1F" w14:textId="77777777" w:rsidR="0001208F" w:rsidRPr="00C703B7" w:rsidRDefault="0001208F">
      <w:pPr>
        <w:pStyle w:val="EMEABodyText"/>
        <w:rPr>
          <w:noProof/>
          <w:snapToGrid w:val="0"/>
          <w:lang w:val="sv-SE"/>
        </w:rPr>
      </w:pPr>
      <w:r w:rsidRPr="00C703B7">
        <w:rPr>
          <w:noProof/>
          <w:snapToGrid w:val="0"/>
          <w:lang w:val="sv-SE"/>
        </w:rPr>
        <w:t xml:space="preserve">Icke-effekt nivå (NOEL) för embryotoxicitet eller modertoxocitet hos dräktig råtta och kanin som administrerats entecavir motsvarade exponering ≥ 21 gånger de hos människa. Hos råtta observerades modertoxicitet, embryofetal toxicitet (resorptioner), lägre fetala kroppsvikt, missbildning av svans och kota, minskad förbening (kota, revben och falang), samt extra lumbalkotor och revben vid höga exponeringar. Hos kanin observerades embryo-fetal toxicitet (resorptioner), minskad förbening (hyoid) och en ökad förekomst av ett 13:e revben vid höga exponeringar. I en peri-postnatal studie på råtta observerades inga oönskade effekter på avkomma. I en separat studie där entecavir 10 mg/kg administrerades till dräktiga, digivande råttor visades både fetal exponering för entecavir och utsöndring av entecavir i mjölk. Hos juvenila råttor som administrerades entecavir från dag 4 till 80 efter födseln, noterades en måttligt reducerad akustisk reaktion på plötsliga ljud under återhämtningsfasen (dag 110 till 114 efter födseln) men inte under doseringsperioden, vid AUC-värden </w:t>
      </w:r>
      <w:r w:rsidRPr="00C703B7">
        <w:rPr>
          <w:snapToGrid w:val="0"/>
          <w:lang w:val="sv-SE"/>
        </w:rPr>
        <w:t>≥ 92 gånger de humana, vid dosering 0,5 mg eller motsvarande pediatrisk dos. Med tanke på exponeringsmariginalen anses detta fynd sannolikt inte ha någon klinisk betydelse.</w:t>
      </w:r>
    </w:p>
    <w:p w14:paraId="46AFC448" w14:textId="77777777" w:rsidR="0001208F" w:rsidRPr="00C703B7" w:rsidRDefault="0001208F">
      <w:pPr>
        <w:pStyle w:val="EMEABodyText"/>
        <w:rPr>
          <w:noProof/>
          <w:snapToGrid w:val="0"/>
          <w:lang w:val="sv-SE"/>
        </w:rPr>
      </w:pPr>
    </w:p>
    <w:p w14:paraId="6009E0C3" w14:textId="77777777" w:rsidR="0001208F" w:rsidRPr="00C703B7" w:rsidRDefault="0001208F">
      <w:pPr>
        <w:pStyle w:val="EMEABodyText"/>
        <w:rPr>
          <w:noProof/>
          <w:snapToGrid w:val="0"/>
          <w:lang w:val="sv-SE"/>
        </w:rPr>
      </w:pPr>
      <w:r w:rsidRPr="00C703B7">
        <w:rPr>
          <w:noProof/>
          <w:snapToGrid w:val="0"/>
          <w:lang w:val="sv-SE"/>
        </w:rPr>
        <w:t>Inga tecken på genotoxicitet sågs i Ames mikrobiella mutationstest, i ett genmutationstest på däggdjursceller, och i ett transformationstest med embryoceller från syrisk hamster. En mikrokärnstudie och en DNA</w:t>
      </w:r>
      <w:r w:rsidRPr="00C703B7">
        <w:rPr>
          <w:noProof/>
          <w:snapToGrid w:val="0"/>
          <w:lang w:val="sv-SE"/>
        </w:rPr>
        <w:noBreakHyphen/>
        <w:t>reparationsstudie på råtta var också negativt. Entecavir hade klastogen effekt på humana lymfocytkulturer vid koncentrationer avsevärt högre än de som erhålles kliniskt.</w:t>
      </w:r>
    </w:p>
    <w:p w14:paraId="7600742D" w14:textId="77777777" w:rsidR="0001208F" w:rsidRPr="00C703B7" w:rsidRDefault="0001208F">
      <w:pPr>
        <w:pStyle w:val="EMEABodyText"/>
        <w:rPr>
          <w:noProof/>
          <w:snapToGrid w:val="0"/>
          <w:lang w:val="sv-SE"/>
        </w:rPr>
      </w:pPr>
    </w:p>
    <w:p w14:paraId="0A75CC4D" w14:textId="77777777" w:rsidR="0001208F" w:rsidRPr="00C703B7" w:rsidRDefault="0001208F">
      <w:pPr>
        <w:pStyle w:val="EMEABodyText"/>
        <w:rPr>
          <w:noProof/>
          <w:snapToGrid w:val="0"/>
          <w:lang w:val="sv-SE"/>
        </w:rPr>
      </w:pPr>
      <w:r w:rsidRPr="00C703B7">
        <w:rPr>
          <w:noProof/>
          <w:snapToGrid w:val="0"/>
          <w:lang w:val="sv-SE"/>
        </w:rPr>
        <w:t>Två års cancerstudier: i mus observerades ökningar i förekomsten av lungtumörer i handjur vid exponeringar ≥ 4 och ≥ 2 gånger de hos människa vid 0,5 mg respektive 1 mg. Tumörutveckling föregicks av pneumocyt-proliferation i lunga vilket ej sågs hos råtta, hund eller apa, vilket tyder på att en nyckelhändelse i utveckling av lungtumör observerad hos mus sannolikt var artspecifik. Ökad förekomst av andra tumörer inklusive hjärngliom hos han- och honråtta, leverkarcinom hos hanmöss, godartade kärltumörer hos honmöss och leveradenom och leverkarcinom hos honråttor sågs endast vid höga livstidsexponeringar. No-effekt-nivån kunde dock inte fastställas med noggrannhet. Fyndens relevans för människa är okänd.</w:t>
      </w:r>
      <w:r w:rsidR="005948CF">
        <w:rPr>
          <w:noProof/>
          <w:snapToGrid w:val="0"/>
          <w:lang w:val="sv-SE"/>
        </w:rPr>
        <w:t xml:space="preserve"> För klinisk data, se avsnitt</w:t>
      </w:r>
      <w:r w:rsidR="002900B1">
        <w:rPr>
          <w:noProof/>
          <w:snapToGrid w:val="0"/>
          <w:lang w:val="sv-SE"/>
        </w:rPr>
        <w:t> </w:t>
      </w:r>
      <w:r w:rsidR="005948CF">
        <w:rPr>
          <w:noProof/>
          <w:snapToGrid w:val="0"/>
          <w:lang w:val="sv-SE"/>
        </w:rPr>
        <w:t>5.1.</w:t>
      </w:r>
    </w:p>
    <w:p w14:paraId="642B5374" w14:textId="77777777" w:rsidR="0001208F" w:rsidRPr="00C703B7" w:rsidRDefault="0001208F">
      <w:pPr>
        <w:pStyle w:val="EMEABodyText"/>
        <w:rPr>
          <w:noProof/>
          <w:snapToGrid w:val="0"/>
          <w:lang w:val="sv-SE"/>
        </w:rPr>
      </w:pPr>
    </w:p>
    <w:p w14:paraId="6D2D6CCB" w14:textId="77777777" w:rsidR="0001208F" w:rsidRPr="00C703B7" w:rsidRDefault="0001208F">
      <w:pPr>
        <w:pStyle w:val="EMEABodyText"/>
        <w:rPr>
          <w:noProof/>
          <w:lang w:val="sv-SE"/>
        </w:rPr>
      </w:pPr>
    </w:p>
    <w:p w14:paraId="02B397EB" w14:textId="77777777" w:rsidR="0001208F" w:rsidRPr="00C703B7" w:rsidRDefault="0001208F">
      <w:pPr>
        <w:pStyle w:val="EMEAHeading1"/>
        <w:rPr>
          <w:noProof/>
          <w:lang w:val="sv-SE"/>
        </w:rPr>
      </w:pPr>
      <w:r w:rsidRPr="00C703B7">
        <w:rPr>
          <w:noProof/>
          <w:lang w:val="sv-SE"/>
        </w:rPr>
        <w:t>6.</w:t>
      </w:r>
      <w:r w:rsidRPr="00C703B7">
        <w:rPr>
          <w:noProof/>
          <w:lang w:val="sv-SE"/>
        </w:rPr>
        <w:tab/>
        <w:t>FARMACEUTISKA UPPGIFTER</w:t>
      </w:r>
    </w:p>
    <w:p w14:paraId="3ED7C2B3" w14:textId="77777777" w:rsidR="0001208F" w:rsidRPr="00C703B7" w:rsidRDefault="0001208F">
      <w:pPr>
        <w:pStyle w:val="EMEAHeading1"/>
        <w:rPr>
          <w:noProof/>
          <w:lang w:val="sv-SE"/>
        </w:rPr>
      </w:pPr>
    </w:p>
    <w:p w14:paraId="76552CEF" w14:textId="77777777" w:rsidR="0001208F" w:rsidRPr="00C703B7" w:rsidRDefault="0001208F" w:rsidP="00F65C3C">
      <w:pPr>
        <w:pStyle w:val="EMEAHeading2"/>
        <w:tabs>
          <w:tab w:val="left" w:pos="570"/>
        </w:tabs>
        <w:ind w:left="570" w:hanging="570"/>
        <w:rPr>
          <w:noProof/>
          <w:lang w:val="sv-SE"/>
        </w:rPr>
      </w:pPr>
      <w:r w:rsidRPr="00C703B7">
        <w:rPr>
          <w:noProof/>
          <w:lang w:val="sv-SE"/>
        </w:rPr>
        <w:t>6.1</w:t>
      </w:r>
      <w:r w:rsidRPr="00C703B7">
        <w:rPr>
          <w:noProof/>
          <w:lang w:val="sv-SE"/>
        </w:rPr>
        <w:tab/>
        <w:t>Förteckning över hjälpämnen</w:t>
      </w:r>
    </w:p>
    <w:p w14:paraId="3CA9D0D9" w14:textId="77777777" w:rsidR="0001208F" w:rsidRPr="00C703B7" w:rsidRDefault="0001208F" w:rsidP="00F65C3C">
      <w:pPr>
        <w:pStyle w:val="EMEAHeading2"/>
        <w:rPr>
          <w:lang w:val="sv-SE"/>
        </w:rPr>
      </w:pPr>
    </w:p>
    <w:p w14:paraId="59BDF0C5" w14:textId="77777777" w:rsidR="0001208F" w:rsidRPr="00C703B7" w:rsidRDefault="0001208F">
      <w:pPr>
        <w:pStyle w:val="EMEABodyText"/>
        <w:rPr>
          <w:lang w:val="sv-SE"/>
        </w:rPr>
      </w:pPr>
      <w:r w:rsidRPr="00C703B7">
        <w:rPr>
          <w:lang w:val="sv-SE"/>
        </w:rPr>
        <w:t>Maltitol (E965)</w:t>
      </w:r>
    </w:p>
    <w:p w14:paraId="66CA8A88" w14:textId="77777777" w:rsidR="0001208F" w:rsidRPr="00C703B7" w:rsidRDefault="0001208F">
      <w:pPr>
        <w:pStyle w:val="EMEABodyText"/>
        <w:rPr>
          <w:lang w:val="sv-SE"/>
        </w:rPr>
      </w:pPr>
      <w:r w:rsidRPr="00C703B7">
        <w:rPr>
          <w:lang w:val="sv-SE"/>
        </w:rPr>
        <w:t>Natriumcitrat</w:t>
      </w:r>
    </w:p>
    <w:p w14:paraId="033182DD" w14:textId="77777777" w:rsidR="0001208F" w:rsidRPr="00C703B7" w:rsidRDefault="0001208F">
      <w:pPr>
        <w:pStyle w:val="EMEABodyText"/>
        <w:rPr>
          <w:lang w:val="sv-SE"/>
        </w:rPr>
      </w:pPr>
      <w:r w:rsidRPr="00C703B7">
        <w:rPr>
          <w:lang w:val="sv-SE"/>
        </w:rPr>
        <w:t>Citronsyra, vattenfri</w:t>
      </w:r>
    </w:p>
    <w:p w14:paraId="1D760AA4" w14:textId="77777777" w:rsidR="0001208F" w:rsidRPr="00C703B7" w:rsidRDefault="0001208F">
      <w:pPr>
        <w:pStyle w:val="EMEABodyText"/>
        <w:rPr>
          <w:lang w:val="sv-SE"/>
        </w:rPr>
      </w:pPr>
      <w:r w:rsidRPr="00C703B7">
        <w:rPr>
          <w:lang w:val="sv-SE"/>
        </w:rPr>
        <w:t>Metylhydroxibensoat (E218)</w:t>
      </w:r>
    </w:p>
    <w:p w14:paraId="5482EB74" w14:textId="77777777" w:rsidR="0001208F" w:rsidRPr="00C703B7" w:rsidRDefault="0001208F">
      <w:pPr>
        <w:pStyle w:val="EMEABodyText"/>
        <w:rPr>
          <w:lang w:val="sv-SE"/>
        </w:rPr>
      </w:pPr>
      <w:r w:rsidRPr="00C703B7">
        <w:rPr>
          <w:lang w:val="sv-SE"/>
        </w:rPr>
        <w:t>Propylhydroxibensoat (E216)</w:t>
      </w:r>
    </w:p>
    <w:p w14:paraId="3D8FA29F" w14:textId="77777777" w:rsidR="0001208F" w:rsidRPr="00C703B7" w:rsidRDefault="0001208F">
      <w:pPr>
        <w:pStyle w:val="EMEABodyText"/>
        <w:rPr>
          <w:lang w:val="sv-SE"/>
        </w:rPr>
      </w:pPr>
      <w:r w:rsidRPr="00C703B7">
        <w:rPr>
          <w:lang w:val="sv-SE"/>
        </w:rPr>
        <w:t>Apelsinsmak (acacia och naturliga smakämnen)</w:t>
      </w:r>
    </w:p>
    <w:p w14:paraId="4A5E93AA" w14:textId="77777777" w:rsidR="0001208F" w:rsidRPr="00C703B7" w:rsidRDefault="0001208F">
      <w:pPr>
        <w:pStyle w:val="EMEABodyText"/>
        <w:rPr>
          <w:lang w:val="sv-SE"/>
        </w:rPr>
      </w:pPr>
      <w:r w:rsidRPr="00C703B7">
        <w:rPr>
          <w:lang w:val="sv-SE"/>
        </w:rPr>
        <w:t>Natriumhydroxid för att justera pH till c:a 6</w:t>
      </w:r>
    </w:p>
    <w:p w14:paraId="2953BBCC" w14:textId="77777777" w:rsidR="0001208F" w:rsidRPr="00C703B7" w:rsidRDefault="0001208F">
      <w:pPr>
        <w:pStyle w:val="EMEABodyText"/>
        <w:rPr>
          <w:lang w:val="sv-SE"/>
        </w:rPr>
      </w:pPr>
      <w:r w:rsidRPr="00C703B7">
        <w:rPr>
          <w:lang w:val="sv-SE"/>
        </w:rPr>
        <w:t>Saltsyra för att justera pH till c:a 6</w:t>
      </w:r>
    </w:p>
    <w:p w14:paraId="0C584F30" w14:textId="77777777" w:rsidR="0001208F" w:rsidRPr="00C703B7" w:rsidRDefault="0001208F">
      <w:pPr>
        <w:pStyle w:val="EMEABodyText"/>
        <w:rPr>
          <w:lang w:val="sv-SE"/>
        </w:rPr>
      </w:pPr>
      <w:r w:rsidRPr="00C703B7">
        <w:rPr>
          <w:lang w:val="sv-SE"/>
        </w:rPr>
        <w:t>Renat vatten</w:t>
      </w:r>
    </w:p>
    <w:p w14:paraId="32E2A241" w14:textId="77777777" w:rsidR="0001208F" w:rsidRPr="00C703B7" w:rsidRDefault="0001208F">
      <w:pPr>
        <w:pStyle w:val="EMEABodyText"/>
        <w:rPr>
          <w:lang w:val="sv-SE"/>
        </w:rPr>
      </w:pPr>
    </w:p>
    <w:p w14:paraId="3B776BD5" w14:textId="77777777" w:rsidR="0001208F" w:rsidRPr="00C703B7" w:rsidRDefault="0001208F">
      <w:pPr>
        <w:pStyle w:val="EMEAHeading2"/>
        <w:rPr>
          <w:noProof/>
          <w:lang w:val="sv-SE"/>
        </w:rPr>
      </w:pPr>
      <w:r w:rsidRPr="00C703B7">
        <w:rPr>
          <w:noProof/>
          <w:lang w:val="sv-SE"/>
        </w:rPr>
        <w:t>6.2</w:t>
      </w:r>
      <w:r w:rsidRPr="00C703B7">
        <w:rPr>
          <w:noProof/>
          <w:lang w:val="sv-SE"/>
        </w:rPr>
        <w:tab/>
        <w:t>Inkompatibiliteter</w:t>
      </w:r>
    </w:p>
    <w:p w14:paraId="6F70AA82" w14:textId="77777777" w:rsidR="0001208F" w:rsidRPr="00C703B7" w:rsidRDefault="0001208F">
      <w:pPr>
        <w:pStyle w:val="EMEAHeading2"/>
        <w:rPr>
          <w:noProof/>
          <w:lang w:val="sv-SE"/>
        </w:rPr>
      </w:pPr>
    </w:p>
    <w:p w14:paraId="504A3F27" w14:textId="77777777" w:rsidR="0001208F" w:rsidRPr="00C703B7" w:rsidRDefault="0001208F" w:rsidP="00F65C3C">
      <w:pPr>
        <w:pStyle w:val="EMEABodyText"/>
        <w:rPr>
          <w:noProof/>
          <w:lang w:val="sv-SE"/>
        </w:rPr>
      </w:pPr>
      <w:r w:rsidRPr="00C703B7">
        <w:rPr>
          <w:noProof/>
          <w:lang w:val="sv-SE"/>
        </w:rPr>
        <w:t>Detta läkemedel får inte blandas med vatten, andra lösningsmedel eller andra läkemedel.</w:t>
      </w:r>
    </w:p>
    <w:p w14:paraId="4B6593CF" w14:textId="77777777" w:rsidR="0001208F" w:rsidRPr="00C703B7" w:rsidRDefault="0001208F" w:rsidP="00F65C3C">
      <w:pPr>
        <w:pStyle w:val="EMEABodyText"/>
        <w:rPr>
          <w:noProof/>
          <w:lang w:val="sv-SE"/>
        </w:rPr>
      </w:pPr>
    </w:p>
    <w:p w14:paraId="12E44178" w14:textId="77777777" w:rsidR="0001208F" w:rsidRPr="00C703B7" w:rsidRDefault="0001208F">
      <w:pPr>
        <w:pStyle w:val="EMEAHeading2"/>
        <w:rPr>
          <w:noProof/>
          <w:lang w:val="sv-SE"/>
        </w:rPr>
      </w:pPr>
      <w:r w:rsidRPr="00C703B7">
        <w:rPr>
          <w:noProof/>
          <w:lang w:val="sv-SE"/>
        </w:rPr>
        <w:t>6.3</w:t>
      </w:r>
      <w:r w:rsidRPr="00C703B7">
        <w:rPr>
          <w:noProof/>
          <w:lang w:val="sv-SE"/>
        </w:rPr>
        <w:tab/>
        <w:t>Hållbarhet</w:t>
      </w:r>
    </w:p>
    <w:p w14:paraId="59B06731" w14:textId="77777777" w:rsidR="0001208F" w:rsidRPr="00C703B7" w:rsidRDefault="0001208F">
      <w:pPr>
        <w:pStyle w:val="EMEAHeading2"/>
        <w:rPr>
          <w:noProof/>
          <w:lang w:val="sv-SE"/>
        </w:rPr>
      </w:pPr>
    </w:p>
    <w:p w14:paraId="5F73B165" w14:textId="77777777" w:rsidR="0001208F" w:rsidRPr="00C703B7" w:rsidRDefault="0001208F">
      <w:pPr>
        <w:pStyle w:val="EMEABodyText"/>
        <w:rPr>
          <w:noProof/>
          <w:lang w:val="sv-SE"/>
        </w:rPr>
      </w:pPr>
      <w:r w:rsidRPr="00C703B7">
        <w:rPr>
          <w:noProof/>
          <w:lang w:val="sv-SE"/>
        </w:rPr>
        <w:t>2 år</w:t>
      </w:r>
    </w:p>
    <w:p w14:paraId="74694D6C" w14:textId="77777777" w:rsidR="0001208F" w:rsidRPr="00C703B7" w:rsidRDefault="0001208F">
      <w:pPr>
        <w:pStyle w:val="EMEABodyText"/>
        <w:rPr>
          <w:noProof/>
          <w:lang w:val="sv-SE"/>
        </w:rPr>
      </w:pPr>
      <w:r w:rsidRPr="00C703B7">
        <w:rPr>
          <w:noProof/>
          <w:lang w:val="sv-SE"/>
        </w:rPr>
        <w:t>Efter öppnande kan lösningen användas till och med utgångsdatum på flaskan.</w:t>
      </w:r>
    </w:p>
    <w:p w14:paraId="06CC315B" w14:textId="77777777" w:rsidR="0001208F" w:rsidRPr="00C703B7" w:rsidRDefault="0001208F">
      <w:pPr>
        <w:pStyle w:val="EMEABodyText"/>
        <w:rPr>
          <w:noProof/>
          <w:lang w:val="sv-SE"/>
        </w:rPr>
      </w:pPr>
    </w:p>
    <w:p w14:paraId="628E331E" w14:textId="77777777" w:rsidR="0001208F" w:rsidRPr="00C703B7" w:rsidRDefault="0001208F">
      <w:pPr>
        <w:pStyle w:val="EMEAHeading2"/>
        <w:rPr>
          <w:noProof/>
          <w:lang w:val="sv-SE"/>
        </w:rPr>
      </w:pPr>
      <w:r w:rsidRPr="00C703B7">
        <w:rPr>
          <w:noProof/>
          <w:lang w:val="sv-SE"/>
        </w:rPr>
        <w:t>6.4</w:t>
      </w:r>
      <w:r w:rsidRPr="00C703B7">
        <w:rPr>
          <w:noProof/>
          <w:lang w:val="sv-SE"/>
        </w:rPr>
        <w:tab/>
        <w:t>Särskilda förvaringsanvisningar</w:t>
      </w:r>
    </w:p>
    <w:p w14:paraId="044BF58C" w14:textId="77777777" w:rsidR="0001208F" w:rsidRPr="00C703B7" w:rsidRDefault="0001208F" w:rsidP="00F65C3C">
      <w:pPr>
        <w:pStyle w:val="EMEAHeading2"/>
        <w:rPr>
          <w:noProof/>
          <w:lang w:val="sv-SE"/>
        </w:rPr>
      </w:pPr>
    </w:p>
    <w:p w14:paraId="7117A1B2" w14:textId="77777777" w:rsidR="0001208F" w:rsidRPr="00C703B7" w:rsidRDefault="0001208F">
      <w:pPr>
        <w:pStyle w:val="EMEABodyText"/>
        <w:rPr>
          <w:noProof/>
          <w:lang w:val="sv-SE"/>
        </w:rPr>
      </w:pPr>
      <w:r w:rsidRPr="00C703B7">
        <w:rPr>
          <w:noProof/>
          <w:lang w:val="sv-SE"/>
        </w:rPr>
        <w:t>Förvaras vid högst 30°C. Förvara flaskan i ytterkartongen. Ljuskänsligt.</w:t>
      </w:r>
    </w:p>
    <w:p w14:paraId="32A31F74" w14:textId="77777777" w:rsidR="0001208F" w:rsidRPr="00C703B7" w:rsidRDefault="0001208F">
      <w:pPr>
        <w:pStyle w:val="EMEABodyText"/>
        <w:rPr>
          <w:noProof/>
          <w:lang w:val="sv-SE"/>
        </w:rPr>
      </w:pPr>
    </w:p>
    <w:p w14:paraId="36FA6D4C" w14:textId="77777777" w:rsidR="0001208F" w:rsidRPr="00C703B7" w:rsidRDefault="0001208F">
      <w:pPr>
        <w:pStyle w:val="EMEAHeading2"/>
        <w:rPr>
          <w:noProof/>
          <w:lang w:val="sv-SE"/>
        </w:rPr>
      </w:pPr>
      <w:r w:rsidRPr="00C703B7">
        <w:rPr>
          <w:noProof/>
          <w:lang w:val="sv-SE"/>
        </w:rPr>
        <w:t>6.5</w:t>
      </w:r>
      <w:r w:rsidRPr="00C703B7">
        <w:rPr>
          <w:noProof/>
          <w:lang w:val="sv-SE"/>
        </w:rPr>
        <w:tab/>
        <w:t>Förpackningstyp och innehåll</w:t>
      </w:r>
    </w:p>
    <w:p w14:paraId="403FD360" w14:textId="77777777" w:rsidR="0001208F" w:rsidRPr="00C703B7" w:rsidRDefault="0001208F">
      <w:pPr>
        <w:pStyle w:val="EMEAHeading2"/>
        <w:rPr>
          <w:noProof/>
          <w:lang w:val="sv-SE"/>
        </w:rPr>
      </w:pPr>
    </w:p>
    <w:p w14:paraId="6B9CF0C0" w14:textId="77777777" w:rsidR="0001208F" w:rsidRPr="00C703B7" w:rsidRDefault="0001208F">
      <w:pPr>
        <w:pStyle w:val="EMEABodyText"/>
        <w:rPr>
          <w:noProof/>
          <w:lang w:val="sv-SE"/>
        </w:rPr>
      </w:pPr>
      <w:r w:rsidRPr="00C703B7">
        <w:rPr>
          <w:noProof/>
          <w:lang w:val="sv-SE"/>
        </w:rPr>
        <w:t>210 ml oral lösning i HDPE flaskor med barnsäker förslutning (polypropen). Varje kartong inkluderar en doseringssked (polypropen) med markeringar från 0,5 ml upp till 10 ml.</w:t>
      </w:r>
    </w:p>
    <w:p w14:paraId="7ECCDEA5" w14:textId="77777777" w:rsidR="0001208F" w:rsidRPr="00C703B7" w:rsidRDefault="0001208F">
      <w:pPr>
        <w:pStyle w:val="EMEABodyText"/>
        <w:rPr>
          <w:noProof/>
          <w:lang w:val="sv-SE"/>
        </w:rPr>
      </w:pPr>
    </w:p>
    <w:p w14:paraId="14866B89" w14:textId="77777777" w:rsidR="0001208F" w:rsidRPr="00C703B7" w:rsidRDefault="0001208F">
      <w:pPr>
        <w:pStyle w:val="EMEAHeading2"/>
        <w:rPr>
          <w:noProof/>
          <w:lang w:val="sv-SE"/>
        </w:rPr>
      </w:pPr>
      <w:r w:rsidRPr="00C703B7">
        <w:rPr>
          <w:noProof/>
          <w:lang w:val="sv-SE"/>
        </w:rPr>
        <w:t>6.6</w:t>
      </w:r>
      <w:r w:rsidRPr="00C703B7">
        <w:rPr>
          <w:noProof/>
          <w:lang w:val="sv-SE"/>
        </w:rPr>
        <w:tab/>
        <w:t>Särskilda anvisningar för destruktion</w:t>
      </w:r>
    </w:p>
    <w:p w14:paraId="03D82989" w14:textId="77777777" w:rsidR="0001208F" w:rsidRPr="00C703B7" w:rsidRDefault="0001208F">
      <w:pPr>
        <w:pStyle w:val="EMEAHeading2"/>
        <w:rPr>
          <w:noProof/>
          <w:lang w:val="sv-SE"/>
        </w:rPr>
      </w:pPr>
    </w:p>
    <w:p w14:paraId="16BE1A2E" w14:textId="77777777" w:rsidR="0001208F" w:rsidRPr="00C703B7" w:rsidRDefault="0001208F">
      <w:pPr>
        <w:pStyle w:val="EMEABodyText"/>
        <w:rPr>
          <w:noProof/>
          <w:lang w:val="sv-SE"/>
        </w:rPr>
      </w:pPr>
      <w:r w:rsidRPr="00C703B7">
        <w:rPr>
          <w:noProof/>
          <w:lang w:val="sv-SE"/>
        </w:rPr>
        <w:t>Ej använt läkemedel och avfall skall kasseras enligt gällande anvisningar.</w:t>
      </w:r>
    </w:p>
    <w:p w14:paraId="15FF0D09" w14:textId="77777777" w:rsidR="0001208F" w:rsidRPr="00C703B7" w:rsidRDefault="0001208F">
      <w:pPr>
        <w:pStyle w:val="EMEABodyText"/>
        <w:rPr>
          <w:noProof/>
          <w:lang w:val="sv-SE"/>
        </w:rPr>
      </w:pPr>
    </w:p>
    <w:p w14:paraId="74A3E031" w14:textId="77777777" w:rsidR="0001208F" w:rsidRPr="00C703B7" w:rsidRDefault="0001208F">
      <w:pPr>
        <w:pStyle w:val="EMEABodyText"/>
        <w:rPr>
          <w:noProof/>
          <w:lang w:val="sv-SE"/>
        </w:rPr>
      </w:pPr>
    </w:p>
    <w:p w14:paraId="4DDCB468" w14:textId="77777777" w:rsidR="0001208F" w:rsidRPr="00C703B7" w:rsidRDefault="0001208F">
      <w:pPr>
        <w:pStyle w:val="EMEAHeading1"/>
        <w:rPr>
          <w:noProof/>
          <w:lang w:val="sv-SE"/>
        </w:rPr>
      </w:pPr>
      <w:r w:rsidRPr="00C703B7">
        <w:rPr>
          <w:noProof/>
          <w:lang w:val="sv-SE"/>
        </w:rPr>
        <w:t>7.</w:t>
      </w:r>
      <w:r w:rsidRPr="00C703B7">
        <w:rPr>
          <w:noProof/>
          <w:lang w:val="sv-SE"/>
        </w:rPr>
        <w:tab/>
        <w:t>INNEHAVARE AV GODKÄNNANDE FÖR FÖRSÄLJNING</w:t>
      </w:r>
    </w:p>
    <w:p w14:paraId="2701D652" w14:textId="77777777" w:rsidR="0001208F" w:rsidRDefault="0001208F">
      <w:pPr>
        <w:pStyle w:val="EMEAHeading1"/>
        <w:rPr>
          <w:noProof/>
          <w:lang w:val="sv-SE"/>
        </w:rPr>
      </w:pPr>
    </w:p>
    <w:p w14:paraId="0C87C7C8" w14:textId="77777777" w:rsidR="00541FC9" w:rsidRPr="00FE42D4" w:rsidRDefault="00541FC9" w:rsidP="00541FC9">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5007FBC7" w14:textId="77777777" w:rsidR="0001208F" w:rsidRPr="0074104E" w:rsidRDefault="0001208F">
      <w:pPr>
        <w:pStyle w:val="EMEABodyText"/>
        <w:rPr>
          <w:noProof/>
          <w:lang w:val="en-US"/>
        </w:rPr>
      </w:pPr>
    </w:p>
    <w:p w14:paraId="5D52DD01" w14:textId="77777777" w:rsidR="0001208F" w:rsidRPr="0074104E" w:rsidRDefault="0001208F">
      <w:pPr>
        <w:pStyle w:val="EMEABodyText"/>
        <w:rPr>
          <w:noProof/>
          <w:lang w:val="en-US"/>
        </w:rPr>
      </w:pPr>
    </w:p>
    <w:p w14:paraId="4EF555CA" w14:textId="77777777" w:rsidR="0001208F" w:rsidRPr="00C703B7" w:rsidRDefault="0001208F">
      <w:pPr>
        <w:pStyle w:val="EMEAHeading1"/>
        <w:rPr>
          <w:noProof/>
          <w:lang w:val="sv-SE"/>
        </w:rPr>
      </w:pPr>
      <w:r w:rsidRPr="00C703B7">
        <w:rPr>
          <w:noProof/>
          <w:lang w:val="sv-SE"/>
        </w:rPr>
        <w:t>8.</w:t>
      </w:r>
      <w:r w:rsidRPr="00C703B7">
        <w:rPr>
          <w:noProof/>
          <w:lang w:val="sv-SE"/>
        </w:rPr>
        <w:tab/>
        <w:t>NUMMER PÅ GODKÄNNANDE FÖR FÖRSÄLJNING</w:t>
      </w:r>
    </w:p>
    <w:p w14:paraId="34E90BD6" w14:textId="77777777" w:rsidR="0001208F" w:rsidRPr="00C703B7" w:rsidRDefault="0001208F">
      <w:pPr>
        <w:pStyle w:val="EMEAHeading1"/>
        <w:rPr>
          <w:noProof/>
          <w:lang w:val="sv-SE"/>
        </w:rPr>
      </w:pPr>
    </w:p>
    <w:p w14:paraId="6B77E855" w14:textId="77777777" w:rsidR="0001208F" w:rsidRPr="00C703B7" w:rsidRDefault="0001208F">
      <w:pPr>
        <w:pStyle w:val="EMEABodyText"/>
        <w:rPr>
          <w:noProof/>
          <w:lang w:val="sv-SE"/>
        </w:rPr>
      </w:pPr>
      <w:r w:rsidRPr="00C703B7">
        <w:rPr>
          <w:noProof/>
          <w:lang w:val="sv-SE"/>
        </w:rPr>
        <w:t>EU/1/06/343/005</w:t>
      </w:r>
    </w:p>
    <w:p w14:paraId="7218EBAE" w14:textId="77777777" w:rsidR="0001208F" w:rsidRPr="00C703B7" w:rsidRDefault="0001208F">
      <w:pPr>
        <w:pStyle w:val="EMEABodyText"/>
        <w:rPr>
          <w:noProof/>
          <w:lang w:val="sv-SE"/>
        </w:rPr>
      </w:pPr>
    </w:p>
    <w:p w14:paraId="41165424" w14:textId="77777777" w:rsidR="0001208F" w:rsidRPr="00C703B7" w:rsidRDefault="0001208F">
      <w:pPr>
        <w:pStyle w:val="EMEABodyText"/>
        <w:rPr>
          <w:noProof/>
          <w:lang w:val="sv-SE"/>
        </w:rPr>
      </w:pPr>
    </w:p>
    <w:p w14:paraId="10A6D281" w14:textId="77777777" w:rsidR="0001208F" w:rsidRPr="00C703B7" w:rsidRDefault="0001208F">
      <w:pPr>
        <w:pStyle w:val="EMEAHeading1"/>
        <w:rPr>
          <w:noProof/>
          <w:lang w:val="sv-SE"/>
        </w:rPr>
      </w:pPr>
      <w:r w:rsidRPr="00C703B7">
        <w:rPr>
          <w:noProof/>
          <w:lang w:val="sv-SE"/>
        </w:rPr>
        <w:t>9.</w:t>
      </w:r>
      <w:r w:rsidRPr="00C703B7">
        <w:rPr>
          <w:noProof/>
          <w:lang w:val="sv-SE"/>
        </w:rPr>
        <w:tab/>
        <w:t>DATUM FÖR FÖRSTA GODKÄNNANDE/FÖRNYAT GODKÄNNANDE</w:t>
      </w:r>
    </w:p>
    <w:p w14:paraId="6AE66824" w14:textId="77777777" w:rsidR="0001208F" w:rsidRPr="00C703B7" w:rsidRDefault="0001208F">
      <w:pPr>
        <w:pStyle w:val="EMEAHeading1"/>
        <w:rPr>
          <w:noProof/>
          <w:lang w:val="sv-SE"/>
        </w:rPr>
      </w:pPr>
    </w:p>
    <w:p w14:paraId="24361FA5" w14:textId="77777777" w:rsidR="0001208F" w:rsidRPr="00C703B7" w:rsidRDefault="0001208F">
      <w:pPr>
        <w:pStyle w:val="EMEABodyText"/>
        <w:rPr>
          <w:noProof/>
          <w:lang w:val="sv-SE"/>
        </w:rPr>
      </w:pPr>
      <w:r w:rsidRPr="00C703B7">
        <w:rPr>
          <w:noProof/>
          <w:lang w:val="sv-SE"/>
        </w:rPr>
        <w:t>Datum för första godkännande: 26 juni 2006</w:t>
      </w:r>
      <w:r w:rsidRPr="00C703B7">
        <w:rPr>
          <w:noProof/>
          <w:lang w:val="sv-SE"/>
        </w:rPr>
        <w:br/>
        <w:t>Datum för förnyat godkännande: 26 juni 2011</w:t>
      </w:r>
    </w:p>
    <w:p w14:paraId="4B68CC71" w14:textId="77777777" w:rsidR="0001208F" w:rsidRPr="00C703B7" w:rsidRDefault="0001208F">
      <w:pPr>
        <w:pStyle w:val="EMEABodyText"/>
        <w:rPr>
          <w:noProof/>
          <w:lang w:val="sv-SE"/>
        </w:rPr>
      </w:pPr>
    </w:p>
    <w:p w14:paraId="0E77DA2E" w14:textId="77777777" w:rsidR="0001208F" w:rsidRPr="00C703B7" w:rsidRDefault="0001208F">
      <w:pPr>
        <w:pStyle w:val="EMEABodyText"/>
        <w:rPr>
          <w:noProof/>
          <w:lang w:val="sv-SE"/>
        </w:rPr>
      </w:pPr>
    </w:p>
    <w:p w14:paraId="26F9C2FF" w14:textId="77777777" w:rsidR="0001208F" w:rsidRPr="00C703B7" w:rsidRDefault="0001208F">
      <w:pPr>
        <w:pStyle w:val="EMEAHeading1"/>
        <w:rPr>
          <w:noProof/>
          <w:lang w:val="sv-SE"/>
        </w:rPr>
      </w:pPr>
      <w:r w:rsidRPr="00C703B7">
        <w:rPr>
          <w:noProof/>
          <w:lang w:val="sv-SE"/>
        </w:rPr>
        <w:t>10.</w:t>
      </w:r>
      <w:r w:rsidRPr="00C703B7">
        <w:rPr>
          <w:noProof/>
          <w:lang w:val="sv-SE"/>
        </w:rPr>
        <w:tab/>
        <w:t>DATUM FÖR ÖVERSYN AV PRODUKTRESUMÉN</w:t>
      </w:r>
    </w:p>
    <w:p w14:paraId="56BA7186" w14:textId="77777777" w:rsidR="0001208F" w:rsidRPr="00C703B7" w:rsidRDefault="0001208F">
      <w:pPr>
        <w:pStyle w:val="EMEABodyText"/>
        <w:rPr>
          <w:noProof/>
          <w:lang w:val="sv-SE"/>
        </w:rPr>
      </w:pPr>
    </w:p>
    <w:p w14:paraId="49A2070F" w14:textId="1BD13F7E" w:rsidR="0001208F" w:rsidRPr="00C703B7" w:rsidRDefault="0001208F">
      <w:pPr>
        <w:pStyle w:val="EMEABodyText"/>
        <w:rPr>
          <w:noProof/>
          <w:lang w:val="sv-SE"/>
        </w:rPr>
      </w:pPr>
      <w:r w:rsidRPr="00C703B7">
        <w:rPr>
          <w:noProof/>
          <w:lang w:val="sv-SE"/>
        </w:rPr>
        <w:t>Ytterligare information om detta läkemedel finns tillgänglig på Europeiska läkemedelsmyndighetens webbplats http</w:t>
      </w:r>
      <w:ins w:id="6" w:author="Author">
        <w:r w:rsidR="00340B9E">
          <w:rPr>
            <w:noProof/>
            <w:lang w:val="sv-SE"/>
          </w:rPr>
          <w:t>s</w:t>
        </w:r>
      </w:ins>
      <w:r w:rsidRPr="00C703B7">
        <w:rPr>
          <w:noProof/>
          <w:lang w:val="sv-SE"/>
        </w:rPr>
        <w:t>://www.ema.europa.eu/</w:t>
      </w:r>
    </w:p>
    <w:p w14:paraId="67F59B12" w14:textId="77777777" w:rsidR="00AA16D3" w:rsidRPr="00C703B7" w:rsidRDefault="00AA16D3">
      <w:pPr>
        <w:pStyle w:val="EMEABodyText"/>
        <w:rPr>
          <w:lang w:val="sv-SE"/>
        </w:rPr>
      </w:pPr>
    </w:p>
    <w:p w14:paraId="544AEC76" w14:textId="77777777" w:rsidR="0001208F" w:rsidRPr="00C703B7" w:rsidRDefault="0001208F" w:rsidP="00F65C3C">
      <w:pPr>
        <w:pStyle w:val="EMEATitle"/>
        <w:rPr>
          <w:noProof/>
          <w:lang w:val="sv-SE"/>
        </w:rPr>
      </w:pPr>
      <w:r w:rsidRPr="00C703B7">
        <w:rPr>
          <w:lang w:val="sv-SE"/>
        </w:rPr>
        <w:br w:type="page"/>
      </w:r>
    </w:p>
    <w:p w14:paraId="595E4C6C" w14:textId="77777777" w:rsidR="0001208F" w:rsidRPr="00C703B7" w:rsidRDefault="0001208F" w:rsidP="00F65C3C">
      <w:pPr>
        <w:pStyle w:val="EMEATitle"/>
        <w:rPr>
          <w:bCs/>
          <w:noProof/>
          <w:lang w:val="sv-SE"/>
        </w:rPr>
      </w:pPr>
    </w:p>
    <w:p w14:paraId="11A6B81C" w14:textId="77777777" w:rsidR="0001208F" w:rsidRPr="00C703B7" w:rsidRDefault="0001208F" w:rsidP="00F65C3C">
      <w:pPr>
        <w:pStyle w:val="EMEATitle"/>
        <w:rPr>
          <w:bCs/>
          <w:noProof/>
          <w:lang w:val="sv-SE"/>
        </w:rPr>
      </w:pPr>
    </w:p>
    <w:p w14:paraId="43F1BABA" w14:textId="77777777" w:rsidR="0001208F" w:rsidRPr="00C703B7" w:rsidRDefault="0001208F" w:rsidP="00F65C3C">
      <w:pPr>
        <w:pStyle w:val="EMEATitle"/>
        <w:rPr>
          <w:bCs/>
          <w:noProof/>
          <w:lang w:val="sv-SE"/>
        </w:rPr>
      </w:pPr>
    </w:p>
    <w:p w14:paraId="2B954006" w14:textId="77777777" w:rsidR="0001208F" w:rsidRPr="00C703B7" w:rsidRDefault="0001208F" w:rsidP="00F65C3C">
      <w:pPr>
        <w:pStyle w:val="EMEATitle"/>
        <w:rPr>
          <w:bCs/>
          <w:noProof/>
          <w:lang w:val="sv-SE"/>
        </w:rPr>
      </w:pPr>
    </w:p>
    <w:p w14:paraId="17C5E07A" w14:textId="77777777" w:rsidR="0001208F" w:rsidRPr="00C703B7" w:rsidRDefault="0001208F" w:rsidP="00F65C3C">
      <w:pPr>
        <w:pStyle w:val="EMEATitle"/>
        <w:rPr>
          <w:bCs/>
          <w:noProof/>
          <w:lang w:val="sv-SE"/>
        </w:rPr>
      </w:pPr>
    </w:p>
    <w:p w14:paraId="1D4167F0" w14:textId="77777777" w:rsidR="0001208F" w:rsidRPr="00C703B7" w:rsidRDefault="0001208F" w:rsidP="00F65C3C">
      <w:pPr>
        <w:pStyle w:val="EMEATitle"/>
        <w:rPr>
          <w:bCs/>
          <w:noProof/>
          <w:lang w:val="sv-SE"/>
        </w:rPr>
      </w:pPr>
    </w:p>
    <w:p w14:paraId="713D1DD4" w14:textId="77777777" w:rsidR="0001208F" w:rsidRPr="00C703B7" w:rsidRDefault="0001208F" w:rsidP="00F65C3C">
      <w:pPr>
        <w:pStyle w:val="EMEATitle"/>
        <w:rPr>
          <w:bCs/>
          <w:noProof/>
          <w:lang w:val="sv-SE"/>
        </w:rPr>
      </w:pPr>
    </w:p>
    <w:p w14:paraId="50AE3E55" w14:textId="77777777" w:rsidR="0001208F" w:rsidRPr="00C703B7" w:rsidRDefault="0001208F" w:rsidP="00F65C3C">
      <w:pPr>
        <w:pStyle w:val="EMEATitle"/>
        <w:rPr>
          <w:bCs/>
          <w:noProof/>
          <w:lang w:val="sv-SE"/>
        </w:rPr>
      </w:pPr>
    </w:p>
    <w:p w14:paraId="479A2782" w14:textId="77777777" w:rsidR="0001208F" w:rsidRPr="00C703B7" w:rsidRDefault="0001208F" w:rsidP="00F65C3C">
      <w:pPr>
        <w:pStyle w:val="EMEATitle"/>
        <w:rPr>
          <w:bCs/>
          <w:noProof/>
          <w:lang w:val="sv-SE"/>
        </w:rPr>
      </w:pPr>
    </w:p>
    <w:p w14:paraId="7FEA7DE4" w14:textId="77777777" w:rsidR="0001208F" w:rsidRPr="00C703B7" w:rsidRDefault="0001208F" w:rsidP="00F65C3C">
      <w:pPr>
        <w:pStyle w:val="EMEATitle"/>
        <w:rPr>
          <w:bCs/>
          <w:noProof/>
          <w:lang w:val="sv-SE"/>
        </w:rPr>
      </w:pPr>
    </w:p>
    <w:p w14:paraId="61EC8199" w14:textId="77777777" w:rsidR="0001208F" w:rsidRPr="00C703B7" w:rsidRDefault="0001208F" w:rsidP="00F65C3C">
      <w:pPr>
        <w:pStyle w:val="EMEATitle"/>
        <w:rPr>
          <w:bCs/>
          <w:noProof/>
          <w:lang w:val="sv-SE"/>
        </w:rPr>
      </w:pPr>
    </w:p>
    <w:p w14:paraId="4934A878" w14:textId="77777777" w:rsidR="0001208F" w:rsidRPr="00C703B7" w:rsidRDefault="0001208F" w:rsidP="00F65C3C">
      <w:pPr>
        <w:pStyle w:val="EMEATitle"/>
        <w:rPr>
          <w:bCs/>
          <w:noProof/>
          <w:lang w:val="sv-SE"/>
        </w:rPr>
      </w:pPr>
    </w:p>
    <w:p w14:paraId="042FCDED" w14:textId="77777777" w:rsidR="0001208F" w:rsidRPr="00C703B7" w:rsidRDefault="0001208F" w:rsidP="00F65C3C">
      <w:pPr>
        <w:pStyle w:val="EMEATitle"/>
        <w:rPr>
          <w:bCs/>
          <w:noProof/>
          <w:lang w:val="sv-SE"/>
        </w:rPr>
      </w:pPr>
    </w:p>
    <w:p w14:paraId="38FBB7C4" w14:textId="77777777" w:rsidR="0001208F" w:rsidRPr="00C703B7" w:rsidRDefault="0001208F" w:rsidP="00F65C3C">
      <w:pPr>
        <w:pStyle w:val="EMEATitle"/>
        <w:rPr>
          <w:bCs/>
          <w:noProof/>
          <w:lang w:val="sv-SE"/>
        </w:rPr>
      </w:pPr>
    </w:p>
    <w:p w14:paraId="2BC5BCA9" w14:textId="77777777" w:rsidR="0001208F" w:rsidRPr="00C703B7" w:rsidRDefault="0001208F" w:rsidP="00F65C3C">
      <w:pPr>
        <w:pStyle w:val="EMEATitle"/>
        <w:rPr>
          <w:bCs/>
          <w:noProof/>
          <w:lang w:val="sv-SE"/>
        </w:rPr>
      </w:pPr>
    </w:p>
    <w:p w14:paraId="5BE36CCB" w14:textId="77777777" w:rsidR="0001208F" w:rsidRPr="00C703B7" w:rsidRDefault="0001208F" w:rsidP="00F65C3C">
      <w:pPr>
        <w:pStyle w:val="EMEATitle"/>
        <w:rPr>
          <w:bCs/>
          <w:noProof/>
          <w:lang w:val="sv-SE"/>
        </w:rPr>
      </w:pPr>
    </w:p>
    <w:p w14:paraId="3ED199F0" w14:textId="77777777" w:rsidR="0001208F" w:rsidRPr="00C703B7" w:rsidRDefault="0001208F" w:rsidP="00F65C3C">
      <w:pPr>
        <w:pStyle w:val="EMEATitle"/>
        <w:rPr>
          <w:bCs/>
          <w:noProof/>
          <w:lang w:val="sv-SE"/>
        </w:rPr>
      </w:pPr>
    </w:p>
    <w:p w14:paraId="0A0B5F23" w14:textId="77777777" w:rsidR="0001208F" w:rsidRPr="00C703B7" w:rsidRDefault="0001208F" w:rsidP="00F65C3C">
      <w:pPr>
        <w:pStyle w:val="EMEATitle"/>
        <w:rPr>
          <w:bCs/>
          <w:noProof/>
          <w:lang w:val="sv-SE"/>
        </w:rPr>
      </w:pPr>
    </w:p>
    <w:p w14:paraId="714D781C" w14:textId="77777777" w:rsidR="0001208F" w:rsidRPr="00C703B7" w:rsidRDefault="0001208F" w:rsidP="00F65C3C">
      <w:pPr>
        <w:pStyle w:val="EMEATitle"/>
        <w:rPr>
          <w:bCs/>
          <w:noProof/>
          <w:lang w:val="sv-SE"/>
        </w:rPr>
      </w:pPr>
    </w:p>
    <w:p w14:paraId="4405C56E" w14:textId="77777777" w:rsidR="0001208F" w:rsidRPr="00C703B7" w:rsidRDefault="0001208F" w:rsidP="00F65C3C">
      <w:pPr>
        <w:pStyle w:val="EMEATitle"/>
        <w:rPr>
          <w:bCs/>
          <w:noProof/>
          <w:lang w:val="sv-SE"/>
        </w:rPr>
      </w:pPr>
    </w:p>
    <w:p w14:paraId="2C73DF29" w14:textId="77777777" w:rsidR="0001208F" w:rsidRPr="00C703B7" w:rsidRDefault="0001208F" w:rsidP="00F65C3C">
      <w:pPr>
        <w:pStyle w:val="EMEATitle"/>
        <w:rPr>
          <w:bCs/>
          <w:noProof/>
          <w:lang w:val="sv-SE"/>
        </w:rPr>
      </w:pPr>
    </w:p>
    <w:p w14:paraId="7444E555" w14:textId="77777777" w:rsidR="0001208F" w:rsidRPr="00C703B7" w:rsidRDefault="0001208F" w:rsidP="00F65C3C">
      <w:pPr>
        <w:pStyle w:val="EMEATitle"/>
        <w:rPr>
          <w:bCs/>
          <w:noProof/>
          <w:lang w:val="sv-SE"/>
        </w:rPr>
      </w:pPr>
    </w:p>
    <w:p w14:paraId="121EEBFD" w14:textId="77777777" w:rsidR="0001208F" w:rsidRPr="00C703B7" w:rsidRDefault="0001208F" w:rsidP="00F65C3C">
      <w:pPr>
        <w:pStyle w:val="EMEATitle"/>
        <w:rPr>
          <w:bCs/>
          <w:noProof/>
          <w:lang w:val="sv-SE"/>
        </w:rPr>
      </w:pPr>
      <w:r w:rsidRPr="00C703B7">
        <w:rPr>
          <w:bCs/>
          <w:noProof/>
          <w:lang w:val="sv-SE"/>
        </w:rPr>
        <w:t>BILAGA II</w:t>
      </w:r>
    </w:p>
    <w:p w14:paraId="474FF0FF" w14:textId="77777777" w:rsidR="0001208F" w:rsidRPr="00C703B7" w:rsidRDefault="0001208F" w:rsidP="00F65C3C">
      <w:pPr>
        <w:pStyle w:val="EMEATitle"/>
        <w:rPr>
          <w:caps/>
          <w:noProof/>
          <w:lang w:val="sv-SE"/>
        </w:rPr>
      </w:pPr>
    </w:p>
    <w:p w14:paraId="60DD474B" w14:textId="77777777" w:rsidR="0001208F" w:rsidRPr="00C703B7" w:rsidRDefault="0001208F" w:rsidP="00F65C3C">
      <w:pPr>
        <w:pStyle w:val="EMEATitle"/>
        <w:ind w:left="540" w:hanging="540"/>
        <w:jc w:val="left"/>
        <w:rPr>
          <w:noProof/>
          <w:lang w:val="sv-SE"/>
        </w:rPr>
      </w:pPr>
      <w:r w:rsidRPr="00C703B7">
        <w:rPr>
          <w:noProof/>
          <w:lang w:val="sv-SE"/>
        </w:rPr>
        <w:t>A.</w:t>
      </w:r>
      <w:r w:rsidRPr="00C703B7">
        <w:rPr>
          <w:noProof/>
          <w:lang w:val="sv-SE"/>
        </w:rPr>
        <w:tab/>
        <w:t>TILLVERKARE SOM ANSVARAR FÖR FRISLÄPPANDE AV TILLVERKNINGSSATS</w:t>
      </w:r>
    </w:p>
    <w:p w14:paraId="2404EE3A" w14:textId="77777777" w:rsidR="0001208F" w:rsidRPr="00C703B7" w:rsidRDefault="0001208F" w:rsidP="00F65C3C">
      <w:pPr>
        <w:pStyle w:val="EMEATitle"/>
        <w:jc w:val="left"/>
        <w:rPr>
          <w:bCs/>
          <w:noProof/>
          <w:lang w:val="sv-SE"/>
        </w:rPr>
      </w:pPr>
    </w:p>
    <w:p w14:paraId="6C33E2B6" w14:textId="77777777" w:rsidR="0001208F" w:rsidRPr="00C703B7" w:rsidRDefault="0001208F" w:rsidP="00F65C3C">
      <w:pPr>
        <w:pStyle w:val="EMEATitle"/>
        <w:jc w:val="left"/>
        <w:rPr>
          <w:noProof/>
          <w:lang w:val="sv-SE"/>
        </w:rPr>
      </w:pPr>
      <w:r w:rsidRPr="00C703B7">
        <w:rPr>
          <w:noProof/>
          <w:lang w:val="sv-SE"/>
        </w:rPr>
        <w:t>B.</w:t>
      </w:r>
      <w:r w:rsidRPr="00C703B7">
        <w:rPr>
          <w:noProof/>
          <w:lang w:val="sv-SE"/>
        </w:rPr>
        <w:tab/>
        <w:t>VILLKOR ELLER BEGRÄNSNINGAR FÖR FÖRSKRIVNING OCHANVÄNDNING</w:t>
      </w:r>
    </w:p>
    <w:p w14:paraId="1D8D5070" w14:textId="77777777" w:rsidR="0001208F" w:rsidRPr="00C703B7" w:rsidRDefault="0001208F" w:rsidP="00F65C3C">
      <w:pPr>
        <w:pStyle w:val="EMEABodyText"/>
        <w:rPr>
          <w:lang w:val="sv-SE"/>
        </w:rPr>
      </w:pPr>
    </w:p>
    <w:p w14:paraId="515396F4" w14:textId="77777777" w:rsidR="0001208F" w:rsidRPr="00C703B7" w:rsidRDefault="0001208F" w:rsidP="00F65C3C">
      <w:pPr>
        <w:pStyle w:val="EMEAHeading1"/>
        <w:rPr>
          <w:szCs w:val="22"/>
          <w:lang w:val="sv-SE"/>
        </w:rPr>
      </w:pPr>
      <w:r w:rsidRPr="00C703B7">
        <w:rPr>
          <w:szCs w:val="22"/>
          <w:lang w:val="sv-SE"/>
        </w:rPr>
        <w:t>C.</w:t>
      </w:r>
      <w:r w:rsidRPr="00C703B7">
        <w:rPr>
          <w:szCs w:val="22"/>
          <w:lang w:val="sv-SE"/>
        </w:rPr>
        <w:tab/>
        <w:t>ÖVRIGA VILLKOR OCH KRAV FÖR GODKÄNNANDET FÖR FÖRSÄLJNING</w:t>
      </w:r>
    </w:p>
    <w:p w14:paraId="0ED2E64F" w14:textId="77777777" w:rsidR="0001208F" w:rsidRPr="00C703B7" w:rsidRDefault="0001208F" w:rsidP="00F65C3C">
      <w:pPr>
        <w:pStyle w:val="EMEABodyText"/>
        <w:rPr>
          <w:lang w:val="sv-SE"/>
        </w:rPr>
      </w:pPr>
    </w:p>
    <w:p w14:paraId="4BDA2C1B" w14:textId="77777777" w:rsidR="0001208F" w:rsidRPr="00C703B7" w:rsidRDefault="0001208F" w:rsidP="00F65C3C">
      <w:pPr>
        <w:suppressLineNumbers/>
        <w:tabs>
          <w:tab w:val="left" w:pos="1701"/>
        </w:tabs>
        <w:ind w:left="567" w:right="567" w:hanging="567"/>
        <w:rPr>
          <w:b/>
          <w:szCs w:val="22"/>
          <w:lang w:val="sv-SE"/>
        </w:rPr>
      </w:pPr>
      <w:r w:rsidRPr="00C703B7">
        <w:rPr>
          <w:b/>
          <w:noProof/>
          <w:szCs w:val="22"/>
          <w:lang w:val="sv-SE"/>
        </w:rPr>
        <w:t>D.</w:t>
      </w:r>
      <w:r w:rsidRPr="00C703B7">
        <w:rPr>
          <w:b/>
          <w:szCs w:val="22"/>
          <w:lang w:val="sv-SE"/>
        </w:rPr>
        <w:tab/>
      </w:r>
      <w:r w:rsidRPr="00C703B7">
        <w:rPr>
          <w:b/>
          <w:noProof/>
          <w:szCs w:val="22"/>
          <w:lang w:val="sv-SE"/>
        </w:rPr>
        <w:t>VILLKOR ELLER BEGRÄNSNINGAR AVSEENDE EN SÄKER OCH EFFEKTIV ANVÄNDNING AV LÄKEMEDLET</w:t>
      </w:r>
    </w:p>
    <w:p w14:paraId="0BDAE59F" w14:textId="77777777" w:rsidR="0001208F" w:rsidRPr="00C703B7" w:rsidRDefault="0001208F" w:rsidP="00F65C3C">
      <w:pPr>
        <w:pStyle w:val="EMEABodyText"/>
        <w:rPr>
          <w:lang w:val="sv-SE"/>
        </w:rPr>
      </w:pPr>
    </w:p>
    <w:p w14:paraId="67A7C81F" w14:textId="77777777" w:rsidR="0001208F" w:rsidRPr="00C703B7" w:rsidRDefault="0001208F" w:rsidP="00F65C3C">
      <w:pPr>
        <w:pStyle w:val="EMEATitle"/>
        <w:jc w:val="left"/>
        <w:rPr>
          <w:noProof/>
          <w:lang w:val="sv-SE"/>
        </w:rPr>
      </w:pPr>
    </w:p>
    <w:p w14:paraId="2AB5326B" w14:textId="77777777" w:rsidR="0001208F" w:rsidRPr="00C703B7" w:rsidRDefault="0001208F" w:rsidP="00F65C3C">
      <w:pPr>
        <w:pStyle w:val="EMEAHeading1"/>
        <w:rPr>
          <w:noProof/>
          <w:lang w:val="sv-SE"/>
        </w:rPr>
      </w:pPr>
      <w:r w:rsidRPr="00C703B7">
        <w:rPr>
          <w:noProof/>
          <w:lang w:val="sv-SE"/>
        </w:rPr>
        <w:br w:type="page"/>
      </w:r>
      <w:r w:rsidRPr="00C703B7">
        <w:rPr>
          <w:noProof/>
          <w:lang w:val="sv-SE"/>
        </w:rPr>
        <w:lastRenderedPageBreak/>
        <w:t>A.</w:t>
      </w:r>
      <w:r w:rsidRPr="00C703B7">
        <w:rPr>
          <w:noProof/>
          <w:lang w:val="sv-SE"/>
        </w:rPr>
        <w:tab/>
        <w:t>TILLVERKARE SOM ANSVARAR FÖR FRISLÄPPANDE AV TILLVERKNINGSSATS</w:t>
      </w:r>
    </w:p>
    <w:p w14:paraId="045BEE98" w14:textId="77777777" w:rsidR="0001208F" w:rsidRPr="00C703B7" w:rsidRDefault="0001208F" w:rsidP="00F65C3C">
      <w:pPr>
        <w:pStyle w:val="EMEABodyText"/>
        <w:rPr>
          <w:noProof/>
          <w:lang w:val="sv-SE"/>
        </w:rPr>
      </w:pPr>
    </w:p>
    <w:p w14:paraId="55DCE7C7" w14:textId="77777777" w:rsidR="0001208F" w:rsidRPr="00C703B7" w:rsidRDefault="0001208F" w:rsidP="00F65C3C">
      <w:pPr>
        <w:pStyle w:val="EMEABodyText"/>
        <w:rPr>
          <w:noProof/>
          <w:u w:val="single"/>
          <w:lang w:val="sv-SE"/>
        </w:rPr>
      </w:pPr>
      <w:bookmarkStart w:id="7" w:name="_Hlk166583295"/>
      <w:r w:rsidRPr="00C703B7">
        <w:rPr>
          <w:noProof/>
          <w:u w:val="single"/>
          <w:lang w:val="sv-SE"/>
        </w:rPr>
        <w:t>Namn och adress till tillverkare som ansvarar för frisläppande av tillverkningssats</w:t>
      </w:r>
    </w:p>
    <w:bookmarkEnd w:id="7"/>
    <w:p w14:paraId="16B49DBB" w14:textId="77777777" w:rsidR="0001208F" w:rsidRPr="00C703B7" w:rsidRDefault="0001208F" w:rsidP="00F65C3C">
      <w:pPr>
        <w:pStyle w:val="EMEABodyText"/>
        <w:rPr>
          <w:noProof/>
          <w:lang w:val="sv-SE"/>
        </w:rPr>
      </w:pPr>
    </w:p>
    <w:p w14:paraId="2AC50EE6" w14:textId="2F820953" w:rsidR="0006627B" w:rsidRPr="00C703B7" w:rsidRDefault="0006627B" w:rsidP="00B00905">
      <w:pPr>
        <w:pStyle w:val="EMEABodyText"/>
        <w:numPr>
          <w:ilvl w:val="0"/>
          <w:numId w:val="57"/>
        </w:numPr>
        <w:rPr>
          <w:noProof/>
          <w:lang w:val="sv-SE"/>
        </w:rPr>
      </w:pPr>
      <w:r w:rsidRPr="00C703B7">
        <w:rPr>
          <w:noProof/>
          <w:lang w:val="sv-SE"/>
        </w:rPr>
        <w:t>Baraclude 0,5 mg filmdragerade tabletter</w:t>
      </w:r>
    </w:p>
    <w:p w14:paraId="700532E9" w14:textId="77777777" w:rsidR="0006627B" w:rsidRDefault="0006627B" w:rsidP="00B00905">
      <w:pPr>
        <w:pStyle w:val="EMEABodyText"/>
        <w:numPr>
          <w:ilvl w:val="0"/>
          <w:numId w:val="57"/>
        </w:numPr>
      </w:pPr>
      <w:r w:rsidRPr="00C703B7">
        <w:rPr>
          <w:noProof/>
          <w:lang w:val="sv-SE"/>
        </w:rPr>
        <w:t>Baraclude 1 mg filmdragerade tabletter</w:t>
      </w:r>
      <w:r>
        <w:t xml:space="preserve"> </w:t>
      </w:r>
    </w:p>
    <w:p w14:paraId="6AA2951F" w14:textId="77777777" w:rsidR="0006627B" w:rsidRDefault="0006627B" w:rsidP="0006627B">
      <w:pPr>
        <w:pStyle w:val="EMEABodyText"/>
      </w:pPr>
    </w:p>
    <w:p w14:paraId="3220DE71" w14:textId="77777777" w:rsidR="0006627B" w:rsidRDefault="0006627B" w:rsidP="0006627B">
      <w:r w:rsidRPr="00757D0D">
        <w:rPr>
          <w:szCs w:val="22"/>
        </w:rPr>
        <w:t xml:space="preserve">Swords Laboratories </w:t>
      </w:r>
      <w:r>
        <w:rPr>
          <w:szCs w:val="22"/>
        </w:rPr>
        <w:t xml:space="preserve">Unlimited Company </w:t>
      </w:r>
      <w:r w:rsidRPr="00757D0D">
        <w:rPr>
          <w:szCs w:val="22"/>
        </w:rPr>
        <w:t>T/A Bristol-Myers Squibb Pharmaceutical</w:t>
      </w:r>
      <w:r>
        <w:rPr>
          <w:szCs w:val="22"/>
        </w:rPr>
        <w:t xml:space="preserve"> </w:t>
      </w:r>
      <w:r>
        <w:t>Operations, External Manufacturing, Plaza 254, Blanchardstown Corporate Park 2, Dublin 15, D15 T867, Irland</w:t>
      </w:r>
    </w:p>
    <w:p w14:paraId="552B0E59" w14:textId="77777777" w:rsidR="0006627B" w:rsidRDefault="0006627B" w:rsidP="0006627B">
      <w:pPr>
        <w:pStyle w:val="EMEABodyText"/>
      </w:pPr>
    </w:p>
    <w:p w14:paraId="0B823FB2" w14:textId="77777777" w:rsidR="0006627B" w:rsidRDefault="0006627B" w:rsidP="0006627B">
      <w:pPr>
        <w:pStyle w:val="EMEABodyText"/>
        <w:rPr>
          <w:noProof/>
          <w:u w:val="single"/>
          <w:lang w:val="sv-SE"/>
        </w:rPr>
      </w:pPr>
      <w:r w:rsidRPr="00C703B7">
        <w:rPr>
          <w:noProof/>
          <w:u w:val="single"/>
          <w:lang w:val="sv-SE"/>
        </w:rPr>
        <w:t>Namn och adress till tillverkare som ansvarar för frisläppande av tillverkningssats</w:t>
      </w:r>
    </w:p>
    <w:p w14:paraId="65816C54" w14:textId="77777777" w:rsidR="0006627B" w:rsidRDefault="0006627B" w:rsidP="0006627B">
      <w:pPr>
        <w:pStyle w:val="EMEABodyText"/>
        <w:rPr>
          <w:noProof/>
          <w:u w:val="single"/>
          <w:lang w:val="sv-SE"/>
        </w:rPr>
      </w:pPr>
    </w:p>
    <w:p w14:paraId="0388116B" w14:textId="26A4AC9A" w:rsidR="0006627B" w:rsidRPr="00C703B7" w:rsidRDefault="0006627B" w:rsidP="00B00905">
      <w:pPr>
        <w:pStyle w:val="EMEABodyText"/>
        <w:numPr>
          <w:ilvl w:val="0"/>
          <w:numId w:val="58"/>
        </w:numPr>
        <w:rPr>
          <w:noProof/>
          <w:u w:val="single"/>
          <w:lang w:val="sv-SE"/>
        </w:rPr>
      </w:pPr>
      <w:r w:rsidRPr="00C703B7">
        <w:rPr>
          <w:noProof/>
          <w:lang w:val="sv-SE"/>
        </w:rPr>
        <w:t>Baraclude 0,05 mg/ml oral lösning</w:t>
      </w:r>
    </w:p>
    <w:p w14:paraId="061234FC" w14:textId="77777777" w:rsidR="0006627B" w:rsidRDefault="0006627B" w:rsidP="0006627B">
      <w:pPr>
        <w:pStyle w:val="EMEABodyText"/>
      </w:pPr>
    </w:p>
    <w:p w14:paraId="2A13B9A5" w14:textId="6A7E305C" w:rsidR="0001208F" w:rsidRDefault="00AC5724" w:rsidP="0006627B">
      <w:pPr>
        <w:pStyle w:val="EMEABodyText"/>
        <w:rPr>
          <w:szCs w:val="22"/>
          <w:lang w:val="fr-FR"/>
        </w:rPr>
      </w:pPr>
      <w:r>
        <w:t xml:space="preserve">CATALENT ANAGNI S.R.L., Loc. Fontana del Ceraso </w:t>
      </w:r>
      <w:proofErr w:type="spellStart"/>
      <w:r>
        <w:t>snc</w:t>
      </w:r>
      <w:proofErr w:type="spellEnd"/>
      <w:r>
        <w:t xml:space="preserve">, Strada </w:t>
      </w:r>
      <w:proofErr w:type="spellStart"/>
      <w:r>
        <w:t>Provinciale</w:t>
      </w:r>
      <w:proofErr w:type="spellEnd"/>
      <w:r>
        <w:t xml:space="preserve"> 12 </w:t>
      </w:r>
      <w:proofErr w:type="spellStart"/>
      <w:r>
        <w:t>Casilina</w:t>
      </w:r>
      <w:proofErr w:type="spellEnd"/>
      <w:r>
        <w:t>, 41</w:t>
      </w:r>
      <w:r w:rsidR="0001208F" w:rsidRPr="00C703B7">
        <w:rPr>
          <w:szCs w:val="22"/>
          <w:lang w:val="fr-FR"/>
        </w:rPr>
        <w:t>, 03012 Anagni (FR), Italien</w:t>
      </w:r>
    </w:p>
    <w:p w14:paraId="51C5B6F2" w14:textId="77777777" w:rsidR="00AC5724" w:rsidRDefault="00AC5724" w:rsidP="00F65C3C">
      <w:pPr>
        <w:pStyle w:val="EMEABodyText"/>
        <w:rPr>
          <w:szCs w:val="22"/>
          <w:lang w:val="fr-FR"/>
        </w:rPr>
      </w:pPr>
    </w:p>
    <w:p w14:paraId="2908511C" w14:textId="77777777" w:rsidR="00AC5724" w:rsidRDefault="00AC5724" w:rsidP="00AC5724">
      <w:bookmarkStart w:id="8" w:name="_Hlk166583285"/>
      <w:r w:rsidRPr="00757D0D">
        <w:rPr>
          <w:szCs w:val="22"/>
        </w:rPr>
        <w:t xml:space="preserve">Swords Laboratories </w:t>
      </w:r>
      <w:r w:rsidR="00B66550">
        <w:rPr>
          <w:szCs w:val="22"/>
        </w:rPr>
        <w:t xml:space="preserve">Unlimited Company </w:t>
      </w:r>
      <w:r w:rsidRPr="00757D0D">
        <w:rPr>
          <w:szCs w:val="22"/>
        </w:rPr>
        <w:t>T/A Bristol-Myers Squibb Pharmaceutical</w:t>
      </w:r>
      <w:r>
        <w:rPr>
          <w:szCs w:val="22"/>
        </w:rPr>
        <w:t xml:space="preserve"> </w:t>
      </w:r>
      <w:r>
        <w:t>Operations, External Manufacturing, Plaza 254, Blanchardstown Corporate Park 2, Dublin 15, D15 T867, Irland</w:t>
      </w:r>
    </w:p>
    <w:bookmarkEnd w:id="8"/>
    <w:p w14:paraId="3F1C67ED" w14:textId="77777777" w:rsidR="00AC5724" w:rsidRDefault="00AC5724" w:rsidP="00AC5724">
      <w:pPr>
        <w:pStyle w:val="EMEABodyText"/>
        <w:rPr>
          <w:szCs w:val="22"/>
        </w:rPr>
      </w:pPr>
    </w:p>
    <w:p w14:paraId="3FCBD740" w14:textId="77777777" w:rsidR="00AC5724" w:rsidRPr="00FC31B6" w:rsidRDefault="00AC5724" w:rsidP="00F65C3C">
      <w:pPr>
        <w:pStyle w:val="EMEABodyText"/>
        <w:rPr>
          <w:lang w:val="sv-SE"/>
        </w:rPr>
      </w:pPr>
      <w:r w:rsidRPr="009A1AD9">
        <w:rPr>
          <w:lang w:val="sv-SE"/>
        </w:rPr>
        <w:t>I läkemedlets tryckta bipacksedel ska namn och adress till tillverkaren som ansvarar för frisläppandet av den relev</w:t>
      </w:r>
      <w:r>
        <w:rPr>
          <w:lang w:val="sv-SE"/>
        </w:rPr>
        <w:t>anta tillverkningssatsen anges.</w:t>
      </w:r>
    </w:p>
    <w:p w14:paraId="0A0D7829" w14:textId="77777777" w:rsidR="0001208F" w:rsidRPr="00C703B7" w:rsidRDefault="0001208F" w:rsidP="00F65C3C">
      <w:pPr>
        <w:pStyle w:val="EMEABodyText"/>
        <w:rPr>
          <w:szCs w:val="22"/>
          <w:lang w:val="fr-FR"/>
        </w:rPr>
      </w:pPr>
    </w:p>
    <w:p w14:paraId="41C7826E" w14:textId="77777777" w:rsidR="0001208F" w:rsidRPr="00C703B7" w:rsidRDefault="0001208F" w:rsidP="00F65C3C">
      <w:pPr>
        <w:pStyle w:val="EMEABodyText"/>
        <w:rPr>
          <w:noProof/>
          <w:lang w:val="sv-SE"/>
        </w:rPr>
      </w:pPr>
    </w:p>
    <w:p w14:paraId="1DE37F05" w14:textId="77777777" w:rsidR="0001208F" w:rsidRPr="00C703B7" w:rsidRDefault="0001208F" w:rsidP="00F65C3C">
      <w:pPr>
        <w:pStyle w:val="EMEAHeading1"/>
        <w:rPr>
          <w:noProof/>
          <w:lang w:val="sv-SE"/>
        </w:rPr>
      </w:pPr>
      <w:r w:rsidRPr="00C703B7">
        <w:rPr>
          <w:noProof/>
          <w:lang w:val="sv-SE"/>
        </w:rPr>
        <w:t>B.</w:t>
      </w:r>
      <w:r w:rsidRPr="00C703B7">
        <w:rPr>
          <w:noProof/>
          <w:lang w:val="sv-SE"/>
        </w:rPr>
        <w:tab/>
        <w:t>VILLKOR ELLER BEGRÄNSNINGAR FÖR FÖRSKRIVNING OCH ANVÄNDNING</w:t>
      </w:r>
    </w:p>
    <w:p w14:paraId="3B8C9A1D" w14:textId="77777777" w:rsidR="0001208F" w:rsidRPr="00C703B7" w:rsidRDefault="0001208F" w:rsidP="00F65C3C">
      <w:pPr>
        <w:pStyle w:val="EMEABodyText"/>
        <w:rPr>
          <w:noProof/>
          <w:lang w:val="sv-SE"/>
        </w:rPr>
      </w:pPr>
    </w:p>
    <w:p w14:paraId="1C012653" w14:textId="77777777" w:rsidR="0001208F" w:rsidRPr="00C703B7" w:rsidRDefault="0001208F" w:rsidP="00F65C3C">
      <w:pPr>
        <w:pStyle w:val="EMEABodyText"/>
        <w:rPr>
          <w:noProof/>
          <w:lang w:val="sv-SE"/>
        </w:rPr>
      </w:pPr>
      <w:r w:rsidRPr="00C703B7">
        <w:rPr>
          <w:noProof/>
          <w:lang w:val="sv-SE"/>
        </w:rPr>
        <w:t>Läkemedel som med begränsningar lämnas ut mot recept (Se bilaga I: Produktresumén avsnitt 4.2).</w:t>
      </w:r>
    </w:p>
    <w:p w14:paraId="7328052E" w14:textId="77777777" w:rsidR="0001208F" w:rsidRPr="00C703B7" w:rsidRDefault="0001208F" w:rsidP="00F65C3C">
      <w:pPr>
        <w:pStyle w:val="EMEABodyText"/>
        <w:rPr>
          <w:noProof/>
          <w:lang w:val="sv-SE"/>
        </w:rPr>
      </w:pPr>
    </w:p>
    <w:p w14:paraId="615BBD68" w14:textId="77777777" w:rsidR="0001208F" w:rsidRPr="00C703B7" w:rsidRDefault="0001208F" w:rsidP="00F65C3C">
      <w:pPr>
        <w:pStyle w:val="EMEABodyText"/>
        <w:rPr>
          <w:noProof/>
          <w:lang w:val="sv-SE"/>
        </w:rPr>
      </w:pPr>
    </w:p>
    <w:p w14:paraId="177E16D3" w14:textId="77777777" w:rsidR="0001208F" w:rsidRPr="00C703B7" w:rsidRDefault="0001208F" w:rsidP="00F65C3C">
      <w:pPr>
        <w:pStyle w:val="EMEABodyTextIndent"/>
        <w:numPr>
          <w:ilvl w:val="0"/>
          <w:numId w:val="0"/>
        </w:numPr>
        <w:rPr>
          <w:b/>
          <w:lang w:val="sv-SE"/>
        </w:rPr>
      </w:pPr>
      <w:r w:rsidRPr="00C703B7">
        <w:rPr>
          <w:b/>
          <w:lang w:val="sv-SE"/>
        </w:rPr>
        <w:t>C.</w:t>
      </w:r>
      <w:r w:rsidRPr="00C703B7">
        <w:rPr>
          <w:b/>
          <w:lang w:val="sv-SE"/>
        </w:rPr>
        <w:tab/>
        <w:t>ÖVRIGA VILLKOR OCH KRAV FÖR GODKÄNNANDET FÖR FÖRSÄLJNING</w:t>
      </w:r>
    </w:p>
    <w:p w14:paraId="5B3E6089" w14:textId="77777777" w:rsidR="0001208F" w:rsidRPr="00C703B7" w:rsidRDefault="0001208F" w:rsidP="00F65C3C">
      <w:pPr>
        <w:pStyle w:val="EMEABodyText"/>
        <w:rPr>
          <w:lang w:val="sv-SE"/>
        </w:rPr>
      </w:pPr>
    </w:p>
    <w:p w14:paraId="030A5758" w14:textId="77777777" w:rsidR="0001208F" w:rsidRPr="00C703B7" w:rsidRDefault="0001208F" w:rsidP="0001208F">
      <w:pPr>
        <w:numPr>
          <w:ilvl w:val="0"/>
          <w:numId w:val="48"/>
        </w:numPr>
        <w:suppressLineNumbers/>
        <w:tabs>
          <w:tab w:val="left" w:pos="567"/>
        </w:tabs>
        <w:spacing w:line="260" w:lineRule="exact"/>
        <w:ind w:right="-1" w:hanging="644"/>
        <w:rPr>
          <w:szCs w:val="22"/>
          <w:lang w:val="sv-SE"/>
        </w:rPr>
      </w:pPr>
      <w:r w:rsidRPr="00C703B7">
        <w:rPr>
          <w:noProof/>
          <w:szCs w:val="22"/>
          <w:lang w:val="sv-SE"/>
        </w:rPr>
        <w:t>Periodiska säkerhetsrapporter</w:t>
      </w:r>
    </w:p>
    <w:p w14:paraId="3EC569D7" w14:textId="77777777" w:rsidR="0001208F" w:rsidRDefault="0001208F" w:rsidP="00F65C3C">
      <w:pPr>
        <w:pStyle w:val="EMEABodyText"/>
        <w:rPr>
          <w:noProof/>
          <w:lang w:val="sv-SE"/>
        </w:rPr>
      </w:pPr>
    </w:p>
    <w:p w14:paraId="367A30A7" w14:textId="77777777" w:rsidR="00902F95" w:rsidRPr="00CB57C9" w:rsidRDefault="00902F95" w:rsidP="00F65C3C">
      <w:pPr>
        <w:pStyle w:val="EMEABodyText"/>
        <w:rPr>
          <w:noProof/>
          <w:lang w:val="sv-SE"/>
        </w:rPr>
      </w:pPr>
      <w:r w:rsidRPr="002C74D3">
        <w:rPr>
          <w:lang w:val="sv-SE"/>
        </w:rPr>
        <w:t>Kraven för att lämna in periodiska säkerhetsrapporter för detta läkemedel anges i den förteckning över referensdatum för unionen (EURD-listan) som föreskrivs i artikel 107c.7 i direktiv 2001/83/EG och eventuella uppdateringar och som offentliggjorts på webbportalen för europeiska läkemedel.</w:t>
      </w:r>
    </w:p>
    <w:p w14:paraId="08A95575" w14:textId="77777777" w:rsidR="00902F95" w:rsidRDefault="00902F95" w:rsidP="00F65C3C">
      <w:pPr>
        <w:pStyle w:val="EMEABodyText"/>
        <w:rPr>
          <w:noProof/>
          <w:szCs w:val="22"/>
          <w:lang w:val="sv-SE"/>
        </w:rPr>
      </w:pPr>
    </w:p>
    <w:p w14:paraId="6340145C" w14:textId="77777777" w:rsidR="0001208F" w:rsidRPr="00C703B7" w:rsidRDefault="0001208F" w:rsidP="00F65C3C">
      <w:pPr>
        <w:pStyle w:val="EMEABodyText"/>
        <w:rPr>
          <w:noProof/>
          <w:lang w:val="sv-SE"/>
        </w:rPr>
      </w:pPr>
    </w:p>
    <w:p w14:paraId="2C5A09BB" w14:textId="77777777" w:rsidR="0001208F" w:rsidRPr="00C703B7" w:rsidRDefault="0001208F" w:rsidP="00F65C3C">
      <w:pPr>
        <w:suppressLineNumbers/>
        <w:tabs>
          <w:tab w:val="left" w:pos="1701"/>
        </w:tabs>
        <w:ind w:left="567" w:right="567" w:hanging="567"/>
        <w:rPr>
          <w:b/>
          <w:szCs w:val="22"/>
          <w:lang w:val="sv-SE"/>
        </w:rPr>
      </w:pPr>
      <w:r w:rsidRPr="00C703B7">
        <w:rPr>
          <w:b/>
          <w:noProof/>
          <w:szCs w:val="22"/>
          <w:lang w:val="sv-SE"/>
        </w:rPr>
        <w:t>D.</w:t>
      </w:r>
      <w:r w:rsidRPr="00C703B7">
        <w:rPr>
          <w:b/>
          <w:szCs w:val="22"/>
          <w:lang w:val="sv-SE"/>
        </w:rPr>
        <w:tab/>
      </w:r>
      <w:r w:rsidRPr="00C703B7">
        <w:rPr>
          <w:b/>
          <w:noProof/>
          <w:szCs w:val="22"/>
          <w:lang w:val="sv-SE"/>
        </w:rPr>
        <w:t>VILLKOR ELLER BEGRÄNSNINGAR AVSEENDE EN SÄKER OCH EFFEKTIV ANVÄNDNING AV LÄKEMEDLET</w:t>
      </w:r>
    </w:p>
    <w:p w14:paraId="15340B86" w14:textId="77777777" w:rsidR="0001208F" w:rsidRPr="00C703B7" w:rsidRDefault="0001208F" w:rsidP="00F65C3C">
      <w:pPr>
        <w:pStyle w:val="EMEABodyText"/>
        <w:rPr>
          <w:iCs/>
          <w:noProof/>
          <w:szCs w:val="22"/>
          <w:u w:val="single"/>
          <w:lang w:val="sv-SE"/>
        </w:rPr>
      </w:pPr>
    </w:p>
    <w:p w14:paraId="08AADD30" w14:textId="77777777" w:rsidR="0001208F" w:rsidRPr="00C703B7" w:rsidRDefault="0001208F" w:rsidP="0001208F">
      <w:pPr>
        <w:numPr>
          <w:ilvl w:val="0"/>
          <w:numId w:val="48"/>
        </w:numPr>
        <w:suppressLineNumbers/>
        <w:tabs>
          <w:tab w:val="left" w:pos="567"/>
        </w:tabs>
        <w:spacing w:line="260" w:lineRule="exact"/>
        <w:ind w:right="-1" w:hanging="644"/>
        <w:rPr>
          <w:szCs w:val="22"/>
          <w:lang w:val="sv-SE"/>
        </w:rPr>
      </w:pPr>
      <w:r w:rsidRPr="00C703B7">
        <w:rPr>
          <w:noProof/>
          <w:szCs w:val="22"/>
        </w:rPr>
        <w:t>Riskhanteringsplan</w:t>
      </w:r>
    </w:p>
    <w:p w14:paraId="1DF4352F" w14:textId="77777777" w:rsidR="0001208F" w:rsidRPr="00C703B7" w:rsidRDefault="0001208F" w:rsidP="00F65C3C">
      <w:pPr>
        <w:pStyle w:val="EMEABodyText"/>
        <w:rPr>
          <w:noProof/>
          <w:lang w:val="sv-SE"/>
        </w:rPr>
      </w:pPr>
    </w:p>
    <w:p w14:paraId="3CA90F23" w14:textId="77777777" w:rsidR="0001208F" w:rsidRPr="00C703B7" w:rsidRDefault="0001208F" w:rsidP="00F65C3C">
      <w:pPr>
        <w:rPr>
          <w:i/>
          <w:noProof/>
          <w:szCs w:val="22"/>
          <w:lang w:val="sv-SE"/>
        </w:rPr>
      </w:pPr>
      <w:r w:rsidRPr="00C703B7">
        <w:rPr>
          <w:noProof/>
          <w:szCs w:val="22"/>
          <w:lang w:val="sv-SE"/>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3CB67AFF" w14:textId="77777777" w:rsidR="0001208F" w:rsidRPr="00C703B7" w:rsidRDefault="0001208F" w:rsidP="00F65C3C">
      <w:pPr>
        <w:pStyle w:val="EMEABodyText"/>
        <w:rPr>
          <w:noProof/>
          <w:lang w:val="sv-SE"/>
        </w:rPr>
      </w:pPr>
    </w:p>
    <w:p w14:paraId="3F9954D7" w14:textId="77777777" w:rsidR="0001208F" w:rsidRPr="00C703B7" w:rsidRDefault="0001208F" w:rsidP="00F65C3C">
      <w:pPr>
        <w:rPr>
          <w:szCs w:val="22"/>
          <w:lang w:val="sv-SE"/>
        </w:rPr>
      </w:pPr>
      <w:r w:rsidRPr="00C703B7">
        <w:rPr>
          <w:noProof/>
          <w:szCs w:val="22"/>
          <w:lang w:val="sv-SE"/>
        </w:rPr>
        <w:t>En uppdaterad riskhanteringsplan ska lämnas in</w:t>
      </w:r>
      <w:r w:rsidRPr="00C703B7">
        <w:rPr>
          <w:szCs w:val="22"/>
          <w:lang w:val="sv-SE"/>
        </w:rPr>
        <w:t xml:space="preserve"> </w:t>
      </w:r>
    </w:p>
    <w:p w14:paraId="78588B87" w14:textId="77777777" w:rsidR="0001208F" w:rsidRPr="00C703B7" w:rsidRDefault="0001208F" w:rsidP="0001208F">
      <w:pPr>
        <w:numPr>
          <w:ilvl w:val="0"/>
          <w:numId w:val="48"/>
        </w:numPr>
        <w:suppressLineNumbers/>
        <w:tabs>
          <w:tab w:val="left" w:pos="567"/>
        </w:tabs>
        <w:spacing w:line="260" w:lineRule="exact"/>
        <w:ind w:right="-1" w:hanging="644"/>
        <w:rPr>
          <w:szCs w:val="22"/>
          <w:lang w:val="sv-SE"/>
        </w:rPr>
      </w:pPr>
      <w:r w:rsidRPr="00C703B7">
        <w:rPr>
          <w:noProof/>
          <w:szCs w:val="22"/>
          <w:lang w:val="sv-SE"/>
        </w:rPr>
        <w:t>på begäran av Europeiska läkemedelsmyndigheten,</w:t>
      </w:r>
    </w:p>
    <w:p w14:paraId="77EDA88F" w14:textId="77777777" w:rsidR="0001208F" w:rsidRPr="00C703B7" w:rsidRDefault="0001208F" w:rsidP="0001208F">
      <w:pPr>
        <w:numPr>
          <w:ilvl w:val="0"/>
          <w:numId w:val="48"/>
        </w:numPr>
        <w:suppressLineNumbers/>
        <w:tabs>
          <w:tab w:val="left" w:pos="567"/>
        </w:tabs>
        <w:spacing w:line="260" w:lineRule="exact"/>
        <w:ind w:left="567" w:right="-1" w:hanging="567"/>
        <w:rPr>
          <w:szCs w:val="22"/>
          <w:lang w:val="sv-SE"/>
        </w:rPr>
      </w:pPr>
      <w:r w:rsidRPr="00C703B7">
        <w:rPr>
          <w:noProof/>
          <w:szCs w:val="22"/>
          <w:lang w:val="sv-SE"/>
        </w:rPr>
        <w:t>när riskhanteringssystemet ändras, särskilt efter att ny information framkommit som kan leda till betydande ändringar i läkemedlets nytta-riskprofil eller efter att en viktig milstolpe (för farmakovigilans eller riskminimering) har nåtts.</w:t>
      </w:r>
    </w:p>
    <w:p w14:paraId="73687327" w14:textId="77777777" w:rsidR="0001208F" w:rsidRPr="00C703B7" w:rsidRDefault="0001208F" w:rsidP="00F65C3C">
      <w:pPr>
        <w:ind w:right="-1"/>
        <w:rPr>
          <w:noProof/>
          <w:szCs w:val="22"/>
          <w:lang w:val="sv-SE"/>
        </w:rPr>
      </w:pPr>
    </w:p>
    <w:p w14:paraId="09168D17" w14:textId="77777777" w:rsidR="0001208F" w:rsidRPr="00C703B7" w:rsidRDefault="0001208F" w:rsidP="00F65C3C">
      <w:pPr>
        <w:rPr>
          <w:szCs w:val="22"/>
          <w:lang w:val="sv-SE"/>
        </w:rPr>
      </w:pPr>
    </w:p>
    <w:p w14:paraId="412F70D0" w14:textId="77777777" w:rsidR="0001208F" w:rsidRPr="00C703B7" w:rsidRDefault="0001208F" w:rsidP="00F65C3C">
      <w:pPr>
        <w:pStyle w:val="EMEABodyText"/>
        <w:rPr>
          <w:lang w:val="sv-SE"/>
        </w:rPr>
      </w:pPr>
    </w:p>
    <w:p w14:paraId="5407C403" w14:textId="77777777" w:rsidR="0001208F" w:rsidRPr="00C703B7" w:rsidRDefault="0001208F" w:rsidP="00F65C3C">
      <w:pPr>
        <w:pStyle w:val="EMEABodyText"/>
        <w:rPr>
          <w:lang w:val="sv-SE"/>
        </w:rPr>
      </w:pPr>
    </w:p>
    <w:p w14:paraId="48F788DF" w14:textId="77777777" w:rsidR="0001208F" w:rsidRPr="00C703B7" w:rsidRDefault="0001208F" w:rsidP="00F65C3C">
      <w:pPr>
        <w:pStyle w:val="EMEABodyText"/>
        <w:rPr>
          <w:lang w:val="sv-SE"/>
        </w:rPr>
      </w:pPr>
    </w:p>
    <w:p w14:paraId="5B4AAE6C" w14:textId="77777777" w:rsidR="004453B3" w:rsidRPr="00C703B7" w:rsidRDefault="004453B3">
      <w:pPr>
        <w:pStyle w:val="EMEABodyText"/>
        <w:rPr>
          <w:lang w:val="sv-SE"/>
        </w:rPr>
      </w:pPr>
    </w:p>
    <w:p w14:paraId="5B125626" w14:textId="77777777" w:rsidR="00EF6B17" w:rsidRPr="00C703B7" w:rsidRDefault="00EF6B17">
      <w:pPr>
        <w:pStyle w:val="EMEABodyText"/>
        <w:rPr>
          <w:lang w:val="sv-SE"/>
        </w:rPr>
      </w:pPr>
    </w:p>
    <w:p w14:paraId="697FE5BD" w14:textId="77777777" w:rsidR="000669FC" w:rsidRPr="00C703B7" w:rsidRDefault="000669FC">
      <w:pPr>
        <w:pStyle w:val="EMEABodyText"/>
        <w:rPr>
          <w:lang w:val="sv-SE"/>
        </w:rPr>
      </w:pPr>
      <w:r w:rsidRPr="00C703B7">
        <w:rPr>
          <w:lang w:val="sv-SE"/>
        </w:rPr>
        <w:br w:type="page"/>
      </w:r>
    </w:p>
    <w:p w14:paraId="6A9D801D" w14:textId="77777777" w:rsidR="000669FC" w:rsidRPr="00C703B7" w:rsidRDefault="000669FC">
      <w:pPr>
        <w:pStyle w:val="EMEABodyText"/>
        <w:rPr>
          <w:lang w:val="sv-SE"/>
        </w:rPr>
      </w:pPr>
    </w:p>
    <w:p w14:paraId="3748CD6D" w14:textId="77777777" w:rsidR="000669FC" w:rsidRPr="00C703B7" w:rsidRDefault="000669FC">
      <w:pPr>
        <w:pStyle w:val="EMEABodyText"/>
        <w:rPr>
          <w:lang w:val="sv-SE"/>
        </w:rPr>
      </w:pPr>
    </w:p>
    <w:p w14:paraId="7EFD8FDB" w14:textId="77777777" w:rsidR="000669FC" w:rsidRPr="00C703B7" w:rsidRDefault="000669FC">
      <w:pPr>
        <w:pStyle w:val="EMEABodyText"/>
        <w:rPr>
          <w:lang w:val="sv-SE"/>
        </w:rPr>
      </w:pPr>
    </w:p>
    <w:p w14:paraId="6084CCC7" w14:textId="77777777" w:rsidR="000669FC" w:rsidRPr="00C703B7" w:rsidRDefault="000669FC">
      <w:pPr>
        <w:pStyle w:val="EMEABodyText"/>
        <w:rPr>
          <w:lang w:val="sv-SE"/>
        </w:rPr>
      </w:pPr>
    </w:p>
    <w:p w14:paraId="61B0D0D2" w14:textId="77777777" w:rsidR="000669FC" w:rsidRPr="00C703B7" w:rsidRDefault="000669FC">
      <w:pPr>
        <w:pStyle w:val="EMEABodyText"/>
        <w:rPr>
          <w:lang w:val="sv-SE"/>
        </w:rPr>
      </w:pPr>
    </w:p>
    <w:p w14:paraId="57480305" w14:textId="77777777" w:rsidR="000669FC" w:rsidRPr="00C703B7" w:rsidRDefault="000669FC">
      <w:pPr>
        <w:pStyle w:val="EMEABodyText"/>
        <w:rPr>
          <w:lang w:val="sv-SE"/>
        </w:rPr>
      </w:pPr>
    </w:p>
    <w:p w14:paraId="00A8C4E4" w14:textId="77777777" w:rsidR="000669FC" w:rsidRPr="00C703B7" w:rsidRDefault="000669FC">
      <w:pPr>
        <w:pStyle w:val="EMEABodyText"/>
        <w:rPr>
          <w:lang w:val="sv-SE"/>
        </w:rPr>
      </w:pPr>
    </w:p>
    <w:p w14:paraId="65960BC8" w14:textId="77777777" w:rsidR="000669FC" w:rsidRPr="00C703B7" w:rsidRDefault="000669FC">
      <w:pPr>
        <w:pStyle w:val="EMEABodyText"/>
        <w:rPr>
          <w:lang w:val="sv-SE"/>
        </w:rPr>
      </w:pPr>
    </w:p>
    <w:p w14:paraId="484EF743" w14:textId="77777777" w:rsidR="000669FC" w:rsidRPr="00C703B7" w:rsidRDefault="000669FC">
      <w:pPr>
        <w:pStyle w:val="EMEABodyText"/>
        <w:rPr>
          <w:lang w:val="sv-SE"/>
        </w:rPr>
      </w:pPr>
    </w:p>
    <w:p w14:paraId="18709118" w14:textId="77777777" w:rsidR="000669FC" w:rsidRPr="00C703B7" w:rsidRDefault="000669FC">
      <w:pPr>
        <w:pStyle w:val="EMEABodyText"/>
        <w:rPr>
          <w:lang w:val="sv-SE"/>
        </w:rPr>
      </w:pPr>
    </w:p>
    <w:p w14:paraId="317B11B2" w14:textId="77777777" w:rsidR="000669FC" w:rsidRPr="00C703B7" w:rsidRDefault="000669FC">
      <w:pPr>
        <w:pStyle w:val="EMEABodyText"/>
        <w:rPr>
          <w:lang w:val="sv-SE"/>
        </w:rPr>
      </w:pPr>
    </w:p>
    <w:p w14:paraId="5962BA8C" w14:textId="77777777" w:rsidR="000669FC" w:rsidRPr="00C703B7" w:rsidRDefault="000669FC">
      <w:pPr>
        <w:pStyle w:val="EMEABodyText"/>
        <w:rPr>
          <w:lang w:val="sv-SE"/>
        </w:rPr>
      </w:pPr>
    </w:p>
    <w:p w14:paraId="3B9B6161" w14:textId="77777777" w:rsidR="000669FC" w:rsidRPr="00C703B7" w:rsidRDefault="000669FC">
      <w:pPr>
        <w:pStyle w:val="EMEABodyText"/>
        <w:rPr>
          <w:lang w:val="sv-SE"/>
        </w:rPr>
      </w:pPr>
    </w:p>
    <w:p w14:paraId="52F39BE1" w14:textId="77777777" w:rsidR="000669FC" w:rsidRPr="00C703B7" w:rsidRDefault="000669FC">
      <w:pPr>
        <w:pStyle w:val="EMEABodyText"/>
        <w:rPr>
          <w:lang w:val="sv-SE"/>
        </w:rPr>
      </w:pPr>
    </w:p>
    <w:p w14:paraId="66AFF82D" w14:textId="77777777" w:rsidR="000669FC" w:rsidRPr="00C703B7" w:rsidRDefault="000669FC">
      <w:pPr>
        <w:pStyle w:val="EMEABodyText"/>
        <w:rPr>
          <w:lang w:val="sv-SE"/>
        </w:rPr>
      </w:pPr>
    </w:p>
    <w:p w14:paraId="07D0D6B4" w14:textId="77777777" w:rsidR="000669FC" w:rsidRPr="00C703B7" w:rsidRDefault="000669FC">
      <w:pPr>
        <w:pStyle w:val="EMEABodyText"/>
        <w:rPr>
          <w:lang w:val="sv-SE"/>
        </w:rPr>
      </w:pPr>
    </w:p>
    <w:p w14:paraId="71C970A2" w14:textId="77777777" w:rsidR="000669FC" w:rsidRPr="00C703B7" w:rsidRDefault="000669FC">
      <w:pPr>
        <w:pStyle w:val="EMEABodyText"/>
        <w:rPr>
          <w:lang w:val="sv-SE"/>
        </w:rPr>
      </w:pPr>
    </w:p>
    <w:p w14:paraId="57F2EE5C" w14:textId="77777777" w:rsidR="000669FC" w:rsidRPr="00C703B7" w:rsidRDefault="000669FC">
      <w:pPr>
        <w:pStyle w:val="EMEABodyText"/>
        <w:rPr>
          <w:lang w:val="sv-SE"/>
        </w:rPr>
      </w:pPr>
    </w:p>
    <w:p w14:paraId="1DAF34D6" w14:textId="77777777" w:rsidR="000669FC" w:rsidRPr="00C703B7" w:rsidRDefault="000669FC">
      <w:pPr>
        <w:pStyle w:val="EMEABodyText"/>
        <w:rPr>
          <w:lang w:val="sv-SE"/>
        </w:rPr>
      </w:pPr>
    </w:p>
    <w:p w14:paraId="658AC16B" w14:textId="77777777" w:rsidR="000669FC" w:rsidRPr="00C703B7" w:rsidRDefault="000669FC">
      <w:pPr>
        <w:pStyle w:val="EMEABodyText"/>
        <w:rPr>
          <w:lang w:val="sv-SE"/>
        </w:rPr>
      </w:pPr>
    </w:p>
    <w:p w14:paraId="172B113F" w14:textId="77777777" w:rsidR="000669FC" w:rsidRPr="00C703B7" w:rsidRDefault="000669FC">
      <w:pPr>
        <w:pStyle w:val="EMEABodyText"/>
        <w:rPr>
          <w:lang w:val="sv-SE"/>
        </w:rPr>
      </w:pPr>
    </w:p>
    <w:p w14:paraId="6A415C86" w14:textId="77777777" w:rsidR="000669FC" w:rsidRPr="00C703B7" w:rsidRDefault="000669FC">
      <w:pPr>
        <w:pStyle w:val="EMEABodyText"/>
        <w:rPr>
          <w:lang w:val="sv-SE"/>
        </w:rPr>
      </w:pPr>
    </w:p>
    <w:p w14:paraId="68877B2F" w14:textId="77777777" w:rsidR="00276D63" w:rsidRPr="00C703B7" w:rsidRDefault="00276D63" w:rsidP="00276D63">
      <w:pPr>
        <w:pStyle w:val="EMEATitle"/>
        <w:rPr>
          <w:lang w:val="sv-SE"/>
        </w:rPr>
      </w:pPr>
      <w:r w:rsidRPr="00C703B7">
        <w:rPr>
          <w:lang w:val="sv-SE"/>
        </w:rPr>
        <w:t>BILAGA III</w:t>
      </w:r>
    </w:p>
    <w:p w14:paraId="308DB99A" w14:textId="77777777" w:rsidR="00276D63" w:rsidRPr="00C703B7" w:rsidRDefault="00276D63" w:rsidP="00276D63">
      <w:pPr>
        <w:pStyle w:val="EMEATitle"/>
        <w:rPr>
          <w:lang w:val="sv-SE"/>
        </w:rPr>
      </w:pPr>
    </w:p>
    <w:p w14:paraId="481628A1" w14:textId="77777777" w:rsidR="000669FC" w:rsidRPr="00C703B7" w:rsidRDefault="00276D63" w:rsidP="00276D63">
      <w:pPr>
        <w:pStyle w:val="EMEATitle"/>
        <w:rPr>
          <w:lang w:val="sv-SE"/>
        </w:rPr>
      </w:pPr>
      <w:r w:rsidRPr="00C703B7">
        <w:rPr>
          <w:lang w:val="sv-SE"/>
        </w:rPr>
        <w:t>MÄRKNING OCH BIPACKSEDEL</w:t>
      </w:r>
    </w:p>
    <w:p w14:paraId="1521809B" w14:textId="77777777" w:rsidR="00AB408A" w:rsidRPr="00C703B7" w:rsidRDefault="00AB408A" w:rsidP="00AB408A">
      <w:pPr>
        <w:pStyle w:val="EMEABodyText"/>
        <w:rPr>
          <w:lang w:val="sv-SE"/>
        </w:rPr>
      </w:pPr>
    </w:p>
    <w:p w14:paraId="414F852A" w14:textId="77777777" w:rsidR="000669FC" w:rsidRPr="00C703B7" w:rsidRDefault="000669FC">
      <w:pPr>
        <w:pStyle w:val="EMEABodyText"/>
        <w:rPr>
          <w:lang w:val="sv-SE"/>
        </w:rPr>
      </w:pPr>
      <w:r w:rsidRPr="00C703B7">
        <w:rPr>
          <w:lang w:val="sv-SE"/>
        </w:rPr>
        <w:br w:type="page"/>
      </w:r>
    </w:p>
    <w:p w14:paraId="22B46158" w14:textId="77777777" w:rsidR="000669FC" w:rsidRPr="00C703B7" w:rsidRDefault="000669FC">
      <w:pPr>
        <w:pStyle w:val="EMEABodyText"/>
        <w:rPr>
          <w:lang w:val="sv-SE"/>
        </w:rPr>
      </w:pPr>
    </w:p>
    <w:p w14:paraId="7D073293" w14:textId="77777777" w:rsidR="000669FC" w:rsidRPr="00C703B7" w:rsidRDefault="000669FC">
      <w:pPr>
        <w:pStyle w:val="EMEABodyText"/>
        <w:rPr>
          <w:lang w:val="sv-SE"/>
        </w:rPr>
      </w:pPr>
    </w:p>
    <w:p w14:paraId="182C27CB" w14:textId="77777777" w:rsidR="000669FC" w:rsidRPr="00C703B7" w:rsidRDefault="000669FC">
      <w:pPr>
        <w:pStyle w:val="EMEABodyText"/>
        <w:rPr>
          <w:lang w:val="sv-SE"/>
        </w:rPr>
      </w:pPr>
    </w:p>
    <w:p w14:paraId="70FF49EB" w14:textId="77777777" w:rsidR="000669FC" w:rsidRPr="00C703B7" w:rsidRDefault="000669FC">
      <w:pPr>
        <w:pStyle w:val="EMEABodyText"/>
        <w:rPr>
          <w:lang w:val="sv-SE"/>
        </w:rPr>
      </w:pPr>
    </w:p>
    <w:p w14:paraId="0CC3BEE6" w14:textId="77777777" w:rsidR="000669FC" w:rsidRPr="00C703B7" w:rsidRDefault="000669FC">
      <w:pPr>
        <w:pStyle w:val="EMEABodyText"/>
        <w:rPr>
          <w:lang w:val="sv-SE"/>
        </w:rPr>
      </w:pPr>
    </w:p>
    <w:p w14:paraId="4C7F4137" w14:textId="77777777" w:rsidR="000669FC" w:rsidRPr="00C703B7" w:rsidRDefault="000669FC">
      <w:pPr>
        <w:pStyle w:val="EMEABodyText"/>
        <w:rPr>
          <w:lang w:val="sv-SE"/>
        </w:rPr>
      </w:pPr>
    </w:p>
    <w:p w14:paraId="48F5B5A5" w14:textId="77777777" w:rsidR="000669FC" w:rsidRPr="00C703B7" w:rsidRDefault="000669FC">
      <w:pPr>
        <w:pStyle w:val="EMEABodyText"/>
        <w:rPr>
          <w:lang w:val="sv-SE"/>
        </w:rPr>
      </w:pPr>
    </w:p>
    <w:p w14:paraId="15464C8B" w14:textId="77777777" w:rsidR="000669FC" w:rsidRPr="00C703B7" w:rsidRDefault="000669FC">
      <w:pPr>
        <w:pStyle w:val="EMEABodyText"/>
        <w:rPr>
          <w:lang w:val="sv-SE"/>
        </w:rPr>
      </w:pPr>
    </w:p>
    <w:p w14:paraId="44F31C8E" w14:textId="77777777" w:rsidR="000669FC" w:rsidRPr="00C703B7" w:rsidRDefault="000669FC">
      <w:pPr>
        <w:pStyle w:val="EMEABodyText"/>
        <w:rPr>
          <w:lang w:val="sv-SE"/>
        </w:rPr>
      </w:pPr>
    </w:p>
    <w:p w14:paraId="3D9B45EF" w14:textId="77777777" w:rsidR="000669FC" w:rsidRPr="00C703B7" w:rsidRDefault="000669FC">
      <w:pPr>
        <w:pStyle w:val="EMEABodyText"/>
        <w:rPr>
          <w:lang w:val="sv-SE"/>
        </w:rPr>
      </w:pPr>
    </w:p>
    <w:p w14:paraId="08D6AD35" w14:textId="77777777" w:rsidR="000669FC" w:rsidRPr="00C703B7" w:rsidRDefault="000669FC">
      <w:pPr>
        <w:pStyle w:val="EMEABodyText"/>
        <w:rPr>
          <w:lang w:val="sv-SE"/>
        </w:rPr>
      </w:pPr>
    </w:p>
    <w:p w14:paraId="2EBF7364" w14:textId="77777777" w:rsidR="000669FC" w:rsidRPr="00C703B7" w:rsidRDefault="000669FC">
      <w:pPr>
        <w:pStyle w:val="EMEABodyText"/>
        <w:rPr>
          <w:lang w:val="sv-SE"/>
        </w:rPr>
      </w:pPr>
    </w:p>
    <w:p w14:paraId="01BA9275" w14:textId="77777777" w:rsidR="000669FC" w:rsidRPr="00C703B7" w:rsidRDefault="000669FC">
      <w:pPr>
        <w:pStyle w:val="EMEABodyText"/>
        <w:rPr>
          <w:lang w:val="sv-SE"/>
        </w:rPr>
      </w:pPr>
    </w:p>
    <w:p w14:paraId="6D913EC9" w14:textId="77777777" w:rsidR="000669FC" w:rsidRPr="00C703B7" w:rsidRDefault="000669FC">
      <w:pPr>
        <w:pStyle w:val="EMEABodyText"/>
        <w:rPr>
          <w:lang w:val="sv-SE"/>
        </w:rPr>
      </w:pPr>
    </w:p>
    <w:p w14:paraId="78228C45" w14:textId="77777777" w:rsidR="000669FC" w:rsidRPr="00C703B7" w:rsidRDefault="000669FC">
      <w:pPr>
        <w:pStyle w:val="EMEABodyText"/>
        <w:rPr>
          <w:lang w:val="sv-SE"/>
        </w:rPr>
      </w:pPr>
    </w:p>
    <w:p w14:paraId="606C2F85" w14:textId="77777777" w:rsidR="000669FC" w:rsidRPr="00C703B7" w:rsidRDefault="000669FC">
      <w:pPr>
        <w:pStyle w:val="EMEABodyText"/>
        <w:rPr>
          <w:lang w:val="sv-SE"/>
        </w:rPr>
      </w:pPr>
    </w:p>
    <w:p w14:paraId="3167F648" w14:textId="77777777" w:rsidR="000669FC" w:rsidRPr="00C703B7" w:rsidRDefault="000669FC">
      <w:pPr>
        <w:pStyle w:val="EMEABodyText"/>
        <w:rPr>
          <w:lang w:val="sv-SE"/>
        </w:rPr>
      </w:pPr>
    </w:p>
    <w:p w14:paraId="7C5FF062" w14:textId="77777777" w:rsidR="000669FC" w:rsidRPr="00C703B7" w:rsidRDefault="000669FC">
      <w:pPr>
        <w:pStyle w:val="EMEABodyText"/>
        <w:rPr>
          <w:lang w:val="sv-SE"/>
        </w:rPr>
      </w:pPr>
    </w:p>
    <w:p w14:paraId="0795E3B4" w14:textId="77777777" w:rsidR="000669FC" w:rsidRPr="00C703B7" w:rsidRDefault="000669FC">
      <w:pPr>
        <w:pStyle w:val="EMEABodyText"/>
        <w:rPr>
          <w:lang w:val="sv-SE"/>
        </w:rPr>
      </w:pPr>
    </w:p>
    <w:p w14:paraId="1C4D2CDC" w14:textId="77777777" w:rsidR="000669FC" w:rsidRPr="00C703B7" w:rsidRDefault="000669FC">
      <w:pPr>
        <w:pStyle w:val="EMEABodyText"/>
        <w:rPr>
          <w:lang w:val="sv-SE"/>
        </w:rPr>
      </w:pPr>
    </w:p>
    <w:p w14:paraId="57BEBDCD" w14:textId="77777777" w:rsidR="000669FC" w:rsidRPr="00C703B7" w:rsidRDefault="000669FC">
      <w:pPr>
        <w:pStyle w:val="EMEABodyText"/>
        <w:rPr>
          <w:lang w:val="sv-SE"/>
        </w:rPr>
      </w:pPr>
    </w:p>
    <w:p w14:paraId="4B843F0F" w14:textId="77777777" w:rsidR="000669FC" w:rsidRPr="00C703B7" w:rsidRDefault="000669FC">
      <w:pPr>
        <w:pStyle w:val="EMEABodyText"/>
        <w:rPr>
          <w:lang w:val="sv-SE"/>
        </w:rPr>
      </w:pPr>
    </w:p>
    <w:p w14:paraId="2B73F745" w14:textId="77777777" w:rsidR="000669FC" w:rsidRPr="00C703B7" w:rsidRDefault="00276D63">
      <w:pPr>
        <w:pStyle w:val="EMEATitle"/>
        <w:rPr>
          <w:lang w:val="sv-SE"/>
        </w:rPr>
      </w:pPr>
      <w:r w:rsidRPr="00C703B7">
        <w:rPr>
          <w:lang w:val="sv-SE"/>
        </w:rPr>
        <w:t>A. MÄRKNING</w:t>
      </w:r>
    </w:p>
    <w:p w14:paraId="1AE1DD39" w14:textId="77777777" w:rsidR="00EF6B17" w:rsidRPr="00C703B7" w:rsidRDefault="00EF6B17" w:rsidP="00EF6B17">
      <w:pPr>
        <w:pStyle w:val="EMEABodyText"/>
        <w:rPr>
          <w:lang w:val="sv-SE"/>
        </w:rPr>
      </w:pPr>
    </w:p>
    <w:p w14:paraId="65F08E4D" w14:textId="77777777" w:rsidR="0001208F" w:rsidRPr="00C703B7" w:rsidRDefault="0001208F" w:rsidP="00F65C3C">
      <w:pPr>
        <w:pStyle w:val="EMEATitlePAC"/>
        <w:rPr>
          <w:noProof/>
          <w:lang w:val="sv-SE"/>
        </w:rPr>
      </w:pPr>
      <w:r w:rsidRPr="00C703B7">
        <w:rPr>
          <w:lang w:val="sv-SE"/>
        </w:rPr>
        <w:br w:type="page"/>
      </w:r>
      <w:r w:rsidRPr="00C703B7">
        <w:rPr>
          <w:noProof/>
          <w:lang w:val="sv-SE"/>
        </w:rPr>
        <w:lastRenderedPageBreak/>
        <w:t>UPPGIFTER SOM SKALL FINNAS PÅ YTTRE FÖRPACKNINGEN OCH PÅ innerförpackningen</w:t>
      </w:r>
    </w:p>
    <w:p w14:paraId="588FFB75" w14:textId="77777777" w:rsidR="0001208F" w:rsidRPr="00C703B7" w:rsidRDefault="0001208F" w:rsidP="00F65C3C">
      <w:pPr>
        <w:pStyle w:val="EMEATitlePAC"/>
        <w:rPr>
          <w:noProof/>
          <w:lang w:val="sv-SE"/>
        </w:rPr>
      </w:pPr>
    </w:p>
    <w:p w14:paraId="26AEAF64" w14:textId="77777777" w:rsidR="0001208F" w:rsidRPr="00C703B7" w:rsidRDefault="0001208F" w:rsidP="00F65C3C">
      <w:pPr>
        <w:pStyle w:val="EMEATitlePAC"/>
        <w:rPr>
          <w:noProof/>
          <w:snapToGrid w:val="0"/>
          <w:lang w:val="sv-SE"/>
        </w:rPr>
      </w:pPr>
      <w:r w:rsidRPr="00C703B7">
        <w:rPr>
          <w:noProof/>
          <w:snapToGrid w:val="0"/>
          <w:lang w:val="sv-SE"/>
        </w:rPr>
        <w:t>YTTERKARTONG ( BURK OCH TRYCKFÖRPACKNING) OCH BURKETIKETT</w:t>
      </w:r>
    </w:p>
    <w:p w14:paraId="168B5AC9" w14:textId="77777777" w:rsidR="0001208F" w:rsidRPr="00C703B7" w:rsidRDefault="0001208F" w:rsidP="00F65C3C">
      <w:pPr>
        <w:pStyle w:val="EMEABodyText"/>
        <w:rPr>
          <w:noProof/>
          <w:lang w:val="sv-SE"/>
        </w:rPr>
      </w:pPr>
    </w:p>
    <w:p w14:paraId="7B26811F" w14:textId="77777777" w:rsidR="0001208F" w:rsidRPr="00C703B7" w:rsidRDefault="0001208F" w:rsidP="00F65C3C">
      <w:pPr>
        <w:pStyle w:val="EMEABodyText"/>
        <w:rPr>
          <w:noProof/>
          <w:lang w:val="sv-SE"/>
        </w:rPr>
      </w:pPr>
    </w:p>
    <w:p w14:paraId="0F3473A2" w14:textId="77777777" w:rsidR="0001208F" w:rsidRPr="00C703B7" w:rsidRDefault="0001208F" w:rsidP="00F65C3C">
      <w:pPr>
        <w:pStyle w:val="EMEATitlePAC"/>
        <w:rPr>
          <w:noProof/>
          <w:lang w:val="sv-SE"/>
        </w:rPr>
      </w:pPr>
      <w:r w:rsidRPr="00C703B7">
        <w:rPr>
          <w:noProof/>
          <w:lang w:val="sv-SE"/>
        </w:rPr>
        <w:t>1.</w:t>
      </w:r>
      <w:r w:rsidRPr="00C703B7">
        <w:rPr>
          <w:noProof/>
          <w:lang w:val="sv-SE"/>
        </w:rPr>
        <w:tab/>
        <w:t>LÄKEMEDLETS NAMN</w:t>
      </w:r>
    </w:p>
    <w:p w14:paraId="6A44BA95" w14:textId="77777777" w:rsidR="0001208F" w:rsidRPr="00C703B7" w:rsidRDefault="0001208F" w:rsidP="00F65C3C">
      <w:pPr>
        <w:pStyle w:val="EMEABodyText"/>
        <w:rPr>
          <w:noProof/>
          <w:lang w:val="sv-SE"/>
        </w:rPr>
      </w:pPr>
    </w:p>
    <w:p w14:paraId="69B6D0D3" w14:textId="77777777" w:rsidR="0001208F" w:rsidRPr="00C703B7" w:rsidRDefault="0001208F" w:rsidP="00F65C3C">
      <w:pPr>
        <w:pStyle w:val="EMEABodyText"/>
        <w:rPr>
          <w:noProof/>
          <w:lang w:val="sv-SE"/>
        </w:rPr>
      </w:pPr>
      <w:r w:rsidRPr="00C703B7">
        <w:rPr>
          <w:noProof/>
          <w:lang w:val="sv-SE"/>
        </w:rPr>
        <w:t>Baraclude 0,5 mg filmdragerade tabletter</w:t>
      </w:r>
    </w:p>
    <w:p w14:paraId="257621AB" w14:textId="77777777" w:rsidR="0001208F" w:rsidRPr="00C703B7" w:rsidRDefault="0001208F" w:rsidP="00F65C3C">
      <w:pPr>
        <w:pStyle w:val="EMEABodyText"/>
        <w:rPr>
          <w:noProof/>
          <w:lang w:val="sv-SE"/>
        </w:rPr>
      </w:pPr>
      <w:r w:rsidRPr="00C703B7">
        <w:rPr>
          <w:noProof/>
          <w:lang w:val="sv-SE"/>
        </w:rPr>
        <w:t>entecavir</w:t>
      </w:r>
    </w:p>
    <w:p w14:paraId="3FF66FFE" w14:textId="77777777" w:rsidR="0001208F" w:rsidRPr="00C703B7" w:rsidRDefault="0001208F" w:rsidP="00F65C3C">
      <w:pPr>
        <w:pStyle w:val="EMEABodyText"/>
        <w:rPr>
          <w:noProof/>
          <w:lang w:val="sv-SE"/>
        </w:rPr>
      </w:pPr>
    </w:p>
    <w:p w14:paraId="6C333910" w14:textId="77777777" w:rsidR="0001208F" w:rsidRPr="00C703B7" w:rsidRDefault="0001208F" w:rsidP="00F65C3C">
      <w:pPr>
        <w:pStyle w:val="EMEABodyText"/>
        <w:rPr>
          <w:noProof/>
          <w:lang w:val="sv-SE"/>
        </w:rPr>
      </w:pPr>
    </w:p>
    <w:p w14:paraId="04211A32" w14:textId="77777777" w:rsidR="0001208F" w:rsidRPr="00C703B7" w:rsidRDefault="0001208F" w:rsidP="00F65C3C">
      <w:pPr>
        <w:pStyle w:val="EMEATitlePAC"/>
        <w:rPr>
          <w:noProof/>
          <w:lang w:val="sv-SE"/>
        </w:rPr>
      </w:pPr>
      <w:r w:rsidRPr="00C703B7">
        <w:rPr>
          <w:noProof/>
          <w:lang w:val="sv-SE"/>
        </w:rPr>
        <w:t>2.</w:t>
      </w:r>
      <w:r w:rsidRPr="00C703B7">
        <w:rPr>
          <w:noProof/>
          <w:lang w:val="sv-SE"/>
        </w:rPr>
        <w:tab/>
        <w:t>DEKLARATION AV AKTIV(A) SUBSTANS(ER)</w:t>
      </w:r>
    </w:p>
    <w:p w14:paraId="04F69B8D" w14:textId="77777777" w:rsidR="0001208F" w:rsidRPr="00C703B7" w:rsidRDefault="0001208F" w:rsidP="00F65C3C">
      <w:pPr>
        <w:pStyle w:val="EMEABodyText"/>
        <w:rPr>
          <w:noProof/>
          <w:lang w:val="sv-SE"/>
        </w:rPr>
      </w:pPr>
    </w:p>
    <w:p w14:paraId="03BA2A39" w14:textId="77777777" w:rsidR="0001208F" w:rsidRPr="00C703B7" w:rsidRDefault="0001208F" w:rsidP="00F65C3C">
      <w:pPr>
        <w:pStyle w:val="EMEABodyText"/>
        <w:rPr>
          <w:noProof/>
          <w:lang w:val="sv-SE"/>
        </w:rPr>
      </w:pPr>
      <w:r w:rsidRPr="00C703B7">
        <w:rPr>
          <w:noProof/>
          <w:lang w:val="sv-SE"/>
        </w:rPr>
        <w:t>Varje filmdragerad tablett innehåller 0,5 mg entecavir.</w:t>
      </w:r>
    </w:p>
    <w:p w14:paraId="17F27073" w14:textId="77777777" w:rsidR="0001208F" w:rsidRPr="00C703B7" w:rsidRDefault="0001208F" w:rsidP="00F65C3C">
      <w:pPr>
        <w:pStyle w:val="EMEABodyText"/>
        <w:rPr>
          <w:noProof/>
          <w:lang w:val="sv-SE"/>
        </w:rPr>
      </w:pPr>
    </w:p>
    <w:p w14:paraId="4AD0B7E7" w14:textId="77777777" w:rsidR="0001208F" w:rsidRPr="00C703B7" w:rsidRDefault="0001208F" w:rsidP="00F65C3C">
      <w:pPr>
        <w:pStyle w:val="EMEABodyText"/>
        <w:rPr>
          <w:noProof/>
          <w:lang w:val="sv-SE"/>
        </w:rPr>
      </w:pPr>
    </w:p>
    <w:p w14:paraId="442C07BD" w14:textId="77777777" w:rsidR="0001208F" w:rsidRPr="00C703B7" w:rsidRDefault="0001208F" w:rsidP="00F65C3C">
      <w:pPr>
        <w:pStyle w:val="EMEATitlePAC"/>
        <w:rPr>
          <w:noProof/>
          <w:lang w:val="sv-SE"/>
        </w:rPr>
      </w:pPr>
      <w:r w:rsidRPr="00C703B7">
        <w:rPr>
          <w:noProof/>
          <w:lang w:val="sv-SE"/>
        </w:rPr>
        <w:t>3.</w:t>
      </w:r>
      <w:r w:rsidRPr="00C703B7">
        <w:rPr>
          <w:noProof/>
          <w:lang w:val="sv-SE"/>
        </w:rPr>
        <w:tab/>
        <w:t>FÖRTECKNING ÖVER HJÄLPÄMNEN</w:t>
      </w:r>
    </w:p>
    <w:p w14:paraId="6831A9EF" w14:textId="77777777" w:rsidR="0001208F" w:rsidRPr="00C703B7" w:rsidRDefault="0001208F" w:rsidP="00F65C3C">
      <w:pPr>
        <w:pStyle w:val="EMEABodyText"/>
        <w:rPr>
          <w:noProof/>
          <w:lang w:val="sv-SE"/>
        </w:rPr>
      </w:pPr>
    </w:p>
    <w:p w14:paraId="54513294" w14:textId="77777777" w:rsidR="0001208F" w:rsidRPr="00C703B7" w:rsidRDefault="0001208F" w:rsidP="00F65C3C">
      <w:pPr>
        <w:pStyle w:val="EMEABodyText"/>
        <w:rPr>
          <w:noProof/>
          <w:lang w:val="sv-SE"/>
        </w:rPr>
      </w:pPr>
      <w:r w:rsidRPr="00C703B7">
        <w:rPr>
          <w:noProof/>
          <w:lang w:val="sv-SE"/>
        </w:rPr>
        <w:t>Innehåller också laktosmonohydrat.</w:t>
      </w:r>
    </w:p>
    <w:p w14:paraId="4A0E422A" w14:textId="77777777" w:rsidR="0001208F" w:rsidRPr="00C703B7" w:rsidRDefault="0001208F" w:rsidP="00F65C3C">
      <w:pPr>
        <w:pStyle w:val="EMEABodyText"/>
        <w:rPr>
          <w:noProof/>
          <w:lang w:val="sv-SE"/>
        </w:rPr>
      </w:pPr>
    </w:p>
    <w:p w14:paraId="200D1C67" w14:textId="77777777" w:rsidR="0001208F" w:rsidRPr="00C703B7" w:rsidRDefault="0001208F" w:rsidP="00F65C3C">
      <w:pPr>
        <w:pStyle w:val="EMEABodyText"/>
        <w:rPr>
          <w:noProof/>
          <w:lang w:val="sv-SE"/>
        </w:rPr>
      </w:pPr>
    </w:p>
    <w:p w14:paraId="32075869" w14:textId="77777777" w:rsidR="0001208F" w:rsidRPr="00C703B7" w:rsidRDefault="0001208F" w:rsidP="00F65C3C">
      <w:pPr>
        <w:pStyle w:val="EMEATitlePAC"/>
        <w:rPr>
          <w:noProof/>
          <w:lang w:val="sv-SE"/>
        </w:rPr>
      </w:pPr>
      <w:r w:rsidRPr="00C703B7">
        <w:rPr>
          <w:noProof/>
          <w:lang w:val="sv-SE"/>
        </w:rPr>
        <w:t>4.</w:t>
      </w:r>
      <w:r w:rsidRPr="00C703B7">
        <w:rPr>
          <w:noProof/>
          <w:lang w:val="sv-SE"/>
        </w:rPr>
        <w:tab/>
        <w:t>LÄKEMEDELSFORM OCH FÖRPACKNINGSSTORLEK</w:t>
      </w:r>
    </w:p>
    <w:p w14:paraId="5ED78870" w14:textId="77777777" w:rsidR="0001208F" w:rsidRPr="00C703B7" w:rsidRDefault="0001208F" w:rsidP="00F65C3C">
      <w:pPr>
        <w:pStyle w:val="EMEABodyText"/>
        <w:rPr>
          <w:noProof/>
          <w:lang w:val="sv-SE"/>
        </w:rPr>
      </w:pPr>
    </w:p>
    <w:p w14:paraId="0D9A17CB" w14:textId="77777777" w:rsidR="0001208F" w:rsidRPr="00C703B7" w:rsidRDefault="0001208F" w:rsidP="00F65C3C">
      <w:pPr>
        <w:pStyle w:val="EMEABodyText"/>
        <w:rPr>
          <w:noProof/>
          <w:lang w:val="sv-SE"/>
        </w:rPr>
      </w:pPr>
      <w:r w:rsidRPr="00C703B7">
        <w:rPr>
          <w:noProof/>
          <w:highlight w:val="lightGray"/>
          <w:lang w:val="sv-SE"/>
        </w:rPr>
        <w:t>Tryckförpackning:</w:t>
      </w:r>
      <w:r w:rsidRPr="00C703B7">
        <w:rPr>
          <w:noProof/>
          <w:lang w:val="sv-SE"/>
        </w:rPr>
        <w:tab/>
        <w:t>30 x 1 filmdragerad tablett</w:t>
      </w:r>
    </w:p>
    <w:p w14:paraId="6B8F77D2" w14:textId="77777777" w:rsidR="0001208F" w:rsidRPr="00C703B7" w:rsidRDefault="0001208F" w:rsidP="00F65C3C">
      <w:pPr>
        <w:pStyle w:val="EMEABodyText"/>
        <w:ind w:left="1134" w:firstLine="567"/>
        <w:rPr>
          <w:noProof/>
          <w:lang w:val="sv-SE"/>
        </w:rPr>
      </w:pPr>
      <w:r w:rsidRPr="00C703B7">
        <w:rPr>
          <w:noProof/>
          <w:lang w:val="sv-SE"/>
        </w:rPr>
        <w:t>90 x 1 filmdragerad tablett</w:t>
      </w:r>
    </w:p>
    <w:p w14:paraId="79F4B284" w14:textId="77777777" w:rsidR="0001208F" w:rsidRPr="00C703B7" w:rsidRDefault="0001208F" w:rsidP="00F65C3C">
      <w:pPr>
        <w:pStyle w:val="EMEABodyText"/>
        <w:rPr>
          <w:noProof/>
          <w:lang w:val="sv-SE"/>
        </w:rPr>
      </w:pPr>
      <w:r w:rsidRPr="00C703B7">
        <w:rPr>
          <w:noProof/>
          <w:highlight w:val="lightGray"/>
          <w:lang w:val="sv-SE"/>
        </w:rPr>
        <w:t>Burk:</w:t>
      </w:r>
      <w:r w:rsidRPr="00C703B7">
        <w:rPr>
          <w:noProof/>
          <w:lang w:val="sv-SE"/>
        </w:rPr>
        <w:tab/>
      </w:r>
      <w:r w:rsidRPr="00C703B7">
        <w:rPr>
          <w:noProof/>
          <w:lang w:val="sv-SE"/>
        </w:rPr>
        <w:tab/>
      </w:r>
      <w:r w:rsidRPr="00C703B7">
        <w:rPr>
          <w:noProof/>
          <w:lang w:val="sv-SE"/>
        </w:rPr>
        <w:tab/>
        <w:t>30 filmdragerade tabletter</w:t>
      </w:r>
    </w:p>
    <w:p w14:paraId="3B715C47" w14:textId="77777777" w:rsidR="0001208F" w:rsidRPr="00C703B7" w:rsidRDefault="0001208F" w:rsidP="00F65C3C">
      <w:pPr>
        <w:pStyle w:val="EMEABodyText"/>
        <w:rPr>
          <w:noProof/>
          <w:lang w:val="sv-SE"/>
        </w:rPr>
      </w:pPr>
    </w:p>
    <w:p w14:paraId="06EDE00C" w14:textId="77777777" w:rsidR="0001208F" w:rsidRPr="00C703B7" w:rsidRDefault="0001208F" w:rsidP="00F65C3C">
      <w:pPr>
        <w:pStyle w:val="EMEABodyText"/>
        <w:rPr>
          <w:noProof/>
          <w:lang w:val="sv-SE"/>
        </w:rPr>
      </w:pPr>
    </w:p>
    <w:p w14:paraId="6EB8CE13" w14:textId="77777777" w:rsidR="0001208F" w:rsidRPr="00C703B7" w:rsidRDefault="0001208F" w:rsidP="00F65C3C">
      <w:pPr>
        <w:pStyle w:val="EMEATitlePAC"/>
        <w:rPr>
          <w:noProof/>
          <w:lang w:val="sv-SE"/>
        </w:rPr>
      </w:pPr>
      <w:r w:rsidRPr="00C703B7">
        <w:rPr>
          <w:noProof/>
          <w:lang w:val="sv-SE"/>
        </w:rPr>
        <w:t>5.</w:t>
      </w:r>
      <w:r w:rsidRPr="00C703B7">
        <w:rPr>
          <w:noProof/>
          <w:lang w:val="sv-SE"/>
        </w:rPr>
        <w:tab/>
        <w:t>ADMINISTRERINGSSÄTT OCH ADMINISTRERINGSVÄG</w:t>
      </w:r>
    </w:p>
    <w:p w14:paraId="42C6A510" w14:textId="77777777" w:rsidR="0001208F" w:rsidRPr="00C703B7" w:rsidRDefault="0001208F" w:rsidP="00F65C3C">
      <w:pPr>
        <w:pStyle w:val="EMEABodyText"/>
        <w:rPr>
          <w:noProof/>
          <w:lang w:val="sv-SE"/>
        </w:rPr>
      </w:pPr>
    </w:p>
    <w:p w14:paraId="59B741E2" w14:textId="77777777" w:rsidR="0001208F" w:rsidRPr="00C703B7" w:rsidRDefault="0001208F" w:rsidP="00F65C3C">
      <w:pPr>
        <w:pStyle w:val="EMEABodyText"/>
        <w:rPr>
          <w:noProof/>
          <w:lang w:val="sv-SE"/>
        </w:rPr>
      </w:pPr>
      <w:r w:rsidRPr="00C703B7">
        <w:rPr>
          <w:noProof/>
          <w:lang w:val="sv-SE"/>
        </w:rPr>
        <w:t>Läs bipacksedeln före användning.</w:t>
      </w:r>
    </w:p>
    <w:p w14:paraId="66676A98" w14:textId="77777777" w:rsidR="0001208F" w:rsidRPr="00C703B7" w:rsidRDefault="0001208F" w:rsidP="00F65C3C">
      <w:pPr>
        <w:pStyle w:val="EMEABodyText"/>
        <w:rPr>
          <w:noProof/>
          <w:lang w:val="sv-SE"/>
        </w:rPr>
      </w:pPr>
      <w:r w:rsidRPr="00C703B7">
        <w:rPr>
          <w:noProof/>
          <w:lang w:val="sv-SE"/>
        </w:rPr>
        <w:t>Oral användning</w:t>
      </w:r>
    </w:p>
    <w:p w14:paraId="28712DD9" w14:textId="77777777" w:rsidR="0001208F" w:rsidRPr="00C703B7" w:rsidRDefault="0001208F" w:rsidP="00F65C3C">
      <w:pPr>
        <w:pStyle w:val="EMEABodyText"/>
        <w:rPr>
          <w:noProof/>
          <w:lang w:val="sv-SE"/>
        </w:rPr>
      </w:pPr>
    </w:p>
    <w:p w14:paraId="18F8B580" w14:textId="77777777" w:rsidR="0001208F" w:rsidRPr="00C703B7" w:rsidRDefault="0001208F" w:rsidP="00F65C3C">
      <w:pPr>
        <w:pStyle w:val="EMEABodyText"/>
        <w:rPr>
          <w:noProof/>
          <w:lang w:val="sv-SE"/>
        </w:rPr>
      </w:pPr>
    </w:p>
    <w:p w14:paraId="1857B6E9" w14:textId="77777777" w:rsidR="0001208F" w:rsidRPr="00C703B7" w:rsidRDefault="0001208F" w:rsidP="00F65C3C">
      <w:pPr>
        <w:pStyle w:val="EMEATitlePAC"/>
        <w:ind w:left="567" w:hanging="567"/>
        <w:rPr>
          <w:noProof/>
          <w:lang w:val="sv-SE"/>
        </w:rPr>
      </w:pPr>
      <w:r w:rsidRPr="00C703B7">
        <w:rPr>
          <w:noProof/>
          <w:lang w:val="sv-SE"/>
        </w:rPr>
        <w:t>6.</w:t>
      </w:r>
      <w:r w:rsidRPr="00C703B7">
        <w:rPr>
          <w:noProof/>
          <w:lang w:val="sv-SE"/>
        </w:rPr>
        <w:tab/>
        <w:t>SÄRSKILD VARNING OM ATT LÄKEMEDLET MÅSTE FÖRVARAS UTOM SYN- OCH RÄCKHÅLL FÖR BARN</w:t>
      </w:r>
    </w:p>
    <w:p w14:paraId="7810C017" w14:textId="77777777" w:rsidR="0001208F" w:rsidRPr="00C703B7" w:rsidRDefault="0001208F" w:rsidP="00F65C3C">
      <w:pPr>
        <w:pStyle w:val="EMEABodyText"/>
        <w:rPr>
          <w:noProof/>
          <w:lang w:val="sv-SE"/>
        </w:rPr>
      </w:pPr>
    </w:p>
    <w:p w14:paraId="35A61C15" w14:textId="77777777" w:rsidR="0001208F" w:rsidRPr="00C703B7" w:rsidRDefault="0001208F" w:rsidP="00F65C3C">
      <w:pPr>
        <w:pStyle w:val="EMEABodyText"/>
        <w:rPr>
          <w:noProof/>
          <w:lang w:val="sv-SE"/>
        </w:rPr>
      </w:pPr>
      <w:r w:rsidRPr="00C703B7">
        <w:rPr>
          <w:noProof/>
          <w:lang w:val="sv-SE"/>
        </w:rPr>
        <w:t>Förvaras utom syn- och räckhåll för barn.</w:t>
      </w:r>
    </w:p>
    <w:p w14:paraId="4090107E" w14:textId="77777777" w:rsidR="0001208F" w:rsidRPr="00C703B7" w:rsidRDefault="0001208F" w:rsidP="00F65C3C">
      <w:pPr>
        <w:pStyle w:val="EMEABodyText"/>
        <w:rPr>
          <w:noProof/>
          <w:lang w:val="sv-SE"/>
        </w:rPr>
      </w:pPr>
    </w:p>
    <w:p w14:paraId="71D59AD2" w14:textId="77777777" w:rsidR="0001208F" w:rsidRPr="00C703B7" w:rsidRDefault="0001208F" w:rsidP="00F65C3C">
      <w:pPr>
        <w:pStyle w:val="EMEABodyText"/>
        <w:rPr>
          <w:noProof/>
          <w:lang w:val="sv-SE"/>
        </w:rPr>
      </w:pPr>
    </w:p>
    <w:p w14:paraId="2AA15D75" w14:textId="77777777" w:rsidR="0001208F" w:rsidRPr="00C703B7" w:rsidRDefault="0001208F" w:rsidP="00F65C3C">
      <w:pPr>
        <w:pStyle w:val="EMEATitlePAC"/>
        <w:rPr>
          <w:noProof/>
          <w:lang w:val="sv-SE"/>
        </w:rPr>
      </w:pPr>
      <w:r w:rsidRPr="00C703B7">
        <w:rPr>
          <w:noProof/>
          <w:lang w:val="sv-SE"/>
        </w:rPr>
        <w:t>7.</w:t>
      </w:r>
      <w:r w:rsidRPr="00C703B7">
        <w:rPr>
          <w:noProof/>
          <w:lang w:val="sv-SE"/>
        </w:rPr>
        <w:tab/>
        <w:t>ÖVRIGA SÄRSKILDA VARNINGAR OM SÅ ÄR NÖDVÄNDIGT</w:t>
      </w:r>
    </w:p>
    <w:p w14:paraId="0B8B0C07" w14:textId="77777777" w:rsidR="0001208F" w:rsidRPr="00C703B7" w:rsidRDefault="0001208F" w:rsidP="00F65C3C">
      <w:pPr>
        <w:pStyle w:val="EMEABodyText"/>
        <w:rPr>
          <w:noProof/>
          <w:lang w:val="sv-SE"/>
        </w:rPr>
      </w:pPr>
    </w:p>
    <w:p w14:paraId="705916B2" w14:textId="77777777" w:rsidR="0001208F" w:rsidRPr="00C703B7" w:rsidRDefault="0001208F" w:rsidP="00F65C3C">
      <w:pPr>
        <w:pStyle w:val="EMEABodyText"/>
        <w:rPr>
          <w:noProof/>
          <w:lang w:val="sv-SE"/>
        </w:rPr>
      </w:pPr>
    </w:p>
    <w:p w14:paraId="24C8A6AC" w14:textId="77777777" w:rsidR="0001208F" w:rsidRPr="00C703B7" w:rsidRDefault="0001208F" w:rsidP="00F65C3C">
      <w:pPr>
        <w:pStyle w:val="EMEATitlePAC"/>
        <w:rPr>
          <w:noProof/>
          <w:lang w:val="sv-SE"/>
        </w:rPr>
      </w:pPr>
      <w:r w:rsidRPr="00C703B7">
        <w:rPr>
          <w:noProof/>
          <w:lang w:val="sv-SE"/>
        </w:rPr>
        <w:t>8.</w:t>
      </w:r>
      <w:r w:rsidRPr="00C703B7">
        <w:rPr>
          <w:noProof/>
          <w:lang w:val="sv-SE"/>
        </w:rPr>
        <w:tab/>
        <w:t>UTGÅNGSDATUM</w:t>
      </w:r>
    </w:p>
    <w:p w14:paraId="40AEDFA3" w14:textId="77777777" w:rsidR="0001208F" w:rsidRPr="00C703B7" w:rsidRDefault="0001208F" w:rsidP="00F65C3C">
      <w:pPr>
        <w:pStyle w:val="EMEABodyText"/>
        <w:rPr>
          <w:noProof/>
          <w:lang w:val="sv-SE"/>
        </w:rPr>
      </w:pPr>
    </w:p>
    <w:p w14:paraId="0FC6512D" w14:textId="77777777" w:rsidR="0001208F" w:rsidRPr="00C703B7" w:rsidRDefault="0001208F" w:rsidP="00F65C3C">
      <w:pPr>
        <w:pStyle w:val="EMEABodyText"/>
        <w:rPr>
          <w:noProof/>
          <w:lang w:val="sv-SE"/>
        </w:rPr>
      </w:pPr>
      <w:r w:rsidRPr="00C703B7">
        <w:rPr>
          <w:noProof/>
          <w:lang w:val="sv-SE"/>
        </w:rPr>
        <w:t>EXP</w:t>
      </w:r>
    </w:p>
    <w:p w14:paraId="4624E079" w14:textId="77777777" w:rsidR="0001208F" w:rsidRPr="00C703B7" w:rsidRDefault="0001208F" w:rsidP="00F65C3C">
      <w:pPr>
        <w:pStyle w:val="EMEABodyText"/>
        <w:rPr>
          <w:noProof/>
          <w:lang w:val="sv-SE"/>
        </w:rPr>
      </w:pPr>
    </w:p>
    <w:p w14:paraId="0FC4537B" w14:textId="77777777" w:rsidR="0001208F" w:rsidRPr="00C703B7" w:rsidRDefault="0001208F" w:rsidP="00F65C3C">
      <w:pPr>
        <w:pStyle w:val="EMEABodyText"/>
        <w:rPr>
          <w:noProof/>
          <w:lang w:val="sv-SE"/>
        </w:rPr>
      </w:pPr>
    </w:p>
    <w:p w14:paraId="79C36122" w14:textId="77777777" w:rsidR="0001208F" w:rsidRPr="00C703B7" w:rsidRDefault="0001208F" w:rsidP="00F65C3C">
      <w:pPr>
        <w:pStyle w:val="EMEATitlePAC"/>
        <w:rPr>
          <w:noProof/>
          <w:lang w:val="sv-SE"/>
        </w:rPr>
      </w:pPr>
      <w:r w:rsidRPr="00C703B7">
        <w:rPr>
          <w:noProof/>
          <w:lang w:val="sv-SE"/>
        </w:rPr>
        <w:t>9.</w:t>
      </w:r>
      <w:r w:rsidRPr="00C703B7">
        <w:rPr>
          <w:noProof/>
          <w:lang w:val="sv-SE"/>
        </w:rPr>
        <w:tab/>
        <w:t>SÄRSKILDA FÖRVARINGSANVISNINGAR</w:t>
      </w:r>
    </w:p>
    <w:p w14:paraId="5772522E" w14:textId="77777777" w:rsidR="0001208F" w:rsidRPr="00C703B7" w:rsidRDefault="0001208F" w:rsidP="00F65C3C">
      <w:pPr>
        <w:pStyle w:val="EMEABodyText"/>
        <w:rPr>
          <w:noProof/>
          <w:lang w:val="sv-SE"/>
        </w:rPr>
      </w:pPr>
    </w:p>
    <w:p w14:paraId="57C7A03A" w14:textId="77777777" w:rsidR="0001208F" w:rsidRPr="00C703B7" w:rsidRDefault="0001208F" w:rsidP="00F65C3C">
      <w:pPr>
        <w:pStyle w:val="EMEABodyText"/>
        <w:rPr>
          <w:noProof/>
          <w:lang w:val="sv-SE"/>
        </w:rPr>
      </w:pPr>
      <w:r w:rsidRPr="00C703B7">
        <w:rPr>
          <w:noProof/>
          <w:highlight w:val="lightGray"/>
          <w:lang w:val="sv-SE"/>
        </w:rPr>
        <w:t>Tryckförpackning:</w:t>
      </w:r>
      <w:r w:rsidRPr="00C703B7">
        <w:rPr>
          <w:noProof/>
          <w:lang w:val="sv-SE"/>
        </w:rPr>
        <w:br/>
        <w:t>Förvaras vid högst 30˚C.</w:t>
      </w:r>
    </w:p>
    <w:p w14:paraId="205AB208" w14:textId="77777777" w:rsidR="0001208F" w:rsidRPr="00C703B7" w:rsidRDefault="0001208F" w:rsidP="00F65C3C">
      <w:pPr>
        <w:pStyle w:val="EMEABodyText"/>
        <w:rPr>
          <w:noProof/>
          <w:lang w:val="sv-SE"/>
        </w:rPr>
      </w:pPr>
      <w:r w:rsidRPr="00C703B7">
        <w:rPr>
          <w:noProof/>
          <w:lang w:val="sv-SE"/>
        </w:rPr>
        <w:t>Förvaras i originalförpackningen.</w:t>
      </w:r>
    </w:p>
    <w:p w14:paraId="526C9208" w14:textId="77777777" w:rsidR="0001208F" w:rsidRPr="00C703B7" w:rsidRDefault="0001208F" w:rsidP="00F65C3C">
      <w:pPr>
        <w:pStyle w:val="EMEABodyText"/>
        <w:rPr>
          <w:noProof/>
          <w:lang w:val="sv-SE"/>
        </w:rPr>
      </w:pPr>
    </w:p>
    <w:p w14:paraId="2A2B0E6E" w14:textId="77777777" w:rsidR="0001208F" w:rsidRPr="00C703B7" w:rsidRDefault="0001208F" w:rsidP="00F65C3C">
      <w:pPr>
        <w:pStyle w:val="EMEABodyText"/>
        <w:rPr>
          <w:noProof/>
          <w:lang w:val="sv-SE"/>
        </w:rPr>
      </w:pPr>
      <w:r w:rsidRPr="00C703B7">
        <w:rPr>
          <w:noProof/>
          <w:highlight w:val="lightGray"/>
          <w:lang w:val="sv-SE"/>
        </w:rPr>
        <w:lastRenderedPageBreak/>
        <w:t>Burk:</w:t>
      </w:r>
      <w:r w:rsidRPr="00C703B7">
        <w:rPr>
          <w:noProof/>
          <w:lang w:val="sv-SE"/>
        </w:rPr>
        <w:br/>
        <w:t>Förvaras vid högst 25˚C.</w:t>
      </w:r>
    </w:p>
    <w:p w14:paraId="50D55D6A" w14:textId="77777777" w:rsidR="0001208F" w:rsidRPr="00C703B7" w:rsidRDefault="0001208F" w:rsidP="00F65C3C">
      <w:pPr>
        <w:pStyle w:val="EMEABodyText"/>
        <w:rPr>
          <w:noProof/>
          <w:lang w:val="sv-SE"/>
        </w:rPr>
      </w:pPr>
      <w:r w:rsidRPr="00C703B7">
        <w:rPr>
          <w:noProof/>
          <w:lang w:val="sv-SE"/>
        </w:rPr>
        <w:t>Tillslut burken väl.</w:t>
      </w:r>
    </w:p>
    <w:p w14:paraId="246D81FA" w14:textId="77777777" w:rsidR="0001208F" w:rsidRPr="00C703B7" w:rsidRDefault="0001208F" w:rsidP="00F65C3C">
      <w:pPr>
        <w:pStyle w:val="EMEABodyText"/>
        <w:rPr>
          <w:noProof/>
          <w:lang w:val="sv-SE"/>
        </w:rPr>
      </w:pPr>
    </w:p>
    <w:p w14:paraId="18201ED4" w14:textId="77777777" w:rsidR="0001208F" w:rsidRPr="00C703B7" w:rsidRDefault="0001208F" w:rsidP="00F65C3C">
      <w:pPr>
        <w:pStyle w:val="EMEABodyText"/>
        <w:rPr>
          <w:noProof/>
          <w:lang w:val="sv-SE"/>
        </w:rPr>
      </w:pPr>
    </w:p>
    <w:p w14:paraId="234B57AD" w14:textId="77777777" w:rsidR="0001208F" w:rsidRPr="00C703B7" w:rsidRDefault="0001208F" w:rsidP="00F65C3C">
      <w:pPr>
        <w:pStyle w:val="EMEATitlePAC"/>
        <w:ind w:left="567" w:hanging="567"/>
        <w:rPr>
          <w:noProof/>
          <w:lang w:val="sv-SE"/>
        </w:rPr>
      </w:pPr>
      <w:r w:rsidRPr="00C703B7">
        <w:rPr>
          <w:noProof/>
          <w:lang w:val="sv-SE"/>
        </w:rPr>
        <w:t>10.</w:t>
      </w:r>
      <w:r w:rsidRPr="00C703B7">
        <w:rPr>
          <w:noProof/>
          <w:lang w:val="sv-SE"/>
        </w:rPr>
        <w:tab/>
        <w:t>SÄRSKILDA FÖRSIKTIGHETSÅTGÄRDER FÖR DESTRUKTION AV EJ ANVÄNT LÄKEMEDEL OCH AVFALL I FÖREKOMMANDE FALL</w:t>
      </w:r>
    </w:p>
    <w:p w14:paraId="1C6F4537" w14:textId="77777777" w:rsidR="0001208F" w:rsidRPr="00C703B7" w:rsidRDefault="0001208F" w:rsidP="00F65C3C">
      <w:pPr>
        <w:pStyle w:val="EMEABodyText"/>
        <w:rPr>
          <w:noProof/>
          <w:lang w:val="sv-SE"/>
        </w:rPr>
      </w:pPr>
    </w:p>
    <w:p w14:paraId="73BF1FC0" w14:textId="77777777" w:rsidR="0001208F" w:rsidRPr="00C703B7" w:rsidRDefault="0001208F" w:rsidP="00F65C3C">
      <w:pPr>
        <w:pStyle w:val="EMEABodyText"/>
        <w:rPr>
          <w:noProof/>
          <w:lang w:val="sv-SE"/>
        </w:rPr>
      </w:pPr>
    </w:p>
    <w:p w14:paraId="0632019D" w14:textId="77777777" w:rsidR="0001208F" w:rsidRPr="00C703B7" w:rsidRDefault="0001208F" w:rsidP="00F65C3C">
      <w:pPr>
        <w:pStyle w:val="EMEATitlePAC"/>
        <w:rPr>
          <w:noProof/>
          <w:lang w:val="sv-SE"/>
        </w:rPr>
      </w:pPr>
      <w:r w:rsidRPr="00C703B7">
        <w:rPr>
          <w:noProof/>
          <w:lang w:val="sv-SE"/>
        </w:rPr>
        <w:t>11.</w:t>
      </w:r>
      <w:r w:rsidRPr="00C703B7">
        <w:rPr>
          <w:noProof/>
          <w:lang w:val="sv-SE"/>
        </w:rPr>
        <w:tab/>
        <w:t>INNEHAVARE AV GODKÄNNANDE FÖR FÖRSÄLJNING (NAMN OCH ADRESS)</w:t>
      </w:r>
    </w:p>
    <w:p w14:paraId="47749710" w14:textId="77777777" w:rsidR="0001208F" w:rsidRDefault="0001208F" w:rsidP="00F65C3C">
      <w:pPr>
        <w:pStyle w:val="EMEABodyText"/>
        <w:rPr>
          <w:noProof/>
          <w:lang w:val="sv-SE"/>
        </w:rPr>
      </w:pPr>
    </w:p>
    <w:p w14:paraId="5ED40F09" w14:textId="77777777" w:rsidR="00D02F87" w:rsidRPr="00FE42D4" w:rsidRDefault="00D02F87" w:rsidP="00D02F87">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0851BE64" w14:textId="77777777" w:rsidR="0001208F" w:rsidRPr="0074104E" w:rsidRDefault="0001208F" w:rsidP="00F65C3C">
      <w:pPr>
        <w:pStyle w:val="EMEABodyText"/>
        <w:rPr>
          <w:lang w:val="en-US"/>
        </w:rPr>
      </w:pPr>
    </w:p>
    <w:p w14:paraId="4301A7F1" w14:textId="77777777" w:rsidR="0001208F" w:rsidRPr="0074104E" w:rsidRDefault="0001208F" w:rsidP="00F65C3C">
      <w:pPr>
        <w:pStyle w:val="EMEABodyText"/>
        <w:rPr>
          <w:noProof/>
          <w:lang w:val="en-US"/>
        </w:rPr>
      </w:pPr>
    </w:p>
    <w:p w14:paraId="3194A96F" w14:textId="77777777" w:rsidR="0001208F" w:rsidRPr="00C703B7" w:rsidRDefault="0001208F" w:rsidP="00F65C3C">
      <w:pPr>
        <w:pStyle w:val="EMEATitlePAC"/>
        <w:rPr>
          <w:noProof/>
          <w:lang w:val="sv-SE"/>
        </w:rPr>
      </w:pPr>
      <w:r w:rsidRPr="00C703B7">
        <w:rPr>
          <w:noProof/>
          <w:lang w:val="sv-SE"/>
        </w:rPr>
        <w:t>12.</w:t>
      </w:r>
      <w:r w:rsidRPr="00C703B7">
        <w:rPr>
          <w:noProof/>
          <w:lang w:val="sv-SE"/>
        </w:rPr>
        <w:tab/>
        <w:t>NUMMER PÅ GODKÄNNANDE FÖR FÖRSÄLJNING</w:t>
      </w:r>
    </w:p>
    <w:p w14:paraId="2F34DBD8" w14:textId="77777777" w:rsidR="0001208F" w:rsidRPr="00C703B7" w:rsidRDefault="0001208F" w:rsidP="00F65C3C">
      <w:pPr>
        <w:pStyle w:val="EMEABodyText"/>
        <w:rPr>
          <w:noProof/>
          <w:lang w:val="sv-SE"/>
        </w:rPr>
      </w:pPr>
    </w:p>
    <w:p w14:paraId="19E2C31D" w14:textId="77777777" w:rsidR="0001208F" w:rsidRPr="00C703B7" w:rsidRDefault="0001208F" w:rsidP="00F65C3C">
      <w:pPr>
        <w:pStyle w:val="EMEABodyText"/>
        <w:rPr>
          <w:noProof/>
          <w:lang w:val="sv-SE"/>
        </w:rPr>
      </w:pPr>
      <w:r w:rsidRPr="00C703B7">
        <w:rPr>
          <w:noProof/>
          <w:highlight w:val="lightGray"/>
          <w:lang w:val="sv-SE"/>
        </w:rPr>
        <w:t>Tryckförpackning:</w:t>
      </w:r>
      <w:r w:rsidRPr="00C703B7">
        <w:rPr>
          <w:noProof/>
          <w:lang w:val="sv-SE"/>
        </w:rPr>
        <w:tab/>
        <w:t>EU/1/06/343/003</w:t>
      </w:r>
      <w:r w:rsidRPr="00C703B7">
        <w:rPr>
          <w:noProof/>
          <w:lang w:val="sv-SE"/>
        </w:rPr>
        <w:tab/>
      </w:r>
      <w:r w:rsidRPr="00C703B7">
        <w:rPr>
          <w:noProof/>
          <w:highlight w:val="lightGray"/>
          <w:lang w:val="sv-SE"/>
        </w:rPr>
        <w:t>30 x 1 filmdragerad tablett</w:t>
      </w:r>
    </w:p>
    <w:p w14:paraId="2B63FA9D" w14:textId="77777777" w:rsidR="0001208F" w:rsidRPr="00C703B7" w:rsidRDefault="0001208F" w:rsidP="00F65C3C">
      <w:pPr>
        <w:pStyle w:val="EMEABodyText"/>
        <w:rPr>
          <w:noProof/>
          <w:lang w:val="sv-SE"/>
        </w:rPr>
      </w:pPr>
      <w:r w:rsidRPr="00C703B7">
        <w:rPr>
          <w:noProof/>
          <w:lang w:val="sv-SE"/>
        </w:rPr>
        <w:tab/>
      </w:r>
      <w:r w:rsidRPr="00C703B7">
        <w:rPr>
          <w:noProof/>
          <w:lang w:val="sv-SE"/>
        </w:rPr>
        <w:tab/>
      </w:r>
      <w:r w:rsidRPr="00C703B7">
        <w:rPr>
          <w:noProof/>
          <w:lang w:val="sv-SE"/>
        </w:rPr>
        <w:tab/>
        <w:t>EU/1/06/343/006</w:t>
      </w:r>
      <w:r w:rsidRPr="00C703B7">
        <w:rPr>
          <w:noProof/>
          <w:lang w:val="sv-SE"/>
        </w:rPr>
        <w:tab/>
      </w:r>
      <w:r w:rsidRPr="00C703B7">
        <w:rPr>
          <w:noProof/>
          <w:highlight w:val="lightGray"/>
          <w:lang w:val="sv-SE"/>
        </w:rPr>
        <w:t>90 x 1 filmdragerad tablett</w:t>
      </w:r>
    </w:p>
    <w:p w14:paraId="35923306" w14:textId="77777777" w:rsidR="0001208F" w:rsidRPr="00C703B7" w:rsidRDefault="0001208F" w:rsidP="00F65C3C">
      <w:pPr>
        <w:pStyle w:val="EMEABodyText"/>
        <w:rPr>
          <w:noProof/>
          <w:lang w:val="sv-SE"/>
        </w:rPr>
      </w:pPr>
      <w:r w:rsidRPr="00C703B7">
        <w:rPr>
          <w:noProof/>
          <w:highlight w:val="lightGray"/>
          <w:lang w:val="sv-SE"/>
        </w:rPr>
        <w:t>Burk:</w:t>
      </w:r>
      <w:r w:rsidRPr="00C703B7">
        <w:rPr>
          <w:noProof/>
          <w:lang w:val="sv-SE"/>
        </w:rPr>
        <w:tab/>
      </w:r>
      <w:r w:rsidRPr="00C703B7">
        <w:rPr>
          <w:noProof/>
          <w:lang w:val="sv-SE"/>
        </w:rPr>
        <w:tab/>
      </w:r>
      <w:r w:rsidRPr="00C703B7">
        <w:rPr>
          <w:noProof/>
          <w:lang w:val="sv-SE"/>
        </w:rPr>
        <w:tab/>
        <w:t>EU/1/06/343/001</w:t>
      </w:r>
      <w:r w:rsidRPr="00C703B7">
        <w:rPr>
          <w:noProof/>
          <w:lang w:val="sv-SE"/>
        </w:rPr>
        <w:tab/>
      </w:r>
      <w:r w:rsidRPr="00C703B7">
        <w:rPr>
          <w:noProof/>
          <w:highlight w:val="lightGray"/>
          <w:lang w:val="sv-SE"/>
        </w:rPr>
        <w:t>30 filmdragerade tabletter</w:t>
      </w:r>
    </w:p>
    <w:p w14:paraId="44BC4CCA" w14:textId="77777777" w:rsidR="0001208F" w:rsidRPr="00C703B7" w:rsidRDefault="0001208F" w:rsidP="00F65C3C">
      <w:pPr>
        <w:pStyle w:val="EMEABodyText"/>
        <w:rPr>
          <w:noProof/>
          <w:lang w:val="sv-SE"/>
        </w:rPr>
      </w:pPr>
    </w:p>
    <w:p w14:paraId="06DAB289" w14:textId="77777777" w:rsidR="0001208F" w:rsidRPr="00C703B7" w:rsidRDefault="0001208F" w:rsidP="00F65C3C">
      <w:pPr>
        <w:pStyle w:val="EMEABodyText"/>
        <w:rPr>
          <w:noProof/>
          <w:lang w:val="sv-SE"/>
        </w:rPr>
      </w:pPr>
    </w:p>
    <w:p w14:paraId="0EFFDA62" w14:textId="77777777" w:rsidR="0001208F" w:rsidRPr="00C703B7" w:rsidRDefault="0001208F" w:rsidP="00F65C3C">
      <w:pPr>
        <w:pStyle w:val="EMEATitlePAC"/>
        <w:rPr>
          <w:noProof/>
          <w:lang w:val="sv-SE"/>
        </w:rPr>
      </w:pPr>
      <w:r w:rsidRPr="00C703B7">
        <w:rPr>
          <w:noProof/>
          <w:lang w:val="sv-SE"/>
        </w:rPr>
        <w:t>13.</w:t>
      </w:r>
      <w:r w:rsidRPr="00C703B7">
        <w:rPr>
          <w:noProof/>
          <w:lang w:val="sv-SE"/>
        </w:rPr>
        <w:tab/>
        <w:t xml:space="preserve">TILLVERKNINGSSATSNUMMER </w:t>
      </w:r>
    </w:p>
    <w:p w14:paraId="0869A651" w14:textId="77777777" w:rsidR="0001208F" w:rsidRPr="00C703B7" w:rsidRDefault="0001208F" w:rsidP="00F65C3C">
      <w:pPr>
        <w:pStyle w:val="EMEABodyText"/>
        <w:rPr>
          <w:noProof/>
          <w:lang w:val="sv-SE"/>
        </w:rPr>
      </w:pPr>
    </w:p>
    <w:p w14:paraId="581E1431" w14:textId="77777777" w:rsidR="0001208F" w:rsidRPr="00C703B7" w:rsidRDefault="0001208F" w:rsidP="00F65C3C">
      <w:pPr>
        <w:pStyle w:val="EMEABodyText"/>
        <w:rPr>
          <w:noProof/>
          <w:lang w:val="sv-SE"/>
        </w:rPr>
      </w:pPr>
      <w:r w:rsidRPr="00C703B7">
        <w:rPr>
          <w:noProof/>
          <w:lang w:val="sv-SE"/>
        </w:rPr>
        <w:t>Lot</w:t>
      </w:r>
    </w:p>
    <w:p w14:paraId="14F9806F" w14:textId="77777777" w:rsidR="0001208F" w:rsidRPr="00C703B7" w:rsidRDefault="0001208F" w:rsidP="00F65C3C">
      <w:pPr>
        <w:pStyle w:val="EMEABodyText"/>
        <w:rPr>
          <w:noProof/>
          <w:lang w:val="sv-SE"/>
        </w:rPr>
      </w:pPr>
    </w:p>
    <w:p w14:paraId="42C0D3A1" w14:textId="77777777" w:rsidR="0001208F" w:rsidRPr="00C703B7" w:rsidRDefault="0001208F" w:rsidP="00F65C3C">
      <w:pPr>
        <w:pStyle w:val="EMEABodyText"/>
        <w:rPr>
          <w:noProof/>
          <w:lang w:val="sv-SE"/>
        </w:rPr>
      </w:pPr>
    </w:p>
    <w:p w14:paraId="7A838EE4" w14:textId="77777777" w:rsidR="0001208F" w:rsidRPr="00C703B7" w:rsidRDefault="0001208F" w:rsidP="00F65C3C">
      <w:pPr>
        <w:pStyle w:val="EMEATitlePAC"/>
        <w:rPr>
          <w:noProof/>
          <w:lang w:val="sv-SE"/>
        </w:rPr>
      </w:pPr>
      <w:r w:rsidRPr="00C703B7">
        <w:rPr>
          <w:noProof/>
          <w:lang w:val="sv-SE"/>
        </w:rPr>
        <w:t>14.</w:t>
      </w:r>
      <w:r w:rsidRPr="00C703B7">
        <w:rPr>
          <w:noProof/>
          <w:lang w:val="sv-SE"/>
        </w:rPr>
        <w:tab/>
        <w:t>ALLMÄN KLASSIFICERING FÖR FÖRSKRIVNING</w:t>
      </w:r>
    </w:p>
    <w:p w14:paraId="240DC501" w14:textId="77777777" w:rsidR="0001208F" w:rsidRPr="00C703B7" w:rsidRDefault="0001208F" w:rsidP="00F65C3C">
      <w:pPr>
        <w:pStyle w:val="EMEABodyText"/>
        <w:rPr>
          <w:noProof/>
          <w:lang w:val="sv-SE"/>
        </w:rPr>
      </w:pPr>
    </w:p>
    <w:p w14:paraId="3F4B7AB9" w14:textId="77777777" w:rsidR="0001208F" w:rsidRPr="00C703B7" w:rsidRDefault="0001208F" w:rsidP="00F65C3C">
      <w:pPr>
        <w:pStyle w:val="EMEABodyText"/>
        <w:rPr>
          <w:noProof/>
          <w:lang w:val="sv-SE"/>
        </w:rPr>
      </w:pPr>
    </w:p>
    <w:p w14:paraId="4DAFF05C" w14:textId="77777777" w:rsidR="0001208F" w:rsidRPr="00C703B7" w:rsidRDefault="0001208F" w:rsidP="00F65C3C">
      <w:pPr>
        <w:pStyle w:val="EMEABodyText"/>
        <w:rPr>
          <w:noProof/>
          <w:lang w:val="sv-SE"/>
        </w:rPr>
      </w:pPr>
    </w:p>
    <w:p w14:paraId="71A4DB80" w14:textId="77777777" w:rsidR="0001208F" w:rsidRPr="00C703B7" w:rsidRDefault="0001208F" w:rsidP="00F65C3C">
      <w:pPr>
        <w:pStyle w:val="EMEATitlePAC"/>
        <w:rPr>
          <w:noProof/>
          <w:lang w:val="sv-SE"/>
        </w:rPr>
      </w:pPr>
      <w:r w:rsidRPr="00C703B7">
        <w:rPr>
          <w:noProof/>
          <w:lang w:val="sv-SE"/>
        </w:rPr>
        <w:t>15.</w:t>
      </w:r>
      <w:r w:rsidRPr="00C703B7">
        <w:rPr>
          <w:noProof/>
          <w:lang w:val="sv-SE"/>
        </w:rPr>
        <w:tab/>
        <w:t>BRUKSANVISNING</w:t>
      </w:r>
    </w:p>
    <w:p w14:paraId="5C85B4C9" w14:textId="77777777" w:rsidR="0001208F" w:rsidRPr="00C703B7" w:rsidRDefault="0001208F" w:rsidP="00F65C3C">
      <w:pPr>
        <w:pStyle w:val="EMEABodyText"/>
        <w:rPr>
          <w:noProof/>
          <w:lang w:val="sv-SE"/>
        </w:rPr>
      </w:pPr>
    </w:p>
    <w:p w14:paraId="10756375" w14:textId="77777777" w:rsidR="0001208F" w:rsidRPr="00C703B7" w:rsidRDefault="0001208F" w:rsidP="00F65C3C">
      <w:pPr>
        <w:pStyle w:val="EMEABodyText"/>
        <w:rPr>
          <w:noProof/>
          <w:lang w:val="sv-SE"/>
        </w:rPr>
      </w:pPr>
    </w:p>
    <w:p w14:paraId="02752A38" w14:textId="77777777" w:rsidR="0001208F" w:rsidRPr="00C703B7" w:rsidRDefault="0001208F" w:rsidP="00F65C3C">
      <w:pPr>
        <w:pStyle w:val="EMEATitlePAC"/>
        <w:rPr>
          <w:noProof/>
          <w:lang w:val="sv-SE"/>
        </w:rPr>
      </w:pPr>
      <w:r w:rsidRPr="00C703B7">
        <w:rPr>
          <w:noProof/>
          <w:lang w:val="sv-SE"/>
        </w:rPr>
        <w:t>16.</w:t>
      </w:r>
      <w:r w:rsidRPr="00C703B7">
        <w:rPr>
          <w:noProof/>
          <w:lang w:val="sv-SE"/>
        </w:rPr>
        <w:tab/>
        <w:t>information i PUNKTSKRIFT</w:t>
      </w:r>
    </w:p>
    <w:p w14:paraId="63E147FC" w14:textId="77777777" w:rsidR="0001208F" w:rsidRPr="00C703B7" w:rsidRDefault="0001208F" w:rsidP="00F65C3C">
      <w:pPr>
        <w:pStyle w:val="EMEABodyText"/>
        <w:rPr>
          <w:noProof/>
          <w:lang w:val="sv-SE"/>
        </w:rPr>
      </w:pPr>
    </w:p>
    <w:p w14:paraId="54937DBE" w14:textId="77777777" w:rsidR="0001208F" w:rsidRPr="00C703B7" w:rsidRDefault="0001208F" w:rsidP="00F65C3C">
      <w:pPr>
        <w:pStyle w:val="EMEABodyText"/>
        <w:rPr>
          <w:noProof/>
          <w:lang w:val="sv-SE"/>
        </w:rPr>
      </w:pPr>
      <w:r w:rsidRPr="00C703B7">
        <w:rPr>
          <w:noProof/>
          <w:highlight w:val="lightGray"/>
          <w:lang w:val="sv-SE"/>
        </w:rPr>
        <w:t>Ytterkartong:</w:t>
      </w:r>
      <w:r w:rsidRPr="00C703B7">
        <w:rPr>
          <w:noProof/>
          <w:lang w:val="sv-SE"/>
        </w:rPr>
        <w:t xml:space="preserve"> Baraclude 0,5 mg</w:t>
      </w:r>
    </w:p>
    <w:p w14:paraId="394BC1C8" w14:textId="77777777" w:rsidR="0001208F" w:rsidRPr="00C703B7" w:rsidRDefault="0001208F" w:rsidP="00F65C3C">
      <w:pPr>
        <w:pStyle w:val="EMEABodyText"/>
        <w:rPr>
          <w:noProof/>
          <w:lang w:val="sv-SE"/>
        </w:rPr>
      </w:pPr>
    </w:p>
    <w:p w14:paraId="2A55F4BE" w14:textId="77777777" w:rsidR="00304EB5" w:rsidRPr="00C703B7" w:rsidRDefault="00304EB5" w:rsidP="00F65C3C">
      <w:pPr>
        <w:pStyle w:val="EMEABodyText"/>
        <w:rPr>
          <w:noProof/>
          <w:lang w:val="sv-SE"/>
        </w:rPr>
      </w:pPr>
    </w:p>
    <w:p w14:paraId="3E9AE3C2" w14:textId="77777777" w:rsidR="00304EB5" w:rsidRPr="00C703B7" w:rsidRDefault="00304EB5" w:rsidP="00304EB5">
      <w:pPr>
        <w:pBdr>
          <w:top w:val="single" w:sz="4" w:space="1" w:color="auto"/>
          <w:left w:val="single" w:sz="4" w:space="4" w:color="auto"/>
          <w:bottom w:val="single" w:sz="4" w:space="0" w:color="auto"/>
          <w:right w:val="single" w:sz="4" w:space="4" w:color="auto"/>
        </w:pBdr>
        <w:rPr>
          <w:i/>
          <w:noProof/>
          <w:lang w:val="sv-SE"/>
        </w:rPr>
      </w:pPr>
      <w:r w:rsidRPr="00C703B7">
        <w:rPr>
          <w:b/>
          <w:noProof/>
          <w:lang w:val="sv-SE"/>
        </w:rPr>
        <w:t>17.</w:t>
      </w:r>
      <w:r w:rsidRPr="00C703B7">
        <w:rPr>
          <w:b/>
          <w:noProof/>
          <w:lang w:val="sv-SE"/>
        </w:rPr>
        <w:tab/>
      </w:r>
      <w:r w:rsidR="00103303" w:rsidRPr="00C703B7">
        <w:rPr>
          <w:b/>
          <w:noProof/>
          <w:lang w:val="sv-SE"/>
        </w:rPr>
        <w:t>UNIK IDENTITETSBETECKNING – TVÅDIMENSIONELL STRECKKOD</w:t>
      </w:r>
    </w:p>
    <w:p w14:paraId="57204EEF" w14:textId="77777777" w:rsidR="00304EB5" w:rsidRPr="00C703B7" w:rsidRDefault="00304EB5" w:rsidP="00304EB5">
      <w:pPr>
        <w:rPr>
          <w:noProof/>
          <w:lang w:val="sv-SE"/>
        </w:rPr>
      </w:pPr>
    </w:p>
    <w:p w14:paraId="0D810F47" w14:textId="77777777" w:rsidR="00304EB5" w:rsidRPr="00C703B7" w:rsidRDefault="00103303" w:rsidP="00304EB5">
      <w:pPr>
        <w:rPr>
          <w:noProof/>
          <w:lang w:val="sv-SE"/>
        </w:rPr>
      </w:pPr>
      <w:r w:rsidRPr="00C703B7">
        <w:rPr>
          <w:noProof/>
          <w:highlight w:val="lightGray"/>
          <w:lang w:val="sv-SE"/>
        </w:rPr>
        <w:t>Tvådimensionell streckkod som innehåller den unika identitetsbeteckningen.</w:t>
      </w:r>
    </w:p>
    <w:p w14:paraId="2B33D236" w14:textId="77777777" w:rsidR="00304EB5" w:rsidRPr="00C703B7" w:rsidRDefault="00304EB5" w:rsidP="00304EB5">
      <w:pPr>
        <w:rPr>
          <w:noProof/>
          <w:lang w:val="sv-SE"/>
        </w:rPr>
      </w:pPr>
    </w:p>
    <w:p w14:paraId="7E143D07" w14:textId="77777777" w:rsidR="002D2EB9" w:rsidRPr="00C703B7" w:rsidRDefault="002D2EB9" w:rsidP="00304EB5">
      <w:pPr>
        <w:rPr>
          <w:noProof/>
          <w:lang w:val="sv-SE"/>
        </w:rPr>
      </w:pPr>
    </w:p>
    <w:p w14:paraId="69762675" w14:textId="77777777" w:rsidR="00304EB5" w:rsidRPr="00C703B7" w:rsidRDefault="00304EB5" w:rsidP="00304EB5">
      <w:pPr>
        <w:pBdr>
          <w:top w:val="single" w:sz="4" w:space="1" w:color="auto"/>
          <w:left w:val="single" w:sz="4" w:space="4" w:color="auto"/>
          <w:bottom w:val="single" w:sz="4" w:space="0" w:color="auto"/>
          <w:right w:val="single" w:sz="4" w:space="4" w:color="auto"/>
        </w:pBdr>
        <w:rPr>
          <w:i/>
          <w:noProof/>
          <w:lang w:val="sv-SE"/>
        </w:rPr>
      </w:pPr>
      <w:r w:rsidRPr="00C703B7">
        <w:rPr>
          <w:b/>
          <w:noProof/>
          <w:lang w:val="sv-SE"/>
        </w:rPr>
        <w:t>18.</w:t>
      </w:r>
      <w:r w:rsidRPr="00C703B7">
        <w:rPr>
          <w:b/>
          <w:noProof/>
          <w:lang w:val="sv-SE"/>
        </w:rPr>
        <w:tab/>
      </w:r>
      <w:r w:rsidR="00103303" w:rsidRPr="00C703B7">
        <w:rPr>
          <w:b/>
          <w:noProof/>
          <w:lang w:val="sv-SE"/>
        </w:rPr>
        <w:t>UNIK IDENTITETSBETECKNING – I ETT FORMAT LÄSBART FÖR MÄNSKLIGT ÖGA</w:t>
      </w:r>
    </w:p>
    <w:p w14:paraId="74AE4C83" w14:textId="77777777" w:rsidR="00304EB5" w:rsidRPr="00C703B7" w:rsidRDefault="00304EB5" w:rsidP="00304EB5">
      <w:pPr>
        <w:rPr>
          <w:noProof/>
          <w:lang w:val="sv-SE"/>
        </w:rPr>
      </w:pPr>
    </w:p>
    <w:p w14:paraId="5DBA4103" w14:textId="77777777" w:rsidR="00304EB5" w:rsidRPr="002C74D3" w:rsidRDefault="00F66FA7" w:rsidP="00304EB5">
      <w:pPr>
        <w:rPr>
          <w:szCs w:val="22"/>
          <w:lang w:val="sv-SE"/>
        </w:rPr>
      </w:pPr>
      <w:r w:rsidRPr="002C74D3">
        <w:rPr>
          <w:szCs w:val="22"/>
          <w:lang w:val="sv-SE"/>
        </w:rPr>
        <w:t>&lt;</w:t>
      </w:r>
      <w:r w:rsidR="00304EB5" w:rsidRPr="002C74D3">
        <w:rPr>
          <w:szCs w:val="22"/>
          <w:lang w:val="sv-SE"/>
        </w:rPr>
        <w:t>PC</w:t>
      </w:r>
    </w:p>
    <w:p w14:paraId="4D5D0102" w14:textId="77777777" w:rsidR="00304EB5" w:rsidRPr="002C74D3" w:rsidRDefault="00304EB5" w:rsidP="00304EB5">
      <w:pPr>
        <w:rPr>
          <w:szCs w:val="22"/>
          <w:lang w:val="sv-SE"/>
        </w:rPr>
      </w:pPr>
      <w:r w:rsidRPr="002C74D3">
        <w:rPr>
          <w:szCs w:val="22"/>
          <w:lang w:val="sv-SE"/>
        </w:rPr>
        <w:t>SN</w:t>
      </w:r>
    </w:p>
    <w:p w14:paraId="03FC794E" w14:textId="77777777" w:rsidR="00304EB5" w:rsidRPr="002C74D3" w:rsidRDefault="00304EB5" w:rsidP="00304EB5">
      <w:pPr>
        <w:rPr>
          <w:lang w:val="sv-SE"/>
        </w:rPr>
      </w:pPr>
      <w:r w:rsidRPr="002C74D3">
        <w:rPr>
          <w:szCs w:val="22"/>
          <w:lang w:val="sv-SE"/>
        </w:rPr>
        <w:t>NN</w:t>
      </w:r>
      <w:r w:rsidR="00F66FA7" w:rsidRPr="002C74D3">
        <w:rPr>
          <w:szCs w:val="22"/>
          <w:lang w:val="sv-SE"/>
        </w:rPr>
        <w:t>&gt;</w:t>
      </w:r>
    </w:p>
    <w:p w14:paraId="07C65512" w14:textId="77777777" w:rsidR="0001208F" w:rsidRPr="00C703B7" w:rsidRDefault="0001208F" w:rsidP="00F65C3C">
      <w:pPr>
        <w:pStyle w:val="EMEATitlePAC"/>
        <w:rPr>
          <w:noProof/>
          <w:lang w:val="sv-SE"/>
        </w:rPr>
      </w:pPr>
      <w:r w:rsidRPr="00C703B7">
        <w:rPr>
          <w:noProof/>
          <w:lang w:val="sv-SE"/>
        </w:rPr>
        <w:br w:type="page"/>
      </w:r>
      <w:r w:rsidRPr="00C703B7">
        <w:rPr>
          <w:noProof/>
          <w:lang w:val="sv-SE"/>
        </w:rPr>
        <w:lastRenderedPageBreak/>
        <w:t>UPPGIFTER SOM SKALL FINNAS PÅ BLISTER ELLER STRIPS</w:t>
      </w:r>
    </w:p>
    <w:p w14:paraId="5EBA3BB3" w14:textId="77777777" w:rsidR="0001208F" w:rsidRPr="00C703B7" w:rsidRDefault="0001208F" w:rsidP="00F65C3C">
      <w:pPr>
        <w:pStyle w:val="EMEABodyText"/>
        <w:rPr>
          <w:noProof/>
          <w:lang w:val="sv-SE"/>
        </w:rPr>
      </w:pPr>
    </w:p>
    <w:p w14:paraId="299129A8" w14:textId="77777777" w:rsidR="0001208F" w:rsidRPr="00C703B7" w:rsidRDefault="0001208F" w:rsidP="00F65C3C">
      <w:pPr>
        <w:pStyle w:val="EMEABodyText"/>
        <w:rPr>
          <w:noProof/>
          <w:lang w:val="sv-SE"/>
        </w:rPr>
      </w:pPr>
    </w:p>
    <w:p w14:paraId="40F7CD86" w14:textId="77777777" w:rsidR="0001208F" w:rsidRPr="00C703B7" w:rsidRDefault="0001208F" w:rsidP="00F65C3C">
      <w:pPr>
        <w:pStyle w:val="EMEATitlePAC"/>
        <w:rPr>
          <w:noProof/>
          <w:lang w:val="sv-SE"/>
        </w:rPr>
      </w:pPr>
      <w:r w:rsidRPr="00C703B7">
        <w:rPr>
          <w:noProof/>
          <w:lang w:val="sv-SE"/>
        </w:rPr>
        <w:t>1.</w:t>
      </w:r>
      <w:r w:rsidRPr="00C703B7">
        <w:rPr>
          <w:noProof/>
          <w:lang w:val="sv-SE"/>
        </w:rPr>
        <w:tab/>
        <w:t>LÄKEMEDLETS NAMN</w:t>
      </w:r>
    </w:p>
    <w:p w14:paraId="7D94700F" w14:textId="77777777" w:rsidR="0001208F" w:rsidRPr="00C703B7" w:rsidRDefault="0001208F" w:rsidP="00F65C3C">
      <w:pPr>
        <w:pStyle w:val="EMEABodyText"/>
        <w:rPr>
          <w:noProof/>
          <w:lang w:val="sv-SE"/>
        </w:rPr>
      </w:pPr>
    </w:p>
    <w:p w14:paraId="429BDC3F" w14:textId="77777777" w:rsidR="0001208F" w:rsidRPr="00C703B7" w:rsidRDefault="0001208F" w:rsidP="00F65C3C">
      <w:pPr>
        <w:pStyle w:val="EMEABodyText"/>
        <w:rPr>
          <w:noProof/>
          <w:lang w:val="sv-SE"/>
        </w:rPr>
      </w:pPr>
      <w:r w:rsidRPr="00C703B7">
        <w:rPr>
          <w:noProof/>
          <w:lang w:val="sv-SE"/>
        </w:rPr>
        <w:t>Baraclude 0,5 mg tabletter</w:t>
      </w:r>
    </w:p>
    <w:p w14:paraId="705D2CD5" w14:textId="77777777" w:rsidR="0001208F" w:rsidRPr="00C703B7" w:rsidRDefault="0001208F" w:rsidP="00F65C3C">
      <w:pPr>
        <w:pStyle w:val="EMEABodyText"/>
        <w:rPr>
          <w:noProof/>
          <w:lang w:val="sv-SE"/>
        </w:rPr>
      </w:pPr>
      <w:r w:rsidRPr="00C703B7">
        <w:rPr>
          <w:noProof/>
          <w:lang w:val="sv-SE"/>
        </w:rPr>
        <w:t>entecavir</w:t>
      </w:r>
    </w:p>
    <w:p w14:paraId="418DE050" w14:textId="77777777" w:rsidR="0001208F" w:rsidRPr="00C703B7" w:rsidRDefault="0001208F" w:rsidP="00F65C3C">
      <w:pPr>
        <w:pStyle w:val="EMEABodyText"/>
        <w:rPr>
          <w:noProof/>
          <w:lang w:val="sv-SE"/>
        </w:rPr>
      </w:pPr>
    </w:p>
    <w:p w14:paraId="7AE33D7E" w14:textId="77777777" w:rsidR="0001208F" w:rsidRPr="00C703B7" w:rsidRDefault="0001208F" w:rsidP="00F65C3C">
      <w:pPr>
        <w:pStyle w:val="EMEABodyText"/>
        <w:rPr>
          <w:noProof/>
          <w:lang w:val="sv-SE"/>
        </w:rPr>
      </w:pPr>
    </w:p>
    <w:p w14:paraId="7ABB0235" w14:textId="77777777" w:rsidR="0001208F" w:rsidRPr="00C703B7" w:rsidRDefault="0001208F" w:rsidP="00F65C3C">
      <w:pPr>
        <w:pStyle w:val="EMEATitlePAC"/>
        <w:rPr>
          <w:noProof/>
          <w:lang w:val="sv-SE"/>
        </w:rPr>
      </w:pPr>
      <w:r w:rsidRPr="00C703B7">
        <w:rPr>
          <w:noProof/>
          <w:lang w:val="sv-SE"/>
        </w:rPr>
        <w:t>2.</w:t>
      </w:r>
      <w:r w:rsidRPr="00C703B7">
        <w:rPr>
          <w:noProof/>
          <w:lang w:val="sv-SE"/>
        </w:rPr>
        <w:tab/>
        <w:t>INNEHAVARE AV GODKÄNNANDE FÖR FÖRSÄLJNING</w:t>
      </w:r>
    </w:p>
    <w:p w14:paraId="735099C5" w14:textId="77777777" w:rsidR="0001208F" w:rsidRDefault="0001208F" w:rsidP="00F65C3C">
      <w:pPr>
        <w:pStyle w:val="EMEABodyText"/>
        <w:rPr>
          <w:noProof/>
          <w:lang w:val="sv-SE"/>
        </w:rPr>
      </w:pPr>
    </w:p>
    <w:p w14:paraId="762817C5" w14:textId="77777777" w:rsidR="00D02F87" w:rsidRPr="00FE42D4" w:rsidRDefault="00D02F87" w:rsidP="00D02F87">
      <w:pPr>
        <w:rPr>
          <w:lang w:val="de-DE"/>
        </w:rPr>
      </w:pPr>
      <w:r w:rsidRPr="00B00905">
        <w:rPr>
          <w:bCs/>
          <w:lang w:val="sv-SE"/>
        </w:rPr>
        <w:t>Bristol-Myers Squibb Pharma EEIG</w:t>
      </w:r>
    </w:p>
    <w:p w14:paraId="7B24CE7C" w14:textId="77777777" w:rsidR="0001208F" w:rsidRPr="00C703B7" w:rsidRDefault="0001208F" w:rsidP="00F65C3C">
      <w:pPr>
        <w:pStyle w:val="EMEABodyText"/>
        <w:rPr>
          <w:noProof/>
          <w:lang w:val="sv-SE"/>
        </w:rPr>
      </w:pPr>
    </w:p>
    <w:p w14:paraId="4E1256DE" w14:textId="77777777" w:rsidR="0001208F" w:rsidRPr="00C703B7" w:rsidRDefault="0001208F" w:rsidP="00F65C3C">
      <w:pPr>
        <w:pStyle w:val="EMEABodyText"/>
        <w:rPr>
          <w:noProof/>
          <w:lang w:val="sv-SE"/>
        </w:rPr>
      </w:pPr>
    </w:p>
    <w:p w14:paraId="309B6B2D" w14:textId="77777777" w:rsidR="0001208F" w:rsidRPr="00C703B7" w:rsidRDefault="0001208F" w:rsidP="00F65C3C">
      <w:pPr>
        <w:pStyle w:val="EMEATitlePAC"/>
        <w:rPr>
          <w:noProof/>
          <w:lang w:val="sv-SE"/>
        </w:rPr>
      </w:pPr>
      <w:r w:rsidRPr="00C703B7">
        <w:rPr>
          <w:noProof/>
          <w:lang w:val="sv-SE"/>
        </w:rPr>
        <w:t>3.</w:t>
      </w:r>
      <w:r w:rsidRPr="00C703B7">
        <w:rPr>
          <w:noProof/>
          <w:lang w:val="sv-SE"/>
        </w:rPr>
        <w:tab/>
        <w:t>UTGÅNGSDATUM</w:t>
      </w:r>
    </w:p>
    <w:p w14:paraId="556B5FBC" w14:textId="77777777" w:rsidR="0001208F" w:rsidRPr="00C703B7" w:rsidRDefault="0001208F" w:rsidP="00F65C3C">
      <w:pPr>
        <w:pStyle w:val="EMEABodyText"/>
        <w:rPr>
          <w:noProof/>
          <w:lang w:val="sv-SE"/>
        </w:rPr>
      </w:pPr>
    </w:p>
    <w:p w14:paraId="13448697" w14:textId="77777777" w:rsidR="0001208F" w:rsidRPr="00C703B7" w:rsidRDefault="0001208F" w:rsidP="00F65C3C">
      <w:pPr>
        <w:pStyle w:val="EMEABodyText"/>
        <w:rPr>
          <w:noProof/>
          <w:lang w:val="sv-SE"/>
        </w:rPr>
      </w:pPr>
      <w:r w:rsidRPr="00C703B7">
        <w:rPr>
          <w:noProof/>
          <w:lang w:val="sv-SE"/>
        </w:rPr>
        <w:t>EXP</w:t>
      </w:r>
    </w:p>
    <w:p w14:paraId="46EC19C9" w14:textId="77777777" w:rsidR="0001208F" w:rsidRPr="00C703B7" w:rsidRDefault="0001208F" w:rsidP="00F65C3C">
      <w:pPr>
        <w:pStyle w:val="EMEABodyText"/>
        <w:rPr>
          <w:noProof/>
          <w:lang w:val="sv-SE"/>
        </w:rPr>
      </w:pPr>
    </w:p>
    <w:p w14:paraId="6AA60012" w14:textId="77777777" w:rsidR="0001208F" w:rsidRPr="00C703B7" w:rsidRDefault="0001208F" w:rsidP="00F65C3C">
      <w:pPr>
        <w:pStyle w:val="EMEABodyText"/>
        <w:rPr>
          <w:noProof/>
          <w:lang w:val="sv-SE"/>
        </w:rPr>
      </w:pPr>
    </w:p>
    <w:p w14:paraId="7D5D9A63" w14:textId="77777777" w:rsidR="0001208F" w:rsidRPr="00C703B7" w:rsidRDefault="0001208F" w:rsidP="00F65C3C">
      <w:pPr>
        <w:pStyle w:val="EMEATitlePAC"/>
        <w:rPr>
          <w:noProof/>
          <w:lang w:val="sv-SE"/>
        </w:rPr>
      </w:pPr>
      <w:r w:rsidRPr="00C703B7">
        <w:rPr>
          <w:noProof/>
          <w:lang w:val="sv-SE"/>
        </w:rPr>
        <w:t>4.</w:t>
      </w:r>
      <w:r w:rsidRPr="00C703B7">
        <w:rPr>
          <w:noProof/>
          <w:lang w:val="sv-SE"/>
        </w:rPr>
        <w:tab/>
        <w:t>TILLVERKNINGSSATSNUMMER</w:t>
      </w:r>
    </w:p>
    <w:p w14:paraId="0AF8BEBB" w14:textId="77777777" w:rsidR="0001208F" w:rsidRPr="00C703B7" w:rsidRDefault="0001208F" w:rsidP="00F65C3C">
      <w:pPr>
        <w:pStyle w:val="EMEABodyText"/>
        <w:rPr>
          <w:noProof/>
          <w:lang w:val="sv-SE"/>
        </w:rPr>
      </w:pPr>
    </w:p>
    <w:p w14:paraId="03B9BBAB" w14:textId="77777777" w:rsidR="0001208F" w:rsidRPr="00C703B7" w:rsidRDefault="0001208F" w:rsidP="00F65C3C">
      <w:pPr>
        <w:pStyle w:val="EMEABodyText"/>
        <w:rPr>
          <w:noProof/>
          <w:lang w:val="sv-SE"/>
        </w:rPr>
      </w:pPr>
      <w:r w:rsidRPr="00C703B7">
        <w:rPr>
          <w:noProof/>
          <w:lang w:val="sv-SE"/>
        </w:rPr>
        <w:t>Lot</w:t>
      </w:r>
    </w:p>
    <w:p w14:paraId="07613749" w14:textId="77777777" w:rsidR="0001208F" w:rsidRPr="00C703B7" w:rsidRDefault="0001208F" w:rsidP="00F65C3C">
      <w:pPr>
        <w:pStyle w:val="EMEABodyText"/>
        <w:rPr>
          <w:noProof/>
          <w:lang w:val="sv-SE"/>
        </w:rPr>
      </w:pPr>
    </w:p>
    <w:p w14:paraId="3792ACC8" w14:textId="77777777" w:rsidR="0001208F" w:rsidRPr="00C703B7" w:rsidRDefault="0001208F" w:rsidP="00F65C3C">
      <w:pPr>
        <w:pStyle w:val="EMEABodyText"/>
        <w:rPr>
          <w:noProof/>
          <w:lang w:val="sv-SE"/>
        </w:rPr>
      </w:pPr>
    </w:p>
    <w:p w14:paraId="10FB5684" w14:textId="77777777" w:rsidR="0001208F" w:rsidRPr="00C703B7" w:rsidRDefault="0001208F" w:rsidP="00F65C3C">
      <w:pPr>
        <w:pStyle w:val="EMEATitlePAC"/>
        <w:rPr>
          <w:noProof/>
          <w:lang w:val="sv-SE"/>
        </w:rPr>
      </w:pPr>
      <w:r w:rsidRPr="00C703B7">
        <w:rPr>
          <w:noProof/>
          <w:lang w:val="sv-SE"/>
        </w:rPr>
        <w:t>5.</w:t>
      </w:r>
      <w:r w:rsidRPr="00C703B7">
        <w:rPr>
          <w:noProof/>
          <w:lang w:val="sv-SE"/>
        </w:rPr>
        <w:tab/>
        <w:t>ÖVRIGT</w:t>
      </w:r>
    </w:p>
    <w:p w14:paraId="1532C1F9" w14:textId="77777777" w:rsidR="0001208F" w:rsidRPr="00C703B7" w:rsidRDefault="0001208F" w:rsidP="00F65C3C">
      <w:pPr>
        <w:pStyle w:val="EMEABodyText"/>
        <w:rPr>
          <w:noProof/>
          <w:lang w:val="sv-SE"/>
        </w:rPr>
      </w:pPr>
    </w:p>
    <w:p w14:paraId="574833E3" w14:textId="77777777" w:rsidR="0001208F" w:rsidRPr="00C703B7" w:rsidRDefault="0001208F" w:rsidP="00F65C3C">
      <w:pPr>
        <w:pStyle w:val="EMEATitlePAC"/>
        <w:rPr>
          <w:noProof/>
          <w:lang w:val="sv-SE"/>
        </w:rPr>
      </w:pPr>
      <w:r w:rsidRPr="00C703B7">
        <w:rPr>
          <w:lang w:val="sv-SE"/>
        </w:rPr>
        <w:br w:type="page"/>
      </w:r>
      <w:r w:rsidRPr="00C703B7">
        <w:rPr>
          <w:noProof/>
          <w:lang w:val="sv-SE"/>
        </w:rPr>
        <w:lastRenderedPageBreak/>
        <w:t>UPPGIFTER SOM SKALL FINNAS PÅ YTTRE FÖRPACKNINGEN OCH PÅ innerförpackningen</w:t>
      </w:r>
    </w:p>
    <w:p w14:paraId="07FB81C8" w14:textId="77777777" w:rsidR="0001208F" w:rsidRPr="00C703B7" w:rsidRDefault="0001208F" w:rsidP="00F65C3C">
      <w:pPr>
        <w:pStyle w:val="EMEATitlePAC"/>
        <w:rPr>
          <w:noProof/>
          <w:lang w:val="sv-SE"/>
        </w:rPr>
      </w:pPr>
    </w:p>
    <w:p w14:paraId="56AE81DD" w14:textId="77777777" w:rsidR="0001208F" w:rsidRPr="00C703B7" w:rsidRDefault="0001208F" w:rsidP="00F65C3C">
      <w:pPr>
        <w:pStyle w:val="EMEATitlePAC"/>
        <w:rPr>
          <w:noProof/>
          <w:snapToGrid w:val="0"/>
          <w:lang w:val="sv-SE"/>
        </w:rPr>
      </w:pPr>
      <w:r w:rsidRPr="00C703B7">
        <w:rPr>
          <w:noProof/>
          <w:snapToGrid w:val="0"/>
          <w:lang w:val="sv-SE"/>
        </w:rPr>
        <w:t>YTTERKARTONG ( BURK OCH TRYCKFÖRPACKNING) OCH BURKETIKETT</w:t>
      </w:r>
    </w:p>
    <w:p w14:paraId="7FB8DB90" w14:textId="77777777" w:rsidR="0001208F" w:rsidRPr="00C703B7" w:rsidRDefault="0001208F" w:rsidP="00F65C3C">
      <w:pPr>
        <w:pStyle w:val="EMEABodyText"/>
        <w:rPr>
          <w:noProof/>
          <w:lang w:val="sv-SE"/>
        </w:rPr>
      </w:pPr>
    </w:p>
    <w:p w14:paraId="71CC332C" w14:textId="77777777" w:rsidR="0001208F" w:rsidRPr="00C703B7" w:rsidRDefault="0001208F" w:rsidP="00F65C3C">
      <w:pPr>
        <w:pStyle w:val="EMEABodyText"/>
        <w:rPr>
          <w:noProof/>
          <w:lang w:val="sv-SE"/>
        </w:rPr>
      </w:pPr>
    </w:p>
    <w:p w14:paraId="41D41599" w14:textId="77777777" w:rsidR="0001208F" w:rsidRPr="00C703B7" w:rsidRDefault="0001208F" w:rsidP="00F65C3C">
      <w:pPr>
        <w:pStyle w:val="EMEATitlePAC"/>
        <w:rPr>
          <w:noProof/>
          <w:lang w:val="sv-SE"/>
        </w:rPr>
      </w:pPr>
      <w:r w:rsidRPr="00C703B7">
        <w:rPr>
          <w:noProof/>
          <w:lang w:val="sv-SE"/>
        </w:rPr>
        <w:t>1.</w:t>
      </w:r>
      <w:r w:rsidRPr="00C703B7">
        <w:rPr>
          <w:noProof/>
          <w:lang w:val="sv-SE"/>
        </w:rPr>
        <w:tab/>
        <w:t>LÄKEMEDLETS NAMN</w:t>
      </w:r>
    </w:p>
    <w:p w14:paraId="004D56BE" w14:textId="77777777" w:rsidR="0001208F" w:rsidRPr="00C703B7" w:rsidRDefault="0001208F" w:rsidP="00F65C3C">
      <w:pPr>
        <w:pStyle w:val="EMEABodyText"/>
        <w:rPr>
          <w:noProof/>
          <w:lang w:val="sv-SE"/>
        </w:rPr>
      </w:pPr>
    </w:p>
    <w:p w14:paraId="3205676E" w14:textId="77777777" w:rsidR="0001208F" w:rsidRPr="00C703B7" w:rsidRDefault="0001208F" w:rsidP="00F65C3C">
      <w:pPr>
        <w:pStyle w:val="EMEABodyText"/>
        <w:rPr>
          <w:noProof/>
          <w:lang w:val="sv-SE"/>
        </w:rPr>
      </w:pPr>
      <w:r w:rsidRPr="00C703B7">
        <w:rPr>
          <w:noProof/>
          <w:lang w:val="sv-SE"/>
        </w:rPr>
        <w:t>Baraclude 1 mg filmdragerade tabletter</w:t>
      </w:r>
    </w:p>
    <w:p w14:paraId="145DA77B" w14:textId="77777777" w:rsidR="0001208F" w:rsidRPr="00C703B7" w:rsidRDefault="0001208F" w:rsidP="00F65C3C">
      <w:pPr>
        <w:pStyle w:val="EMEABodyText"/>
        <w:rPr>
          <w:noProof/>
          <w:lang w:val="sv-SE"/>
        </w:rPr>
      </w:pPr>
      <w:r w:rsidRPr="00C703B7">
        <w:rPr>
          <w:noProof/>
          <w:lang w:val="sv-SE"/>
        </w:rPr>
        <w:t>entecavir</w:t>
      </w:r>
    </w:p>
    <w:p w14:paraId="67EEC43E" w14:textId="77777777" w:rsidR="0001208F" w:rsidRPr="00C703B7" w:rsidRDefault="0001208F" w:rsidP="00F65C3C">
      <w:pPr>
        <w:pStyle w:val="EMEABodyText"/>
        <w:rPr>
          <w:noProof/>
          <w:lang w:val="sv-SE"/>
        </w:rPr>
      </w:pPr>
    </w:p>
    <w:p w14:paraId="4DEB5EF5" w14:textId="77777777" w:rsidR="0001208F" w:rsidRPr="00C703B7" w:rsidRDefault="0001208F" w:rsidP="00F65C3C">
      <w:pPr>
        <w:pStyle w:val="EMEABodyText"/>
        <w:rPr>
          <w:noProof/>
          <w:lang w:val="sv-SE"/>
        </w:rPr>
      </w:pPr>
    </w:p>
    <w:p w14:paraId="59A6AE13" w14:textId="77777777" w:rsidR="0001208F" w:rsidRPr="00C703B7" w:rsidRDefault="0001208F" w:rsidP="00F65C3C">
      <w:pPr>
        <w:pStyle w:val="EMEATitlePAC"/>
        <w:rPr>
          <w:noProof/>
          <w:lang w:val="sv-SE"/>
        </w:rPr>
      </w:pPr>
      <w:r w:rsidRPr="00C703B7">
        <w:rPr>
          <w:noProof/>
          <w:lang w:val="sv-SE"/>
        </w:rPr>
        <w:t>2.</w:t>
      </w:r>
      <w:r w:rsidRPr="00C703B7">
        <w:rPr>
          <w:noProof/>
          <w:lang w:val="sv-SE"/>
        </w:rPr>
        <w:tab/>
        <w:t>DEKLARATION AV AKTIV(A) SUBSTANS(ER)</w:t>
      </w:r>
    </w:p>
    <w:p w14:paraId="6A70FD45" w14:textId="77777777" w:rsidR="0001208F" w:rsidRPr="00C703B7" w:rsidRDefault="0001208F" w:rsidP="00F65C3C">
      <w:pPr>
        <w:pStyle w:val="EMEABodyText"/>
        <w:rPr>
          <w:noProof/>
          <w:lang w:val="sv-SE"/>
        </w:rPr>
      </w:pPr>
    </w:p>
    <w:p w14:paraId="0BB12F43" w14:textId="77777777" w:rsidR="0001208F" w:rsidRPr="00C703B7" w:rsidRDefault="0001208F" w:rsidP="00F65C3C">
      <w:pPr>
        <w:pStyle w:val="EMEABodyText"/>
        <w:rPr>
          <w:noProof/>
          <w:lang w:val="sv-SE"/>
        </w:rPr>
      </w:pPr>
      <w:r w:rsidRPr="00C703B7">
        <w:rPr>
          <w:noProof/>
          <w:lang w:val="sv-SE"/>
        </w:rPr>
        <w:t>Varje filmdragerad tablett innehåller 1 mg entecavir.</w:t>
      </w:r>
    </w:p>
    <w:p w14:paraId="276EE619" w14:textId="77777777" w:rsidR="0001208F" w:rsidRPr="00C703B7" w:rsidRDefault="0001208F" w:rsidP="00F65C3C">
      <w:pPr>
        <w:pStyle w:val="EMEABodyText"/>
        <w:rPr>
          <w:noProof/>
          <w:lang w:val="sv-SE"/>
        </w:rPr>
      </w:pPr>
    </w:p>
    <w:p w14:paraId="647E0EDE" w14:textId="77777777" w:rsidR="0001208F" w:rsidRPr="00C703B7" w:rsidRDefault="0001208F" w:rsidP="00F65C3C">
      <w:pPr>
        <w:pStyle w:val="EMEABodyText"/>
        <w:rPr>
          <w:noProof/>
          <w:lang w:val="sv-SE"/>
        </w:rPr>
      </w:pPr>
    </w:p>
    <w:p w14:paraId="530D46EB" w14:textId="77777777" w:rsidR="0001208F" w:rsidRPr="00C703B7" w:rsidRDefault="0001208F" w:rsidP="00F65C3C">
      <w:pPr>
        <w:pStyle w:val="EMEATitlePAC"/>
        <w:rPr>
          <w:noProof/>
          <w:lang w:val="sv-SE"/>
        </w:rPr>
      </w:pPr>
      <w:r w:rsidRPr="00C703B7">
        <w:rPr>
          <w:noProof/>
          <w:lang w:val="sv-SE"/>
        </w:rPr>
        <w:t>3.</w:t>
      </w:r>
      <w:r w:rsidRPr="00C703B7">
        <w:rPr>
          <w:noProof/>
          <w:lang w:val="sv-SE"/>
        </w:rPr>
        <w:tab/>
        <w:t>FÖRTECKNING ÖVER HJÄLPÄMNEN</w:t>
      </w:r>
    </w:p>
    <w:p w14:paraId="3F669145" w14:textId="77777777" w:rsidR="0001208F" w:rsidRPr="00C703B7" w:rsidRDefault="0001208F" w:rsidP="00F65C3C">
      <w:pPr>
        <w:pStyle w:val="EMEABodyText"/>
        <w:rPr>
          <w:noProof/>
          <w:lang w:val="sv-SE"/>
        </w:rPr>
      </w:pPr>
    </w:p>
    <w:p w14:paraId="5CDFCD1F" w14:textId="77777777" w:rsidR="0001208F" w:rsidRPr="00C703B7" w:rsidRDefault="0001208F" w:rsidP="00F65C3C">
      <w:pPr>
        <w:pStyle w:val="EMEABodyText"/>
        <w:rPr>
          <w:noProof/>
          <w:lang w:val="sv-SE"/>
        </w:rPr>
      </w:pPr>
      <w:r w:rsidRPr="00C703B7">
        <w:rPr>
          <w:noProof/>
          <w:lang w:val="sv-SE"/>
        </w:rPr>
        <w:t>Innehåller också laktosmonohydrat.</w:t>
      </w:r>
    </w:p>
    <w:p w14:paraId="10CCFBED" w14:textId="77777777" w:rsidR="0001208F" w:rsidRPr="00C703B7" w:rsidRDefault="0001208F" w:rsidP="00F65C3C">
      <w:pPr>
        <w:pStyle w:val="EMEABodyText"/>
        <w:rPr>
          <w:noProof/>
          <w:lang w:val="sv-SE"/>
        </w:rPr>
      </w:pPr>
    </w:p>
    <w:p w14:paraId="22E96886" w14:textId="77777777" w:rsidR="0001208F" w:rsidRPr="00C703B7" w:rsidRDefault="0001208F" w:rsidP="00F65C3C">
      <w:pPr>
        <w:pStyle w:val="EMEABodyText"/>
        <w:rPr>
          <w:noProof/>
          <w:lang w:val="sv-SE"/>
        </w:rPr>
      </w:pPr>
    </w:p>
    <w:p w14:paraId="6F5BA3B6" w14:textId="77777777" w:rsidR="0001208F" w:rsidRPr="00C703B7" w:rsidRDefault="0001208F" w:rsidP="00F65C3C">
      <w:pPr>
        <w:pStyle w:val="EMEATitlePAC"/>
        <w:rPr>
          <w:noProof/>
          <w:lang w:val="sv-SE"/>
        </w:rPr>
      </w:pPr>
      <w:r w:rsidRPr="00C703B7">
        <w:rPr>
          <w:noProof/>
          <w:lang w:val="sv-SE"/>
        </w:rPr>
        <w:t>4.</w:t>
      </w:r>
      <w:r w:rsidRPr="00C703B7">
        <w:rPr>
          <w:noProof/>
          <w:lang w:val="sv-SE"/>
        </w:rPr>
        <w:tab/>
        <w:t>LÄKEMEDELSFORM OCH FÖRPACKNINGSSTORLEK</w:t>
      </w:r>
    </w:p>
    <w:p w14:paraId="29A45E73" w14:textId="77777777" w:rsidR="0001208F" w:rsidRPr="00C703B7" w:rsidRDefault="0001208F" w:rsidP="00F65C3C">
      <w:pPr>
        <w:pStyle w:val="EMEABodyText"/>
        <w:rPr>
          <w:noProof/>
          <w:lang w:val="sv-SE"/>
        </w:rPr>
      </w:pPr>
    </w:p>
    <w:p w14:paraId="21C839D2" w14:textId="77777777" w:rsidR="0001208F" w:rsidRPr="00C703B7" w:rsidRDefault="0001208F" w:rsidP="00F65C3C">
      <w:pPr>
        <w:pStyle w:val="EMEABodyText"/>
        <w:rPr>
          <w:noProof/>
          <w:lang w:val="sv-SE"/>
        </w:rPr>
      </w:pPr>
      <w:r w:rsidRPr="00C703B7">
        <w:rPr>
          <w:noProof/>
          <w:highlight w:val="lightGray"/>
          <w:lang w:val="sv-SE"/>
        </w:rPr>
        <w:t>Tryckförpackning:</w:t>
      </w:r>
      <w:r w:rsidRPr="00C703B7">
        <w:rPr>
          <w:noProof/>
          <w:lang w:val="sv-SE"/>
        </w:rPr>
        <w:tab/>
        <w:t>30 x 1 filmdragerad tablett</w:t>
      </w:r>
    </w:p>
    <w:p w14:paraId="195EF12D" w14:textId="77777777" w:rsidR="0001208F" w:rsidRPr="00C703B7" w:rsidRDefault="0001208F" w:rsidP="00F65C3C">
      <w:pPr>
        <w:pStyle w:val="EMEABodyText"/>
        <w:ind w:left="1134" w:firstLine="567"/>
        <w:rPr>
          <w:noProof/>
          <w:lang w:val="sv-SE"/>
        </w:rPr>
      </w:pPr>
      <w:r w:rsidRPr="00C703B7">
        <w:rPr>
          <w:noProof/>
          <w:lang w:val="sv-SE"/>
        </w:rPr>
        <w:t>90 x 1 filmdragerad tablett</w:t>
      </w:r>
    </w:p>
    <w:p w14:paraId="6A57148D" w14:textId="77777777" w:rsidR="0001208F" w:rsidRPr="00C703B7" w:rsidRDefault="0001208F" w:rsidP="00F65C3C">
      <w:pPr>
        <w:pStyle w:val="EMEABodyText"/>
        <w:rPr>
          <w:noProof/>
          <w:lang w:val="sv-SE"/>
        </w:rPr>
      </w:pPr>
      <w:r w:rsidRPr="00C703B7">
        <w:rPr>
          <w:noProof/>
          <w:highlight w:val="lightGray"/>
          <w:lang w:val="sv-SE"/>
        </w:rPr>
        <w:t>Burk:</w:t>
      </w:r>
      <w:r w:rsidRPr="00C703B7">
        <w:rPr>
          <w:noProof/>
          <w:lang w:val="sv-SE"/>
        </w:rPr>
        <w:tab/>
      </w:r>
      <w:r w:rsidRPr="00C703B7">
        <w:rPr>
          <w:noProof/>
          <w:lang w:val="sv-SE"/>
        </w:rPr>
        <w:tab/>
      </w:r>
      <w:r w:rsidRPr="00C703B7">
        <w:rPr>
          <w:noProof/>
          <w:lang w:val="sv-SE"/>
        </w:rPr>
        <w:tab/>
        <w:t>30 filmdragerade tabletter</w:t>
      </w:r>
    </w:p>
    <w:p w14:paraId="29BC50D2" w14:textId="77777777" w:rsidR="0001208F" w:rsidRPr="00C703B7" w:rsidRDefault="0001208F" w:rsidP="00F65C3C">
      <w:pPr>
        <w:pStyle w:val="EMEABodyText"/>
        <w:rPr>
          <w:noProof/>
          <w:lang w:val="sv-SE"/>
        </w:rPr>
      </w:pPr>
    </w:p>
    <w:p w14:paraId="38755BD6" w14:textId="77777777" w:rsidR="0001208F" w:rsidRPr="00C703B7" w:rsidRDefault="0001208F" w:rsidP="00F65C3C">
      <w:pPr>
        <w:pStyle w:val="EMEABodyText"/>
        <w:rPr>
          <w:noProof/>
          <w:lang w:val="sv-SE"/>
        </w:rPr>
      </w:pPr>
    </w:p>
    <w:p w14:paraId="0950E887" w14:textId="77777777" w:rsidR="0001208F" w:rsidRPr="00C703B7" w:rsidRDefault="0001208F" w:rsidP="00F65C3C">
      <w:pPr>
        <w:pStyle w:val="EMEATitlePAC"/>
        <w:rPr>
          <w:noProof/>
          <w:lang w:val="sv-SE"/>
        </w:rPr>
      </w:pPr>
      <w:r w:rsidRPr="00C703B7">
        <w:rPr>
          <w:noProof/>
          <w:lang w:val="sv-SE"/>
        </w:rPr>
        <w:t>5.</w:t>
      </w:r>
      <w:r w:rsidRPr="00C703B7">
        <w:rPr>
          <w:noProof/>
          <w:lang w:val="sv-SE"/>
        </w:rPr>
        <w:tab/>
        <w:t>ADMINISTRERINGSSÄTT OCH ADMINISTRERINGSVÄG</w:t>
      </w:r>
    </w:p>
    <w:p w14:paraId="7FF536F7" w14:textId="77777777" w:rsidR="0001208F" w:rsidRPr="00C703B7" w:rsidRDefault="0001208F" w:rsidP="00F65C3C">
      <w:pPr>
        <w:pStyle w:val="EMEABodyText"/>
        <w:rPr>
          <w:noProof/>
          <w:lang w:val="sv-SE"/>
        </w:rPr>
      </w:pPr>
    </w:p>
    <w:p w14:paraId="7D4A9D35" w14:textId="77777777" w:rsidR="0001208F" w:rsidRPr="00C703B7" w:rsidRDefault="0001208F" w:rsidP="00F65C3C">
      <w:pPr>
        <w:pStyle w:val="EMEABodyText"/>
        <w:rPr>
          <w:noProof/>
          <w:lang w:val="sv-SE"/>
        </w:rPr>
      </w:pPr>
      <w:r w:rsidRPr="00C703B7">
        <w:rPr>
          <w:noProof/>
          <w:lang w:val="sv-SE"/>
        </w:rPr>
        <w:t>Läs bipacksedeln före användning.</w:t>
      </w:r>
    </w:p>
    <w:p w14:paraId="327E07A5" w14:textId="77777777" w:rsidR="0001208F" w:rsidRPr="00C703B7" w:rsidRDefault="0001208F" w:rsidP="00F65C3C">
      <w:pPr>
        <w:pStyle w:val="EMEABodyText"/>
        <w:rPr>
          <w:noProof/>
          <w:lang w:val="sv-SE"/>
        </w:rPr>
      </w:pPr>
      <w:r w:rsidRPr="00C703B7">
        <w:rPr>
          <w:noProof/>
          <w:lang w:val="sv-SE"/>
        </w:rPr>
        <w:t>Oral användning</w:t>
      </w:r>
    </w:p>
    <w:p w14:paraId="27F8157E" w14:textId="77777777" w:rsidR="0001208F" w:rsidRPr="00C703B7" w:rsidRDefault="0001208F" w:rsidP="00F65C3C">
      <w:pPr>
        <w:pStyle w:val="EMEABodyText"/>
        <w:rPr>
          <w:noProof/>
          <w:lang w:val="sv-SE"/>
        </w:rPr>
      </w:pPr>
    </w:p>
    <w:p w14:paraId="735D405D" w14:textId="77777777" w:rsidR="0001208F" w:rsidRPr="00C703B7" w:rsidRDefault="0001208F" w:rsidP="00F65C3C">
      <w:pPr>
        <w:pStyle w:val="EMEABodyText"/>
        <w:rPr>
          <w:noProof/>
          <w:lang w:val="sv-SE"/>
        </w:rPr>
      </w:pPr>
    </w:p>
    <w:p w14:paraId="5B7B1576" w14:textId="77777777" w:rsidR="0001208F" w:rsidRPr="00C703B7" w:rsidRDefault="0001208F" w:rsidP="00F65C3C">
      <w:pPr>
        <w:pStyle w:val="EMEATitlePAC"/>
        <w:ind w:left="567" w:hanging="567"/>
        <w:rPr>
          <w:noProof/>
          <w:lang w:val="sv-SE"/>
        </w:rPr>
      </w:pPr>
      <w:r w:rsidRPr="00C703B7">
        <w:rPr>
          <w:noProof/>
          <w:lang w:val="sv-SE"/>
        </w:rPr>
        <w:t>6.</w:t>
      </w:r>
      <w:r w:rsidRPr="00C703B7">
        <w:rPr>
          <w:noProof/>
          <w:lang w:val="sv-SE"/>
        </w:rPr>
        <w:tab/>
        <w:t>SÄRSKILD VARNING OM ATT LÄKEMEDLET MÅSTE FÖRVARAS UTOM SYN- OCH RÄCKHÅLL FÖR BARN</w:t>
      </w:r>
    </w:p>
    <w:p w14:paraId="1BF33C71" w14:textId="77777777" w:rsidR="0001208F" w:rsidRPr="00C703B7" w:rsidRDefault="0001208F" w:rsidP="00F65C3C">
      <w:pPr>
        <w:pStyle w:val="EMEABodyText"/>
        <w:rPr>
          <w:noProof/>
          <w:lang w:val="sv-SE"/>
        </w:rPr>
      </w:pPr>
    </w:p>
    <w:p w14:paraId="5D627618" w14:textId="77777777" w:rsidR="0001208F" w:rsidRPr="00C703B7" w:rsidRDefault="0001208F" w:rsidP="00F65C3C">
      <w:pPr>
        <w:pStyle w:val="EMEABodyText"/>
        <w:rPr>
          <w:noProof/>
          <w:lang w:val="sv-SE"/>
        </w:rPr>
      </w:pPr>
      <w:r w:rsidRPr="00C703B7">
        <w:rPr>
          <w:noProof/>
          <w:lang w:val="sv-SE"/>
        </w:rPr>
        <w:t>Förvaras utom syn- och räckhåll för barn.</w:t>
      </w:r>
    </w:p>
    <w:p w14:paraId="255955A8" w14:textId="77777777" w:rsidR="0001208F" w:rsidRPr="00C703B7" w:rsidRDefault="0001208F" w:rsidP="00F65C3C">
      <w:pPr>
        <w:pStyle w:val="EMEABodyText"/>
        <w:rPr>
          <w:noProof/>
          <w:lang w:val="sv-SE"/>
        </w:rPr>
      </w:pPr>
    </w:p>
    <w:p w14:paraId="6F37C6D3" w14:textId="77777777" w:rsidR="0001208F" w:rsidRPr="00C703B7" w:rsidRDefault="0001208F" w:rsidP="00F65C3C">
      <w:pPr>
        <w:pStyle w:val="EMEABodyText"/>
        <w:rPr>
          <w:noProof/>
          <w:lang w:val="sv-SE"/>
        </w:rPr>
      </w:pPr>
    </w:p>
    <w:p w14:paraId="49D380B7" w14:textId="77777777" w:rsidR="0001208F" w:rsidRPr="00C703B7" w:rsidRDefault="0001208F" w:rsidP="00F65C3C">
      <w:pPr>
        <w:pStyle w:val="EMEATitlePAC"/>
        <w:rPr>
          <w:noProof/>
          <w:lang w:val="sv-SE"/>
        </w:rPr>
      </w:pPr>
      <w:r w:rsidRPr="00C703B7">
        <w:rPr>
          <w:noProof/>
          <w:lang w:val="sv-SE"/>
        </w:rPr>
        <w:t>7.</w:t>
      </w:r>
      <w:r w:rsidRPr="00C703B7">
        <w:rPr>
          <w:noProof/>
          <w:lang w:val="sv-SE"/>
        </w:rPr>
        <w:tab/>
        <w:t>ÖVRIGA SÄRSKILDA VARNINGAR OM SÅ ÄR NÖDVÄNDIGT</w:t>
      </w:r>
    </w:p>
    <w:p w14:paraId="51FDD441" w14:textId="77777777" w:rsidR="0001208F" w:rsidRPr="00C703B7" w:rsidRDefault="0001208F" w:rsidP="00F65C3C">
      <w:pPr>
        <w:pStyle w:val="EMEABodyText"/>
        <w:rPr>
          <w:noProof/>
          <w:lang w:val="sv-SE"/>
        </w:rPr>
      </w:pPr>
    </w:p>
    <w:p w14:paraId="11C4B169" w14:textId="77777777" w:rsidR="0001208F" w:rsidRPr="00C703B7" w:rsidRDefault="0001208F" w:rsidP="00F65C3C">
      <w:pPr>
        <w:pStyle w:val="EMEABodyText"/>
        <w:rPr>
          <w:noProof/>
          <w:lang w:val="sv-SE"/>
        </w:rPr>
      </w:pPr>
    </w:p>
    <w:p w14:paraId="41D6BCEC" w14:textId="77777777" w:rsidR="0001208F" w:rsidRPr="00C703B7" w:rsidRDefault="0001208F" w:rsidP="00F65C3C">
      <w:pPr>
        <w:pStyle w:val="EMEATitlePAC"/>
        <w:rPr>
          <w:noProof/>
          <w:lang w:val="sv-SE"/>
        </w:rPr>
      </w:pPr>
      <w:r w:rsidRPr="00C703B7">
        <w:rPr>
          <w:noProof/>
          <w:lang w:val="sv-SE"/>
        </w:rPr>
        <w:t>8.</w:t>
      </w:r>
      <w:r w:rsidRPr="00C703B7">
        <w:rPr>
          <w:noProof/>
          <w:lang w:val="sv-SE"/>
        </w:rPr>
        <w:tab/>
        <w:t>UTGÅNGSDATUM</w:t>
      </w:r>
    </w:p>
    <w:p w14:paraId="661A70EA" w14:textId="77777777" w:rsidR="0001208F" w:rsidRPr="00C703B7" w:rsidRDefault="0001208F" w:rsidP="00F65C3C">
      <w:pPr>
        <w:pStyle w:val="EMEABodyText"/>
        <w:rPr>
          <w:noProof/>
          <w:lang w:val="sv-SE"/>
        </w:rPr>
      </w:pPr>
    </w:p>
    <w:p w14:paraId="1F6AB047" w14:textId="77777777" w:rsidR="0001208F" w:rsidRPr="00C703B7" w:rsidRDefault="0001208F" w:rsidP="00F65C3C">
      <w:pPr>
        <w:pStyle w:val="EMEABodyText"/>
        <w:rPr>
          <w:noProof/>
          <w:lang w:val="sv-SE"/>
        </w:rPr>
      </w:pPr>
      <w:r w:rsidRPr="00C703B7">
        <w:rPr>
          <w:noProof/>
          <w:lang w:val="sv-SE"/>
        </w:rPr>
        <w:t>EXP</w:t>
      </w:r>
    </w:p>
    <w:p w14:paraId="5AF96384" w14:textId="77777777" w:rsidR="0001208F" w:rsidRPr="00C703B7" w:rsidRDefault="0001208F" w:rsidP="00F65C3C">
      <w:pPr>
        <w:pStyle w:val="EMEABodyText"/>
        <w:rPr>
          <w:noProof/>
          <w:lang w:val="sv-SE"/>
        </w:rPr>
      </w:pPr>
    </w:p>
    <w:p w14:paraId="2C6BA2FC" w14:textId="77777777" w:rsidR="0001208F" w:rsidRPr="00C703B7" w:rsidRDefault="0001208F" w:rsidP="00F65C3C">
      <w:pPr>
        <w:pStyle w:val="EMEABodyText"/>
        <w:rPr>
          <w:noProof/>
          <w:lang w:val="sv-SE"/>
        </w:rPr>
      </w:pPr>
    </w:p>
    <w:p w14:paraId="385863D5" w14:textId="77777777" w:rsidR="0001208F" w:rsidRPr="00C703B7" w:rsidRDefault="0001208F" w:rsidP="00F65C3C">
      <w:pPr>
        <w:pStyle w:val="EMEATitlePAC"/>
        <w:rPr>
          <w:noProof/>
          <w:lang w:val="sv-SE"/>
        </w:rPr>
      </w:pPr>
      <w:r w:rsidRPr="00C703B7">
        <w:rPr>
          <w:noProof/>
          <w:lang w:val="sv-SE"/>
        </w:rPr>
        <w:t>9.</w:t>
      </w:r>
      <w:r w:rsidRPr="00C703B7">
        <w:rPr>
          <w:noProof/>
          <w:lang w:val="sv-SE"/>
        </w:rPr>
        <w:tab/>
        <w:t>SÄRSKILDA FÖRVARINGSANVISNINGAR</w:t>
      </w:r>
    </w:p>
    <w:p w14:paraId="31FAA464" w14:textId="77777777" w:rsidR="0001208F" w:rsidRPr="00C703B7" w:rsidRDefault="0001208F" w:rsidP="00F65C3C">
      <w:pPr>
        <w:pStyle w:val="EMEABodyText"/>
        <w:rPr>
          <w:noProof/>
          <w:lang w:val="sv-SE"/>
        </w:rPr>
      </w:pPr>
    </w:p>
    <w:p w14:paraId="77816B23" w14:textId="77777777" w:rsidR="0001208F" w:rsidRPr="00C703B7" w:rsidRDefault="0001208F" w:rsidP="00F65C3C">
      <w:pPr>
        <w:pStyle w:val="EMEABodyText"/>
        <w:rPr>
          <w:noProof/>
          <w:lang w:val="sv-SE"/>
        </w:rPr>
      </w:pPr>
      <w:r w:rsidRPr="00C703B7">
        <w:rPr>
          <w:noProof/>
          <w:highlight w:val="lightGray"/>
          <w:lang w:val="sv-SE"/>
        </w:rPr>
        <w:t>Tryckförpackning:</w:t>
      </w:r>
      <w:r w:rsidRPr="00C703B7">
        <w:rPr>
          <w:noProof/>
          <w:lang w:val="sv-SE"/>
        </w:rPr>
        <w:br/>
        <w:t>Förvaras vid högst 30˚C.</w:t>
      </w:r>
    </w:p>
    <w:p w14:paraId="3AF8239D" w14:textId="77777777" w:rsidR="0001208F" w:rsidRPr="00C703B7" w:rsidRDefault="0001208F" w:rsidP="00F65C3C">
      <w:pPr>
        <w:pStyle w:val="EMEABodyText"/>
        <w:rPr>
          <w:noProof/>
          <w:lang w:val="sv-SE"/>
        </w:rPr>
      </w:pPr>
      <w:r w:rsidRPr="00C703B7">
        <w:rPr>
          <w:noProof/>
          <w:lang w:val="sv-SE"/>
        </w:rPr>
        <w:t>Förvaras i originalförpackningen.</w:t>
      </w:r>
    </w:p>
    <w:p w14:paraId="5C7B084A" w14:textId="77777777" w:rsidR="0001208F" w:rsidRPr="00C703B7" w:rsidRDefault="0001208F" w:rsidP="00F65C3C">
      <w:pPr>
        <w:pStyle w:val="EMEABodyText"/>
        <w:rPr>
          <w:noProof/>
          <w:lang w:val="sv-SE"/>
        </w:rPr>
      </w:pPr>
    </w:p>
    <w:p w14:paraId="76F9D8F2" w14:textId="77777777" w:rsidR="0001208F" w:rsidRPr="00C703B7" w:rsidRDefault="0001208F" w:rsidP="00F65C3C">
      <w:pPr>
        <w:pStyle w:val="EMEABodyText"/>
        <w:rPr>
          <w:noProof/>
          <w:lang w:val="sv-SE"/>
        </w:rPr>
      </w:pPr>
      <w:r w:rsidRPr="00C703B7">
        <w:rPr>
          <w:noProof/>
          <w:highlight w:val="lightGray"/>
          <w:lang w:val="sv-SE"/>
        </w:rPr>
        <w:lastRenderedPageBreak/>
        <w:t>Burk:</w:t>
      </w:r>
      <w:r w:rsidRPr="00C703B7">
        <w:rPr>
          <w:noProof/>
          <w:lang w:val="sv-SE"/>
        </w:rPr>
        <w:br/>
        <w:t>Förvaras vid högst 25˚C.</w:t>
      </w:r>
    </w:p>
    <w:p w14:paraId="6A04A27D" w14:textId="77777777" w:rsidR="0001208F" w:rsidRPr="00C703B7" w:rsidRDefault="0001208F" w:rsidP="00F65C3C">
      <w:pPr>
        <w:pStyle w:val="EMEABodyText"/>
        <w:rPr>
          <w:noProof/>
          <w:lang w:val="sv-SE"/>
        </w:rPr>
      </w:pPr>
      <w:r w:rsidRPr="00C703B7">
        <w:rPr>
          <w:noProof/>
          <w:lang w:val="sv-SE"/>
        </w:rPr>
        <w:t>Tillslut burken väl.</w:t>
      </w:r>
    </w:p>
    <w:p w14:paraId="4EDA88E0" w14:textId="77777777" w:rsidR="0001208F" w:rsidRPr="00C703B7" w:rsidRDefault="0001208F" w:rsidP="00F65C3C">
      <w:pPr>
        <w:pStyle w:val="EMEABodyText"/>
        <w:rPr>
          <w:noProof/>
          <w:lang w:val="sv-SE"/>
        </w:rPr>
      </w:pPr>
    </w:p>
    <w:p w14:paraId="30C1CFB2" w14:textId="77777777" w:rsidR="0001208F" w:rsidRPr="00C703B7" w:rsidRDefault="0001208F" w:rsidP="00F65C3C">
      <w:pPr>
        <w:pStyle w:val="EMEABodyText"/>
        <w:rPr>
          <w:noProof/>
          <w:lang w:val="sv-SE"/>
        </w:rPr>
      </w:pPr>
    </w:p>
    <w:p w14:paraId="16499CBC" w14:textId="77777777" w:rsidR="0001208F" w:rsidRPr="00C703B7" w:rsidRDefault="0001208F" w:rsidP="00F65C3C">
      <w:pPr>
        <w:pStyle w:val="EMEATitlePAC"/>
        <w:ind w:left="567" w:hanging="567"/>
        <w:rPr>
          <w:noProof/>
          <w:lang w:val="sv-SE"/>
        </w:rPr>
      </w:pPr>
      <w:r w:rsidRPr="00C703B7">
        <w:rPr>
          <w:noProof/>
          <w:lang w:val="sv-SE"/>
        </w:rPr>
        <w:t>10.</w:t>
      </w:r>
      <w:r w:rsidRPr="00C703B7">
        <w:rPr>
          <w:noProof/>
          <w:lang w:val="sv-SE"/>
        </w:rPr>
        <w:tab/>
        <w:t>SÄRSKILDA FÖRSIKTIGHETSÅTGÄRDER FÖR DESTRUKTION AV EJ ANVÄNT LÄKEMEDEL OCH AVFALL I FÖREKOMMANDE FALL</w:t>
      </w:r>
    </w:p>
    <w:p w14:paraId="210E8D33" w14:textId="77777777" w:rsidR="0001208F" w:rsidRPr="00C703B7" w:rsidRDefault="0001208F" w:rsidP="00F65C3C">
      <w:pPr>
        <w:pStyle w:val="EMEABodyText"/>
        <w:rPr>
          <w:noProof/>
          <w:lang w:val="sv-SE"/>
        </w:rPr>
      </w:pPr>
    </w:p>
    <w:p w14:paraId="464B9A25" w14:textId="77777777" w:rsidR="0001208F" w:rsidRPr="00C703B7" w:rsidRDefault="0001208F" w:rsidP="00F65C3C">
      <w:pPr>
        <w:pStyle w:val="EMEABodyText"/>
        <w:rPr>
          <w:noProof/>
          <w:lang w:val="sv-SE"/>
        </w:rPr>
      </w:pPr>
    </w:p>
    <w:p w14:paraId="5D655542" w14:textId="77777777" w:rsidR="0001208F" w:rsidRPr="00C703B7" w:rsidRDefault="0001208F" w:rsidP="00F65C3C">
      <w:pPr>
        <w:pStyle w:val="EMEATitlePAC"/>
        <w:rPr>
          <w:noProof/>
          <w:lang w:val="sv-SE"/>
        </w:rPr>
      </w:pPr>
      <w:r w:rsidRPr="00C703B7">
        <w:rPr>
          <w:noProof/>
          <w:lang w:val="sv-SE"/>
        </w:rPr>
        <w:t>11.</w:t>
      </w:r>
      <w:r w:rsidRPr="00C703B7">
        <w:rPr>
          <w:noProof/>
          <w:lang w:val="sv-SE"/>
        </w:rPr>
        <w:tab/>
        <w:t>INNEHAVARE AV GODKÄNNANDE FÖR FÖRSÄLJNING (NAMN OCH ADRESS)</w:t>
      </w:r>
    </w:p>
    <w:p w14:paraId="13849A53" w14:textId="77777777" w:rsidR="0001208F" w:rsidRDefault="0001208F" w:rsidP="00F65C3C">
      <w:pPr>
        <w:pStyle w:val="EMEABodyText"/>
        <w:rPr>
          <w:noProof/>
          <w:lang w:val="sv-SE"/>
        </w:rPr>
      </w:pPr>
    </w:p>
    <w:p w14:paraId="6121115B" w14:textId="77777777" w:rsidR="00D02F87" w:rsidRPr="00FE42D4" w:rsidRDefault="00D02F87" w:rsidP="00D02F87">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4CA3BA88" w14:textId="77777777" w:rsidR="0001208F" w:rsidRPr="00FE42D4" w:rsidRDefault="0001208F" w:rsidP="00F65C3C">
      <w:pPr>
        <w:pStyle w:val="EMEABodyText"/>
        <w:rPr>
          <w:lang w:val="en-US"/>
        </w:rPr>
      </w:pPr>
    </w:p>
    <w:p w14:paraId="4037D184" w14:textId="77777777" w:rsidR="0001208F" w:rsidRPr="0074104E" w:rsidRDefault="0001208F" w:rsidP="00F65C3C">
      <w:pPr>
        <w:pStyle w:val="EMEABodyText"/>
        <w:rPr>
          <w:noProof/>
          <w:lang w:val="en-US"/>
        </w:rPr>
      </w:pPr>
    </w:p>
    <w:p w14:paraId="386D9430" w14:textId="77777777" w:rsidR="0001208F" w:rsidRPr="00C703B7" w:rsidRDefault="0001208F" w:rsidP="00F65C3C">
      <w:pPr>
        <w:pStyle w:val="EMEATitlePAC"/>
        <w:rPr>
          <w:noProof/>
          <w:lang w:val="sv-SE"/>
        </w:rPr>
      </w:pPr>
      <w:r w:rsidRPr="00C703B7">
        <w:rPr>
          <w:noProof/>
          <w:lang w:val="sv-SE"/>
        </w:rPr>
        <w:t>12.</w:t>
      </w:r>
      <w:r w:rsidRPr="00C703B7">
        <w:rPr>
          <w:noProof/>
          <w:lang w:val="sv-SE"/>
        </w:rPr>
        <w:tab/>
        <w:t>NUMMER PÅ GODKÄNNANDE FÖR FÖRSÄLJNING</w:t>
      </w:r>
    </w:p>
    <w:p w14:paraId="5EDACA1B" w14:textId="77777777" w:rsidR="0001208F" w:rsidRPr="00C703B7" w:rsidRDefault="0001208F" w:rsidP="00F65C3C">
      <w:pPr>
        <w:pStyle w:val="EMEABodyText"/>
        <w:rPr>
          <w:noProof/>
          <w:lang w:val="sv-SE"/>
        </w:rPr>
      </w:pPr>
    </w:p>
    <w:p w14:paraId="0A885164" w14:textId="77777777" w:rsidR="0001208F" w:rsidRPr="00C703B7" w:rsidRDefault="0001208F" w:rsidP="00F65C3C">
      <w:pPr>
        <w:pStyle w:val="EMEABodyText"/>
        <w:rPr>
          <w:noProof/>
          <w:lang w:val="sv-SE"/>
        </w:rPr>
      </w:pPr>
      <w:r w:rsidRPr="00C703B7">
        <w:rPr>
          <w:noProof/>
          <w:highlight w:val="lightGray"/>
          <w:lang w:val="sv-SE"/>
        </w:rPr>
        <w:t>Tryckförpackning:</w:t>
      </w:r>
      <w:r w:rsidRPr="00C703B7">
        <w:rPr>
          <w:noProof/>
          <w:lang w:val="sv-SE"/>
        </w:rPr>
        <w:tab/>
        <w:t>EU/1/06/343/004</w:t>
      </w:r>
      <w:r w:rsidRPr="00C703B7">
        <w:rPr>
          <w:noProof/>
          <w:lang w:val="sv-SE"/>
        </w:rPr>
        <w:tab/>
      </w:r>
      <w:r w:rsidRPr="00C703B7">
        <w:rPr>
          <w:noProof/>
          <w:highlight w:val="lightGray"/>
          <w:lang w:val="sv-SE"/>
        </w:rPr>
        <w:t>30 x 1 filmdragerad tablett</w:t>
      </w:r>
    </w:p>
    <w:p w14:paraId="2AA72C2A" w14:textId="77777777" w:rsidR="0001208F" w:rsidRPr="00C703B7" w:rsidRDefault="0001208F" w:rsidP="00F65C3C">
      <w:pPr>
        <w:pStyle w:val="EMEABodyText"/>
        <w:rPr>
          <w:noProof/>
          <w:lang w:val="sv-SE"/>
        </w:rPr>
      </w:pPr>
      <w:r w:rsidRPr="00C703B7">
        <w:rPr>
          <w:noProof/>
          <w:lang w:val="sv-SE"/>
        </w:rPr>
        <w:tab/>
      </w:r>
      <w:r w:rsidRPr="00C703B7">
        <w:rPr>
          <w:noProof/>
          <w:lang w:val="sv-SE"/>
        </w:rPr>
        <w:tab/>
      </w:r>
      <w:r w:rsidRPr="00C703B7">
        <w:rPr>
          <w:noProof/>
          <w:lang w:val="sv-SE"/>
        </w:rPr>
        <w:tab/>
        <w:t>EU/1/06/343/007</w:t>
      </w:r>
      <w:r w:rsidRPr="00C703B7">
        <w:rPr>
          <w:noProof/>
          <w:lang w:val="sv-SE"/>
        </w:rPr>
        <w:tab/>
      </w:r>
      <w:r w:rsidRPr="00C703B7">
        <w:rPr>
          <w:noProof/>
          <w:highlight w:val="lightGray"/>
          <w:lang w:val="sv-SE"/>
        </w:rPr>
        <w:t>90 x 1 filmdragerad tablett</w:t>
      </w:r>
    </w:p>
    <w:p w14:paraId="6A5621FE" w14:textId="77777777" w:rsidR="0001208F" w:rsidRPr="00C703B7" w:rsidRDefault="0001208F" w:rsidP="00F65C3C">
      <w:pPr>
        <w:pStyle w:val="EMEABodyText"/>
        <w:rPr>
          <w:noProof/>
          <w:lang w:val="sv-SE"/>
        </w:rPr>
      </w:pPr>
      <w:r w:rsidRPr="00C703B7">
        <w:rPr>
          <w:noProof/>
          <w:highlight w:val="lightGray"/>
          <w:lang w:val="sv-SE"/>
        </w:rPr>
        <w:t>Burk:</w:t>
      </w:r>
      <w:r w:rsidRPr="00C703B7">
        <w:rPr>
          <w:noProof/>
          <w:lang w:val="sv-SE"/>
        </w:rPr>
        <w:tab/>
      </w:r>
      <w:r w:rsidRPr="00C703B7">
        <w:rPr>
          <w:noProof/>
          <w:lang w:val="sv-SE"/>
        </w:rPr>
        <w:tab/>
      </w:r>
      <w:r w:rsidRPr="00C703B7">
        <w:rPr>
          <w:noProof/>
          <w:lang w:val="sv-SE"/>
        </w:rPr>
        <w:tab/>
        <w:t>EU/1/06/343/002</w:t>
      </w:r>
      <w:r w:rsidRPr="00C703B7">
        <w:rPr>
          <w:noProof/>
          <w:lang w:val="sv-SE"/>
        </w:rPr>
        <w:tab/>
      </w:r>
      <w:r w:rsidRPr="00C703B7">
        <w:rPr>
          <w:noProof/>
          <w:highlight w:val="lightGray"/>
          <w:lang w:val="sv-SE"/>
        </w:rPr>
        <w:t>30 filmdragerade tabletter</w:t>
      </w:r>
    </w:p>
    <w:p w14:paraId="05630C35" w14:textId="77777777" w:rsidR="0001208F" w:rsidRPr="00C703B7" w:rsidRDefault="0001208F" w:rsidP="00F65C3C">
      <w:pPr>
        <w:pStyle w:val="EMEABodyText"/>
        <w:rPr>
          <w:noProof/>
          <w:lang w:val="sv-SE"/>
        </w:rPr>
      </w:pPr>
    </w:p>
    <w:p w14:paraId="43D7F531" w14:textId="77777777" w:rsidR="0001208F" w:rsidRPr="00C703B7" w:rsidRDefault="0001208F" w:rsidP="00F65C3C">
      <w:pPr>
        <w:pStyle w:val="EMEABodyText"/>
        <w:rPr>
          <w:noProof/>
          <w:lang w:val="sv-SE"/>
        </w:rPr>
      </w:pPr>
    </w:p>
    <w:p w14:paraId="4EE62B85" w14:textId="77777777" w:rsidR="0001208F" w:rsidRPr="00C703B7" w:rsidRDefault="0001208F" w:rsidP="00F65C3C">
      <w:pPr>
        <w:pStyle w:val="EMEATitlePAC"/>
        <w:rPr>
          <w:noProof/>
          <w:lang w:val="sv-SE"/>
        </w:rPr>
      </w:pPr>
      <w:r w:rsidRPr="00C703B7">
        <w:rPr>
          <w:noProof/>
          <w:lang w:val="sv-SE"/>
        </w:rPr>
        <w:t>13.</w:t>
      </w:r>
      <w:r w:rsidRPr="00C703B7">
        <w:rPr>
          <w:noProof/>
          <w:lang w:val="sv-SE"/>
        </w:rPr>
        <w:tab/>
        <w:t xml:space="preserve">TILLVERKNINGSSATSNUMMER </w:t>
      </w:r>
    </w:p>
    <w:p w14:paraId="6F207B89" w14:textId="77777777" w:rsidR="0001208F" w:rsidRPr="00C703B7" w:rsidRDefault="0001208F" w:rsidP="00F65C3C">
      <w:pPr>
        <w:pStyle w:val="EMEABodyText"/>
        <w:rPr>
          <w:noProof/>
          <w:lang w:val="sv-SE"/>
        </w:rPr>
      </w:pPr>
    </w:p>
    <w:p w14:paraId="4C301807" w14:textId="77777777" w:rsidR="0001208F" w:rsidRPr="00C703B7" w:rsidRDefault="0001208F" w:rsidP="00F65C3C">
      <w:pPr>
        <w:pStyle w:val="EMEABodyText"/>
        <w:rPr>
          <w:noProof/>
          <w:lang w:val="sv-SE"/>
        </w:rPr>
      </w:pPr>
      <w:r w:rsidRPr="00C703B7">
        <w:rPr>
          <w:noProof/>
          <w:lang w:val="sv-SE"/>
        </w:rPr>
        <w:t>Lot</w:t>
      </w:r>
    </w:p>
    <w:p w14:paraId="6C1695B0" w14:textId="77777777" w:rsidR="0001208F" w:rsidRPr="00C703B7" w:rsidRDefault="0001208F" w:rsidP="00F65C3C">
      <w:pPr>
        <w:pStyle w:val="EMEABodyText"/>
        <w:rPr>
          <w:noProof/>
          <w:lang w:val="sv-SE"/>
        </w:rPr>
      </w:pPr>
    </w:p>
    <w:p w14:paraId="39797647" w14:textId="77777777" w:rsidR="0001208F" w:rsidRPr="00C703B7" w:rsidRDefault="0001208F" w:rsidP="00F65C3C">
      <w:pPr>
        <w:pStyle w:val="EMEABodyText"/>
        <w:rPr>
          <w:noProof/>
          <w:lang w:val="sv-SE"/>
        </w:rPr>
      </w:pPr>
    </w:p>
    <w:p w14:paraId="03BB46A8" w14:textId="77777777" w:rsidR="0001208F" w:rsidRPr="00C703B7" w:rsidRDefault="0001208F" w:rsidP="00F65C3C">
      <w:pPr>
        <w:pStyle w:val="EMEATitlePAC"/>
        <w:rPr>
          <w:noProof/>
          <w:lang w:val="sv-SE"/>
        </w:rPr>
      </w:pPr>
      <w:r w:rsidRPr="00C703B7">
        <w:rPr>
          <w:noProof/>
          <w:lang w:val="sv-SE"/>
        </w:rPr>
        <w:t>14.</w:t>
      </w:r>
      <w:r w:rsidRPr="00C703B7">
        <w:rPr>
          <w:noProof/>
          <w:lang w:val="sv-SE"/>
        </w:rPr>
        <w:tab/>
        <w:t>ALLMÄN KLASSIFICERING FÖR FÖRSKRIVNING</w:t>
      </w:r>
    </w:p>
    <w:p w14:paraId="42924BBC" w14:textId="77777777" w:rsidR="0001208F" w:rsidRPr="00C703B7" w:rsidRDefault="0001208F" w:rsidP="00F65C3C">
      <w:pPr>
        <w:pStyle w:val="EMEABodyText"/>
        <w:rPr>
          <w:noProof/>
          <w:lang w:val="sv-SE"/>
        </w:rPr>
      </w:pPr>
    </w:p>
    <w:p w14:paraId="017047B0" w14:textId="77777777" w:rsidR="0001208F" w:rsidRPr="00C703B7" w:rsidRDefault="0001208F" w:rsidP="00F65C3C">
      <w:pPr>
        <w:pStyle w:val="EMEABodyText"/>
        <w:rPr>
          <w:noProof/>
          <w:lang w:val="sv-SE"/>
        </w:rPr>
      </w:pPr>
    </w:p>
    <w:p w14:paraId="4B7ADCFD" w14:textId="77777777" w:rsidR="0001208F" w:rsidRPr="00C703B7" w:rsidRDefault="0001208F" w:rsidP="00F65C3C">
      <w:pPr>
        <w:pStyle w:val="EMEABodyText"/>
        <w:rPr>
          <w:noProof/>
          <w:lang w:val="sv-SE"/>
        </w:rPr>
      </w:pPr>
    </w:p>
    <w:p w14:paraId="437CBCA3" w14:textId="77777777" w:rsidR="0001208F" w:rsidRPr="00C703B7" w:rsidRDefault="0001208F" w:rsidP="00F65C3C">
      <w:pPr>
        <w:pStyle w:val="EMEATitlePAC"/>
        <w:rPr>
          <w:noProof/>
          <w:lang w:val="sv-SE"/>
        </w:rPr>
      </w:pPr>
      <w:r w:rsidRPr="00C703B7">
        <w:rPr>
          <w:noProof/>
          <w:lang w:val="sv-SE"/>
        </w:rPr>
        <w:t>15.</w:t>
      </w:r>
      <w:r w:rsidRPr="00C703B7">
        <w:rPr>
          <w:noProof/>
          <w:lang w:val="sv-SE"/>
        </w:rPr>
        <w:tab/>
        <w:t>BRUKSANVISNING</w:t>
      </w:r>
    </w:p>
    <w:p w14:paraId="235D9FA5" w14:textId="77777777" w:rsidR="0001208F" w:rsidRPr="00C703B7" w:rsidRDefault="0001208F" w:rsidP="00F65C3C">
      <w:pPr>
        <w:pStyle w:val="EMEABodyText"/>
        <w:rPr>
          <w:noProof/>
          <w:lang w:val="sv-SE"/>
        </w:rPr>
      </w:pPr>
    </w:p>
    <w:p w14:paraId="59C23C08" w14:textId="77777777" w:rsidR="0001208F" w:rsidRPr="00C703B7" w:rsidRDefault="0001208F" w:rsidP="00F65C3C">
      <w:pPr>
        <w:pStyle w:val="EMEABodyText"/>
        <w:rPr>
          <w:noProof/>
          <w:lang w:val="sv-SE"/>
        </w:rPr>
      </w:pPr>
    </w:p>
    <w:p w14:paraId="0B85D680" w14:textId="77777777" w:rsidR="0001208F" w:rsidRPr="00C703B7" w:rsidRDefault="0001208F" w:rsidP="00F65C3C">
      <w:pPr>
        <w:pStyle w:val="EMEATitlePAC"/>
        <w:rPr>
          <w:noProof/>
          <w:lang w:val="sv-SE"/>
        </w:rPr>
      </w:pPr>
      <w:r w:rsidRPr="00C703B7">
        <w:rPr>
          <w:noProof/>
          <w:lang w:val="sv-SE"/>
        </w:rPr>
        <w:t>16.</w:t>
      </w:r>
      <w:r w:rsidRPr="00C703B7">
        <w:rPr>
          <w:noProof/>
          <w:lang w:val="sv-SE"/>
        </w:rPr>
        <w:tab/>
        <w:t>information i PUNKTSKRIFT</w:t>
      </w:r>
    </w:p>
    <w:p w14:paraId="2882ACF1" w14:textId="77777777" w:rsidR="0001208F" w:rsidRPr="00C703B7" w:rsidRDefault="0001208F" w:rsidP="00F65C3C">
      <w:pPr>
        <w:pStyle w:val="EMEABodyText"/>
        <w:rPr>
          <w:noProof/>
          <w:lang w:val="sv-SE"/>
        </w:rPr>
      </w:pPr>
    </w:p>
    <w:p w14:paraId="3831551F" w14:textId="77777777" w:rsidR="0001208F" w:rsidRPr="00C703B7" w:rsidRDefault="0001208F" w:rsidP="00F65C3C">
      <w:pPr>
        <w:pStyle w:val="EMEABodyText"/>
        <w:rPr>
          <w:noProof/>
          <w:lang w:val="sv-SE"/>
        </w:rPr>
      </w:pPr>
      <w:r w:rsidRPr="00C703B7">
        <w:rPr>
          <w:noProof/>
          <w:highlight w:val="lightGray"/>
          <w:lang w:val="sv-SE"/>
        </w:rPr>
        <w:t>Ytterkartong:</w:t>
      </w:r>
      <w:r w:rsidRPr="00C703B7">
        <w:rPr>
          <w:noProof/>
          <w:lang w:val="sv-SE"/>
        </w:rPr>
        <w:t xml:space="preserve"> Baraclude 1 mg</w:t>
      </w:r>
    </w:p>
    <w:p w14:paraId="579B493F" w14:textId="77777777" w:rsidR="0001208F" w:rsidRPr="00C703B7" w:rsidRDefault="0001208F" w:rsidP="00F65C3C">
      <w:pPr>
        <w:pStyle w:val="EMEABodyText"/>
        <w:rPr>
          <w:noProof/>
          <w:lang w:val="sv-SE"/>
        </w:rPr>
      </w:pPr>
    </w:p>
    <w:p w14:paraId="7B55DE8F" w14:textId="77777777" w:rsidR="002D2EB9" w:rsidRPr="00C703B7" w:rsidRDefault="002D2EB9" w:rsidP="00F65C3C">
      <w:pPr>
        <w:pStyle w:val="EMEABodyText"/>
        <w:rPr>
          <w:noProof/>
          <w:lang w:val="sv-SE"/>
        </w:rPr>
      </w:pPr>
    </w:p>
    <w:p w14:paraId="28480AA3" w14:textId="77777777" w:rsidR="002D2EB9" w:rsidRPr="00C703B7" w:rsidRDefault="002D2EB9" w:rsidP="002D2EB9">
      <w:pPr>
        <w:pBdr>
          <w:top w:val="single" w:sz="4" w:space="1" w:color="auto"/>
          <w:left w:val="single" w:sz="4" w:space="4" w:color="auto"/>
          <w:bottom w:val="single" w:sz="4" w:space="0" w:color="auto"/>
          <w:right w:val="single" w:sz="4" w:space="4" w:color="auto"/>
        </w:pBdr>
        <w:rPr>
          <w:i/>
          <w:noProof/>
          <w:lang w:val="sv-SE"/>
        </w:rPr>
      </w:pPr>
      <w:r w:rsidRPr="00C703B7">
        <w:rPr>
          <w:b/>
          <w:noProof/>
          <w:lang w:val="sv-SE"/>
        </w:rPr>
        <w:t>17.</w:t>
      </w:r>
      <w:r w:rsidRPr="00C703B7">
        <w:rPr>
          <w:b/>
          <w:noProof/>
          <w:lang w:val="sv-SE"/>
        </w:rPr>
        <w:tab/>
        <w:t>UNIK IDENTITETSBETECKNING – TVÅDIMENSIONELL STRECKKOD</w:t>
      </w:r>
    </w:p>
    <w:p w14:paraId="6ECCDE43" w14:textId="77777777" w:rsidR="002D2EB9" w:rsidRPr="00C703B7" w:rsidRDefault="002D2EB9" w:rsidP="002D2EB9">
      <w:pPr>
        <w:rPr>
          <w:noProof/>
          <w:lang w:val="sv-SE"/>
        </w:rPr>
      </w:pPr>
    </w:p>
    <w:p w14:paraId="4477A261" w14:textId="77777777" w:rsidR="002D2EB9" w:rsidRPr="00C703B7" w:rsidRDefault="002D2EB9" w:rsidP="002D2EB9">
      <w:pPr>
        <w:rPr>
          <w:noProof/>
          <w:lang w:val="sv-SE"/>
        </w:rPr>
      </w:pPr>
      <w:r w:rsidRPr="00C703B7">
        <w:rPr>
          <w:noProof/>
          <w:highlight w:val="lightGray"/>
          <w:lang w:val="sv-SE"/>
        </w:rPr>
        <w:t>Tvådimensionell streckkod som innehåller den unika identitetsbeteckningen.</w:t>
      </w:r>
    </w:p>
    <w:p w14:paraId="3C9D4EC3" w14:textId="77777777" w:rsidR="002D2EB9" w:rsidRPr="00C703B7" w:rsidRDefault="002D2EB9" w:rsidP="002D2EB9">
      <w:pPr>
        <w:rPr>
          <w:noProof/>
          <w:lang w:val="sv-SE"/>
        </w:rPr>
      </w:pPr>
    </w:p>
    <w:p w14:paraId="79E35B6A" w14:textId="77777777" w:rsidR="002D2EB9" w:rsidRPr="00C703B7" w:rsidRDefault="002D2EB9" w:rsidP="002D2EB9">
      <w:pPr>
        <w:rPr>
          <w:noProof/>
          <w:lang w:val="sv-SE"/>
        </w:rPr>
      </w:pPr>
    </w:p>
    <w:p w14:paraId="2236E3C7" w14:textId="77777777" w:rsidR="002D2EB9" w:rsidRPr="00C703B7" w:rsidRDefault="002D2EB9" w:rsidP="002D2EB9">
      <w:pPr>
        <w:pBdr>
          <w:top w:val="single" w:sz="4" w:space="1" w:color="auto"/>
          <w:left w:val="single" w:sz="4" w:space="4" w:color="auto"/>
          <w:bottom w:val="single" w:sz="4" w:space="0" w:color="auto"/>
          <w:right w:val="single" w:sz="4" w:space="4" w:color="auto"/>
        </w:pBdr>
        <w:rPr>
          <w:i/>
          <w:noProof/>
          <w:lang w:val="sv-SE"/>
        </w:rPr>
      </w:pPr>
      <w:r w:rsidRPr="00C703B7">
        <w:rPr>
          <w:b/>
          <w:noProof/>
          <w:lang w:val="sv-SE"/>
        </w:rPr>
        <w:t>18.</w:t>
      </w:r>
      <w:r w:rsidRPr="00C703B7">
        <w:rPr>
          <w:b/>
          <w:noProof/>
          <w:lang w:val="sv-SE"/>
        </w:rPr>
        <w:tab/>
        <w:t>UNIK IDENTITETSBETECKNING – I ETT FORMAT LÄSBART FÖR MÄNSKLIGT ÖGA</w:t>
      </w:r>
    </w:p>
    <w:p w14:paraId="2ECCFCEC" w14:textId="77777777" w:rsidR="002D2EB9" w:rsidRPr="00C703B7" w:rsidRDefault="002D2EB9" w:rsidP="002D2EB9">
      <w:pPr>
        <w:rPr>
          <w:noProof/>
          <w:lang w:val="sv-SE"/>
        </w:rPr>
      </w:pPr>
    </w:p>
    <w:p w14:paraId="090FA2FC" w14:textId="77777777" w:rsidR="002D2EB9" w:rsidRPr="002C74D3" w:rsidRDefault="00C822FF" w:rsidP="002D2EB9">
      <w:pPr>
        <w:rPr>
          <w:szCs w:val="22"/>
          <w:lang w:val="sv-SE"/>
        </w:rPr>
      </w:pPr>
      <w:r w:rsidRPr="002C74D3">
        <w:rPr>
          <w:szCs w:val="22"/>
          <w:lang w:val="sv-SE"/>
        </w:rPr>
        <w:t>&lt;</w:t>
      </w:r>
      <w:r w:rsidR="002D2EB9" w:rsidRPr="002C74D3">
        <w:rPr>
          <w:szCs w:val="22"/>
          <w:lang w:val="sv-SE"/>
        </w:rPr>
        <w:t>PC</w:t>
      </w:r>
    </w:p>
    <w:p w14:paraId="37EC4855" w14:textId="77777777" w:rsidR="002D2EB9" w:rsidRPr="002C74D3" w:rsidRDefault="002D2EB9" w:rsidP="002D2EB9">
      <w:pPr>
        <w:rPr>
          <w:szCs w:val="22"/>
          <w:lang w:val="sv-SE"/>
        </w:rPr>
      </w:pPr>
      <w:r w:rsidRPr="002C74D3">
        <w:rPr>
          <w:szCs w:val="22"/>
          <w:lang w:val="sv-SE"/>
        </w:rPr>
        <w:t>SN</w:t>
      </w:r>
    </w:p>
    <w:p w14:paraId="7E9FB3DA" w14:textId="77777777" w:rsidR="002D2EB9" w:rsidRPr="002C74D3" w:rsidRDefault="002D2EB9" w:rsidP="002D2EB9">
      <w:pPr>
        <w:rPr>
          <w:lang w:val="sv-SE"/>
        </w:rPr>
      </w:pPr>
      <w:r w:rsidRPr="002C74D3">
        <w:rPr>
          <w:szCs w:val="22"/>
          <w:lang w:val="sv-SE"/>
        </w:rPr>
        <w:t>NN</w:t>
      </w:r>
      <w:r w:rsidR="00C822FF" w:rsidRPr="002C74D3">
        <w:rPr>
          <w:szCs w:val="22"/>
          <w:lang w:val="sv-SE"/>
        </w:rPr>
        <w:t>&gt;</w:t>
      </w:r>
    </w:p>
    <w:p w14:paraId="4FC39D44" w14:textId="77777777" w:rsidR="0001208F" w:rsidRPr="00C703B7" w:rsidRDefault="0001208F" w:rsidP="00F65C3C">
      <w:pPr>
        <w:pStyle w:val="EMEATitlePAC"/>
        <w:rPr>
          <w:noProof/>
          <w:lang w:val="sv-SE"/>
        </w:rPr>
      </w:pPr>
      <w:r w:rsidRPr="00C703B7">
        <w:rPr>
          <w:noProof/>
          <w:lang w:val="sv-SE"/>
        </w:rPr>
        <w:br w:type="page"/>
      </w:r>
      <w:r w:rsidRPr="00C703B7">
        <w:rPr>
          <w:noProof/>
          <w:lang w:val="sv-SE"/>
        </w:rPr>
        <w:lastRenderedPageBreak/>
        <w:t>UPPGIFTER SOM SKALL FINNAS PÅ BLISTER ELLER STRIPS</w:t>
      </w:r>
    </w:p>
    <w:p w14:paraId="1E752946" w14:textId="77777777" w:rsidR="0001208F" w:rsidRPr="00C703B7" w:rsidRDefault="0001208F" w:rsidP="00F65C3C">
      <w:pPr>
        <w:pStyle w:val="EMEABodyText"/>
        <w:rPr>
          <w:noProof/>
          <w:lang w:val="sv-SE"/>
        </w:rPr>
      </w:pPr>
    </w:p>
    <w:p w14:paraId="0FBD27AB" w14:textId="77777777" w:rsidR="0001208F" w:rsidRPr="00C703B7" w:rsidRDefault="0001208F" w:rsidP="00F65C3C">
      <w:pPr>
        <w:pStyle w:val="EMEABodyText"/>
        <w:rPr>
          <w:noProof/>
          <w:lang w:val="sv-SE"/>
        </w:rPr>
      </w:pPr>
    </w:p>
    <w:p w14:paraId="66A7784D" w14:textId="77777777" w:rsidR="0001208F" w:rsidRPr="00C703B7" w:rsidRDefault="0001208F" w:rsidP="00F65C3C">
      <w:pPr>
        <w:pStyle w:val="EMEATitlePAC"/>
        <w:rPr>
          <w:noProof/>
          <w:lang w:val="sv-SE"/>
        </w:rPr>
      </w:pPr>
      <w:r w:rsidRPr="00C703B7">
        <w:rPr>
          <w:noProof/>
          <w:lang w:val="sv-SE"/>
        </w:rPr>
        <w:t>1.</w:t>
      </w:r>
      <w:r w:rsidRPr="00C703B7">
        <w:rPr>
          <w:noProof/>
          <w:lang w:val="sv-SE"/>
        </w:rPr>
        <w:tab/>
        <w:t>LÄKEMEDLETS NAMN</w:t>
      </w:r>
    </w:p>
    <w:p w14:paraId="41BF101E" w14:textId="77777777" w:rsidR="0001208F" w:rsidRPr="00C703B7" w:rsidRDefault="0001208F" w:rsidP="00F65C3C">
      <w:pPr>
        <w:pStyle w:val="EMEABodyText"/>
        <w:rPr>
          <w:noProof/>
          <w:lang w:val="sv-SE"/>
        </w:rPr>
      </w:pPr>
    </w:p>
    <w:p w14:paraId="59DA2930" w14:textId="77777777" w:rsidR="0001208F" w:rsidRPr="00C703B7" w:rsidRDefault="0001208F" w:rsidP="00F65C3C">
      <w:pPr>
        <w:pStyle w:val="EMEABodyText"/>
        <w:rPr>
          <w:noProof/>
          <w:lang w:val="sv-SE"/>
        </w:rPr>
      </w:pPr>
      <w:r w:rsidRPr="00C703B7">
        <w:rPr>
          <w:noProof/>
          <w:lang w:val="sv-SE"/>
        </w:rPr>
        <w:t>Baraclude 1 mg tabletter</w:t>
      </w:r>
    </w:p>
    <w:p w14:paraId="216AEB8F" w14:textId="77777777" w:rsidR="0001208F" w:rsidRPr="00C703B7" w:rsidRDefault="0001208F" w:rsidP="00F65C3C">
      <w:pPr>
        <w:pStyle w:val="EMEABodyText"/>
        <w:rPr>
          <w:noProof/>
          <w:lang w:val="sv-SE"/>
        </w:rPr>
      </w:pPr>
      <w:r w:rsidRPr="00C703B7">
        <w:rPr>
          <w:noProof/>
          <w:lang w:val="sv-SE"/>
        </w:rPr>
        <w:t>entecavir</w:t>
      </w:r>
    </w:p>
    <w:p w14:paraId="1DDB8D9D" w14:textId="77777777" w:rsidR="0001208F" w:rsidRPr="00C703B7" w:rsidRDefault="0001208F" w:rsidP="00F65C3C">
      <w:pPr>
        <w:pStyle w:val="EMEABodyText"/>
        <w:rPr>
          <w:noProof/>
          <w:lang w:val="sv-SE"/>
        </w:rPr>
      </w:pPr>
    </w:p>
    <w:p w14:paraId="0AD49083" w14:textId="77777777" w:rsidR="0001208F" w:rsidRPr="00C703B7" w:rsidRDefault="0001208F" w:rsidP="00F65C3C">
      <w:pPr>
        <w:pStyle w:val="EMEABodyText"/>
        <w:rPr>
          <w:noProof/>
          <w:lang w:val="sv-SE"/>
        </w:rPr>
      </w:pPr>
    </w:p>
    <w:p w14:paraId="17B8A837" w14:textId="77777777" w:rsidR="0001208F" w:rsidRPr="00C703B7" w:rsidRDefault="0001208F" w:rsidP="00F65C3C">
      <w:pPr>
        <w:pStyle w:val="EMEATitlePAC"/>
        <w:rPr>
          <w:noProof/>
          <w:lang w:val="sv-SE"/>
        </w:rPr>
      </w:pPr>
      <w:r w:rsidRPr="00C703B7">
        <w:rPr>
          <w:noProof/>
          <w:lang w:val="sv-SE"/>
        </w:rPr>
        <w:t>2.</w:t>
      </w:r>
      <w:r w:rsidRPr="00C703B7">
        <w:rPr>
          <w:noProof/>
          <w:lang w:val="sv-SE"/>
        </w:rPr>
        <w:tab/>
        <w:t>INNEHAVARE AV GODKÄNNANDE FÖR FÖRSÄLJNING</w:t>
      </w:r>
    </w:p>
    <w:p w14:paraId="221A096B" w14:textId="77777777" w:rsidR="0001208F" w:rsidRPr="00C703B7" w:rsidRDefault="0001208F" w:rsidP="00F65C3C">
      <w:pPr>
        <w:pStyle w:val="EMEABodyText"/>
        <w:rPr>
          <w:noProof/>
          <w:lang w:val="sv-SE"/>
        </w:rPr>
      </w:pPr>
    </w:p>
    <w:p w14:paraId="5BE813A1" w14:textId="77777777" w:rsidR="00D02F87" w:rsidRPr="00FE42D4" w:rsidRDefault="00D02F87" w:rsidP="00D02F87">
      <w:pPr>
        <w:rPr>
          <w:lang w:val="de-DE"/>
        </w:rPr>
      </w:pPr>
      <w:r w:rsidRPr="00B00905">
        <w:rPr>
          <w:bCs/>
          <w:lang w:val="sv-SE"/>
        </w:rPr>
        <w:t>Bristol-Myers Squibb Pharma EEIG</w:t>
      </w:r>
    </w:p>
    <w:p w14:paraId="7145E572" w14:textId="77777777" w:rsidR="0001208F" w:rsidRPr="00C703B7" w:rsidRDefault="0001208F" w:rsidP="00F65C3C">
      <w:pPr>
        <w:pStyle w:val="EMEABodyText"/>
        <w:rPr>
          <w:noProof/>
          <w:lang w:val="sv-SE"/>
        </w:rPr>
      </w:pPr>
    </w:p>
    <w:p w14:paraId="21803E14" w14:textId="77777777" w:rsidR="0001208F" w:rsidRPr="00C703B7" w:rsidRDefault="0001208F" w:rsidP="00F65C3C">
      <w:pPr>
        <w:pStyle w:val="EMEABodyText"/>
        <w:rPr>
          <w:noProof/>
          <w:lang w:val="sv-SE"/>
        </w:rPr>
      </w:pPr>
    </w:p>
    <w:p w14:paraId="4FDA3BE3" w14:textId="77777777" w:rsidR="0001208F" w:rsidRPr="00C703B7" w:rsidRDefault="0001208F" w:rsidP="00F65C3C">
      <w:pPr>
        <w:pStyle w:val="EMEATitlePAC"/>
        <w:rPr>
          <w:noProof/>
          <w:lang w:val="sv-SE"/>
        </w:rPr>
      </w:pPr>
      <w:r w:rsidRPr="00C703B7">
        <w:rPr>
          <w:noProof/>
          <w:lang w:val="sv-SE"/>
        </w:rPr>
        <w:t>3.</w:t>
      </w:r>
      <w:r w:rsidRPr="00C703B7">
        <w:rPr>
          <w:noProof/>
          <w:lang w:val="sv-SE"/>
        </w:rPr>
        <w:tab/>
        <w:t>UTGÅNGSDATUM</w:t>
      </w:r>
    </w:p>
    <w:p w14:paraId="02385D45" w14:textId="77777777" w:rsidR="0001208F" w:rsidRPr="00C703B7" w:rsidRDefault="0001208F" w:rsidP="00F65C3C">
      <w:pPr>
        <w:pStyle w:val="EMEABodyText"/>
        <w:rPr>
          <w:noProof/>
          <w:lang w:val="sv-SE"/>
        </w:rPr>
      </w:pPr>
    </w:p>
    <w:p w14:paraId="475EBF76" w14:textId="77777777" w:rsidR="0001208F" w:rsidRPr="00C703B7" w:rsidRDefault="0001208F" w:rsidP="00F65C3C">
      <w:pPr>
        <w:pStyle w:val="EMEABodyText"/>
        <w:rPr>
          <w:noProof/>
          <w:lang w:val="sv-SE"/>
        </w:rPr>
      </w:pPr>
      <w:r w:rsidRPr="00C703B7">
        <w:rPr>
          <w:noProof/>
          <w:lang w:val="sv-SE"/>
        </w:rPr>
        <w:t>EXP</w:t>
      </w:r>
    </w:p>
    <w:p w14:paraId="18E3EFD5" w14:textId="77777777" w:rsidR="0001208F" w:rsidRPr="00C703B7" w:rsidRDefault="0001208F" w:rsidP="00F65C3C">
      <w:pPr>
        <w:pStyle w:val="EMEABodyText"/>
        <w:rPr>
          <w:noProof/>
          <w:lang w:val="sv-SE"/>
        </w:rPr>
      </w:pPr>
    </w:p>
    <w:p w14:paraId="7B748050" w14:textId="77777777" w:rsidR="0001208F" w:rsidRPr="00C703B7" w:rsidRDefault="0001208F" w:rsidP="00F65C3C">
      <w:pPr>
        <w:pStyle w:val="EMEABodyText"/>
        <w:rPr>
          <w:noProof/>
          <w:lang w:val="sv-SE"/>
        </w:rPr>
      </w:pPr>
    </w:p>
    <w:p w14:paraId="3F6B7745" w14:textId="77777777" w:rsidR="0001208F" w:rsidRPr="00C703B7" w:rsidRDefault="0001208F" w:rsidP="00F65C3C">
      <w:pPr>
        <w:pStyle w:val="EMEATitlePAC"/>
        <w:rPr>
          <w:noProof/>
          <w:lang w:val="sv-SE"/>
        </w:rPr>
      </w:pPr>
      <w:r w:rsidRPr="00C703B7">
        <w:rPr>
          <w:noProof/>
          <w:lang w:val="sv-SE"/>
        </w:rPr>
        <w:t>4.</w:t>
      </w:r>
      <w:r w:rsidRPr="00C703B7">
        <w:rPr>
          <w:noProof/>
          <w:lang w:val="sv-SE"/>
        </w:rPr>
        <w:tab/>
        <w:t>TILLVERKNINGSSATSNUMMER</w:t>
      </w:r>
    </w:p>
    <w:p w14:paraId="18CB75CC" w14:textId="77777777" w:rsidR="0001208F" w:rsidRPr="00C703B7" w:rsidRDefault="0001208F" w:rsidP="00F65C3C">
      <w:pPr>
        <w:pStyle w:val="EMEABodyText"/>
        <w:rPr>
          <w:noProof/>
          <w:lang w:val="sv-SE"/>
        </w:rPr>
      </w:pPr>
    </w:p>
    <w:p w14:paraId="5072E3E2" w14:textId="77777777" w:rsidR="0001208F" w:rsidRPr="00C703B7" w:rsidRDefault="0001208F" w:rsidP="00F65C3C">
      <w:pPr>
        <w:pStyle w:val="EMEABodyText"/>
        <w:rPr>
          <w:noProof/>
          <w:lang w:val="sv-SE"/>
        </w:rPr>
      </w:pPr>
      <w:r w:rsidRPr="00C703B7">
        <w:rPr>
          <w:noProof/>
          <w:lang w:val="sv-SE"/>
        </w:rPr>
        <w:t>Lot</w:t>
      </w:r>
    </w:p>
    <w:p w14:paraId="629D2799" w14:textId="77777777" w:rsidR="0001208F" w:rsidRPr="00C703B7" w:rsidRDefault="0001208F" w:rsidP="00F65C3C">
      <w:pPr>
        <w:pStyle w:val="EMEABodyText"/>
        <w:rPr>
          <w:noProof/>
          <w:lang w:val="sv-SE"/>
        </w:rPr>
      </w:pPr>
    </w:p>
    <w:p w14:paraId="4204F1E6" w14:textId="77777777" w:rsidR="0001208F" w:rsidRPr="00C703B7" w:rsidRDefault="0001208F" w:rsidP="00F65C3C">
      <w:pPr>
        <w:pStyle w:val="EMEABodyText"/>
        <w:rPr>
          <w:noProof/>
          <w:lang w:val="sv-SE"/>
        </w:rPr>
      </w:pPr>
    </w:p>
    <w:p w14:paraId="52C0CBD0" w14:textId="77777777" w:rsidR="0001208F" w:rsidRPr="00C703B7" w:rsidRDefault="0001208F" w:rsidP="00F65C3C">
      <w:pPr>
        <w:pStyle w:val="EMEATitlePAC"/>
        <w:rPr>
          <w:noProof/>
          <w:lang w:val="sv-SE"/>
        </w:rPr>
      </w:pPr>
      <w:r w:rsidRPr="00C703B7">
        <w:rPr>
          <w:noProof/>
          <w:lang w:val="sv-SE"/>
        </w:rPr>
        <w:t>5.</w:t>
      </w:r>
      <w:r w:rsidRPr="00C703B7">
        <w:rPr>
          <w:noProof/>
          <w:lang w:val="sv-SE"/>
        </w:rPr>
        <w:tab/>
        <w:t>ÖVRIGT</w:t>
      </w:r>
    </w:p>
    <w:p w14:paraId="4957BA70" w14:textId="77777777" w:rsidR="0001208F" w:rsidRPr="00C703B7" w:rsidRDefault="0001208F" w:rsidP="00F65C3C">
      <w:pPr>
        <w:pStyle w:val="EMEABodyText"/>
        <w:rPr>
          <w:noProof/>
          <w:lang w:val="sv-SE"/>
        </w:rPr>
      </w:pPr>
    </w:p>
    <w:p w14:paraId="4598264A" w14:textId="77777777" w:rsidR="0001208F" w:rsidRPr="00C703B7" w:rsidRDefault="0001208F" w:rsidP="00F65C3C">
      <w:pPr>
        <w:pStyle w:val="EMEATitlePAC"/>
        <w:rPr>
          <w:noProof/>
          <w:lang w:val="sv-SE"/>
        </w:rPr>
      </w:pPr>
      <w:r w:rsidRPr="00C703B7">
        <w:rPr>
          <w:lang w:val="sv-SE"/>
        </w:rPr>
        <w:br w:type="page"/>
      </w:r>
      <w:r w:rsidRPr="00C703B7">
        <w:rPr>
          <w:noProof/>
          <w:lang w:val="sv-SE"/>
        </w:rPr>
        <w:lastRenderedPageBreak/>
        <w:t>UPPGIFTER SOM SKALL FINNAS PÅ YTTRE FÖRPACKNINGEN OCH PÅ innerförpackningen</w:t>
      </w:r>
    </w:p>
    <w:p w14:paraId="7901C949" w14:textId="77777777" w:rsidR="0001208F" w:rsidRPr="00C703B7" w:rsidRDefault="0001208F" w:rsidP="00F65C3C">
      <w:pPr>
        <w:pStyle w:val="EMEATitlePAC"/>
        <w:rPr>
          <w:noProof/>
          <w:lang w:val="sv-SE"/>
        </w:rPr>
      </w:pPr>
    </w:p>
    <w:p w14:paraId="5493DEA5" w14:textId="77777777" w:rsidR="0001208F" w:rsidRPr="00C703B7" w:rsidRDefault="0001208F" w:rsidP="00F65C3C">
      <w:pPr>
        <w:pStyle w:val="EMEATitlePAC"/>
        <w:rPr>
          <w:noProof/>
          <w:snapToGrid w:val="0"/>
          <w:lang w:val="sv-SE"/>
        </w:rPr>
      </w:pPr>
      <w:r w:rsidRPr="00C703B7">
        <w:rPr>
          <w:noProof/>
          <w:snapToGrid w:val="0"/>
          <w:lang w:val="sv-SE"/>
        </w:rPr>
        <w:t>YTTERKARTONG OCH FLASKETIKETT</w:t>
      </w:r>
    </w:p>
    <w:p w14:paraId="47D133C9" w14:textId="77777777" w:rsidR="0001208F" w:rsidRPr="00C703B7" w:rsidRDefault="0001208F" w:rsidP="00F65C3C">
      <w:pPr>
        <w:pStyle w:val="EMEABodyText"/>
        <w:rPr>
          <w:noProof/>
          <w:lang w:val="sv-SE"/>
        </w:rPr>
      </w:pPr>
    </w:p>
    <w:p w14:paraId="3FBC89AD" w14:textId="77777777" w:rsidR="0001208F" w:rsidRPr="00C703B7" w:rsidRDefault="0001208F" w:rsidP="00F65C3C">
      <w:pPr>
        <w:pStyle w:val="EMEABodyText"/>
        <w:rPr>
          <w:noProof/>
          <w:lang w:val="sv-SE"/>
        </w:rPr>
      </w:pPr>
    </w:p>
    <w:p w14:paraId="3EFA7BA7" w14:textId="77777777" w:rsidR="0001208F" w:rsidRPr="00C703B7" w:rsidRDefault="0001208F" w:rsidP="00F65C3C">
      <w:pPr>
        <w:pStyle w:val="EMEATitlePAC"/>
        <w:rPr>
          <w:noProof/>
          <w:lang w:val="sv-SE"/>
        </w:rPr>
      </w:pPr>
      <w:r w:rsidRPr="00C703B7">
        <w:rPr>
          <w:noProof/>
          <w:lang w:val="sv-SE"/>
        </w:rPr>
        <w:t>1.</w:t>
      </w:r>
      <w:r w:rsidRPr="00C703B7">
        <w:rPr>
          <w:noProof/>
          <w:lang w:val="sv-SE"/>
        </w:rPr>
        <w:tab/>
        <w:t>LÄKEMEDLETS NAMN</w:t>
      </w:r>
    </w:p>
    <w:p w14:paraId="2A668C49" w14:textId="77777777" w:rsidR="0001208F" w:rsidRPr="00C703B7" w:rsidRDefault="0001208F" w:rsidP="00F65C3C">
      <w:pPr>
        <w:pStyle w:val="EMEABodyText"/>
        <w:rPr>
          <w:noProof/>
          <w:lang w:val="sv-SE"/>
        </w:rPr>
      </w:pPr>
    </w:p>
    <w:p w14:paraId="3B20A576" w14:textId="77777777" w:rsidR="0001208F" w:rsidRPr="00C703B7" w:rsidRDefault="0001208F" w:rsidP="00F65C3C">
      <w:pPr>
        <w:pStyle w:val="EMEABodyText"/>
        <w:rPr>
          <w:noProof/>
          <w:lang w:val="sv-SE"/>
        </w:rPr>
      </w:pPr>
      <w:r w:rsidRPr="00C703B7">
        <w:rPr>
          <w:noProof/>
          <w:lang w:val="sv-SE"/>
        </w:rPr>
        <w:t>Baraclude 0,05 mg/ml oral lösning</w:t>
      </w:r>
    </w:p>
    <w:p w14:paraId="6E786AA5" w14:textId="77777777" w:rsidR="0001208F" w:rsidRPr="00C703B7" w:rsidRDefault="0001208F" w:rsidP="00F65C3C">
      <w:pPr>
        <w:pStyle w:val="EMEABodyText"/>
        <w:rPr>
          <w:noProof/>
          <w:lang w:val="sv-SE"/>
        </w:rPr>
      </w:pPr>
      <w:r w:rsidRPr="00C703B7">
        <w:rPr>
          <w:noProof/>
          <w:lang w:val="sv-SE"/>
        </w:rPr>
        <w:t>entecavir</w:t>
      </w:r>
    </w:p>
    <w:p w14:paraId="1CA0206C" w14:textId="77777777" w:rsidR="0001208F" w:rsidRPr="00C703B7" w:rsidRDefault="0001208F" w:rsidP="00F65C3C">
      <w:pPr>
        <w:pStyle w:val="EMEABodyText"/>
        <w:rPr>
          <w:noProof/>
          <w:lang w:val="sv-SE"/>
        </w:rPr>
      </w:pPr>
    </w:p>
    <w:p w14:paraId="4608990A" w14:textId="77777777" w:rsidR="0001208F" w:rsidRPr="00C703B7" w:rsidRDefault="0001208F" w:rsidP="00F65C3C">
      <w:pPr>
        <w:pStyle w:val="EMEABodyText"/>
        <w:rPr>
          <w:noProof/>
          <w:lang w:val="sv-SE"/>
        </w:rPr>
      </w:pPr>
    </w:p>
    <w:p w14:paraId="52E3EB40" w14:textId="77777777" w:rsidR="0001208F" w:rsidRPr="00C703B7" w:rsidRDefault="0001208F" w:rsidP="00F65C3C">
      <w:pPr>
        <w:pStyle w:val="EMEATitlePAC"/>
        <w:rPr>
          <w:noProof/>
          <w:lang w:val="sv-SE"/>
        </w:rPr>
      </w:pPr>
      <w:r w:rsidRPr="00C703B7">
        <w:rPr>
          <w:noProof/>
          <w:lang w:val="sv-SE"/>
        </w:rPr>
        <w:t>2.</w:t>
      </w:r>
      <w:r w:rsidRPr="00C703B7">
        <w:rPr>
          <w:noProof/>
          <w:lang w:val="sv-SE"/>
        </w:rPr>
        <w:tab/>
        <w:t>DEKLARATION AV AKTIV(A) SUBSTANS(ER)</w:t>
      </w:r>
    </w:p>
    <w:p w14:paraId="0CC4CF31" w14:textId="77777777" w:rsidR="0001208F" w:rsidRPr="00C703B7" w:rsidRDefault="0001208F" w:rsidP="00F65C3C">
      <w:pPr>
        <w:pStyle w:val="EMEABodyText"/>
        <w:rPr>
          <w:noProof/>
          <w:lang w:val="sv-SE"/>
        </w:rPr>
      </w:pPr>
    </w:p>
    <w:p w14:paraId="754D5594" w14:textId="77777777" w:rsidR="0001208F" w:rsidRPr="00C703B7" w:rsidRDefault="0001208F" w:rsidP="00F65C3C">
      <w:pPr>
        <w:pStyle w:val="EMEABodyText"/>
        <w:rPr>
          <w:noProof/>
          <w:lang w:val="sv-SE"/>
        </w:rPr>
      </w:pPr>
      <w:r w:rsidRPr="00C703B7">
        <w:rPr>
          <w:noProof/>
          <w:lang w:val="sv-SE"/>
        </w:rPr>
        <w:t>Varje ml innehåller 0,05 mg entecavir.</w:t>
      </w:r>
    </w:p>
    <w:p w14:paraId="32D8F33F" w14:textId="77777777" w:rsidR="0001208F" w:rsidRPr="00C703B7" w:rsidRDefault="0001208F" w:rsidP="00F65C3C">
      <w:pPr>
        <w:pStyle w:val="EMEABodyText"/>
        <w:rPr>
          <w:noProof/>
          <w:lang w:val="sv-SE"/>
        </w:rPr>
      </w:pPr>
    </w:p>
    <w:p w14:paraId="47F881B1" w14:textId="77777777" w:rsidR="0001208F" w:rsidRPr="00C703B7" w:rsidRDefault="0001208F" w:rsidP="00F65C3C">
      <w:pPr>
        <w:pStyle w:val="EMEABodyText"/>
        <w:rPr>
          <w:noProof/>
          <w:lang w:val="sv-SE"/>
        </w:rPr>
      </w:pPr>
    </w:p>
    <w:p w14:paraId="239439EC" w14:textId="77777777" w:rsidR="0001208F" w:rsidRPr="00C703B7" w:rsidRDefault="0001208F" w:rsidP="00F65C3C">
      <w:pPr>
        <w:pStyle w:val="EMEATitlePAC"/>
        <w:rPr>
          <w:noProof/>
          <w:lang w:val="sv-SE"/>
        </w:rPr>
      </w:pPr>
      <w:r w:rsidRPr="00C703B7">
        <w:rPr>
          <w:noProof/>
          <w:lang w:val="sv-SE"/>
        </w:rPr>
        <w:t>3.</w:t>
      </w:r>
      <w:r w:rsidRPr="00C703B7">
        <w:rPr>
          <w:noProof/>
          <w:lang w:val="sv-SE"/>
        </w:rPr>
        <w:tab/>
        <w:t>FÖRTECKNING ÖVER HJÄLPÄMNEN</w:t>
      </w:r>
    </w:p>
    <w:p w14:paraId="087EC551" w14:textId="77777777" w:rsidR="0001208F" w:rsidRPr="00C703B7" w:rsidRDefault="0001208F" w:rsidP="00F65C3C">
      <w:pPr>
        <w:pStyle w:val="EMEABodyText"/>
        <w:rPr>
          <w:noProof/>
          <w:lang w:val="sv-SE"/>
        </w:rPr>
      </w:pPr>
    </w:p>
    <w:p w14:paraId="026458D8" w14:textId="77777777" w:rsidR="0001208F" w:rsidRPr="00C703B7" w:rsidRDefault="0001208F" w:rsidP="00F65C3C">
      <w:pPr>
        <w:pStyle w:val="EMEABodyText"/>
        <w:rPr>
          <w:noProof/>
          <w:lang w:val="sv-SE"/>
        </w:rPr>
      </w:pPr>
      <w:r w:rsidRPr="00C703B7">
        <w:rPr>
          <w:noProof/>
          <w:lang w:val="sv-SE"/>
        </w:rPr>
        <w:t>Innehåller också: maltitol, konserveringsmedel E216, E218.</w:t>
      </w:r>
    </w:p>
    <w:p w14:paraId="5EB11495" w14:textId="77777777" w:rsidR="0001208F" w:rsidRPr="00C703B7" w:rsidRDefault="0001208F" w:rsidP="00F65C3C">
      <w:pPr>
        <w:pStyle w:val="EMEABodyText"/>
        <w:rPr>
          <w:noProof/>
          <w:lang w:val="sv-SE"/>
        </w:rPr>
      </w:pPr>
    </w:p>
    <w:p w14:paraId="4A6F8839" w14:textId="77777777" w:rsidR="0001208F" w:rsidRPr="00C703B7" w:rsidRDefault="0001208F" w:rsidP="00F65C3C">
      <w:pPr>
        <w:pStyle w:val="EMEABodyText"/>
        <w:rPr>
          <w:noProof/>
          <w:lang w:val="sv-SE"/>
        </w:rPr>
      </w:pPr>
    </w:p>
    <w:p w14:paraId="33C9D95C" w14:textId="77777777" w:rsidR="0001208F" w:rsidRPr="00C703B7" w:rsidRDefault="0001208F" w:rsidP="00F65C3C">
      <w:pPr>
        <w:pStyle w:val="EMEATitlePAC"/>
        <w:rPr>
          <w:noProof/>
          <w:lang w:val="sv-SE"/>
        </w:rPr>
      </w:pPr>
      <w:r w:rsidRPr="00C703B7">
        <w:rPr>
          <w:noProof/>
          <w:lang w:val="sv-SE"/>
        </w:rPr>
        <w:t>4.</w:t>
      </w:r>
      <w:r w:rsidRPr="00C703B7">
        <w:rPr>
          <w:noProof/>
          <w:lang w:val="sv-SE"/>
        </w:rPr>
        <w:tab/>
        <w:t>LÄKEMEDELSFORM OCH FÖRPACKNINGSSTORLEK</w:t>
      </w:r>
    </w:p>
    <w:p w14:paraId="61A4726A" w14:textId="77777777" w:rsidR="0001208F" w:rsidRPr="00C703B7" w:rsidRDefault="0001208F" w:rsidP="00F65C3C">
      <w:pPr>
        <w:pStyle w:val="EMEABodyText"/>
        <w:rPr>
          <w:noProof/>
          <w:lang w:val="sv-SE"/>
        </w:rPr>
      </w:pPr>
    </w:p>
    <w:p w14:paraId="7CC63E19" w14:textId="77777777" w:rsidR="0001208F" w:rsidRPr="00C703B7" w:rsidRDefault="0001208F" w:rsidP="00F65C3C">
      <w:pPr>
        <w:pStyle w:val="EMEABodyText"/>
        <w:rPr>
          <w:noProof/>
          <w:lang w:val="sv-SE"/>
        </w:rPr>
      </w:pPr>
      <w:r w:rsidRPr="00C703B7">
        <w:rPr>
          <w:noProof/>
          <w:lang w:val="sv-SE"/>
        </w:rPr>
        <w:t>210 ml oral lösning med doseringssked.</w:t>
      </w:r>
    </w:p>
    <w:p w14:paraId="5C492D02" w14:textId="77777777" w:rsidR="0001208F" w:rsidRPr="00C703B7" w:rsidRDefault="0001208F" w:rsidP="00F65C3C">
      <w:pPr>
        <w:pStyle w:val="EMEABodyText"/>
        <w:rPr>
          <w:noProof/>
          <w:lang w:val="sv-SE"/>
        </w:rPr>
      </w:pPr>
    </w:p>
    <w:p w14:paraId="7E507D2A" w14:textId="77777777" w:rsidR="0001208F" w:rsidRPr="00C703B7" w:rsidRDefault="0001208F" w:rsidP="00F65C3C">
      <w:pPr>
        <w:pStyle w:val="EMEABodyText"/>
        <w:rPr>
          <w:noProof/>
          <w:lang w:val="sv-SE"/>
        </w:rPr>
      </w:pPr>
    </w:p>
    <w:p w14:paraId="70DEB37C" w14:textId="77777777" w:rsidR="0001208F" w:rsidRPr="00C703B7" w:rsidRDefault="0001208F" w:rsidP="00F65C3C">
      <w:pPr>
        <w:pStyle w:val="EMEATitlePAC"/>
        <w:rPr>
          <w:noProof/>
          <w:lang w:val="sv-SE"/>
        </w:rPr>
      </w:pPr>
      <w:r w:rsidRPr="00C703B7">
        <w:rPr>
          <w:noProof/>
          <w:lang w:val="sv-SE"/>
        </w:rPr>
        <w:t>5.</w:t>
      </w:r>
      <w:r w:rsidRPr="00C703B7">
        <w:rPr>
          <w:noProof/>
          <w:lang w:val="sv-SE"/>
        </w:rPr>
        <w:tab/>
        <w:t>ADMINISTRERINGSSÄTT OCH ADMINISTRERINGSVÄG</w:t>
      </w:r>
    </w:p>
    <w:p w14:paraId="2A98865F" w14:textId="77777777" w:rsidR="0001208F" w:rsidRPr="00C703B7" w:rsidRDefault="0001208F" w:rsidP="00F65C3C">
      <w:pPr>
        <w:pStyle w:val="EMEABodyText"/>
        <w:rPr>
          <w:noProof/>
          <w:lang w:val="sv-SE"/>
        </w:rPr>
      </w:pPr>
    </w:p>
    <w:p w14:paraId="3867BAC3" w14:textId="77777777" w:rsidR="0001208F" w:rsidRPr="00C703B7" w:rsidRDefault="0001208F" w:rsidP="00F65C3C">
      <w:pPr>
        <w:pStyle w:val="EMEABodyText"/>
        <w:rPr>
          <w:noProof/>
          <w:lang w:val="sv-SE"/>
        </w:rPr>
      </w:pPr>
      <w:r w:rsidRPr="00C703B7">
        <w:rPr>
          <w:noProof/>
          <w:lang w:val="sv-SE"/>
        </w:rPr>
        <w:t>Läs bipacksedeln före användning.</w:t>
      </w:r>
    </w:p>
    <w:p w14:paraId="7E7492EB" w14:textId="77777777" w:rsidR="0001208F" w:rsidRPr="00C703B7" w:rsidRDefault="0001208F" w:rsidP="00F65C3C">
      <w:pPr>
        <w:pStyle w:val="EMEABodyText"/>
        <w:rPr>
          <w:noProof/>
          <w:lang w:val="sv-SE"/>
        </w:rPr>
      </w:pPr>
      <w:r w:rsidRPr="00C703B7">
        <w:rPr>
          <w:noProof/>
          <w:lang w:val="sv-SE"/>
        </w:rPr>
        <w:t>Oral användning.</w:t>
      </w:r>
    </w:p>
    <w:p w14:paraId="59353788" w14:textId="77777777" w:rsidR="0001208F" w:rsidRPr="00C703B7" w:rsidRDefault="0001208F" w:rsidP="00F65C3C">
      <w:pPr>
        <w:pStyle w:val="EMEABodyText"/>
        <w:rPr>
          <w:noProof/>
          <w:lang w:val="sv-SE"/>
        </w:rPr>
      </w:pPr>
    </w:p>
    <w:p w14:paraId="69A0477A" w14:textId="77777777" w:rsidR="0001208F" w:rsidRPr="00C703B7" w:rsidRDefault="0001208F" w:rsidP="00F65C3C">
      <w:pPr>
        <w:pStyle w:val="EMEABodyText"/>
        <w:rPr>
          <w:noProof/>
          <w:lang w:val="sv-SE"/>
        </w:rPr>
      </w:pPr>
    </w:p>
    <w:p w14:paraId="44E302D0" w14:textId="77777777" w:rsidR="0001208F" w:rsidRPr="00C703B7" w:rsidRDefault="0001208F" w:rsidP="00F65C3C">
      <w:pPr>
        <w:pStyle w:val="EMEATitlePAC"/>
        <w:ind w:left="567" w:hanging="567"/>
        <w:rPr>
          <w:noProof/>
          <w:lang w:val="sv-SE"/>
        </w:rPr>
      </w:pPr>
      <w:r w:rsidRPr="00C703B7">
        <w:rPr>
          <w:noProof/>
          <w:lang w:val="sv-SE"/>
        </w:rPr>
        <w:t>6.</w:t>
      </w:r>
      <w:r w:rsidRPr="00C703B7">
        <w:rPr>
          <w:noProof/>
          <w:lang w:val="sv-SE"/>
        </w:rPr>
        <w:tab/>
        <w:t>SÄRSKILD VARNING OM ATT LÄKEMEDLET MÅSTE FÖRVARAS UTOM SYN- OCH RÄCKHÅLL FÖR BARN</w:t>
      </w:r>
    </w:p>
    <w:p w14:paraId="53EFCA31" w14:textId="77777777" w:rsidR="0001208F" w:rsidRPr="00C703B7" w:rsidRDefault="0001208F" w:rsidP="00F65C3C">
      <w:pPr>
        <w:pStyle w:val="EMEABodyText"/>
        <w:rPr>
          <w:noProof/>
          <w:lang w:val="sv-SE"/>
        </w:rPr>
      </w:pPr>
    </w:p>
    <w:p w14:paraId="312C9178" w14:textId="77777777" w:rsidR="0001208F" w:rsidRPr="00C703B7" w:rsidRDefault="0001208F" w:rsidP="00F65C3C">
      <w:pPr>
        <w:pStyle w:val="EMEABodyText"/>
        <w:rPr>
          <w:noProof/>
          <w:lang w:val="sv-SE"/>
        </w:rPr>
      </w:pPr>
      <w:r w:rsidRPr="00C703B7">
        <w:rPr>
          <w:noProof/>
          <w:lang w:val="sv-SE"/>
        </w:rPr>
        <w:t>Förvaras utom syn- och räckhåll för barn.</w:t>
      </w:r>
    </w:p>
    <w:p w14:paraId="15D57001" w14:textId="77777777" w:rsidR="0001208F" w:rsidRPr="00C703B7" w:rsidRDefault="0001208F" w:rsidP="00F65C3C">
      <w:pPr>
        <w:pStyle w:val="EMEABodyText"/>
        <w:rPr>
          <w:noProof/>
          <w:lang w:val="sv-SE"/>
        </w:rPr>
      </w:pPr>
    </w:p>
    <w:p w14:paraId="38368DD0" w14:textId="77777777" w:rsidR="0001208F" w:rsidRPr="00C703B7" w:rsidRDefault="0001208F" w:rsidP="00F65C3C">
      <w:pPr>
        <w:pStyle w:val="EMEABodyText"/>
        <w:rPr>
          <w:noProof/>
          <w:lang w:val="sv-SE"/>
        </w:rPr>
      </w:pPr>
    </w:p>
    <w:p w14:paraId="1FEB27ED" w14:textId="77777777" w:rsidR="0001208F" w:rsidRPr="00C703B7" w:rsidRDefault="0001208F" w:rsidP="00F65C3C">
      <w:pPr>
        <w:pStyle w:val="EMEATitlePAC"/>
        <w:rPr>
          <w:noProof/>
          <w:lang w:val="sv-SE"/>
        </w:rPr>
      </w:pPr>
      <w:r w:rsidRPr="00C703B7">
        <w:rPr>
          <w:noProof/>
          <w:lang w:val="sv-SE"/>
        </w:rPr>
        <w:t>7.</w:t>
      </w:r>
      <w:r w:rsidRPr="00C703B7">
        <w:rPr>
          <w:noProof/>
          <w:lang w:val="sv-SE"/>
        </w:rPr>
        <w:tab/>
        <w:t>ÖVRIGA SÄRSKILDA VARNINGAR OM SÅ ÄR NÖDVÄNDIGT</w:t>
      </w:r>
    </w:p>
    <w:p w14:paraId="1B676DE4" w14:textId="77777777" w:rsidR="0001208F" w:rsidRPr="00C703B7" w:rsidRDefault="0001208F" w:rsidP="00F65C3C">
      <w:pPr>
        <w:pStyle w:val="EMEABodyText"/>
        <w:rPr>
          <w:noProof/>
          <w:lang w:val="sv-SE"/>
        </w:rPr>
      </w:pPr>
    </w:p>
    <w:p w14:paraId="69EF7F8B" w14:textId="77777777" w:rsidR="0001208F" w:rsidRPr="00C703B7" w:rsidRDefault="0001208F" w:rsidP="00F65C3C">
      <w:pPr>
        <w:pStyle w:val="EMEABodyText"/>
        <w:rPr>
          <w:noProof/>
          <w:lang w:val="sv-SE"/>
        </w:rPr>
      </w:pPr>
    </w:p>
    <w:p w14:paraId="23FCEEC9" w14:textId="77777777" w:rsidR="0001208F" w:rsidRPr="00C703B7" w:rsidRDefault="0001208F" w:rsidP="00F65C3C">
      <w:pPr>
        <w:pStyle w:val="EMEATitlePAC"/>
        <w:rPr>
          <w:noProof/>
          <w:lang w:val="sv-SE"/>
        </w:rPr>
      </w:pPr>
      <w:r w:rsidRPr="00C703B7">
        <w:rPr>
          <w:noProof/>
          <w:lang w:val="sv-SE"/>
        </w:rPr>
        <w:t>8.</w:t>
      </w:r>
      <w:r w:rsidRPr="00C703B7">
        <w:rPr>
          <w:noProof/>
          <w:lang w:val="sv-SE"/>
        </w:rPr>
        <w:tab/>
        <w:t>UTGÅNGSDATUM</w:t>
      </w:r>
    </w:p>
    <w:p w14:paraId="39614F17" w14:textId="77777777" w:rsidR="0001208F" w:rsidRPr="00C703B7" w:rsidRDefault="0001208F" w:rsidP="00F65C3C">
      <w:pPr>
        <w:pStyle w:val="EMEABodyText"/>
        <w:rPr>
          <w:noProof/>
          <w:lang w:val="sv-SE"/>
        </w:rPr>
      </w:pPr>
    </w:p>
    <w:p w14:paraId="6523F66D" w14:textId="77777777" w:rsidR="0001208F" w:rsidRPr="00C703B7" w:rsidRDefault="0001208F" w:rsidP="00F65C3C">
      <w:pPr>
        <w:pStyle w:val="EMEABodyText"/>
        <w:rPr>
          <w:noProof/>
          <w:lang w:val="sv-SE"/>
        </w:rPr>
      </w:pPr>
      <w:r w:rsidRPr="00C703B7">
        <w:rPr>
          <w:noProof/>
          <w:lang w:val="sv-SE"/>
        </w:rPr>
        <w:t>EXP</w:t>
      </w:r>
    </w:p>
    <w:p w14:paraId="2FB1A1F8" w14:textId="77777777" w:rsidR="0001208F" w:rsidRPr="00C703B7" w:rsidRDefault="0001208F" w:rsidP="00F65C3C">
      <w:pPr>
        <w:pStyle w:val="EMEABodyText"/>
        <w:rPr>
          <w:noProof/>
          <w:lang w:val="sv-SE"/>
        </w:rPr>
      </w:pPr>
    </w:p>
    <w:p w14:paraId="4C9F6FEC" w14:textId="77777777" w:rsidR="0001208F" w:rsidRPr="00C703B7" w:rsidRDefault="0001208F" w:rsidP="00F65C3C">
      <w:pPr>
        <w:pStyle w:val="EMEABodyText"/>
        <w:rPr>
          <w:noProof/>
          <w:lang w:val="sv-SE"/>
        </w:rPr>
      </w:pPr>
    </w:p>
    <w:p w14:paraId="1B959FDB" w14:textId="77777777" w:rsidR="0001208F" w:rsidRPr="00C703B7" w:rsidRDefault="0001208F" w:rsidP="00F65C3C">
      <w:pPr>
        <w:pStyle w:val="EMEATitlePAC"/>
        <w:rPr>
          <w:noProof/>
          <w:lang w:val="sv-SE"/>
        </w:rPr>
      </w:pPr>
      <w:r w:rsidRPr="00C703B7">
        <w:rPr>
          <w:noProof/>
          <w:lang w:val="sv-SE"/>
        </w:rPr>
        <w:t>9.</w:t>
      </w:r>
      <w:r w:rsidRPr="00C703B7">
        <w:rPr>
          <w:noProof/>
          <w:lang w:val="sv-SE"/>
        </w:rPr>
        <w:tab/>
        <w:t>SÄRSKILDA FÖRVARINGSANVISNINGAR</w:t>
      </w:r>
    </w:p>
    <w:p w14:paraId="56225658" w14:textId="77777777" w:rsidR="0001208F" w:rsidRPr="00C703B7" w:rsidRDefault="0001208F" w:rsidP="00F65C3C">
      <w:pPr>
        <w:pStyle w:val="EMEABodyText"/>
        <w:rPr>
          <w:noProof/>
          <w:lang w:val="sv-SE"/>
        </w:rPr>
      </w:pPr>
    </w:p>
    <w:p w14:paraId="7E575A3D" w14:textId="77777777" w:rsidR="0001208F" w:rsidRPr="00C703B7" w:rsidRDefault="0001208F" w:rsidP="00F65C3C">
      <w:pPr>
        <w:pStyle w:val="EMEABodyText"/>
        <w:rPr>
          <w:noProof/>
          <w:lang w:val="sv-SE"/>
        </w:rPr>
      </w:pPr>
      <w:r w:rsidRPr="00C703B7">
        <w:rPr>
          <w:noProof/>
          <w:lang w:val="sv-SE"/>
        </w:rPr>
        <w:t>Förvaras vid högst 30</w:t>
      </w:r>
      <w:r w:rsidRPr="00C703B7">
        <w:rPr>
          <w:noProof/>
        </w:rPr>
        <w:sym w:font="Symbol" w:char="F0B0"/>
      </w:r>
      <w:r w:rsidRPr="00C703B7">
        <w:rPr>
          <w:noProof/>
          <w:lang w:val="sv-SE"/>
        </w:rPr>
        <w:t>C.</w:t>
      </w:r>
    </w:p>
    <w:p w14:paraId="782DC20E" w14:textId="77777777" w:rsidR="0001208F" w:rsidRPr="00C703B7" w:rsidRDefault="0001208F" w:rsidP="00F65C3C">
      <w:pPr>
        <w:pStyle w:val="EMEABodyText"/>
        <w:rPr>
          <w:noProof/>
          <w:lang w:val="sv-SE"/>
        </w:rPr>
      </w:pPr>
      <w:r w:rsidRPr="00C703B7">
        <w:rPr>
          <w:noProof/>
          <w:lang w:val="sv-SE"/>
        </w:rPr>
        <w:t>Förvara flaskan i ytterkartongen. Ljuskänsligt.</w:t>
      </w:r>
    </w:p>
    <w:p w14:paraId="0E7A8282" w14:textId="77777777" w:rsidR="0001208F" w:rsidRPr="00C703B7" w:rsidRDefault="0001208F" w:rsidP="00F65C3C">
      <w:pPr>
        <w:pStyle w:val="EMEABodyText"/>
        <w:rPr>
          <w:noProof/>
          <w:lang w:val="sv-SE"/>
        </w:rPr>
      </w:pPr>
    </w:p>
    <w:p w14:paraId="0CED6C9A" w14:textId="77777777" w:rsidR="0001208F" w:rsidRPr="00C703B7" w:rsidRDefault="0001208F" w:rsidP="00F65C3C">
      <w:pPr>
        <w:pStyle w:val="EMEABodyText"/>
        <w:rPr>
          <w:noProof/>
          <w:lang w:val="sv-SE"/>
        </w:rPr>
      </w:pPr>
    </w:p>
    <w:p w14:paraId="0B6C0C57" w14:textId="77777777" w:rsidR="0001208F" w:rsidRPr="00C703B7" w:rsidRDefault="0001208F" w:rsidP="00F65C3C">
      <w:pPr>
        <w:pStyle w:val="EMEATitlePAC"/>
        <w:ind w:left="567" w:hanging="567"/>
        <w:rPr>
          <w:noProof/>
          <w:lang w:val="sv-SE"/>
        </w:rPr>
      </w:pPr>
      <w:r w:rsidRPr="00C703B7">
        <w:rPr>
          <w:noProof/>
          <w:lang w:val="sv-SE"/>
        </w:rPr>
        <w:lastRenderedPageBreak/>
        <w:t>10.</w:t>
      </w:r>
      <w:r w:rsidRPr="00C703B7">
        <w:rPr>
          <w:noProof/>
          <w:lang w:val="sv-SE"/>
        </w:rPr>
        <w:tab/>
        <w:t>SÄRSKILDA FÖRSIKTIGHETSÅTGÄRDER FÖR DESTRUKTION AV EJ ANVÄNT LÄKEMEDEL OCH AVFALL I FÖREKOMMANDE FALL</w:t>
      </w:r>
    </w:p>
    <w:p w14:paraId="4B222884" w14:textId="77777777" w:rsidR="0001208F" w:rsidRPr="00C703B7" w:rsidRDefault="0001208F" w:rsidP="00F65C3C">
      <w:pPr>
        <w:pStyle w:val="EMEABodyText"/>
        <w:rPr>
          <w:noProof/>
          <w:lang w:val="sv-SE"/>
        </w:rPr>
      </w:pPr>
    </w:p>
    <w:p w14:paraId="787931A8" w14:textId="77777777" w:rsidR="0001208F" w:rsidRPr="00C703B7" w:rsidRDefault="0001208F" w:rsidP="00F65C3C">
      <w:pPr>
        <w:pStyle w:val="EMEABodyText"/>
        <w:rPr>
          <w:noProof/>
          <w:lang w:val="sv-SE"/>
        </w:rPr>
      </w:pPr>
    </w:p>
    <w:p w14:paraId="5C72F4D6" w14:textId="77777777" w:rsidR="0001208F" w:rsidRPr="00C703B7" w:rsidRDefault="0001208F" w:rsidP="00F65C3C">
      <w:pPr>
        <w:pStyle w:val="EMEATitlePAC"/>
        <w:rPr>
          <w:noProof/>
          <w:lang w:val="sv-SE"/>
        </w:rPr>
      </w:pPr>
      <w:r w:rsidRPr="00C703B7">
        <w:rPr>
          <w:noProof/>
          <w:lang w:val="sv-SE"/>
        </w:rPr>
        <w:t>11.</w:t>
      </w:r>
      <w:r w:rsidRPr="00C703B7">
        <w:rPr>
          <w:noProof/>
          <w:lang w:val="sv-SE"/>
        </w:rPr>
        <w:tab/>
        <w:t>INNEHAVARE AV GODKÄNNANDE FÖR FÖRSÄLJNING (NAMN OCH ADRESS)</w:t>
      </w:r>
    </w:p>
    <w:p w14:paraId="4127AADB" w14:textId="77777777" w:rsidR="0001208F" w:rsidRPr="00C703B7" w:rsidRDefault="0001208F" w:rsidP="00F65C3C">
      <w:pPr>
        <w:pStyle w:val="EMEABodyText"/>
        <w:rPr>
          <w:noProof/>
          <w:lang w:val="sv-SE"/>
        </w:rPr>
      </w:pPr>
    </w:p>
    <w:p w14:paraId="29D269BA" w14:textId="77777777" w:rsidR="00D02F87" w:rsidRPr="00FE42D4" w:rsidRDefault="00D02F87" w:rsidP="00D02F87">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082EDA11" w14:textId="77777777" w:rsidR="0001208F" w:rsidRPr="0074104E" w:rsidRDefault="0001208F" w:rsidP="00F65C3C">
      <w:pPr>
        <w:pStyle w:val="EMEABodyText"/>
        <w:rPr>
          <w:noProof/>
          <w:lang w:val="en-US"/>
        </w:rPr>
      </w:pPr>
    </w:p>
    <w:p w14:paraId="08707B52" w14:textId="77777777" w:rsidR="0001208F" w:rsidRPr="0074104E" w:rsidRDefault="0001208F" w:rsidP="00F65C3C">
      <w:pPr>
        <w:pStyle w:val="EMEABodyText"/>
        <w:rPr>
          <w:noProof/>
          <w:lang w:val="en-US"/>
        </w:rPr>
      </w:pPr>
    </w:p>
    <w:p w14:paraId="5E37B4A8" w14:textId="77777777" w:rsidR="0001208F" w:rsidRPr="00C703B7" w:rsidRDefault="0001208F" w:rsidP="00F65C3C">
      <w:pPr>
        <w:pStyle w:val="EMEATitlePAC"/>
        <w:rPr>
          <w:noProof/>
          <w:lang w:val="sv-SE"/>
        </w:rPr>
      </w:pPr>
      <w:r w:rsidRPr="00C703B7">
        <w:rPr>
          <w:noProof/>
          <w:lang w:val="sv-SE"/>
        </w:rPr>
        <w:t>12.</w:t>
      </w:r>
      <w:r w:rsidRPr="00C703B7">
        <w:rPr>
          <w:noProof/>
          <w:lang w:val="sv-SE"/>
        </w:rPr>
        <w:tab/>
        <w:t>NUMMER PÅ GODKÄNNANDE FÖR FÖRSÄLJNING</w:t>
      </w:r>
    </w:p>
    <w:p w14:paraId="1A1A6FE5" w14:textId="77777777" w:rsidR="0001208F" w:rsidRPr="00C703B7" w:rsidRDefault="0001208F" w:rsidP="00F65C3C">
      <w:pPr>
        <w:pStyle w:val="EMEABodyText"/>
        <w:rPr>
          <w:noProof/>
          <w:lang w:val="sv-SE"/>
        </w:rPr>
      </w:pPr>
    </w:p>
    <w:p w14:paraId="03435606" w14:textId="77777777" w:rsidR="0001208F" w:rsidRPr="00C703B7" w:rsidRDefault="0001208F" w:rsidP="00F65C3C">
      <w:pPr>
        <w:pStyle w:val="EMEABodyText"/>
        <w:rPr>
          <w:noProof/>
          <w:lang w:val="sv-SE"/>
        </w:rPr>
      </w:pPr>
      <w:r w:rsidRPr="00C703B7">
        <w:rPr>
          <w:noProof/>
          <w:lang w:val="sv-SE"/>
        </w:rPr>
        <w:t>EU/1/06/343/005</w:t>
      </w:r>
    </w:p>
    <w:p w14:paraId="4947CFA3" w14:textId="77777777" w:rsidR="0001208F" w:rsidRPr="00C703B7" w:rsidRDefault="0001208F" w:rsidP="00F65C3C">
      <w:pPr>
        <w:pStyle w:val="EMEABodyText"/>
        <w:rPr>
          <w:noProof/>
          <w:lang w:val="sv-SE"/>
        </w:rPr>
      </w:pPr>
    </w:p>
    <w:p w14:paraId="62F5878B" w14:textId="77777777" w:rsidR="0001208F" w:rsidRPr="00C703B7" w:rsidRDefault="0001208F" w:rsidP="00F65C3C">
      <w:pPr>
        <w:pStyle w:val="EMEABodyText"/>
        <w:rPr>
          <w:noProof/>
          <w:lang w:val="sv-SE"/>
        </w:rPr>
      </w:pPr>
    </w:p>
    <w:p w14:paraId="005DBC7C" w14:textId="77777777" w:rsidR="0001208F" w:rsidRPr="00C703B7" w:rsidRDefault="0001208F" w:rsidP="00F65C3C">
      <w:pPr>
        <w:pStyle w:val="EMEATitlePAC"/>
        <w:rPr>
          <w:noProof/>
          <w:lang w:val="sv-SE"/>
        </w:rPr>
      </w:pPr>
      <w:r w:rsidRPr="00C703B7">
        <w:rPr>
          <w:noProof/>
          <w:lang w:val="sv-SE"/>
        </w:rPr>
        <w:t>13.</w:t>
      </w:r>
      <w:r w:rsidRPr="00C703B7">
        <w:rPr>
          <w:noProof/>
          <w:lang w:val="sv-SE"/>
        </w:rPr>
        <w:tab/>
        <w:t xml:space="preserve">TILLVERKNINGSSATSNUMMER </w:t>
      </w:r>
    </w:p>
    <w:p w14:paraId="2714A47C" w14:textId="77777777" w:rsidR="0001208F" w:rsidRPr="00C703B7" w:rsidRDefault="0001208F" w:rsidP="00F65C3C">
      <w:pPr>
        <w:pStyle w:val="EMEABodyText"/>
        <w:rPr>
          <w:noProof/>
          <w:lang w:val="sv-SE"/>
        </w:rPr>
      </w:pPr>
    </w:p>
    <w:p w14:paraId="5DF6EECE" w14:textId="77777777" w:rsidR="0001208F" w:rsidRPr="00C703B7" w:rsidRDefault="0001208F" w:rsidP="00F65C3C">
      <w:pPr>
        <w:pStyle w:val="EMEABodyText"/>
        <w:rPr>
          <w:noProof/>
          <w:lang w:val="sv-SE"/>
        </w:rPr>
      </w:pPr>
      <w:r w:rsidRPr="00C703B7">
        <w:rPr>
          <w:noProof/>
          <w:lang w:val="sv-SE"/>
        </w:rPr>
        <w:t>Lot</w:t>
      </w:r>
    </w:p>
    <w:p w14:paraId="6534412E" w14:textId="77777777" w:rsidR="0001208F" w:rsidRPr="00C703B7" w:rsidRDefault="0001208F" w:rsidP="00F65C3C">
      <w:pPr>
        <w:pStyle w:val="EMEABodyText"/>
        <w:rPr>
          <w:noProof/>
          <w:lang w:val="sv-SE"/>
        </w:rPr>
      </w:pPr>
    </w:p>
    <w:p w14:paraId="20B57494" w14:textId="77777777" w:rsidR="0001208F" w:rsidRPr="00C703B7" w:rsidRDefault="0001208F" w:rsidP="00F65C3C">
      <w:pPr>
        <w:pStyle w:val="EMEABodyText"/>
        <w:rPr>
          <w:noProof/>
          <w:lang w:val="sv-SE"/>
        </w:rPr>
      </w:pPr>
    </w:p>
    <w:p w14:paraId="6C4616B3" w14:textId="77777777" w:rsidR="0001208F" w:rsidRPr="00C703B7" w:rsidRDefault="0001208F" w:rsidP="00F65C3C">
      <w:pPr>
        <w:pStyle w:val="EMEATitlePAC"/>
        <w:rPr>
          <w:noProof/>
          <w:lang w:val="sv-SE"/>
        </w:rPr>
      </w:pPr>
      <w:r w:rsidRPr="00C703B7">
        <w:rPr>
          <w:noProof/>
          <w:lang w:val="sv-SE"/>
        </w:rPr>
        <w:t>14.</w:t>
      </w:r>
      <w:r w:rsidRPr="00C703B7">
        <w:rPr>
          <w:noProof/>
          <w:lang w:val="sv-SE"/>
        </w:rPr>
        <w:tab/>
        <w:t>ALLMÄN KLASSIFICERING FÖR FÖRSKRIVNING</w:t>
      </w:r>
    </w:p>
    <w:p w14:paraId="57E1AF10" w14:textId="77777777" w:rsidR="0001208F" w:rsidRPr="00C703B7" w:rsidRDefault="0001208F" w:rsidP="00F65C3C">
      <w:pPr>
        <w:pStyle w:val="EMEABodyText"/>
        <w:rPr>
          <w:noProof/>
          <w:lang w:val="sv-SE"/>
        </w:rPr>
      </w:pPr>
    </w:p>
    <w:p w14:paraId="0805D128" w14:textId="77777777" w:rsidR="0001208F" w:rsidRPr="00C703B7" w:rsidRDefault="0001208F" w:rsidP="00F65C3C">
      <w:pPr>
        <w:pStyle w:val="EMEABodyText"/>
        <w:rPr>
          <w:noProof/>
          <w:lang w:val="sv-SE"/>
        </w:rPr>
      </w:pPr>
    </w:p>
    <w:p w14:paraId="6235A4ED" w14:textId="77777777" w:rsidR="0001208F" w:rsidRPr="00C703B7" w:rsidRDefault="0001208F" w:rsidP="00F65C3C">
      <w:pPr>
        <w:pStyle w:val="EMEATitlePAC"/>
        <w:rPr>
          <w:noProof/>
          <w:lang w:val="sv-SE"/>
        </w:rPr>
      </w:pPr>
      <w:r w:rsidRPr="00C703B7">
        <w:rPr>
          <w:noProof/>
          <w:lang w:val="sv-SE"/>
        </w:rPr>
        <w:t>15.</w:t>
      </w:r>
      <w:r w:rsidRPr="00C703B7">
        <w:rPr>
          <w:noProof/>
          <w:lang w:val="sv-SE"/>
        </w:rPr>
        <w:tab/>
        <w:t>BRUKSANVISNING</w:t>
      </w:r>
    </w:p>
    <w:p w14:paraId="3F04F72F" w14:textId="77777777" w:rsidR="0001208F" w:rsidRPr="00C703B7" w:rsidRDefault="0001208F" w:rsidP="00F65C3C">
      <w:pPr>
        <w:pStyle w:val="EMEABodyText"/>
        <w:rPr>
          <w:noProof/>
          <w:lang w:val="sv-SE"/>
        </w:rPr>
      </w:pPr>
    </w:p>
    <w:p w14:paraId="3C8B8CCF" w14:textId="77777777" w:rsidR="0001208F" w:rsidRPr="00C703B7" w:rsidRDefault="0001208F" w:rsidP="00F65C3C">
      <w:pPr>
        <w:pStyle w:val="EMEABodyText"/>
        <w:rPr>
          <w:noProof/>
          <w:lang w:val="sv-SE"/>
        </w:rPr>
      </w:pPr>
    </w:p>
    <w:p w14:paraId="50A5A6A8" w14:textId="77777777" w:rsidR="0001208F" w:rsidRPr="00C703B7" w:rsidRDefault="0001208F" w:rsidP="00F65C3C">
      <w:pPr>
        <w:pStyle w:val="EMEATitlePAC"/>
        <w:rPr>
          <w:noProof/>
          <w:lang w:val="nl-BE"/>
        </w:rPr>
      </w:pPr>
      <w:r w:rsidRPr="00C703B7">
        <w:rPr>
          <w:noProof/>
          <w:lang w:val="nl-BE"/>
        </w:rPr>
        <w:t>16.</w:t>
      </w:r>
      <w:r w:rsidRPr="00C703B7">
        <w:rPr>
          <w:noProof/>
          <w:lang w:val="nl-BE"/>
        </w:rPr>
        <w:tab/>
        <w:t>information i PUNKTSKRIFT</w:t>
      </w:r>
    </w:p>
    <w:p w14:paraId="7DF7637A" w14:textId="77777777" w:rsidR="0001208F" w:rsidRPr="00C703B7" w:rsidRDefault="0001208F" w:rsidP="00F65C3C">
      <w:pPr>
        <w:pStyle w:val="EMEABodyText"/>
        <w:rPr>
          <w:noProof/>
          <w:lang w:val="nl-BE"/>
        </w:rPr>
      </w:pPr>
    </w:p>
    <w:p w14:paraId="16B04778" w14:textId="77777777" w:rsidR="0001208F" w:rsidRPr="00C703B7" w:rsidRDefault="0001208F" w:rsidP="00F65C3C">
      <w:pPr>
        <w:pStyle w:val="EMEABodyText"/>
        <w:rPr>
          <w:noProof/>
          <w:lang w:val="nl-BE"/>
        </w:rPr>
      </w:pPr>
      <w:r w:rsidRPr="00C703B7">
        <w:rPr>
          <w:noProof/>
          <w:highlight w:val="lightGray"/>
          <w:lang w:val="nl-BE"/>
        </w:rPr>
        <w:t>Ytterkartong:</w:t>
      </w:r>
      <w:r w:rsidRPr="00C703B7">
        <w:rPr>
          <w:noProof/>
          <w:lang w:val="nl-BE"/>
        </w:rPr>
        <w:t xml:space="preserve"> Baraclude 0,05 mg/ml</w:t>
      </w:r>
    </w:p>
    <w:p w14:paraId="03B27BB9" w14:textId="77777777" w:rsidR="000669FC" w:rsidRPr="00C703B7" w:rsidRDefault="000669FC">
      <w:pPr>
        <w:pStyle w:val="EMEABodyText"/>
        <w:rPr>
          <w:lang w:val="sv-SE"/>
        </w:rPr>
      </w:pPr>
    </w:p>
    <w:p w14:paraId="7141135D" w14:textId="77777777" w:rsidR="002D2EB9" w:rsidRPr="00C703B7" w:rsidRDefault="002D2EB9">
      <w:pPr>
        <w:pStyle w:val="EMEABodyText"/>
        <w:rPr>
          <w:lang w:val="sv-SE"/>
        </w:rPr>
      </w:pPr>
    </w:p>
    <w:p w14:paraId="6890C899" w14:textId="77777777" w:rsidR="002D2EB9" w:rsidRPr="00C703B7" w:rsidRDefault="002D2EB9" w:rsidP="002D2EB9">
      <w:pPr>
        <w:pBdr>
          <w:top w:val="single" w:sz="4" w:space="1" w:color="auto"/>
          <w:left w:val="single" w:sz="4" w:space="4" w:color="auto"/>
          <w:bottom w:val="single" w:sz="4" w:space="0" w:color="auto"/>
          <w:right w:val="single" w:sz="4" w:space="4" w:color="auto"/>
        </w:pBdr>
        <w:rPr>
          <w:i/>
          <w:noProof/>
          <w:lang w:val="sv-SE"/>
        </w:rPr>
      </w:pPr>
      <w:r w:rsidRPr="00C703B7">
        <w:rPr>
          <w:b/>
          <w:noProof/>
          <w:lang w:val="sv-SE"/>
        </w:rPr>
        <w:t>17.</w:t>
      </w:r>
      <w:r w:rsidRPr="00C703B7">
        <w:rPr>
          <w:b/>
          <w:noProof/>
          <w:lang w:val="sv-SE"/>
        </w:rPr>
        <w:tab/>
        <w:t>UNIK IDENTITETSBETECKNING – TVÅDIMENSIONELL STRECKKOD</w:t>
      </w:r>
    </w:p>
    <w:p w14:paraId="156C927E" w14:textId="77777777" w:rsidR="002D2EB9" w:rsidRPr="00C703B7" w:rsidRDefault="002D2EB9" w:rsidP="002D2EB9">
      <w:pPr>
        <w:rPr>
          <w:noProof/>
          <w:lang w:val="sv-SE"/>
        </w:rPr>
      </w:pPr>
    </w:p>
    <w:p w14:paraId="013C9763" w14:textId="77777777" w:rsidR="002D2EB9" w:rsidRPr="00C703B7" w:rsidRDefault="002D2EB9" w:rsidP="002D2EB9">
      <w:pPr>
        <w:rPr>
          <w:noProof/>
          <w:lang w:val="sv-SE"/>
        </w:rPr>
      </w:pPr>
      <w:r w:rsidRPr="00C703B7">
        <w:rPr>
          <w:noProof/>
          <w:highlight w:val="lightGray"/>
          <w:lang w:val="sv-SE"/>
        </w:rPr>
        <w:t>Tvådimensionell streckkod som innehåller den unika identitetsbeteckningen.</w:t>
      </w:r>
    </w:p>
    <w:p w14:paraId="0C885981" w14:textId="77777777" w:rsidR="002D2EB9" w:rsidRPr="00C703B7" w:rsidRDefault="002D2EB9" w:rsidP="002D2EB9">
      <w:pPr>
        <w:rPr>
          <w:noProof/>
          <w:lang w:val="sv-SE"/>
        </w:rPr>
      </w:pPr>
    </w:p>
    <w:p w14:paraId="65DE679A" w14:textId="77777777" w:rsidR="002D2EB9" w:rsidRPr="00C703B7" w:rsidRDefault="002D2EB9" w:rsidP="002D2EB9">
      <w:pPr>
        <w:rPr>
          <w:noProof/>
          <w:lang w:val="sv-SE"/>
        </w:rPr>
      </w:pPr>
    </w:p>
    <w:p w14:paraId="20397E10" w14:textId="77777777" w:rsidR="002D2EB9" w:rsidRPr="00C703B7" w:rsidRDefault="002D2EB9" w:rsidP="002D2EB9">
      <w:pPr>
        <w:pBdr>
          <w:top w:val="single" w:sz="4" w:space="1" w:color="auto"/>
          <w:left w:val="single" w:sz="4" w:space="4" w:color="auto"/>
          <w:bottom w:val="single" w:sz="4" w:space="0" w:color="auto"/>
          <w:right w:val="single" w:sz="4" w:space="4" w:color="auto"/>
        </w:pBdr>
        <w:rPr>
          <w:i/>
          <w:noProof/>
          <w:lang w:val="sv-SE"/>
        </w:rPr>
      </w:pPr>
      <w:r w:rsidRPr="00C703B7">
        <w:rPr>
          <w:b/>
          <w:noProof/>
          <w:lang w:val="sv-SE"/>
        </w:rPr>
        <w:t>18.</w:t>
      </w:r>
      <w:r w:rsidRPr="00C703B7">
        <w:rPr>
          <w:b/>
          <w:noProof/>
          <w:lang w:val="sv-SE"/>
        </w:rPr>
        <w:tab/>
        <w:t>UNIK IDENTITETSBETECKNING – I ETT FORMAT LÄSBART FÖR MÄNSKLIGT ÖGA</w:t>
      </w:r>
    </w:p>
    <w:p w14:paraId="58A5F863" w14:textId="77777777" w:rsidR="002D2EB9" w:rsidRPr="00C703B7" w:rsidRDefault="002D2EB9" w:rsidP="002D2EB9">
      <w:pPr>
        <w:rPr>
          <w:noProof/>
          <w:lang w:val="sv-SE"/>
        </w:rPr>
      </w:pPr>
    </w:p>
    <w:p w14:paraId="7236E03A" w14:textId="77777777" w:rsidR="002D2EB9" w:rsidRPr="002C74D3" w:rsidRDefault="00C822FF" w:rsidP="002D2EB9">
      <w:pPr>
        <w:rPr>
          <w:szCs w:val="22"/>
          <w:lang w:val="sv-SE"/>
        </w:rPr>
      </w:pPr>
      <w:r w:rsidRPr="002C74D3">
        <w:rPr>
          <w:szCs w:val="22"/>
          <w:lang w:val="sv-SE"/>
        </w:rPr>
        <w:t>&lt;</w:t>
      </w:r>
      <w:r w:rsidR="002D2EB9" w:rsidRPr="002C74D3">
        <w:rPr>
          <w:szCs w:val="22"/>
          <w:lang w:val="sv-SE"/>
        </w:rPr>
        <w:t>PC</w:t>
      </w:r>
    </w:p>
    <w:p w14:paraId="3E451159" w14:textId="77777777" w:rsidR="002D2EB9" w:rsidRPr="002C74D3" w:rsidRDefault="002D2EB9" w:rsidP="002D2EB9">
      <w:pPr>
        <w:rPr>
          <w:szCs w:val="22"/>
          <w:lang w:val="sv-SE"/>
        </w:rPr>
      </w:pPr>
      <w:r w:rsidRPr="002C74D3">
        <w:rPr>
          <w:szCs w:val="22"/>
          <w:lang w:val="sv-SE"/>
        </w:rPr>
        <w:t>SN</w:t>
      </w:r>
    </w:p>
    <w:p w14:paraId="7AB75BF8" w14:textId="77777777" w:rsidR="002D2EB9" w:rsidRPr="002C74D3" w:rsidRDefault="002D2EB9" w:rsidP="002D2EB9">
      <w:pPr>
        <w:rPr>
          <w:lang w:val="sv-SE"/>
        </w:rPr>
      </w:pPr>
      <w:r w:rsidRPr="002C74D3">
        <w:rPr>
          <w:szCs w:val="22"/>
          <w:lang w:val="sv-SE"/>
        </w:rPr>
        <w:t>NN</w:t>
      </w:r>
      <w:r w:rsidR="00C822FF" w:rsidRPr="002C74D3">
        <w:rPr>
          <w:szCs w:val="22"/>
          <w:lang w:val="sv-SE"/>
        </w:rPr>
        <w:t>&gt;</w:t>
      </w:r>
    </w:p>
    <w:p w14:paraId="675034B9" w14:textId="77777777" w:rsidR="000669FC" w:rsidRPr="00C703B7" w:rsidRDefault="00FF57C1">
      <w:pPr>
        <w:pStyle w:val="EMEABodyText"/>
        <w:rPr>
          <w:lang w:val="sv-SE"/>
        </w:rPr>
      </w:pPr>
      <w:r w:rsidRPr="00C703B7">
        <w:rPr>
          <w:lang w:val="sv-SE"/>
        </w:rPr>
        <w:br w:type="page"/>
      </w:r>
    </w:p>
    <w:p w14:paraId="0B039253" w14:textId="77777777" w:rsidR="000669FC" w:rsidRPr="00C703B7" w:rsidRDefault="000669FC">
      <w:pPr>
        <w:pStyle w:val="EMEABodyText"/>
        <w:rPr>
          <w:lang w:val="sv-SE"/>
        </w:rPr>
      </w:pPr>
    </w:p>
    <w:p w14:paraId="231129F5" w14:textId="77777777" w:rsidR="000669FC" w:rsidRPr="00C703B7" w:rsidRDefault="000669FC">
      <w:pPr>
        <w:pStyle w:val="EMEABodyText"/>
        <w:rPr>
          <w:lang w:val="sv-SE"/>
        </w:rPr>
      </w:pPr>
    </w:p>
    <w:p w14:paraId="6483717F" w14:textId="77777777" w:rsidR="000669FC" w:rsidRPr="00C703B7" w:rsidRDefault="000669FC">
      <w:pPr>
        <w:pStyle w:val="EMEABodyText"/>
        <w:rPr>
          <w:lang w:val="sv-SE"/>
        </w:rPr>
      </w:pPr>
    </w:p>
    <w:p w14:paraId="21A5F8A5" w14:textId="77777777" w:rsidR="000669FC" w:rsidRPr="00C703B7" w:rsidRDefault="000669FC">
      <w:pPr>
        <w:pStyle w:val="EMEABodyText"/>
        <w:rPr>
          <w:lang w:val="sv-SE"/>
        </w:rPr>
      </w:pPr>
    </w:p>
    <w:p w14:paraId="77408DCE" w14:textId="77777777" w:rsidR="000669FC" w:rsidRPr="00C703B7" w:rsidRDefault="000669FC">
      <w:pPr>
        <w:pStyle w:val="EMEABodyText"/>
        <w:rPr>
          <w:lang w:val="sv-SE"/>
        </w:rPr>
      </w:pPr>
    </w:p>
    <w:p w14:paraId="028D1D10" w14:textId="77777777" w:rsidR="000669FC" w:rsidRPr="00C703B7" w:rsidRDefault="000669FC">
      <w:pPr>
        <w:pStyle w:val="EMEABodyText"/>
        <w:rPr>
          <w:lang w:val="sv-SE"/>
        </w:rPr>
      </w:pPr>
    </w:p>
    <w:p w14:paraId="7AA0A0C9" w14:textId="77777777" w:rsidR="000669FC" w:rsidRPr="00C703B7" w:rsidRDefault="000669FC">
      <w:pPr>
        <w:pStyle w:val="EMEABodyText"/>
        <w:rPr>
          <w:lang w:val="sv-SE"/>
        </w:rPr>
      </w:pPr>
    </w:p>
    <w:p w14:paraId="7F454524" w14:textId="77777777" w:rsidR="000669FC" w:rsidRPr="00C703B7" w:rsidRDefault="000669FC">
      <w:pPr>
        <w:pStyle w:val="EMEABodyText"/>
        <w:rPr>
          <w:lang w:val="sv-SE"/>
        </w:rPr>
      </w:pPr>
    </w:p>
    <w:p w14:paraId="1F7A6C3E" w14:textId="77777777" w:rsidR="000669FC" w:rsidRPr="00C703B7" w:rsidRDefault="000669FC">
      <w:pPr>
        <w:pStyle w:val="EMEABodyText"/>
        <w:rPr>
          <w:lang w:val="sv-SE"/>
        </w:rPr>
      </w:pPr>
    </w:p>
    <w:p w14:paraId="36974B3C" w14:textId="77777777" w:rsidR="000669FC" w:rsidRPr="00C703B7" w:rsidRDefault="000669FC">
      <w:pPr>
        <w:pStyle w:val="EMEABodyText"/>
        <w:rPr>
          <w:lang w:val="sv-SE"/>
        </w:rPr>
      </w:pPr>
    </w:p>
    <w:p w14:paraId="652E05ED" w14:textId="77777777" w:rsidR="000669FC" w:rsidRPr="00C703B7" w:rsidRDefault="000669FC">
      <w:pPr>
        <w:pStyle w:val="EMEABodyText"/>
        <w:rPr>
          <w:lang w:val="sv-SE"/>
        </w:rPr>
      </w:pPr>
    </w:p>
    <w:p w14:paraId="31A639BA" w14:textId="77777777" w:rsidR="000669FC" w:rsidRPr="00C703B7" w:rsidRDefault="000669FC">
      <w:pPr>
        <w:pStyle w:val="EMEABodyText"/>
        <w:rPr>
          <w:lang w:val="sv-SE"/>
        </w:rPr>
      </w:pPr>
    </w:p>
    <w:p w14:paraId="51016C3C" w14:textId="77777777" w:rsidR="000669FC" w:rsidRPr="00C703B7" w:rsidRDefault="000669FC">
      <w:pPr>
        <w:pStyle w:val="EMEABodyText"/>
        <w:rPr>
          <w:lang w:val="sv-SE"/>
        </w:rPr>
      </w:pPr>
    </w:p>
    <w:p w14:paraId="3EA22791" w14:textId="77777777" w:rsidR="000669FC" w:rsidRPr="00C703B7" w:rsidRDefault="000669FC">
      <w:pPr>
        <w:pStyle w:val="EMEABodyText"/>
        <w:rPr>
          <w:lang w:val="sv-SE"/>
        </w:rPr>
      </w:pPr>
    </w:p>
    <w:p w14:paraId="6DD4C37C" w14:textId="77777777" w:rsidR="000669FC" w:rsidRPr="00C703B7" w:rsidRDefault="000669FC">
      <w:pPr>
        <w:pStyle w:val="EMEABodyText"/>
        <w:rPr>
          <w:lang w:val="sv-SE"/>
        </w:rPr>
      </w:pPr>
    </w:p>
    <w:p w14:paraId="165C55C6" w14:textId="77777777" w:rsidR="000669FC" w:rsidRPr="00C703B7" w:rsidRDefault="000669FC">
      <w:pPr>
        <w:pStyle w:val="EMEABodyText"/>
        <w:rPr>
          <w:lang w:val="sv-SE"/>
        </w:rPr>
      </w:pPr>
    </w:p>
    <w:p w14:paraId="6F534BCB" w14:textId="77777777" w:rsidR="000669FC" w:rsidRPr="00C703B7" w:rsidRDefault="000669FC">
      <w:pPr>
        <w:pStyle w:val="EMEABodyText"/>
        <w:rPr>
          <w:lang w:val="sv-SE"/>
        </w:rPr>
      </w:pPr>
    </w:p>
    <w:p w14:paraId="698F93CB" w14:textId="77777777" w:rsidR="000669FC" w:rsidRPr="00C703B7" w:rsidRDefault="000669FC">
      <w:pPr>
        <w:pStyle w:val="EMEABodyText"/>
        <w:rPr>
          <w:lang w:val="sv-SE"/>
        </w:rPr>
      </w:pPr>
    </w:p>
    <w:p w14:paraId="4425C610" w14:textId="77777777" w:rsidR="000669FC" w:rsidRPr="00C703B7" w:rsidRDefault="000669FC">
      <w:pPr>
        <w:pStyle w:val="EMEABodyText"/>
        <w:rPr>
          <w:lang w:val="sv-SE"/>
        </w:rPr>
      </w:pPr>
    </w:p>
    <w:p w14:paraId="782C1C31" w14:textId="77777777" w:rsidR="00715DDC" w:rsidRPr="00C703B7" w:rsidRDefault="00715DDC">
      <w:pPr>
        <w:pStyle w:val="EMEABodyText"/>
        <w:rPr>
          <w:lang w:val="sv-SE"/>
        </w:rPr>
      </w:pPr>
    </w:p>
    <w:p w14:paraId="4F426F79" w14:textId="77777777" w:rsidR="00715DDC" w:rsidRPr="00C703B7" w:rsidRDefault="00715DDC">
      <w:pPr>
        <w:pStyle w:val="EMEABodyText"/>
        <w:rPr>
          <w:lang w:val="sv-SE"/>
        </w:rPr>
      </w:pPr>
    </w:p>
    <w:p w14:paraId="42BB4F8C" w14:textId="77777777" w:rsidR="00BE18F1" w:rsidRPr="00C703B7" w:rsidRDefault="00BE18F1">
      <w:pPr>
        <w:pStyle w:val="EMEABodyText"/>
        <w:rPr>
          <w:lang w:val="sv-SE"/>
        </w:rPr>
      </w:pPr>
    </w:p>
    <w:p w14:paraId="26E7787D" w14:textId="77777777" w:rsidR="000669FC" w:rsidRPr="00C703B7" w:rsidRDefault="00276D63">
      <w:pPr>
        <w:pStyle w:val="EMEATitle"/>
        <w:rPr>
          <w:lang w:val="sv-SE"/>
        </w:rPr>
      </w:pPr>
      <w:r w:rsidRPr="00C703B7">
        <w:rPr>
          <w:lang w:val="sv-SE"/>
        </w:rPr>
        <w:t>B. BIPACKSEDEL</w:t>
      </w:r>
    </w:p>
    <w:p w14:paraId="190629F4" w14:textId="77777777" w:rsidR="0001208F" w:rsidRPr="00C703B7" w:rsidRDefault="0001208F">
      <w:pPr>
        <w:pStyle w:val="EMEATitle"/>
        <w:rPr>
          <w:noProof/>
          <w:lang w:val="sv-SE"/>
        </w:rPr>
      </w:pPr>
      <w:r w:rsidRPr="00C703B7">
        <w:rPr>
          <w:lang w:val="sv-SE"/>
        </w:rPr>
        <w:br w:type="page"/>
      </w:r>
      <w:r w:rsidRPr="00C703B7">
        <w:rPr>
          <w:noProof/>
          <w:lang w:val="sv-SE"/>
        </w:rPr>
        <w:lastRenderedPageBreak/>
        <w:t>Bipacksedel: Information till användaren</w:t>
      </w:r>
    </w:p>
    <w:p w14:paraId="1C84479D" w14:textId="77777777" w:rsidR="0001208F" w:rsidRPr="00C703B7" w:rsidRDefault="0001208F">
      <w:pPr>
        <w:pStyle w:val="EMEATitle"/>
        <w:rPr>
          <w:noProof/>
          <w:lang w:val="sv-SE"/>
        </w:rPr>
      </w:pPr>
      <w:r w:rsidRPr="00C703B7">
        <w:rPr>
          <w:lang w:val="sv-SE"/>
        </w:rPr>
        <w:t>Baraclude 0,5 mg filmdragerade tabletter</w:t>
      </w:r>
    </w:p>
    <w:p w14:paraId="19BC20F0" w14:textId="77777777" w:rsidR="0001208F" w:rsidRPr="00C703B7" w:rsidRDefault="0001208F">
      <w:pPr>
        <w:pStyle w:val="EMEABodyText"/>
        <w:jc w:val="center"/>
        <w:rPr>
          <w:noProof/>
          <w:lang w:val="sv-SE"/>
        </w:rPr>
      </w:pPr>
      <w:r w:rsidRPr="00C703B7">
        <w:rPr>
          <w:noProof/>
          <w:lang w:val="sv-SE"/>
        </w:rPr>
        <w:t>Entecavir</w:t>
      </w:r>
    </w:p>
    <w:p w14:paraId="614854ED" w14:textId="77777777" w:rsidR="0001208F" w:rsidRPr="00C703B7" w:rsidRDefault="0001208F">
      <w:pPr>
        <w:pStyle w:val="EMEABodyText"/>
        <w:jc w:val="center"/>
        <w:rPr>
          <w:noProof/>
          <w:lang w:val="sv-SE"/>
        </w:rPr>
      </w:pPr>
    </w:p>
    <w:p w14:paraId="2EEEFBB7" w14:textId="77777777" w:rsidR="0001208F" w:rsidRPr="00C703B7" w:rsidRDefault="0001208F">
      <w:pPr>
        <w:pStyle w:val="EMEAHeading3"/>
        <w:rPr>
          <w:noProof/>
          <w:lang w:val="sv-SE"/>
        </w:rPr>
      </w:pPr>
      <w:r w:rsidRPr="00C703B7">
        <w:rPr>
          <w:noProof/>
          <w:lang w:val="sv-SE"/>
        </w:rPr>
        <w:t>Läs noga igenom denna bipacksedel innan du börjar ta detta läkemedel. Den innehåller information som är viktig för dig.</w:t>
      </w:r>
    </w:p>
    <w:p w14:paraId="213B5960"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Spara denna bipacksedel, du kan behöva läsa den igen.</w:t>
      </w:r>
    </w:p>
    <w:p w14:paraId="7CE06CB2"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har ytterligare frågor vänd dig till läkare eller apotekspersonal.</w:t>
      </w:r>
    </w:p>
    <w:p w14:paraId="48B6EB0A"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Detta läkemedel har ordinerats enbart åt dig. Ge det inte till andra. Det kan skada dem, även om de uppvisar sjukdomstecken som liknar dina.</w:t>
      </w:r>
    </w:p>
    <w:p w14:paraId="2C63BA92"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får biverkningar, tala med din läkare eller apotekspersonal. Detta gäller även eventuella biverkningar som inte nämns i denna information. Se avsnitt 4.</w:t>
      </w:r>
    </w:p>
    <w:p w14:paraId="08F94803" w14:textId="77777777" w:rsidR="0001208F" w:rsidRPr="00C703B7" w:rsidRDefault="0001208F">
      <w:pPr>
        <w:pStyle w:val="EMEABodyText"/>
        <w:rPr>
          <w:noProof/>
          <w:lang w:val="sv-SE"/>
        </w:rPr>
      </w:pPr>
    </w:p>
    <w:p w14:paraId="5E4C4DD1" w14:textId="77777777" w:rsidR="0001208F" w:rsidRPr="00C703B7" w:rsidRDefault="0001208F" w:rsidP="00F65C3C">
      <w:pPr>
        <w:pStyle w:val="EMEAHeading3"/>
        <w:rPr>
          <w:noProof/>
          <w:lang w:val="sv-SE"/>
        </w:rPr>
      </w:pPr>
      <w:r w:rsidRPr="00C703B7">
        <w:rPr>
          <w:noProof/>
          <w:lang w:val="sv-SE"/>
        </w:rPr>
        <w:t>I denna bipacksedel finns information om följande:</w:t>
      </w:r>
    </w:p>
    <w:p w14:paraId="305223A4" w14:textId="77777777" w:rsidR="0001208F" w:rsidRPr="00C703B7" w:rsidRDefault="0001208F">
      <w:pPr>
        <w:pStyle w:val="EMEABodyTextIndent"/>
        <w:numPr>
          <w:ilvl w:val="0"/>
          <w:numId w:val="0"/>
        </w:numPr>
        <w:rPr>
          <w:noProof/>
          <w:lang w:val="sv-SE"/>
        </w:rPr>
      </w:pPr>
      <w:r w:rsidRPr="00C703B7">
        <w:rPr>
          <w:noProof/>
          <w:lang w:val="sv-SE"/>
        </w:rPr>
        <w:t>1.</w:t>
      </w:r>
      <w:r w:rsidRPr="00C703B7">
        <w:rPr>
          <w:noProof/>
          <w:lang w:val="sv-SE"/>
        </w:rPr>
        <w:tab/>
        <w:t>Vad Baraclude är och vad det används för</w:t>
      </w:r>
    </w:p>
    <w:p w14:paraId="5A2E26D0" w14:textId="77777777" w:rsidR="0001208F" w:rsidRPr="00C703B7" w:rsidRDefault="0001208F">
      <w:pPr>
        <w:pStyle w:val="EMEABodyTextIndent"/>
        <w:numPr>
          <w:ilvl w:val="0"/>
          <w:numId w:val="0"/>
        </w:numPr>
        <w:rPr>
          <w:caps/>
          <w:noProof/>
          <w:lang w:val="sv-SE"/>
        </w:rPr>
      </w:pPr>
      <w:r w:rsidRPr="00C703B7">
        <w:rPr>
          <w:noProof/>
          <w:lang w:val="sv-SE"/>
        </w:rPr>
        <w:t>2.</w:t>
      </w:r>
      <w:r w:rsidRPr="00C703B7">
        <w:rPr>
          <w:noProof/>
          <w:lang w:val="sv-SE"/>
        </w:rPr>
        <w:tab/>
        <w:t>Vad du behöver veta innan du tar Baraclude</w:t>
      </w:r>
    </w:p>
    <w:p w14:paraId="3793EA68" w14:textId="77777777" w:rsidR="0001208F" w:rsidRPr="00C703B7" w:rsidRDefault="0001208F">
      <w:pPr>
        <w:pStyle w:val="EMEABodyTextIndent"/>
        <w:numPr>
          <w:ilvl w:val="0"/>
          <w:numId w:val="0"/>
        </w:numPr>
        <w:rPr>
          <w:noProof/>
          <w:lang w:val="sv-SE"/>
        </w:rPr>
      </w:pPr>
      <w:r w:rsidRPr="00C703B7">
        <w:rPr>
          <w:noProof/>
          <w:lang w:val="sv-SE"/>
        </w:rPr>
        <w:t>3.</w:t>
      </w:r>
      <w:r w:rsidRPr="00C703B7">
        <w:rPr>
          <w:noProof/>
          <w:lang w:val="sv-SE"/>
        </w:rPr>
        <w:tab/>
        <w:t>Hur du tar Baraclude</w:t>
      </w:r>
    </w:p>
    <w:p w14:paraId="40946063" w14:textId="77777777" w:rsidR="0001208F" w:rsidRPr="00C703B7" w:rsidRDefault="0001208F">
      <w:pPr>
        <w:pStyle w:val="EMEABodyTextIndent"/>
        <w:numPr>
          <w:ilvl w:val="0"/>
          <w:numId w:val="0"/>
        </w:numPr>
        <w:rPr>
          <w:noProof/>
          <w:lang w:val="sv-SE"/>
        </w:rPr>
      </w:pPr>
      <w:r w:rsidRPr="00C703B7">
        <w:rPr>
          <w:noProof/>
          <w:lang w:val="sv-SE"/>
        </w:rPr>
        <w:t>4.</w:t>
      </w:r>
      <w:r w:rsidRPr="00C703B7">
        <w:rPr>
          <w:noProof/>
          <w:lang w:val="sv-SE"/>
        </w:rPr>
        <w:tab/>
        <w:t>Eventuella biverkningar</w:t>
      </w:r>
    </w:p>
    <w:p w14:paraId="1742902E" w14:textId="77777777" w:rsidR="0001208F" w:rsidRPr="00C703B7" w:rsidRDefault="0001208F">
      <w:pPr>
        <w:pStyle w:val="EMEABodyTextIndent"/>
        <w:numPr>
          <w:ilvl w:val="0"/>
          <w:numId w:val="0"/>
        </w:numPr>
        <w:rPr>
          <w:noProof/>
          <w:lang w:val="sv-SE"/>
        </w:rPr>
      </w:pPr>
      <w:r w:rsidRPr="00C703B7">
        <w:rPr>
          <w:noProof/>
          <w:lang w:val="sv-SE"/>
        </w:rPr>
        <w:t>5.</w:t>
      </w:r>
      <w:r w:rsidRPr="00C703B7">
        <w:rPr>
          <w:noProof/>
          <w:lang w:val="sv-SE"/>
        </w:rPr>
        <w:tab/>
        <w:t>Hur Baraclude ska förvaras</w:t>
      </w:r>
    </w:p>
    <w:p w14:paraId="6FA202DC" w14:textId="77777777" w:rsidR="0001208F" w:rsidRPr="00C703B7" w:rsidRDefault="0001208F">
      <w:pPr>
        <w:pStyle w:val="EMEABodyTextIndent"/>
        <w:numPr>
          <w:ilvl w:val="0"/>
          <w:numId w:val="0"/>
        </w:numPr>
        <w:rPr>
          <w:noProof/>
          <w:snapToGrid w:val="0"/>
          <w:lang w:val="sv-SE"/>
        </w:rPr>
      </w:pPr>
      <w:r w:rsidRPr="00C703B7">
        <w:rPr>
          <w:noProof/>
          <w:snapToGrid w:val="0"/>
          <w:lang w:val="sv-SE"/>
        </w:rPr>
        <w:t>6.</w:t>
      </w:r>
      <w:r w:rsidRPr="00C703B7">
        <w:rPr>
          <w:noProof/>
          <w:snapToGrid w:val="0"/>
          <w:lang w:val="sv-SE"/>
        </w:rPr>
        <w:tab/>
        <w:t xml:space="preserve">Förpackningens innehåll och övriga </w:t>
      </w:r>
      <w:r w:rsidRPr="00C703B7">
        <w:rPr>
          <w:noProof/>
          <w:lang w:val="sv-SE"/>
        </w:rPr>
        <w:t>upplysningar</w:t>
      </w:r>
    </w:p>
    <w:p w14:paraId="35549D12" w14:textId="77777777" w:rsidR="0001208F" w:rsidRPr="00C703B7" w:rsidRDefault="0001208F">
      <w:pPr>
        <w:pStyle w:val="EMEABodyText"/>
        <w:rPr>
          <w:noProof/>
          <w:lang w:val="sv-SE"/>
        </w:rPr>
      </w:pPr>
    </w:p>
    <w:p w14:paraId="0A1A8BCA" w14:textId="77777777" w:rsidR="0001208F" w:rsidRPr="00C703B7" w:rsidRDefault="0001208F">
      <w:pPr>
        <w:pStyle w:val="EMEABodyText"/>
        <w:rPr>
          <w:noProof/>
          <w:lang w:val="sv-SE"/>
        </w:rPr>
      </w:pPr>
    </w:p>
    <w:p w14:paraId="37718C77" w14:textId="77777777" w:rsidR="0001208F" w:rsidRPr="00C703B7" w:rsidRDefault="0001208F">
      <w:pPr>
        <w:pStyle w:val="EMEAHeading1"/>
        <w:rPr>
          <w:noProof/>
          <w:lang w:val="sv-SE"/>
        </w:rPr>
      </w:pPr>
      <w:r w:rsidRPr="00C703B7">
        <w:rPr>
          <w:noProof/>
          <w:lang w:val="sv-SE"/>
        </w:rPr>
        <w:t>1.</w:t>
      </w:r>
      <w:r w:rsidRPr="00C703B7">
        <w:rPr>
          <w:noProof/>
          <w:lang w:val="sv-SE"/>
        </w:rPr>
        <w:tab/>
      </w:r>
      <w:r w:rsidRPr="00C703B7">
        <w:rPr>
          <w:caps w:val="0"/>
          <w:noProof/>
          <w:lang w:val="sv-SE"/>
        </w:rPr>
        <w:t>Vad BARACLUDE är och vad det används för</w:t>
      </w:r>
    </w:p>
    <w:p w14:paraId="1A268108" w14:textId="77777777" w:rsidR="0001208F" w:rsidRPr="00C703B7" w:rsidRDefault="0001208F">
      <w:pPr>
        <w:pStyle w:val="EMEAHeading1"/>
        <w:rPr>
          <w:noProof/>
          <w:lang w:val="sv-SE"/>
        </w:rPr>
      </w:pPr>
    </w:p>
    <w:p w14:paraId="5230D48A" w14:textId="77777777" w:rsidR="0001208F" w:rsidRPr="00C703B7" w:rsidRDefault="0001208F">
      <w:pPr>
        <w:pStyle w:val="EMEABodyText"/>
        <w:rPr>
          <w:lang w:val="sv-SE"/>
        </w:rPr>
      </w:pPr>
      <w:r w:rsidRPr="00C703B7">
        <w:rPr>
          <w:b/>
          <w:lang w:val="sv-SE"/>
        </w:rPr>
        <w:t>Baraclude tabletter är ett läkemedel mot virus för behandling av kronisk (långvarig) infektion med hepatit B</w:t>
      </w:r>
      <w:r w:rsidRPr="00C703B7">
        <w:rPr>
          <w:b/>
          <w:lang w:val="sv-SE"/>
        </w:rPr>
        <w:noBreakHyphen/>
        <w:t xml:space="preserve">virus (HBV) hos vuxna. </w:t>
      </w:r>
      <w:r w:rsidRPr="00C703B7">
        <w:rPr>
          <w:lang w:val="sv-SE"/>
        </w:rPr>
        <w:t>Baraclude kan användas av personer vars lever är skadad men fortfarande fungerar ordentligt (kompenserad leversjukdom) och av personer vars lever är skadad och inte fungerar ordentligt (dekompenserad leversjukdom).</w:t>
      </w:r>
    </w:p>
    <w:p w14:paraId="36569AA9" w14:textId="77777777" w:rsidR="0001208F" w:rsidRPr="00C703B7" w:rsidRDefault="0001208F">
      <w:pPr>
        <w:pStyle w:val="EMEABodyText"/>
        <w:rPr>
          <w:b/>
          <w:lang w:val="sv-SE"/>
        </w:rPr>
      </w:pPr>
    </w:p>
    <w:p w14:paraId="337807C8" w14:textId="77777777" w:rsidR="0001208F" w:rsidRPr="00C703B7" w:rsidRDefault="0001208F">
      <w:pPr>
        <w:pStyle w:val="EMEABodyText"/>
        <w:rPr>
          <w:noProof/>
          <w:lang w:val="sv-SE"/>
        </w:rPr>
      </w:pPr>
      <w:r w:rsidRPr="00C703B7">
        <w:rPr>
          <w:b/>
          <w:lang w:val="sv-SE"/>
        </w:rPr>
        <w:t>Baraclude tabletter används också för att behandla kronisk (långvarig) HBV-infektion hos barn och ungdomar mellan 2 till yngre än 18 år.</w:t>
      </w:r>
      <w:r w:rsidRPr="00C703B7">
        <w:rPr>
          <w:lang w:val="sv-SE"/>
        </w:rPr>
        <w:t xml:space="preserve"> </w:t>
      </w:r>
      <w:r w:rsidRPr="00C703B7">
        <w:rPr>
          <w:iCs/>
          <w:szCs w:val="22"/>
          <w:lang w:val="sv-SE" w:eastAsia="nl-NL"/>
        </w:rPr>
        <w:t>Baraclude kan användas av barn vars lever är skadad men ändå fortfarande fungerar ordentligt (kompenserad leversjukdom).</w:t>
      </w:r>
    </w:p>
    <w:p w14:paraId="1ECF5AF3" w14:textId="77777777" w:rsidR="0001208F" w:rsidRPr="00C703B7" w:rsidRDefault="0001208F">
      <w:pPr>
        <w:pStyle w:val="EMEABodyText"/>
        <w:rPr>
          <w:lang w:val="sv-SE"/>
        </w:rPr>
      </w:pPr>
    </w:p>
    <w:p w14:paraId="13E0E735" w14:textId="77777777" w:rsidR="0001208F" w:rsidRPr="00C703B7" w:rsidRDefault="0001208F">
      <w:pPr>
        <w:pStyle w:val="EMEABodyText"/>
        <w:rPr>
          <w:noProof/>
          <w:lang w:val="sv-SE"/>
        </w:rPr>
      </w:pPr>
      <w:r w:rsidRPr="00C703B7">
        <w:rPr>
          <w:lang w:val="sv-SE"/>
        </w:rPr>
        <w:t>Infektion med hepatit B</w:t>
      </w:r>
      <w:r w:rsidRPr="00C703B7">
        <w:rPr>
          <w:lang w:val="sv-SE"/>
        </w:rPr>
        <w:noBreakHyphen/>
        <w:t>virus kan leda till leverskador. Baraclude minskar mängden virus i din kropp och förbättrar leverns tillstånd.</w:t>
      </w:r>
    </w:p>
    <w:p w14:paraId="3612A84F" w14:textId="77777777" w:rsidR="0001208F" w:rsidRPr="00C703B7" w:rsidRDefault="0001208F">
      <w:pPr>
        <w:pStyle w:val="EMEABodyText"/>
        <w:rPr>
          <w:noProof/>
          <w:lang w:val="sv-SE"/>
        </w:rPr>
      </w:pPr>
    </w:p>
    <w:p w14:paraId="04CFA031" w14:textId="77777777" w:rsidR="0001208F" w:rsidRPr="00C703B7" w:rsidRDefault="0001208F">
      <w:pPr>
        <w:pStyle w:val="EMEABodyText"/>
        <w:rPr>
          <w:noProof/>
          <w:lang w:val="sv-SE"/>
        </w:rPr>
      </w:pPr>
    </w:p>
    <w:p w14:paraId="2C4121D6" w14:textId="77777777" w:rsidR="0001208F" w:rsidRPr="00C703B7" w:rsidRDefault="0001208F">
      <w:pPr>
        <w:pStyle w:val="EMEAHeading1"/>
        <w:rPr>
          <w:noProof/>
          <w:lang w:val="sv-SE"/>
        </w:rPr>
      </w:pPr>
      <w:r w:rsidRPr="00C703B7">
        <w:rPr>
          <w:noProof/>
          <w:lang w:val="sv-SE"/>
        </w:rPr>
        <w:t>2.</w:t>
      </w:r>
      <w:r w:rsidRPr="00C703B7">
        <w:rPr>
          <w:noProof/>
          <w:lang w:val="sv-SE"/>
        </w:rPr>
        <w:tab/>
      </w:r>
      <w:r w:rsidRPr="00C703B7">
        <w:rPr>
          <w:caps w:val="0"/>
          <w:noProof/>
          <w:lang w:val="sv-SE"/>
        </w:rPr>
        <w:t>Vad du behöver veta innan du tar</w:t>
      </w:r>
      <w:r w:rsidRPr="00C703B7">
        <w:rPr>
          <w:noProof/>
          <w:lang w:val="sv-SE"/>
        </w:rPr>
        <w:t xml:space="preserve"> </w:t>
      </w:r>
      <w:r w:rsidRPr="00C703B7">
        <w:rPr>
          <w:caps w:val="0"/>
          <w:noProof/>
          <w:lang w:val="sv-SE"/>
        </w:rPr>
        <w:t>BARACLUDE</w:t>
      </w:r>
    </w:p>
    <w:p w14:paraId="59BBE4C2" w14:textId="77777777" w:rsidR="0001208F" w:rsidRPr="00C703B7" w:rsidRDefault="0001208F">
      <w:pPr>
        <w:pStyle w:val="EMEAHeading1"/>
        <w:rPr>
          <w:noProof/>
          <w:lang w:val="sv-SE"/>
        </w:rPr>
      </w:pPr>
    </w:p>
    <w:p w14:paraId="1843D466" w14:textId="77777777" w:rsidR="0001208F" w:rsidRPr="00C703B7" w:rsidRDefault="0001208F">
      <w:pPr>
        <w:pStyle w:val="EMEAHeading2"/>
        <w:rPr>
          <w:noProof/>
          <w:lang w:val="sv-SE"/>
        </w:rPr>
      </w:pPr>
      <w:r w:rsidRPr="00C703B7">
        <w:rPr>
          <w:noProof/>
          <w:lang w:val="sv-SE"/>
        </w:rPr>
        <w:t>Ta inte Baraclude</w:t>
      </w:r>
    </w:p>
    <w:p w14:paraId="7D38126F"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b/>
          <w:noProof/>
          <w:lang w:val="sv-SE"/>
        </w:rPr>
        <w:t>om du är allergisk (överkänslig)</w:t>
      </w:r>
      <w:r w:rsidRPr="00C703B7">
        <w:rPr>
          <w:noProof/>
          <w:lang w:val="sv-SE"/>
        </w:rPr>
        <w:t xml:space="preserve"> mot entecavir eller något av övriga innehållsämnen i detta läkemedel (anges i avsnitt 6).</w:t>
      </w:r>
    </w:p>
    <w:p w14:paraId="6B28342B" w14:textId="77777777" w:rsidR="0001208F" w:rsidRPr="00C703B7" w:rsidRDefault="0001208F">
      <w:pPr>
        <w:pStyle w:val="EMEABodyText"/>
        <w:rPr>
          <w:noProof/>
          <w:lang w:val="sv-SE"/>
        </w:rPr>
      </w:pPr>
    </w:p>
    <w:p w14:paraId="00663B9A" w14:textId="77777777" w:rsidR="0001208F" w:rsidRPr="00C703B7" w:rsidRDefault="0001208F">
      <w:pPr>
        <w:pStyle w:val="EMEAHeading2"/>
        <w:rPr>
          <w:noProof/>
          <w:lang w:val="sv-SE"/>
        </w:rPr>
      </w:pPr>
      <w:r w:rsidRPr="00C703B7">
        <w:rPr>
          <w:noProof/>
          <w:lang w:val="sv-SE"/>
        </w:rPr>
        <w:t>Varningar och försiktighet</w:t>
      </w:r>
    </w:p>
    <w:p w14:paraId="6D093EA9" w14:textId="77777777" w:rsidR="0001208F" w:rsidRPr="00C703B7" w:rsidRDefault="0001208F" w:rsidP="00F65C3C">
      <w:pPr>
        <w:pStyle w:val="EMEABodyText"/>
        <w:rPr>
          <w:lang w:val="sv-SE"/>
        </w:rPr>
      </w:pPr>
      <w:r w:rsidRPr="00C703B7">
        <w:rPr>
          <w:lang w:val="sv-SE"/>
        </w:rPr>
        <w:t>Tala med din läkare eller apotekspersonal innan du tar Baraclude</w:t>
      </w:r>
    </w:p>
    <w:p w14:paraId="16B5D0AF"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om du någon gång har haft besvär med njurarna</w:t>
      </w:r>
      <w:r w:rsidRPr="00C703B7">
        <w:rPr>
          <w:lang w:val="sv-SE"/>
        </w:rPr>
        <w:t>, tala om det för din läkare. Detta är viktigt eftersom Baraclude</w:t>
      </w:r>
      <w:r w:rsidRPr="00C703B7">
        <w:rPr>
          <w:b/>
          <w:lang w:val="sv-SE"/>
        </w:rPr>
        <w:t xml:space="preserve"> </w:t>
      </w:r>
      <w:r w:rsidRPr="00C703B7">
        <w:rPr>
          <w:lang w:val="sv-SE"/>
        </w:rPr>
        <w:t>utsöndras från kroppen genom njurarna och din dos eller doseringsschema kan behöva justeras.</w:t>
      </w:r>
    </w:p>
    <w:p w14:paraId="58139207" w14:textId="77777777" w:rsidR="0001208F" w:rsidRPr="00C703B7" w:rsidRDefault="0001208F">
      <w:pPr>
        <w:pStyle w:val="EMEABodyText"/>
        <w:rPr>
          <w:lang w:val="sv-SE"/>
        </w:rPr>
      </w:pPr>
    </w:p>
    <w:p w14:paraId="01D60930"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sluta inte ta Baraclude utan anvisning från din läkare</w:t>
      </w:r>
      <w:r w:rsidRPr="00C703B7">
        <w:rPr>
          <w:lang w:val="sv-SE"/>
        </w:rPr>
        <w:t>, eftersom din hepatit B</w:t>
      </w:r>
      <w:r w:rsidRPr="00C703B7">
        <w:rPr>
          <w:lang w:val="sv-SE"/>
        </w:rPr>
        <w:noBreakHyphen/>
        <w:t>infektion kan förvärras efter avbruten behandling. När din behandling med Baraclude avslutas kommer din läkare att följa upp behandlingen samt ta blodprover under flera månader.</w:t>
      </w:r>
    </w:p>
    <w:p w14:paraId="0B2B2678" w14:textId="77777777" w:rsidR="0001208F" w:rsidRPr="00C703B7" w:rsidRDefault="0001208F">
      <w:pPr>
        <w:pStyle w:val="EMEABodyTextIndent"/>
        <w:numPr>
          <w:ilvl w:val="0"/>
          <w:numId w:val="0"/>
        </w:numPr>
        <w:tabs>
          <w:tab w:val="num" w:pos="360"/>
        </w:tabs>
        <w:rPr>
          <w:lang w:val="sv-SE"/>
        </w:rPr>
      </w:pPr>
    </w:p>
    <w:p w14:paraId="116F8DA2"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diskutera med din läkare</w:t>
      </w:r>
      <w:r w:rsidRPr="00C703B7">
        <w:rPr>
          <w:lang w:val="sv-SE"/>
        </w:rPr>
        <w:t xml:space="preserve"> </w:t>
      </w:r>
      <w:r w:rsidRPr="00C703B7">
        <w:rPr>
          <w:b/>
          <w:lang w:val="sv-SE"/>
        </w:rPr>
        <w:t>om</w:t>
      </w:r>
      <w:r w:rsidRPr="00C703B7">
        <w:rPr>
          <w:lang w:val="sv-SE"/>
        </w:rPr>
        <w:t xml:space="preserve"> </w:t>
      </w:r>
      <w:r w:rsidRPr="00C703B7">
        <w:rPr>
          <w:b/>
          <w:lang w:val="sv-SE"/>
        </w:rPr>
        <w:t xml:space="preserve">din lever fungerar ordentligt, </w:t>
      </w:r>
      <w:r w:rsidRPr="00C703B7">
        <w:rPr>
          <w:lang w:val="sv-SE"/>
        </w:rPr>
        <w:t>och om inte, vad detta kan ha för effekt på din Baraclude-behandling.</w:t>
      </w:r>
    </w:p>
    <w:p w14:paraId="7F99479F" w14:textId="77777777" w:rsidR="0001208F" w:rsidRPr="00C703B7" w:rsidRDefault="0001208F" w:rsidP="00F65C3C">
      <w:pPr>
        <w:pStyle w:val="EMEABodyText"/>
        <w:rPr>
          <w:lang w:val="sv-SE"/>
        </w:rPr>
      </w:pPr>
    </w:p>
    <w:p w14:paraId="365D902B" w14:textId="77777777" w:rsidR="0001208F" w:rsidRPr="00C703B7" w:rsidRDefault="0001208F" w:rsidP="00F65C3C">
      <w:pPr>
        <w:pStyle w:val="EMEABodyTextIndent"/>
        <w:rPr>
          <w:lang w:val="sv-SE"/>
        </w:rPr>
      </w:pPr>
      <w:r w:rsidRPr="00C703B7">
        <w:rPr>
          <w:b/>
          <w:lang w:val="sv-SE"/>
        </w:rPr>
        <w:lastRenderedPageBreak/>
        <w:t xml:space="preserve">om du också har HIV </w:t>
      </w:r>
      <w:r w:rsidRPr="00C703B7">
        <w:rPr>
          <w:lang w:val="sv-SE"/>
        </w:rPr>
        <w:t>(humant immunbristvirus) glöm inte att tala om det för din läkare. Du skall inte ta Baraclude för att behandla din hepatit B-infektion om du inte samtidigt tar läkemedel för HIV, eftersom effekten av framtida HIV-behandling kan minska. Baraclude håller inte din HIV-infektion under kontroll.</w:t>
      </w:r>
    </w:p>
    <w:p w14:paraId="3E7084FB" w14:textId="77777777" w:rsidR="0001208F" w:rsidRPr="00C703B7" w:rsidRDefault="0001208F" w:rsidP="00F65C3C">
      <w:pPr>
        <w:pStyle w:val="EMEABodyText"/>
        <w:rPr>
          <w:lang w:val="sv-SE"/>
        </w:rPr>
      </w:pPr>
    </w:p>
    <w:p w14:paraId="7DAA7655"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användning av Baraclude förhindrar inte att du kan smitta andra människor med hepatit B-virus</w:t>
      </w:r>
      <w:r w:rsidRPr="00C703B7">
        <w:rPr>
          <w:lang w:val="sv-SE"/>
        </w:rPr>
        <w:t xml:space="preserve"> genom sexuellt umgänge eller kroppsvätskor (inklusive blodsmitta). Det är således viktigt att vidta försiktighetsåtgärder för att hindra att andra blir smittade av hepatit B-virus. Det finns vaccin som skyddar personer som riskerar att smittas av hepatit B-virus.</w:t>
      </w:r>
    </w:p>
    <w:p w14:paraId="0F8AA354" w14:textId="77777777" w:rsidR="0001208F" w:rsidRPr="00C703B7" w:rsidRDefault="0001208F">
      <w:pPr>
        <w:pStyle w:val="EMEABodyText"/>
        <w:rPr>
          <w:lang w:val="sv-SE"/>
        </w:rPr>
      </w:pPr>
    </w:p>
    <w:p w14:paraId="54A87826"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Baraclude tillhör en grupp mediciner som kan orsaka mjölksyraacidos (för mycket mjölksyra i blodet)</w:t>
      </w:r>
      <w:r w:rsidRPr="00C703B7">
        <w:rPr>
          <w:lang w:val="sv-SE"/>
        </w:rPr>
        <w:t xml:space="preserve"> och leverförstoring. Symtom såsom illamående, kräkningar och magsmärtor kan tyda på utvecklig av mjölksyraacidos. Denna sällsynta men allvarliga biverkning har i enstaka fall haft dödlig utgång. Mjölksyraacidos förekommer oftare hos kvinnor, särskilt om de är mycket överviktiga. Din läkare kommer att utföra regelbundna kontroller när du tar Baraclude.</w:t>
      </w:r>
    </w:p>
    <w:p w14:paraId="5E163134" w14:textId="77777777" w:rsidR="0001208F" w:rsidRPr="00C703B7" w:rsidRDefault="0001208F" w:rsidP="00F65C3C">
      <w:pPr>
        <w:pStyle w:val="EMEABodyText"/>
        <w:rPr>
          <w:lang w:val="sv-SE"/>
        </w:rPr>
      </w:pPr>
    </w:p>
    <w:p w14:paraId="146A8B35" w14:textId="77777777" w:rsidR="0001208F" w:rsidRPr="00C703B7" w:rsidRDefault="0001208F" w:rsidP="0001208F">
      <w:pPr>
        <w:pStyle w:val="EMEABodyText"/>
        <w:numPr>
          <w:ilvl w:val="0"/>
          <w:numId w:val="49"/>
        </w:numPr>
        <w:ind w:hanging="720"/>
        <w:rPr>
          <w:lang w:val="sv-SE"/>
        </w:rPr>
      </w:pPr>
      <w:r w:rsidRPr="00C703B7">
        <w:rPr>
          <w:lang w:val="sv-SE"/>
        </w:rPr>
        <w:t>informera din läkare</w:t>
      </w:r>
      <w:r w:rsidRPr="00C703B7">
        <w:rPr>
          <w:b/>
          <w:lang w:val="sv-SE"/>
        </w:rPr>
        <w:t xml:space="preserve"> om du tidigare fått behandling för kronisk hepatit B.</w:t>
      </w:r>
    </w:p>
    <w:p w14:paraId="566B38A2" w14:textId="77777777" w:rsidR="0001208F" w:rsidRPr="00C703B7" w:rsidRDefault="0001208F" w:rsidP="00F65C3C">
      <w:pPr>
        <w:pStyle w:val="EMEABodyText"/>
        <w:rPr>
          <w:b/>
          <w:lang w:val="sv-SE"/>
        </w:rPr>
      </w:pPr>
    </w:p>
    <w:p w14:paraId="6A688A85" w14:textId="77777777" w:rsidR="0001208F" w:rsidRPr="00C703B7" w:rsidRDefault="0001208F" w:rsidP="00F65C3C">
      <w:pPr>
        <w:pStyle w:val="EMEABodyText"/>
        <w:rPr>
          <w:b/>
          <w:lang w:val="sv-SE"/>
        </w:rPr>
      </w:pPr>
      <w:r w:rsidRPr="00C703B7">
        <w:rPr>
          <w:b/>
          <w:lang w:val="sv-SE"/>
        </w:rPr>
        <w:t>Barn och ungdomar</w:t>
      </w:r>
    </w:p>
    <w:p w14:paraId="47971131" w14:textId="77777777" w:rsidR="0001208F" w:rsidRPr="00C703B7" w:rsidRDefault="0001208F" w:rsidP="00F65C3C">
      <w:pPr>
        <w:pStyle w:val="EMEABodyText"/>
        <w:rPr>
          <w:lang w:val="sv-SE"/>
        </w:rPr>
      </w:pPr>
      <w:r w:rsidRPr="00C703B7">
        <w:rPr>
          <w:lang w:val="sv-SE"/>
        </w:rPr>
        <w:t>Baraclude ska inte användas av barn under 2 år eller som väger mindre än 10 kg.</w:t>
      </w:r>
    </w:p>
    <w:p w14:paraId="097B6ED4" w14:textId="77777777" w:rsidR="0001208F" w:rsidRPr="00C703B7" w:rsidRDefault="0001208F">
      <w:pPr>
        <w:pStyle w:val="EMEABodyText"/>
        <w:rPr>
          <w:noProof/>
          <w:lang w:val="sv-SE"/>
        </w:rPr>
      </w:pPr>
    </w:p>
    <w:p w14:paraId="5F576F50" w14:textId="77777777" w:rsidR="0001208F" w:rsidRPr="00C703B7" w:rsidRDefault="0001208F">
      <w:pPr>
        <w:pStyle w:val="EMEAHeading2"/>
        <w:rPr>
          <w:noProof/>
          <w:lang w:val="sv-SE"/>
        </w:rPr>
      </w:pPr>
      <w:r w:rsidRPr="00C703B7">
        <w:rPr>
          <w:noProof/>
          <w:lang w:val="sv-SE"/>
        </w:rPr>
        <w:t>Andra läkemedel och Baraclude</w:t>
      </w:r>
    </w:p>
    <w:p w14:paraId="38564806" w14:textId="77777777" w:rsidR="0001208F" w:rsidRPr="00C703B7" w:rsidRDefault="0001208F">
      <w:pPr>
        <w:pStyle w:val="EMEABodyText"/>
        <w:rPr>
          <w:noProof/>
          <w:lang w:val="sv-SE"/>
        </w:rPr>
      </w:pPr>
      <w:r w:rsidRPr="00C703B7">
        <w:rPr>
          <w:noProof/>
          <w:lang w:val="sv-SE"/>
        </w:rPr>
        <w:t>Tala om för läkare eller apotekspersonal om du tar, nyligen har tagit eller kan tänkas ta andra läkemedel.</w:t>
      </w:r>
    </w:p>
    <w:p w14:paraId="6115E099" w14:textId="77777777" w:rsidR="0001208F" w:rsidRPr="00C703B7" w:rsidRDefault="0001208F">
      <w:pPr>
        <w:pStyle w:val="EMEABodyText"/>
        <w:rPr>
          <w:noProof/>
          <w:lang w:val="sv-SE"/>
        </w:rPr>
      </w:pPr>
    </w:p>
    <w:p w14:paraId="1F56464B" w14:textId="77777777" w:rsidR="0001208F" w:rsidRPr="00C703B7" w:rsidRDefault="0001208F" w:rsidP="00F65C3C">
      <w:pPr>
        <w:pStyle w:val="EMEAHeading2"/>
        <w:rPr>
          <w:noProof/>
          <w:lang w:val="sv-SE"/>
        </w:rPr>
      </w:pPr>
      <w:r w:rsidRPr="00C703B7">
        <w:rPr>
          <w:noProof/>
          <w:lang w:val="sv-SE"/>
        </w:rPr>
        <w:t>Baraclude med mat och dryck</w:t>
      </w:r>
    </w:p>
    <w:p w14:paraId="4BD376A0" w14:textId="77777777" w:rsidR="0001208F" w:rsidRPr="00C703B7" w:rsidRDefault="0001208F" w:rsidP="00F65C3C">
      <w:pPr>
        <w:pStyle w:val="EMEABodyText"/>
        <w:rPr>
          <w:lang w:val="sv-SE"/>
        </w:rPr>
      </w:pPr>
      <w:r w:rsidRPr="00C703B7">
        <w:rPr>
          <w:lang w:val="sv-SE"/>
        </w:rPr>
        <w:t>I de flesta fall kan du ta Baraclude med eller utan mat. Har du emellertid tidigare behandlats med ett läkemedel innehållande det verksamma ämnet lamivudin så ska du beakta följande. Om du har bytt till behandling med Baraclude på grund av att behandlingen med lamivudin inte haft tillräcklig effekt bör Baraclude tas en gång dagligen på fastande mage. Om din leversjukdom är väldigt långt framskriden, kommer din läkare också att instruera dig att ta Baraclude på fastande mage. Fastande mage innebär minst 2 timmar efter en måltid och minst 2 timmar före din nästa måltid.</w:t>
      </w:r>
    </w:p>
    <w:p w14:paraId="0A7AA7A1" w14:textId="77777777" w:rsidR="0001208F" w:rsidRPr="00C703B7" w:rsidRDefault="0001208F" w:rsidP="00F65C3C">
      <w:pPr>
        <w:pStyle w:val="EMEABodyText"/>
        <w:rPr>
          <w:szCs w:val="22"/>
          <w:lang w:val="sv-SE" w:eastAsia="nl-NL"/>
        </w:rPr>
      </w:pPr>
      <w:r w:rsidRPr="00C703B7">
        <w:rPr>
          <w:szCs w:val="22"/>
          <w:lang w:val="sv-SE" w:eastAsia="nl-NL"/>
        </w:rPr>
        <w:t>Barn och ungdomar (från 2 till yngre än 18 år) kan ta Baraclude med eller utan mat.</w:t>
      </w:r>
    </w:p>
    <w:p w14:paraId="1E7D7440" w14:textId="77777777" w:rsidR="0001208F" w:rsidRPr="00C703B7" w:rsidRDefault="0001208F">
      <w:pPr>
        <w:pStyle w:val="EMEABodyText"/>
        <w:rPr>
          <w:noProof/>
          <w:lang w:val="sv-SE"/>
        </w:rPr>
      </w:pPr>
    </w:p>
    <w:p w14:paraId="4DE18DE5" w14:textId="77777777" w:rsidR="0001208F" w:rsidRPr="00C703B7" w:rsidRDefault="0001208F">
      <w:pPr>
        <w:pStyle w:val="EMEAHeading2"/>
        <w:rPr>
          <w:noProof/>
          <w:lang w:val="sv-SE"/>
        </w:rPr>
      </w:pPr>
      <w:r w:rsidRPr="00C703B7">
        <w:rPr>
          <w:noProof/>
          <w:lang w:val="sv-SE"/>
        </w:rPr>
        <w:t>Graviditet, amning och fertilitet</w:t>
      </w:r>
    </w:p>
    <w:p w14:paraId="610D7171" w14:textId="77777777" w:rsidR="0001208F" w:rsidRPr="00C703B7" w:rsidRDefault="0001208F">
      <w:pPr>
        <w:pStyle w:val="EMEABodyText"/>
        <w:rPr>
          <w:lang w:val="sv-SE"/>
        </w:rPr>
      </w:pPr>
      <w:r w:rsidRPr="00C703B7">
        <w:rPr>
          <w:lang w:val="sv-SE"/>
        </w:rPr>
        <w:t>Tala om för din läkare om du är gravid eller planerar att bli gravid. Det har inte visats att det är riskfritt att använda Baraclude under graviditet. Baraclude ska inte användas under graviditet om inte din läkare uttryckligen gett anvisning om det. Det är viktigt att kvinnor i fertil ålder som får behandling med Baraclude använder en effektiv preventivmetod för att undvika att bli gravida.</w:t>
      </w:r>
    </w:p>
    <w:p w14:paraId="5BC5E16D" w14:textId="77777777" w:rsidR="0001208F" w:rsidRPr="00C703B7" w:rsidRDefault="0001208F">
      <w:pPr>
        <w:pStyle w:val="EMEABodyText"/>
        <w:rPr>
          <w:lang w:val="sv-SE"/>
        </w:rPr>
      </w:pPr>
    </w:p>
    <w:p w14:paraId="51660995" w14:textId="77777777" w:rsidR="0001208F" w:rsidRPr="00C703B7" w:rsidRDefault="0001208F">
      <w:pPr>
        <w:pStyle w:val="EMEABodyText"/>
        <w:rPr>
          <w:lang w:val="sv-SE"/>
        </w:rPr>
      </w:pPr>
      <w:r w:rsidRPr="00C703B7">
        <w:rPr>
          <w:lang w:val="sv-SE"/>
        </w:rPr>
        <w:t>Ammande mödrar bör inte amma under behandling med Baraclude. Tala om för din läkare om du ammar. Det är okänt om entecavir, det aktiva innehållsämnet i Baraclude, utsöndras i bröstmjölk.</w:t>
      </w:r>
    </w:p>
    <w:p w14:paraId="528A840D" w14:textId="77777777" w:rsidR="0001208F" w:rsidRPr="00C703B7" w:rsidRDefault="0001208F">
      <w:pPr>
        <w:pStyle w:val="EMEABodyText"/>
        <w:rPr>
          <w:lang w:val="sv-SE"/>
        </w:rPr>
      </w:pPr>
    </w:p>
    <w:p w14:paraId="26F8C848" w14:textId="77777777" w:rsidR="0001208F" w:rsidRPr="00C703B7" w:rsidRDefault="0001208F">
      <w:pPr>
        <w:pStyle w:val="EMEAHeading2"/>
        <w:rPr>
          <w:noProof/>
          <w:lang w:val="sv-SE"/>
        </w:rPr>
      </w:pPr>
      <w:r w:rsidRPr="00C703B7">
        <w:rPr>
          <w:noProof/>
          <w:lang w:val="sv-SE"/>
        </w:rPr>
        <w:t>Körförmåga och användning av maskiner</w:t>
      </w:r>
    </w:p>
    <w:p w14:paraId="312838AA" w14:textId="77777777" w:rsidR="0001208F" w:rsidRPr="00C703B7" w:rsidRDefault="0001208F">
      <w:pPr>
        <w:pStyle w:val="EMEABodyText"/>
        <w:rPr>
          <w:lang w:val="sv-SE"/>
        </w:rPr>
      </w:pPr>
      <w:r w:rsidRPr="00C703B7">
        <w:rPr>
          <w:lang w:val="sv-SE"/>
        </w:rPr>
        <w:t>Yrsel, trötthet och sömnighet är vanliga biverkningar som kan försämra din förmåga att köra bil och använda maskiner. Om du har några frågor kring detta, tala med din läkare.</w:t>
      </w:r>
    </w:p>
    <w:p w14:paraId="6F12A8AC" w14:textId="77777777" w:rsidR="0001208F" w:rsidRPr="00C703B7" w:rsidRDefault="0001208F">
      <w:pPr>
        <w:pStyle w:val="EMEABodyText"/>
        <w:rPr>
          <w:noProof/>
          <w:lang w:val="sv-SE"/>
        </w:rPr>
      </w:pPr>
    </w:p>
    <w:p w14:paraId="39DDC34C" w14:textId="77777777" w:rsidR="0001208F" w:rsidRPr="00C703B7" w:rsidRDefault="0001208F">
      <w:pPr>
        <w:pStyle w:val="EMEAHeading2"/>
        <w:rPr>
          <w:noProof/>
          <w:lang w:val="sv-SE"/>
        </w:rPr>
      </w:pPr>
      <w:r w:rsidRPr="00C703B7">
        <w:rPr>
          <w:noProof/>
          <w:lang w:val="sv-SE"/>
        </w:rPr>
        <w:t>Baraclude innehåller laktos</w:t>
      </w:r>
    </w:p>
    <w:p w14:paraId="0B9A1B58" w14:textId="77777777" w:rsidR="0001208F" w:rsidRPr="00C703B7" w:rsidRDefault="0001208F">
      <w:pPr>
        <w:pStyle w:val="EMEABodyText"/>
        <w:rPr>
          <w:noProof/>
          <w:lang w:val="sv-SE"/>
        </w:rPr>
      </w:pPr>
      <w:r w:rsidRPr="00C703B7">
        <w:rPr>
          <w:noProof/>
          <w:lang w:val="sv-SE"/>
        </w:rPr>
        <w:t xml:space="preserve">Detta läkemedel innehåller laktos. Om du inte tål vissa sockerarter, bör du kontakta din läkare innan du tar denna medicin. </w:t>
      </w:r>
    </w:p>
    <w:p w14:paraId="3217C58D" w14:textId="77777777" w:rsidR="0001208F" w:rsidRPr="00C703B7" w:rsidRDefault="0001208F">
      <w:pPr>
        <w:pStyle w:val="EMEABodyText"/>
        <w:rPr>
          <w:noProof/>
          <w:lang w:val="sv-SE"/>
        </w:rPr>
      </w:pPr>
    </w:p>
    <w:p w14:paraId="5502901B" w14:textId="77777777" w:rsidR="0001208F" w:rsidRPr="00C703B7" w:rsidRDefault="0001208F">
      <w:pPr>
        <w:pStyle w:val="EMEABodyText"/>
        <w:rPr>
          <w:noProof/>
          <w:lang w:val="sv-SE"/>
        </w:rPr>
      </w:pPr>
    </w:p>
    <w:p w14:paraId="5E5F4C80" w14:textId="77777777" w:rsidR="0001208F" w:rsidRPr="00C703B7" w:rsidRDefault="0001208F">
      <w:pPr>
        <w:pStyle w:val="EMEAHeading1"/>
        <w:rPr>
          <w:noProof/>
          <w:lang w:val="sv-SE"/>
        </w:rPr>
      </w:pPr>
      <w:r w:rsidRPr="00C703B7">
        <w:rPr>
          <w:noProof/>
          <w:lang w:val="sv-SE"/>
        </w:rPr>
        <w:t>3.</w:t>
      </w:r>
      <w:r w:rsidRPr="00C703B7">
        <w:rPr>
          <w:noProof/>
          <w:lang w:val="sv-SE"/>
        </w:rPr>
        <w:tab/>
      </w:r>
      <w:r w:rsidRPr="00C703B7">
        <w:rPr>
          <w:caps w:val="0"/>
          <w:noProof/>
          <w:lang w:val="sv-SE"/>
        </w:rPr>
        <w:t>Hur du tar</w:t>
      </w:r>
      <w:r w:rsidRPr="00C703B7">
        <w:rPr>
          <w:noProof/>
          <w:lang w:val="sv-SE"/>
        </w:rPr>
        <w:t xml:space="preserve"> </w:t>
      </w:r>
      <w:r w:rsidRPr="00C703B7">
        <w:rPr>
          <w:caps w:val="0"/>
          <w:noProof/>
          <w:lang w:val="sv-SE"/>
        </w:rPr>
        <w:t>BARACLUDE</w:t>
      </w:r>
    </w:p>
    <w:p w14:paraId="0906AB89" w14:textId="77777777" w:rsidR="0001208F" w:rsidRPr="00C703B7" w:rsidRDefault="0001208F">
      <w:pPr>
        <w:pStyle w:val="EMEAHeading1"/>
        <w:rPr>
          <w:noProof/>
          <w:lang w:val="sv-SE"/>
        </w:rPr>
      </w:pPr>
    </w:p>
    <w:p w14:paraId="5FEF62DC" w14:textId="77777777" w:rsidR="0001208F" w:rsidRPr="00C703B7" w:rsidRDefault="0001208F">
      <w:pPr>
        <w:pStyle w:val="EMEABodyText"/>
        <w:rPr>
          <w:b/>
          <w:noProof/>
          <w:lang w:val="sv-SE"/>
        </w:rPr>
      </w:pPr>
      <w:r w:rsidRPr="00C703B7">
        <w:rPr>
          <w:b/>
          <w:noProof/>
          <w:lang w:val="sv-SE"/>
        </w:rPr>
        <w:t>Alla patienter behöver inte ta samma dos av Baraclude.</w:t>
      </w:r>
    </w:p>
    <w:p w14:paraId="7DB085AF" w14:textId="77777777" w:rsidR="0001208F" w:rsidRPr="00C703B7" w:rsidRDefault="0001208F">
      <w:pPr>
        <w:pStyle w:val="EMEABodyText"/>
        <w:rPr>
          <w:noProof/>
          <w:lang w:val="sv-SE"/>
        </w:rPr>
      </w:pPr>
    </w:p>
    <w:p w14:paraId="78057CC3" w14:textId="77777777" w:rsidR="0001208F" w:rsidRPr="00C703B7" w:rsidRDefault="0001208F">
      <w:pPr>
        <w:pStyle w:val="EMEABodyText"/>
        <w:rPr>
          <w:noProof/>
          <w:lang w:val="sv-SE"/>
        </w:rPr>
      </w:pPr>
      <w:r w:rsidRPr="00C703B7">
        <w:rPr>
          <w:noProof/>
          <w:lang w:val="sv-SE"/>
        </w:rPr>
        <w:lastRenderedPageBreak/>
        <w:t xml:space="preserve">Ta alltid detta läkemedel enligt läkarens anvisningar. Rådfråga läkare eller apotekspersonal om du är osäker. </w:t>
      </w:r>
    </w:p>
    <w:p w14:paraId="05903E27" w14:textId="77777777" w:rsidR="0001208F" w:rsidRPr="00C703B7" w:rsidRDefault="0001208F">
      <w:pPr>
        <w:pStyle w:val="EMEABodyText"/>
        <w:rPr>
          <w:noProof/>
          <w:lang w:val="sv-SE"/>
        </w:rPr>
      </w:pPr>
    </w:p>
    <w:p w14:paraId="09AD14A5" w14:textId="77777777" w:rsidR="0001208F" w:rsidRPr="00C703B7" w:rsidRDefault="0001208F">
      <w:pPr>
        <w:pStyle w:val="EMEABodyText"/>
        <w:rPr>
          <w:lang w:val="sv-SE"/>
        </w:rPr>
      </w:pPr>
      <w:r w:rsidRPr="00C703B7">
        <w:rPr>
          <w:b/>
          <w:noProof/>
          <w:lang w:val="sv-SE"/>
        </w:rPr>
        <w:t>För vuxna</w:t>
      </w:r>
      <w:r w:rsidRPr="00C703B7">
        <w:rPr>
          <w:noProof/>
          <w:lang w:val="sv-SE"/>
        </w:rPr>
        <w:t xml:space="preserve"> är den rekommenderade</w:t>
      </w:r>
      <w:r w:rsidRPr="00C703B7">
        <w:rPr>
          <w:lang w:val="sv-SE"/>
        </w:rPr>
        <w:t xml:space="preserve"> dosen antingen 0,5 mg eller 1 mg en gång dagligen som intas oralt (genom munnen).</w:t>
      </w:r>
    </w:p>
    <w:p w14:paraId="4FFDB371" w14:textId="77777777" w:rsidR="0001208F" w:rsidRPr="00C703B7" w:rsidRDefault="0001208F">
      <w:pPr>
        <w:pStyle w:val="EMEABodyText"/>
        <w:rPr>
          <w:noProof/>
          <w:lang w:val="sv-SE"/>
        </w:rPr>
      </w:pPr>
    </w:p>
    <w:p w14:paraId="52D9C40D" w14:textId="77777777" w:rsidR="0001208F" w:rsidRPr="00C703B7" w:rsidRDefault="0001208F" w:rsidP="00F65C3C">
      <w:pPr>
        <w:pStyle w:val="EMEAHeading2"/>
        <w:rPr>
          <w:noProof/>
          <w:lang w:val="sv-SE"/>
        </w:rPr>
      </w:pPr>
      <w:r w:rsidRPr="00C703B7">
        <w:rPr>
          <w:noProof/>
          <w:lang w:val="sv-SE"/>
        </w:rPr>
        <w:t>Din dosering är beroende av:</w:t>
      </w:r>
    </w:p>
    <w:p w14:paraId="074303F0"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har behandlats för hepatit B-infektion tidigare och vilken medicin du då fick.</w:t>
      </w:r>
    </w:p>
    <w:p w14:paraId="30FAC02A"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 xml:space="preserve">om du har besvär med njurarna. </w:t>
      </w:r>
      <w:r w:rsidRPr="00C703B7">
        <w:rPr>
          <w:lang w:val="sv-SE"/>
        </w:rPr>
        <w:t>Din läkare kan då ordinera en lägre dos eller instruera dig att ta dosen med längre tidsmellanrum än en gång dagligen.</w:t>
      </w:r>
    </w:p>
    <w:p w14:paraId="1EAAEB05"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din levers tillstånd.</w:t>
      </w:r>
    </w:p>
    <w:p w14:paraId="1E06D78A" w14:textId="77777777" w:rsidR="0001208F" w:rsidRPr="00C703B7" w:rsidRDefault="0001208F" w:rsidP="00F65C3C">
      <w:pPr>
        <w:pStyle w:val="EMEABodyText"/>
        <w:rPr>
          <w:lang w:val="sv-SE"/>
        </w:rPr>
      </w:pPr>
    </w:p>
    <w:p w14:paraId="07878FDE" w14:textId="77777777" w:rsidR="0001208F" w:rsidRPr="00C703B7" w:rsidRDefault="0001208F" w:rsidP="00F65C3C">
      <w:pPr>
        <w:pStyle w:val="EMEABodyText"/>
        <w:rPr>
          <w:lang w:val="sv-SE"/>
        </w:rPr>
      </w:pPr>
      <w:r w:rsidRPr="00C703B7">
        <w:rPr>
          <w:b/>
          <w:lang w:val="sv-SE"/>
        </w:rPr>
        <w:t>För barn och ungdomar</w:t>
      </w:r>
      <w:r w:rsidRPr="00C703B7">
        <w:rPr>
          <w:lang w:val="sv-SE"/>
        </w:rPr>
        <w:t xml:space="preserve"> (från 2 till yngre än 18 år)</w:t>
      </w:r>
      <w:proofErr w:type="spellStart"/>
      <w:r w:rsidRPr="00C703B7">
        <w:rPr>
          <w:lang w:val="es-ES"/>
        </w:rPr>
        <w:t>bestämmer</w:t>
      </w:r>
      <w:proofErr w:type="spellEnd"/>
      <w:r w:rsidRPr="00C703B7">
        <w:rPr>
          <w:lang w:val="es-ES"/>
        </w:rPr>
        <w:t xml:space="preserve"> </w:t>
      </w:r>
      <w:proofErr w:type="spellStart"/>
      <w:r w:rsidRPr="00C703B7">
        <w:rPr>
          <w:lang w:val="es-ES"/>
        </w:rPr>
        <w:t>barnets</w:t>
      </w:r>
      <w:proofErr w:type="spellEnd"/>
      <w:r w:rsidRPr="00C703B7">
        <w:rPr>
          <w:lang w:val="es-ES"/>
        </w:rPr>
        <w:t xml:space="preserve"> </w:t>
      </w:r>
      <w:proofErr w:type="spellStart"/>
      <w:r w:rsidRPr="00C703B7">
        <w:rPr>
          <w:lang w:val="es-ES"/>
        </w:rPr>
        <w:t>läkare</w:t>
      </w:r>
      <w:proofErr w:type="spellEnd"/>
      <w:r w:rsidRPr="00C703B7">
        <w:rPr>
          <w:lang w:val="es-ES"/>
        </w:rPr>
        <w:t xml:space="preserve"> den </w:t>
      </w:r>
      <w:proofErr w:type="spellStart"/>
      <w:r w:rsidRPr="00C703B7">
        <w:rPr>
          <w:lang w:val="es-ES"/>
        </w:rPr>
        <w:t>korrekta</w:t>
      </w:r>
      <w:proofErr w:type="spellEnd"/>
      <w:r w:rsidRPr="00C703B7">
        <w:rPr>
          <w:lang w:val="es-ES"/>
        </w:rPr>
        <w:t xml:space="preserve"> </w:t>
      </w:r>
      <w:proofErr w:type="spellStart"/>
      <w:r w:rsidRPr="00C703B7">
        <w:rPr>
          <w:lang w:val="es-ES"/>
        </w:rPr>
        <w:t>doseringen</w:t>
      </w:r>
      <w:proofErr w:type="spellEnd"/>
      <w:r w:rsidRPr="00C703B7">
        <w:rPr>
          <w:lang w:val="es-ES"/>
        </w:rPr>
        <w:t xml:space="preserve"> </w:t>
      </w:r>
      <w:proofErr w:type="spellStart"/>
      <w:r w:rsidRPr="00C703B7">
        <w:rPr>
          <w:lang w:val="es-ES"/>
        </w:rPr>
        <w:t>baserat</w:t>
      </w:r>
      <w:proofErr w:type="spellEnd"/>
      <w:r w:rsidRPr="00C703B7">
        <w:rPr>
          <w:lang w:val="es-ES"/>
        </w:rPr>
        <w:t xml:space="preserve"> </w:t>
      </w:r>
      <w:proofErr w:type="spellStart"/>
      <w:r w:rsidRPr="00C703B7">
        <w:rPr>
          <w:lang w:val="es-ES"/>
        </w:rPr>
        <w:t>på</w:t>
      </w:r>
      <w:proofErr w:type="spellEnd"/>
      <w:r w:rsidRPr="00C703B7">
        <w:rPr>
          <w:lang w:val="es-ES"/>
        </w:rPr>
        <w:t xml:space="preserve"> </w:t>
      </w:r>
      <w:proofErr w:type="spellStart"/>
      <w:r w:rsidRPr="00C703B7">
        <w:rPr>
          <w:lang w:val="es-ES"/>
        </w:rPr>
        <w:t>barnets</w:t>
      </w:r>
      <w:proofErr w:type="spellEnd"/>
      <w:r w:rsidRPr="00C703B7">
        <w:rPr>
          <w:lang w:val="es-ES"/>
        </w:rPr>
        <w:t xml:space="preserve"> </w:t>
      </w:r>
      <w:proofErr w:type="spellStart"/>
      <w:r w:rsidRPr="00C703B7">
        <w:rPr>
          <w:lang w:val="es-ES"/>
        </w:rPr>
        <w:t>vikt</w:t>
      </w:r>
      <w:proofErr w:type="spellEnd"/>
      <w:r w:rsidRPr="00C703B7">
        <w:rPr>
          <w:lang w:val="es-ES"/>
        </w:rPr>
        <w:t xml:space="preserve">. </w:t>
      </w:r>
      <w:proofErr w:type="spellStart"/>
      <w:r w:rsidRPr="00C703B7">
        <w:rPr>
          <w:lang w:val="es-ES"/>
        </w:rPr>
        <w:t>Baraclude</w:t>
      </w:r>
      <w:proofErr w:type="spellEnd"/>
      <w:r w:rsidRPr="00C703B7">
        <w:rPr>
          <w:lang w:val="es-ES"/>
        </w:rPr>
        <w:t xml:space="preserve"> oral </w:t>
      </w:r>
      <w:proofErr w:type="spellStart"/>
      <w:r w:rsidRPr="00C703B7">
        <w:rPr>
          <w:lang w:val="es-ES"/>
        </w:rPr>
        <w:t>lösning</w:t>
      </w:r>
      <w:proofErr w:type="spellEnd"/>
      <w:r w:rsidRPr="00C703B7">
        <w:rPr>
          <w:lang w:val="es-ES"/>
        </w:rPr>
        <w:t xml:space="preserve"> </w:t>
      </w:r>
      <w:proofErr w:type="spellStart"/>
      <w:r w:rsidRPr="00C703B7">
        <w:rPr>
          <w:lang w:val="es-ES"/>
        </w:rPr>
        <w:t>rekommenderas</w:t>
      </w:r>
      <w:proofErr w:type="spellEnd"/>
      <w:r w:rsidRPr="00C703B7">
        <w:rPr>
          <w:lang w:val="es-ES"/>
        </w:rPr>
        <w:t xml:space="preserve"> </w:t>
      </w:r>
      <w:proofErr w:type="spellStart"/>
      <w:r w:rsidRPr="00C703B7">
        <w:rPr>
          <w:lang w:val="es-ES"/>
        </w:rPr>
        <w:t>för</w:t>
      </w:r>
      <w:proofErr w:type="spellEnd"/>
      <w:r w:rsidRPr="00C703B7">
        <w:rPr>
          <w:lang w:val="es-ES"/>
        </w:rPr>
        <w:t xml:space="preserve"> </w:t>
      </w:r>
      <w:proofErr w:type="spellStart"/>
      <w:r w:rsidRPr="00C703B7">
        <w:rPr>
          <w:lang w:val="es-ES"/>
        </w:rPr>
        <w:t>patienter</w:t>
      </w:r>
      <w:proofErr w:type="spellEnd"/>
      <w:r w:rsidRPr="00C703B7">
        <w:rPr>
          <w:lang w:val="es-ES"/>
        </w:rPr>
        <w:t xml:space="preserve"> </w:t>
      </w:r>
      <w:proofErr w:type="spellStart"/>
      <w:r w:rsidRPr="00C703B7">
        <w:rPr>
          <w:lang w:val="es-ES"/>
        </w:rPr>
        <w:t>som</w:t>
      </w:r>
      <w:proofErr w:type="spellEnd"/>
      <w:r w:rsidRPr="00C703B7">
        <w:rPr>
          <w:lang w:val="es-ES"/>
        </w:rPr>
        <w:t xml:space="preserve"> </w:t>
      </w:r>
      <w:proofErr w:type="spellStart"/>
      <w:r w:rsidRPr="00C703B7">
        <w:rPr>
          <w:lang w:val="es-ES"/>
        </w:rPr>
        <w:t>väger</w:t>
      </w:r>
      <w:proofErr w:type="spellEnd"/>
      <w:r w:rsidRPr="00C703B7">
        <w:rPr>
          <w:lang w:val="es-ES"/>
        </w:rPr>
        <w:t xml:space="preserve"> </w:t>
      </w:r>
      <w:proofErr w:type="spellStart"/>
      <w:r w:rsidRPr="00C703B7">
        <w:rPr>
          <w:lang w:val="es-ES"/>
        </w:rPr>
        <w:t>från</w:t>
      </w:r>
      <w:proofErr w:type="spellEnd"/>
      <w:r w:rsidRPr="00C703B7">
        <w:rPr>
          <w:lang w:val="es-ES"/>
        </w:rPr>
        <w:t xml:space="preserve"> 10 kg </w:t>
      </w:r>
      <w:proofErr w:type="spellStart"/>
      <w:r w:rsidRPr="00C703B7">
        <w:rPr>
          <w:lang w:val="es-ES"/>
        </w:rPr>
        <w:t>till</w:t>
      </w:r>
      <w:proofErr w:type="spellEnd"/>
      <w:r w:rsidRPr="00C703B7">
        <w:rPr>
          <w:lang w:val="es-ES"/>
        </w:rPr>
        <w:t xml:space="preserve"> 32,5 </w:t>
      </w:r>
      <w:proofErr w:type="spellStart"/>
      <w:proofErr w:type="gramStart"/>
      <w:r w:rsidRPr="00C703B7">
        <w:rPr>
          <w:lang w:val="es-ES"/>
        </w:rPr>
        <w:t>kg.Barn</w:t>
      </w:r>
      <w:proofErr w:type="spellEnd"/>
      <w:proofErr w:type="gramEnd"/>
      <w:r w:rsidRPr="00C703B7">
        <w:rPr>
          <w:lang w:val="es-ES"/>
        </w:rPr>
        <w:t xml:space="preserve"> </w:t>
      </w:r>
      <w:proofErr w:type="spellStart"/>
      <w:r w:rsidRPr="00C703B7">
        <w:rPr>
          <w:lang w:val="es-ES"/>
        </w:rPr>
        <w:t>som</w:t>
      </w:r>
      <w:proofErr w:type="spellEnd"/>
      <w:r w:rsidRPr="00C703B7">
        <w:rPr>
          <w:lang w:val="es-ES"/>
        </w:rPr>
        <w:t xml:space="preserve"> </w:t>
      </w:r>
      <w:proofErr w:type="spellStart"/>
      <w:r w:rsidRPr="00C703B7">
        <w:rPr>
          <w:lang w:val="es-ES"/>
        </w:rPr>
        <w:t>väger</w:t>
      </w:r>
      <w:proofErr w:type="spellEnd"/>
      <w:r w:rsidRPr="00C703B7">
        <w:rPr>
          <w:lang w:val="es-ES"/>
        </w:rPr>
        <w:t xml:space="preserve"> </w:t>
      </w:r>
      <w:proofErr w:type="spellStart"/>
      <w:r w:rsidRPr="00C703B7">
        <w:rPr>
          <w:lang w:val="es-ES"/>
        </w:rPr>
        <w:t>minst</w:t>
      </w:r>
      <w:proofErr w:type="spellEnd"/>
      <w:r w:rsidRPr="00C703B7">
        <w:rPr>
          <w:lang w:val="es-ES"/>
        </w:rPr>
        <w:t xml:space="preserve"> 32,6 kg kan </w:t>
      </w:r>
      <w:proofErr w:type="spellStart"/>
      <w:r w:rsidRPr="00C703B7">
        <w:rPr>
          <w:lang w:val="es-ES"/>
        </w:rPr>
        <w:t>ta</w:t>
      </w:r>
      <w:proofErr w:type="spellEnd"/>
      <w:r w:rsidRPr="00C703B7">
        <w:rPr>
          <w:lang w:val="es-ES"/>
        </w:rPr>
        <w:t xml:space="preserve"> den </w:t>
      </w:r>
      <w:proofErr w:type="spellStart"/>
      <w:r w:rsidRPr="00C703B7">
        <w:rPr>
          <w:lang w:val="es-ES"/>
        </w:rPr>
        <w:t>orala</w:t>
      </w:r>
      <w:proofErr w:type="spellEnd"/>
      <w:r w:rsidRPr="00C703B7">
        <w:rPr>
          <w:lang w:val="es-ES"/>
        </w:rPr>
        <w:t xml:space="preserve"> </w:t>
      </w:r>
      <w:proofErr w:type="spellStart"/>
      <w:r w:rsidRPr="00C703B7">
        <w:rPr>
          <w:lang w:val="es-ES"/>
        </w:rPr>
        <w:t>lösningen</w:t>
      </w:r>
      <w:proofErr w:type="spellEnd"/>
      <w:r w:rsidRPr="00C703B7">
        <w:rPr>
          <w:lang w:val="es-ES"/>
        </w:rPr>
        <w:t xml:space="preserve"> </w:t>
      </w:r>
      <w:proofErr w:type="spellStart"/>
      <w:r w:rsidRPr="00C703B7">
        <w:rPr>
          <w:lang w:val="es-ES"/>
        </w:rPr>
        <w:t>eller</w:t>
      </w:r>
      <w:proofErr w:type="spellEnd"/>
      <w:r w:rsidRPr="00C703B7">
        <w:rPr>
          <w:lang w:val="es-ES"/>
        </w:rPr>
        <w:t xml:space="preserve"> 0,5 mg </w:t>
      </w:r>
      <w:proofErr w:type="spellStart"/>
      <w:r w:rsidRPr="00C703B7">
        <w:rPr>
          <w:lang w:val="es-ES"/>
        </w:rPr>
        <w:t>tabletten</w:t>
      </w:r>
      <w:proofErr w:type="spellEnd"/>
      <w:r w:rsidRPr="00C703B7">
        <w:rPr>
          <w:lang w:val="es-ES"/>
        </w:rPr>
        <w:t xml:space="preserve">. Alla </w:t>
      </w:r>
      <w:proofErr w:type="spellStart"/>
      <w:r w:rsidRPr="00C703B7">
        <w:rPr>
          <w:lang w:val="es-ES"/>
        </w:rPr>
        <w:t>doser</w:t>
      </w:r>
      <w:proofErr w:type="spellEnd"/>
      <w:r w:rsidRPr="00C703B7">
        <w:rPr>
          <w:lang w:val="es-ES"/>
        </w:rPr>
        <w:t xml:space="preserve"> </w:t>
      </w:r>
      <w:proofErr w:type="spellStart"/>
      <w:r w:rsidRPr="00C703B7">
        <w:rPr>
          <w:lang w:val="es-ES"/>
        </w:rPr>
        <w:t>intas</w:t>
      </w:r>
      <w:proofErr w:type="spellEnd"/>
      <w:r w:rsidRPr="00C703B7">
        <w:rPr>
          <w:lang w:val="es-ES"/>
        </w:rPr>
        <w:t xml:space="preserve"> </w:t>
      </w:r>
      <w:proofErr w:type="spellStart"/>
      <w:r w:rsidRPr="00C703B7">
        <w:rPr>
          <w:lang w:val="es-ES"/>
        </w:rPr>
        <w:t>oralt</w:t>
      </w:r>
      <w:proofErr w:type="spellEnd"/>
      <w:r w:rsidRPr="00C703B7">
        <w:rPr>
          <w:lang w:val="es-ES"/>
        </w:rPr>
        <w:t xml:space="preserve"> (</w:t>
      </w:r>
      <w:proofErr w:type="spellStart"/>
      <w:r w:rsidRPr="00C703B7">
        <w:rPr>
          <w:lang w:val="es-ES"/>
        </w:rPr>
        <w:t>genom</w:t>
      </w:r>
      <w:proofErr w:type="spellEnd"/>
      <w:r w:rsidRPr="00C703B7">
        <w:rPr>
          <w:lang w:val="es-ES"/>
        </w:rPr>
        <w:t xml:space="preserve"> </w:t>
      </w:r>
      <w:proofErr w:type="spellStart"/>
      <w:r w:rsidRPr="00C703B7">
        <w:rPr>
          <w:lang w:val="es-ES"/>
        </w:rPr>
        <w:t>munnen</w:t>
      </w:r>
      <w:proofErr w:type="spellEnd"/>
      <w:r w:rsidRPr="00C703B7">
        <w:rPr>
          <w:lang w:val="es-ES"/>
        </w:rPr>
        <w:t xml:space="preserve">) en </w:t>
      </w:r>
      <w:proofErr w:type="spellStart"/>
      <w:r w:rsidRPr="00C703B7">
        <w:rPr>
          <w:lang w:val="es-ES"/>
        </w:rPr>
        <w:t>gång</w:t>
      </w:r>
      <w:proofErr w:type="spellEnd"/>
      <w:r w:rsidRPr="00C703B7">
        <w:rPr>
          <w:lang w:val="es-ES"/>
        </w:rPr>
        <w:t xml:space="preserve"> </w:t>
      </w:r>
      <w:proofErr w:type="spellStart"/>
      <w:r w:rsidRPr="00C703B7">
        <w:rPr>
          <w:lang w:val="es-ES"/>
        </w:rPr>
        <w:t>dagligen</w:t>
      </w:r>
      <w:proofErr w:type="spellEnd"/>
      <w:r w:rsidRPr="00C703B7">
        <w:rPr>
          <w:lang w:val="es-ES"/>
        </w:rPr>
        <w:t xml:space="preserve">. </w:t>
      </w:r>
      <w:r w:rsidRPr="00C703B7">
        <w:rPr>
          <w:lang w:val="bg-BG"/>
        </w:rPr>
        <w:t>Det finns inga rekommendationer för Baraclude för barn under 2 år eller som väger mindre än 10 kg.</w:t>
      </w:r>
    </w:p>
    <w:p w14:paraId="76A6FD1B" w14:textId="77777777" w:rsidR="0001208F" w:rsidRPr="00C703B7" w:rsidRDefault="0001208F" w:rsidP="00F65C3C">
      <w:pPr>
        <w:pStyle w:val="EMEABodyText"/>
        <w:rPr>
          <w:lang w:val="sv-SE"/>
        </w:rPr>
      </w:pPr>
    </w:p>
    <w:p w14:paraId="7F48DD41" w14:textId="77777777" w:rsidR="0001208F" w:rsidRPr="00C703B7" w:rsidRDefault="0001208F" w:rsidP="00F65C3C">
      <w:pPr>
        <w:pStyle w:val="EMEABodyText"/>
        <w:rPr>
          <w:noProof/>
          <w:lang w:val="sv-SE"/>
        </w:rPr>
      </w:pPr>
      <w:r w:rsidRPr="00C703B7">
        <w:rPr>
          <w:lang w:val="sv-SE"/>
        </w:rPr>
        <w:t>Din läkare ordinerar en dos som är anpassad för dig. För att medicinen ska få full effekt och för att minska risken för att utveckla resistens mot behandlingen ska du alltid ta den dos som rekommenderats av din läkare. Din läkare kommer att tala om för dig om och när du ska avsluta behandlingen.</w:t>
      </w:r>
    </w:p>
    <w:p w14:paraId="295D0EE9" w14:textId="77777777" w:rsidR="0001208F" w:rsidRPr="00C703B7" w:rsidRDefault="0001208F">
      <w:pPr>
        <w:pStyle w:val="EMEABodyText"/>
        <w:rPr>
          <w:noProof/>
          <w:lang w:val="sv-SE"/>
        </w:rPr>
      </w:pPr>
    </w:p>
    <w:p w14:paraId="7211C3B4" w14:textId="77777777" w:rsidR="0001208F" w:rsidRPr="00C703B7" w:rsidRDefault="0001208F">
      <w:pPr>
        <w:pStyle w:val="EMEABodyText"/>
        <w:rPr>
          <w:noProof/>
          <w:lang w:val="sv-SE"/>
        </w:rPr>
      </w:pPr>
      <w:r w:rsidRPr="00C703B7">
        <w:rPr>
          <w:noProof/>
          <w:lang w:val="sv-SE"/>
        </w:rPr>
        <w:t xml:space="preserve">Vissa patienter måste ta Baraclude på fastande mage (se </w:t>
      </w:r>
      <w:r w:rsidRPr="00C703B7">
        <w:rPr>
          <w:b/>
          <w:noProof/>
          <w:lang w:val="sv-SE"/>
        </w:rPr>
        <w:t>Baraclude med mat och dryck</w:t>
      </w:r>
      <w:r w:rsidRPr="00C703B7">
        <w:rPr>
          <w:noProof/>
          <w:lang w:val="sv-SE"/>
        </w:rPr>
        <w:t xml:space="preserve"> i </w:t>
      </w:r>
      <w:r w:rsidRPr="00C703B7">
        <w:rPr>
          <w:b/>
          <w:noProof/>
          <w:lang w:val="sv-SE"/>
        </w:rPr>
        <w:t>avsnitt 2</w:t>
      </w:r>
      <w:r w:rsidRPr="00C703B7">
        <w:rPr>
          <w:noProof/>
          <w:lang w:val="sv-SE"/>
        </w:rPr>
        <w:t>). Om din läkare instruerar dig att ta Baraclude på fastande mage, betyder fastande mage minst 2 timmar efter en måltid och minst två timmar före nästa måltid.</w:t>
      </w:r>
    </w:p>
    <w:p w14:paraId="2E8DC009" w14:textId="77777777" w:rsidR="0001208F" w:rsidRPr="00C703B7" w:rsidRDefault="0001208F">
      <w:pPr>
        <w:pStyle w:val="EMEABodyText"/>
        <w:rPr>
          <w:noProof/>
          <w:lang w:val="sv-SE"/>
        </w:rPr>
      </w:pPr>
    </w:p>
    <w:p w14:paraId="0F0CE5A0" w14:textId="77777777" w:rsidR="0001208F" w:rsidRPr="00C703B7" w:rsidRDefault="0001208F">
      <w:pPr>
        <w:pStyle w:val="EMEAHeading2"/>
        <w:rPr>
          <w:noProof/>
          <w:lang w:val="sv-SE"/>
        </w:rPr>
      </w:pPr>
      <w:r w:rsidRPr="00C703B7">
        <w:rPr>
          <w:noProof/>
          <w:lang w:val="sv-SE"/>
        </w:rPr>
        <w:t>Om du har tagit för stor mängd av Baraclude</w:t>
      </w:r>
    </w:p>
    <w:p w14:paraId="7CD1E21E" w14:textId="77777777" w:rsidR="0001208F" w:rsidRPr="00C703B7" w:rsidRDefault="0001208F">
      <w:pPr>
        <w:pStyle w:val="EMEABodyText"/>
        <w:rPr>
          <w:noProof/>
          <w:lang w:val="sv-SE"/>
        </w:rPr>
      </w:pPr>
      <w:r w:rsidRPr="00C703B7">
        <w:rPr>
          <w:lang w:val="sv-SE"/>
        </w:rPr>
        <w:t>Kontakta genast din läkare.</w:t>
      </w:r>
    </w:p>
    <w:p w14:paraId="1ADCA58B" w14:textId="77777777" w:rsidR="0001208F" w:rsidRPr="00C703B7" w:rsidRDefault="0001208F">
      <w:pPr>
        <w:pStyle w:val="EMEABodyText"/>
        <w:rPr>
          <w:noProof/>
          <w:lang w:val="sv-SE"/>
        </w:rPr>
      </w:pPr>
    </w:p>
    <w:p w14:paraId="1DC776BA" w14:textId="77777777" w:rsidR="0001208F" w:rsidRPr="00C703B7" w:rsidRDefault="0001208F">
      <w:pPr>
        <w:pStyle w:val="EMEAHeading2"/>
        <w:rPr>
          <w:noProof/>
          <w:lang w:val="sv-SE"/>
        </w:rPr>
      </w:pPr>
      <w:r w:rsidRPr="00C703B7">
        <w:rPr>
          <w:noProof/>
          <w:lang w:val="sv-SE"/>
        </w:rPr>
        <w:t>Om du har glömt att ta Baraclude</w:t>
      </w:r>
    </w:p>
    <w:p w14:paraId="08227E03" w14:textId="77777777" w:rsidR="0001208F" w:rsidRPr="00C703B7" w:rsidRDefault="0001208F">
      <w:pPr>
        <w:pStyle w:val="EMEABodyText"/>
        <w:rPr>
          <w:noProof/>
          <w:lang w:val="sv-SE"/>
        </w:rPr>
      </w:pPr>
      <w:r w:rsidRPr="00C703B7">
        <w:rPr>
          <w:lang w:val="sv-SE"/>
        </w:rPr>
        <w:t xml:space="preserve">Det är viktigt att du inte glömmer att ta din medicin. Om du glömt att ta en dos av Baraclude så ta den så snart du kan, och ta sedan nästa dos som vanligt vid den tidpunkt du skulle tagit den. Ta inte den glömda dosen om det bara är kort tid till det att du ska ta din nästa dos. Vänta då och ta nästa dos som vanligt. </w:t>
      </w:r>
      <w:r w:rsidRPr="00C703B7">
        <w:rPr>
          <w:noProof/>
          <w:lang w:val="sv-SE"/>
        </w:rPr>
        <w:t>Ta inte dubbel dos för att kompensera för glömd dos.</w:t>
      </w:r>
    </w:p>
    <w:p w14:paraId="2E48F4A9" w14:textId="77777777" w:rsidR="0001208F" w:rsidRPr="00C703B7" w:rsidRDefault="0001208F">
      <w:pPr>
        <w:pStyle w:val="EMEABodyText"/>
        <w:rPr>
          <w:noProof/>
          <w:lang w:val="sv-SE"/>
        </w:rPr>
      </w:pPr>
    </w:p>
    <w:p w14:paraId="3FDEBA61" w14:textId="77777777" w:rsidR="0001208F" w:rsidRPr="00C703B7" w:rsidRDefault="0001208F" w:rsidP="00F65C3C">
      <w:pPr>
        <w:pStyle w:val="EMEAHeading2"/>
        <w:rPr>
          <w:lang w:val="sv-SE"/>
        </w:rPr>
      </w:pPr>
      <w:r w:rsidRPr="00C703B7">
        <w:rPr>
          <w:lang w:val="sv-SE"/>
        </w:rPr>
        <w:t>Sluta inte att ta Baraclude utan anvisning från din läkare</w:t>
      </w:r>
    </w:p>
    <w:p w14:paraId="5EA103E9" w14:textId="77777777" w:rsidR="0001208F" w:rsidRPr="00C703B7" w:rsidRDefault="0001208F">
      <w:pPr>
        <w:pStyle w:val="EMEABodyText"/>
        <w:rPr>
          <w:noProof/>
          <w:lang w:val="sv-SE"/>
        </w:rPr>
      </w:pPr>
      <w:r w:rsidRPr="00C703B7">
        <w:rPr>
          <w:lang w:val="sv-SE"/>
        </w:rPr>
        <w:t>Vissa personer får mycket allvarliga hepatitsymtom när de slutar ta Baraclude. Tala genast med din läkare om du märker några symtomförändringar när du slutat med behandlingen.</w:t>
      </w:r>
    </w:p>
    <w:p w14:paraId="621FF854" w14:textId="77777777" w:rsidR="0001208F" w:rsidRPr="00C703B7" w:rsidRDefault="0001208F">
      <w:pPr>
        <w:pStyle w:val="EMEABodyText"/>
        <w:rPr>
          <w:noProof/>
          <w:lang w:val="sv-SE"/>
        </w:rPr>
      </w:pPr>
    </w:p>
    <w:p w14:paraId="7F86A3ED" w14:textId="77777777" w:rsidR="0001208F" w:rsidRPr="00C703B7" w:rsidRDefault="0001208F">
      <w:pPr>
        <w:pStyle w:val="EMEABodyText"/>
        <w:rPr>
          <w:noProof/>
          <w:lang w:val="sv-SE"/>
        </w:rPr>
      </w:pPr>
      <w:r w:rsidRPr="00C703B7">
        <w:rPr>
          <w:noProof/>
          <w:lang w:val="sv-SE"/>
        </w:rPr>
        <w:t>Om du har ytterligare frågor om detta läkemedel kontakta läkare eller apotekspersonal.</w:t>
      </w:r>
    </w:p>
    <w:p w14:paraId="6B4BAD23" w14:textId="77777777" w:rsidR="0001208F" w:rsidRPr="00C703B7" w:rsidRDefault="0001208F">
      <w:pPr>
        <w:pStyle w:val="EMEABodyText"/>
        <w:rPr>
          <w:noProof/>
          <w:lang w:val="sv-SE"/>
        </w:rPr>
      </w:pPr>
    </w:p>
    <w:p w14:paraId="513E033C" w14:textId="77777777" w:rsidR="0001208F" w:rsidRPr="00C703B7" w:rsidRDefault="0001208F">
      <w:pPr>
        <w:pStyle w:val="EMEABodyText"/>
        <w:rPr>
          <w:noProof/>
          <w:lang w:val="sv-SE"/>
        </w:rPr>
      </w:pPr>
    </w:p>
    <w:p w14:paraId="530F07D0" w14:textId="77777777" w:rsidR="0001208F" w:rsidRPr="00C703B7" w:rsidRDefault="0001208F">
      <w:pPr>
        <w:pStyle w:val="EMEAHeading1"/>
        <w:rPr>
          <w:noProof/>
          <w:lang w:val="sv-SE"/>
        </w:rPr>
      </w:pPr>
      <w:r w:rsidRPr="00C703B7">
        <w:rPr>
          <w:noProof/>
          <w:lang w:val="sv-SE"/>
        </w:rPr>
        <w:t>4.</w:t>
      </w:r>
      <w:r w:rsidRPr="00C703B7">
        <w:rPr>
          <w:noProof/>
          <w:lang w:val="sv-SE"/>
        </w:rPr>
        <w:tab/>
      </w:r>
      <w:r w:rsidRPr="00C703B7">
        <w:rPr>
          <w:caps w:val="0"/>
          <w:noProof/>
          <w:lang w:val="sv-SE"/>
        </w:rPr>
        <w:t>Eventuella biverkningar</w:t>
      </w:r>
    </w:p>
    <w:p w14:paraId="02AB8970" w14:textId="77777777" w:rsidR="0001208F" w:rsidRPr="00C703B7" w:rsidRDefault="0001208F">
      <w:pPr>
        <w:pStyle w:val="EMEAHeading1"/>
        <w:rPr>
          <w:noProof/>
          <w:lang w:val="sv-SE"/>
        </w:rPr>
      </w:pPr>
    </w:p>
    <w:p w14:paraId="09C43D1F" w14:textId="77777777" w:rsidR="0001208F" w:rsidRPr="00C703B7" w:rsidRDefault="0001208F">
      <w:pPr>
        <w:pStyle w:val="EMEABodyText"/>
        <w:rPr>
          <w:noProof/>
          <w:lang w:val="sv-SE"/>
        </w:rPr>
      </w:pPr>
      <w:r w:rsidRPr="00C703B7">
        <w:rPr>
          <w:noProof/>
          <w:lang w:val="sv-SE"/>
        </w:rPr>
        <w:t>Liksom alla läkemedel kan detta läkemedel orsaka biverkningar men alla användare behöver inte få dem.</w:t>
      </w:r>
    </w:p>
    <w:p w14:paraId="486980EA" w14:textId="77777777" w:rsidR="0001208F" w:rsidRPr="00C703B7" w:rsidRDefault="0001208F">
      <w:pPr>
        <w:pStyle w:val="EMEABodyText"/>
        <w:rPr>
          <w:noProof/>
          <w:lang w:val="sv-SE"/>
        </w:rPr>
      </w:pPr>
    </w:p>
    <w:p w14:paraId="128379C0" w14:textId="77777777" w:rsidR="0001208F" w:rsidRDefault="0001208F">
      <w:pPr>
        <w:pStyle w:val="EMEABodyText"/>
        <w:rPr>
          <w:lang w:val="sv-SE"/>
        </w:rPr>
      </w:pPr>
      <w:r w:rsidRPr="00C703B7">
        <w:rPr>
          <w:lang w:val="sv-SE"/>
        </w:rPr>
        <w:t>Patienter som behandlats med Baraclude har rapporterat följande biverkningar:</w:t>
      </w:r>
    </w:p>
    <w:p w14:paraId="58E282C1" w14:textId="77777777" w:rsidR="009F1DE3" w:rsidRDefault="009F1DE3">
      <w:pPr>
        <w:pStyle w:val="EMEABodyText"/>
        <w:rPr>
          <w:lang w:val="sv-SE"/>
        </w:rPr>
      </w:pPr>
    </w:p>
    <w:p w14:paraId="04BF1550" w14:textId="77777777" w:rsidR="009F1DE3" w:rsidRPr="007D5A77" w:rsidRDefault="009F1DE3">
      <w:pPr>
        <w:pStyle w:val="EMEABodyText"/>
        <w:rPr>
          <w:b/>
          <w:u w:val="single"/>
          <w:lang w:val="sv-SE"/>
        </w:rPr>
      </w:pPr>
      <w:r w:rsidRPr="007D5A77">
        <w:rPr>
          <w:b/>
          <w:u w:val="single"/>
          <w:lang w:val="sv-SE"/>
        </w:rPr>
        <w:t>Vuxna</w:t>
      </w:r>
    </w:p>
    <w:p w14:paraId="31A14075" w14:textId="77777777" w:rsidR="00C53FA1" w:rsidRDefault="00C53FA1" w:rsidP="007D5A77">
      <w:pPr>
        <w:pStyle w:val="EMEABodyText"/>
        <w:numPr>
          <w:ilvl w:val="0"/>
          <w:numId w:val="50"/>
        </w:numPr>
        <w:ind w:left="567" w:hanging="567"/>
        <w:rPr>
          <w:lang w:val="sv-SE"/>
        </w:rPr>
      </w:pPr>
      <w:r w:rsidRPr="00C703B7">
        <w:rPr>
          <w:lang w:val="sv-SE"/>
        </w:rPr>
        <w:t>vanliga (minst 1 av 100 patienter): huvudvärk, sömnlöshet, trötthet, yrsel, sömnighet, kräkningar, diarré, illamående, dyspepsi (problem med matsmältningen som ger obehag i mage och tarmar efter måltider) och förhöjda nivåer av leverenzymer i blodet.</w:t>
      </w:r>
    </w:p>
    <w:p w14:paraId="12328A4B" w14:textId="77777777" w:rsidR="00C53FA1" w:rsidRPr="00C703B7" w:rsidRDefault="00C53FA1" w:rsidP="00C53FA1">
      <w:pPr>
        <w:pStyle w:val="EMEABodyText"/>
        <w:numPr>
          <w:ilvl w:val="0"/>
          <w:numId w:val="50"/>
        </w:numPr>
        <w:ind w:hanging="720"/>
        <w:rPr>
          <w:lang w:val="sv-SE"/>
        </w:rPr>
      </w:pPr>
      <w:r>
        <w:rPr>
          <w:lang w:val="sv-SE"/>
        </w:rPr>
        <w:t xml:space="preserve">mindre vanliga </w:t>
      </w:r>
      <w:r w:rsidRPr="00C703B7">
        <w:rPr>
          <w:lang w:val="sv-SE"/>
        </w:rPr>
        <w:t>(minst 1 av 1 000 patienter): utslag, håravfall</w:t>
      </w:r>
      <w:r>
        <w:rPr>
          <w:lang w:val="sv-SE"/>
        </w:rPr>
        <w:t>.</w:t>
      </w:r>
    </w:p>
    <w:p w14:paraId="37F02528" w14:textId="77777777" w:rsidR="00C53FA1" w:rsidRPr="00C703B7" w:rsidRDefault="00C53FA1" w:rsidP="007D5A77">
      <w:pPr>
        <w:pStyle w:val="EMEABodyText"/>
        <w:numPr>
          <w:ilvl w:val="0"/>
          <w:numId w:val="50"/>
        </w:numPr>
        <w:ind w:left="567" w:hanging="567"/>
        <w:rPr>
          <w:lang w:val="sv-SE"/>
        </w:rPr>
      </w:pPr>
      <w:r>
        <w:rPr>
          <w:lang w:val="sv-SE"/>
        </w:rPr>
        <w:t xml:space="preserve">sällsynta </w:t>
      </w:r>
      <w:r w:rsidRPr="00C703B7">
        <w:rPr>
          <w:lang w:val="sv-SE"/>
        </w:rPr>
        <w:t>(minst 1 av 10 000 patienter): allvarliga allergiska reaktioner.</w:t>
      </w:r>
    </w:p>
    <w:p w14:paraId="12CE3511" w14:textId="77777777" w:rsidR="009F1DE3" w:rsidRDefault="009F1DE3" w:rsidP="00C53FA1">
      <w:pPr>
        <w:pStyle w:val="EMEABodyTextIndent"/>
        <w:numPr>
          <w:ilvl w:val="0"/>
          <w:numId w:val="0"/>
        </w:numPr>
        <w:ind w:left="567"/>
        <w:rPr>
          <w:lang w:val="sv-SE"/>
        </w:rPr>
      </w:pPr>
    </w:p>
    <w:p w14:paraId="0BD6963C" w14:textId="77777777" w:rsidR="00C53FA1" w:rsidRPr="007D5A77" w:rsidRDefault="00C53FA1" w:rsidP="00C53FA1">
      <w:pPr>
        <w:pStyle w:val="EMEABodyText"/>
        <w:keepNext/>
        <w:rPr>
          <w:b/>
          <w:u w:val="single"/>
          <w:lang w:val="sv-SE"/>
        </w:rPr>
      </w:pPr>
      <w:r w:rsidRPr="007D5A77">
        <w:rPr>
          <w:b/>
          <w:u w:val="single"/>
          <w:lang w:val="sv-SE"/>
        </w:rPr>
        <w:lastRenderedPageBreak/>
        <w:t>Barn och ungdomar</w:t>
      </w:r>
    </w:p>
    <w:p w14:paraId="424E3318" w14:textId="77777777" w:rsidR="00FE4BE9" w:rsidRDefault="00FE4BE9" w:rsidP="00C53FA1">
      <w:pPr>
        <w:pStyle w:val="EMEABodyText"/>
        <w:rPr>
          <w:lang w:val="sv-SE"/>
        </w:rPr>
      </w:pPr>
      <w:r>
        <w:rPr>
          <w:lang w:val="sv-SE"/>
        </w:rPr>
        <w:t>Biverkningarna upplevda av barn och ungdomar liknar de ovan beskrivna för vuxna med följande skillnad:</w:t>
      </w:r>
    </w:p>
    <w:p w14:paraId="4D0AFB81" w14:textId="77777777" w:rsidR="00C53FA1" w:rsidRPr="007D5A77" w:rsidRDefault="00DA22D9" w:rsidP="00C53FA1">
      <w:pPr>
        <w:pStyle w:val="EMEABodyText"/>
        <w:rPr>
          <w:lang w:val="sv-SE"/>
        </w:rPr>
      </w:pPr>
      <w:r w:rsidRPr="007D5A77">
        <w:rPr>
          <w:lang w:val="sv-SE"/>
        </w:rPr>
        <w:t>Mycket vanliga</w:t>
      </w:r>
      <w:r w:rsidR="00C53FA1" w:rsidRPr="007D5A77">
        <w:rPr>
          <w:lang w:val="sv-SE"/>
        </w:rPr>
        <w:t xml:space="preserve"> (</w:t>
      </w:r>
      <w:r w:rsidRPr="007D5A77">
        <w:rPr>
          <w:lang w:val="sv-SE"/>
        </w:rPr>
        <w:t>minst</w:t>
      </w:r>
      <w:r w:rsidR="00FE4BE9">
        <w:rPr>
          <w:lang w:val="sv-SE"/>
        </w:rPr>
        <w:t> </w:t>
      </w:r>
      <w:r w:rsidRPr="007D5A77">
        <w:rPr>
          <w:lang w:val="sv-SE"/>
        </w:rPr>
        <w:t>1</w:t>
      </w:r>
      <w:r w:rsidR="00FE4BE9">
        <w:rPr>
          <w:lang w:val="sv-SE"/>
        </w:rPr>
        <w:t> </w:t>
      </w:r>
      <w:r w:rsidRPr="007D5A77">
        <w:rPr>
          <w:lang w:val="sv-SE"/>
        </w:rPr>
        <w:t>av</w:t>
      </w:r>
      <w:r w:rsidR="00FE4BE9">
        <w:rPr>
          <w:lang w:val="sv-SE"/>
        </w:rPr>
        <w:t> </w:t>
      </w:r>
      <w:r w:rsidRPr="007D5A77">
        <w:rPr>
          <w:lang w:val="sv-SE"/>
        </w:rPr>
        <w:t>10</w:t>
      </w:r>
      <w:r w:rsidR="00FE4BE9">
        <w:rPr>
          <w:lang w:val="sv-SE"/>
        </w:rPr>
        <w:t> </w:t>
      </w:r>
      <w:r w:rsidRPr="007D5A77">
        <w:rPr>
          <w:lang w:val="sv-SE"/>
        </w:rPr>
        <w:t>patienter</w:t>
      </w:r>
      <w:r w:rsidR="00C53FA1" w:rsidRPr="007D5A77">
        <w:rPr>
          <w:lang w:val="sv-SE"/>
        </w:rPr>
        <w:t xml:space="preserve">): </w:t>
      </w:r>
      <w:r w:rsidR="00C62D23">
        <w:rPr>
          <w:color w:val="222222"/>
          <w:lang w:val="sv-SE"/>
        </w:rPr>
        <w:t>låga nivåer av neutrofi</w:t>
      </w:r>
      <w:r w:rsidR="00FE4BE9">
        <w:rPr>
          <w:color w:val="222222"/>
          <w:lang w:val="sv-SE"/>
        </w:rPr>
        <w:t>ler (en typ av vita blodkroppar</w:t>
      </w:r>
      <w:r w:rsidR="00C62D23">
        <w:rPr>
          <w:color w:val="222222"/>
          <w:lang w:val="sv-SE"/>
        </w:rPr>
        <w:t xml:space="preserve"> som är viktiga </w:t>
      </w:r>
      <w:r w:rsidR="00FE4BE9">
        <w:rPr>
          <w:color w:val="222222"/>
          <w:lang w:val="sv-SE"/>
        </w:rPr>
        <w:t>vid försvar mot infektioner</w:t>
      </w:r>
      <w:r w:rsidR="00C62D23">
        <w:rPr>
          <w:color w:val="222222"/>
          <w:lang w:val="sv-SE"/>
        </w:rPr>
        <w:t>)</w:t>
      </w:r>
      <w:r w:rsidR="00FE4BE9">
        <w:rPr>
          <w:color w:val="222222"/>
          <w:lang w:val="sv-SE"/>
        </w:rPr>
        <w:t>.</w:t>
      </w:r>
    </w:p>
    <w:p w14:paraId="395F7142" w14:textId="77777777" w:rsidR="0001208F" w:rsidRPr="007D5A77" w:rsidRDefault="0001208F">
      <w:pPr>
        <w:pStyle w:val="EMEABodyText"/>
        <w:rPr>
          <w:lang w:val="sv-SE"/>
        </w:rPr>
      </w:pPr>
    </w:p>
    <w:p w14:paraId="1D88D250" w14:textId="77777777" w:rsidR="0001208F" w:rsidRPr="00C703B7" w:rsidRDefault="0001208F">
      <w:pPr>
        <w:pStyle w:val="EMEABodyText"/>
        <w:rPr>
          <w:noProof/>
          <w:lang w:val="sv-SE"/>
        </w:rPr>
      </w:pPr>
      <w:r w:rsidRPr="00C703B7">
        <w:rPr>
          <w:noProof/>
          <w:lang w:val="sv-SE"/>
        </w:rPr>
        <w:t>Om du får biverkningar, tala med din läkare eller apotekspersonal. Detta gäller även eventuella biverkningar som inte nämns i denna information.</w:t>
      </w:r>
    </w:p>
    <w:p w14:paraId="24F8F8AB" w14:textId="77777777" w:rsidR="0001208F" w:rsidRPr="00C703B7" w:rsidRDefault="0001208F">
      <w:pPr>
        <w:pStyle w:val="EMEABodyText"/>
        <w:rPr>
          <w:noProof/>
          <w:lang w:val="sv-SE"/>
        </w:rPr>
      </w:pPr>
    </w:p>
    <w:p w14:paraId="7E687509" w14:textId="77777777" w:rsidR="0001208F" w:rsidRPr="00C703B7" w:rsidRDefault="0001208F" w:rsidP="00F65C3C">
      <w:pPr>
        <w:numPr>
          <w:ilvl w:val="12"/>
          <w:numId w:val="0"/>
        </w:numPr>
        <w:outlineLvl w:val="0"/>
        <w:rPr>
          <w:b/>
          <w:noProof/>
          <w:szCs w:val="22"/>
          <w:lang w:val="sv-SE"/>
        </w:rPr>
      </w:pPr>
      <w:r w:rsidRPr="00C703B7">
        <w:rPr>
          <w:b/>
          <w:noProof/>
          <w:szCs w:val="22"/>
          <w:lang w:val="sv-SE"/>
        </w:rPr>
        <w:t>Rapportering av biverkningar</w:t>
      </w:r>
    </w:p>
    <w:p w14:paraId="085ECDF6" w14:textId="77777777" w:rsidR="0001208F" w:rsidRPr="00C703B7" w:rsidRDefault="0001208F" w:rsidP="00F65C3C">
      <w:pPr>
        <w:ind w:right="-2"/>
        <w:rPr>
          <w:noProof/>
          <w:szCs w:val="22"/>
          <w:lang w:val="sv-SE"/>
        </w:rPr>
      </w:pPr>
      <w:r w:rsidRPr="00C703B7">
        <w:rPr>
          <w:noProof/>
          <w:szCs w:val="22"/>
          <w:lang w:val="sv-SE"/>
        </w:rPr>
        <w:t>Om du får biverkningar, tala med läkare eller apotekspersonal.</w:t>
      </w:r>
      <w:r w:rsidRPr="00C703B7">
        <w:rPr>
          <w:szCs w:val="22"/>
          <w:lang w:val="sv-SE"/>
        </w:rPr>
        <w:t xml:space="preserve"> </w:t>
      </w:r>
      <w:r w:rsidRPr="00C703B7">
        <w:rPr>
          <w:noProof/>
          <w:szCs w:val="22"/>
          <w:lang w:val="sv-SE"/>
        </w:rPr>
        <w:t>Detta gäller även</w:t>
      </w:r>
      <w:r w:rsidRPr="00C703B7">
        <w:rPr>
          <w:lang w:val="sv-SE"/>
        </w:rPr>
        <w:t xml:space="preserve"> </w:t>
      </w:r>
      <w:r w:rsidRPr="00C703B7">
        <w:rPr>
          <w:noProof/>
          <w:szCs w:val="22"/>
          <w:lang w:val="sv-SE"/>
        </w:rPr>
        <w:t xml:space="preserve">biverkningar som inte nämns i denna information. Du kan också rapportera biverkningar direkt via </w:t>
      </w:r>
      <w:r w:rsidRPr="00C703B7">
        <w:rPr>
          <w:noProof/>
          <w:szCs w:val="22"/>
          <w:highlight w:val="lightGray"/>
          <w:lang w:val="sv-SE"/>
        </w:rPr>
        <w:t xml:space="preserve">det nationella rapporteringssystemet listat i </w:t>
      </w:r>
      <w:hyperlink r:id="rId11" w:history="1">
        <w:r w:rsidRPr="00C703B7">
          <w:rPr>
            <w:rStyle w:val="Hyperlink"/>
            <w:color w:val="auto"/>
            <w:highlight w:val="lightGray"/>
            <w:lang w:val="sv-SE"/>
          </w:rPr>
          <w:t>bilaga V</w:t>
        </w:r>
      </w:hyperlink>
      <w:r w:rsidRPr="00C703B7">
        <w:rPr>
          <w:noProof/>
          <w:szCs w:val="22"/>
          <w:lang w:val="sv-SE"/>
        </w:rPr>
        <w:t>. Genom att rapportera biverkningar kan du bidra till att öka informationen om läkemedels säkerhet.</w:t>
      </w:r>
    </w:p>
    <w:p w14:paraId="38101B3A" w14:textId="77777777" w:rsidR="0001208F" w:rsidRPr="00C703B7" w:rsidRDefault="0001208F">
      <w:pPr>
        <w:pStyle w:val="EMEABodyText"/>
        <w:rPr>
          <w:noProof/>
          <w:lang w:val="sv-SE"/>
        </w:rPr>
      </w:pPr>
    </w:p>
    <w:p w14:paraId="5CF15723" w14:textId="77777777" w:rsidR="0001208F" w:rsidRPr="00C703B7" w:rsidRDefault="0001208F">
      <w:pPr>
        <w:pStyle w:val="EMEABodyText"/>
        <w:rPr>
          <w:noProof/>
          <w:lang w:val="sv-SE"/>
        </w:rPr>
      </w:pPr>
    </w:p>
    <w:p w14:paraId="31A8B61A" w14:textId="77777777" w:rsidR="0001208F" w:rsidRPr="00C703B7" w:rsidRDefault="0001208F">
      <w:pPr>
        <w:pStyle w:val="EMEABodyText"/>
        <w:rPr>
          <w:noProof/>
          <w:lang w:val="sv-SE"/>
        </w:rPr>
      </w:pPr>
    </w:p>
    <w:p w14:paraId="305EDBDD" w14:textId="77777777" w:rsidR="0001208F" w:rsidRPr="00C703B7" w:rsidRDefault="0001208F">
      <w:pPr>
        <w:pStyle w:val="EMEAHeading1"/>
        <w:rPr>
          <w:noProof/>
          <w:lang w:val="sv-SE"/>
        </w:rPr>
      </w:pPr>
      <w:r w:rsidRPr="00C703B7">
        <w:rPr>
          <w:noProof/>
          <w:lang w:val="sv-SE"/>
        </w:rPr>
        <w:t>5.</w:t>
      </w:r>
      <w:r w:rsidRPr="00C703B7">
        <w:rPr>
          <w:noProof/>
          <w:lang w:val="sv-SE"/>
        </w:rPr>
        <w:tab/>
      </w:r>
      <w:r w:rsidRPr="00C703B7">
        <w:rPr>
          <w:caps w:val="0"/>
          <w:noProof/>
          <w:lang w:val="sv-SE"/>
        </w:rPr>
        <w:t>Hur</w:t>
      </w:r>
      <w:r w:rsidRPr="00C703B7">
        <w:rPr>
          <w:noProof/>
          <w:lang w:val="sv-SE"/>
        </w:rPr>
        <w:t xml:space="preserve"> </w:t>
      </w:r>
      <w:r w:rsidRPr="00C703B7">
        <w:rPr>
          <w:caps w:val="0"/>
          <w:noProof/>
          <w:lang w:val="sv-SE"/>
        </w:rPr>
        <w:t>BARACLUDE</w:t>
      </w:r>
      <w:r w:rsidRPr="00C703B7">
        <w:rPr>
          <w:noProof/>
          <w:lang w:val="sv-SE"/>
        </w:rPr>
        <w:t xml:space="preserve"> </w:t>
      </w:r>
      <w:r w:rsidRPr="00C703B7">
        <w:rPr>
          <w:caps w:val="0"/>
          <w:noProof/>
          <w:lang w:val="sv-SE"/>
        </w:rPr>
        <w:t>ska förvaras</w:t>
      </w:r>
    </w:p>
    <w:p w14:paraId="42256DA6" w14:textId="77777777" w:rsidR="0001208F" w:rsidRPr="00C703B7" w:rsidRDefault="0001208F">
      <w:pPr>
        <w:pStyle w:val="EMEAHeading1"/>
        <w:rPr>
          <w:noProof/>
          <w:lang w:val="sv-SE"/>
        </w:rPr>
      </w:pPr>
    </w:p>
    <w:p w14:paraId="30EC5445" w14:textId="77777777" w:rsidR="0001208F" w:rsidRPr="00C703B7" w:rsidRDefault="0001208F">
      <w:pPr>
        <w:pStyle w:val="EMEABodyText"/>
        <w:rPr>
          <w:noProof/>
          <w:lang w:val="sv-SE"/>
        </w:rPr>
      </w:pPr>
      <w:r w:rsidRPr="00C703B7">
        <w:rPr>
          <w:noProof/>
          <w:lang w:val="sv-SE"/>
        </w:rPr>
        <w:t>Förvara detta läkemedel utom syn- och räckhåll för barn.</w:t>
      </w:r>
    </w:p>
    <w:p w14:paraId="7569A22C" w14:textId="77777777" w:rsidR="0001208F" w:rsidRPr="00C703B7" w:rsidRDefault="0001208F">
      <w:pPr>
        <w:pStyle w:val="EMEABodyText"/>
        <w:rPr>
          <w:noProof/>
          <w:lang w:val="sv-SE"/>
        </w:rPr>
      </w:pPr>
    </w:p>
    <w:p w14:paraId="707F5A48" w14:textId="77777777" w:rsidR="0001208F" w:rsidRPr="00C703B7" w:rsidRDefault="0001208F">
      <w:pPr>
        <w:pStyle w:val="EMEABodyText"/>
        <w:rPr>
          <w:noProof/>
          <w:lang w:val="sv-SE"/>
        </w:rPr>
      </w:pPr>
      <w:r w:rsidRPr="00C703B7">
        <w:rPr>
          <w:noProof/>
          <w:lang w:val="sv-SE"/>
        </w:rPr>
        <w:t>Använd inte detta läkemedel efter utgångsdatum som anges på burken, tryckförpackningen eller kartongen efter EXP. Utgångsdatumet är den sista dagen i angiven månad.</w:t>
      </w:r>
    </w:p>
    <w:p w14:paraId="60B7765D" w14:textId="77777777" w:rsidR="0001208F" w:rsidRPr="00C703B7" w:rsidRDefault="0001208F">
      <w:pPr>
        <w:pStyle w:val="EMEABodyText"/>
        <w:rPr>
          <w:noProof/>
          <w:lang w:val="sv-SE"/>
        </w:rPr>
      </w:pPr>
    </w:p>
    <w:p w14:paraId="7944B183" w14:textId="77777777" w:rsidR="0001208F" w:rsidRPr="00C703B7" w:rsidRDefault="0001208F">
      <w:pPr>
        <w:pStyle w:val="EMEABodyText"/>
        <w:rPr>
          <w:noProof/>
          <w:lang w:val="sv-SE"/>
        </w:rPr>
      </w:pPr>
      <w:r w:rsidRPr="00C703B7">
        <w:rPr>
          <w:noProof/>
          <w:lang w:val="sv-SE"/>
        </w:rPr>
        <w:t>Tryckförpackning: förvaras vid högst 30°C. Förvaras i originalförpackningen.</w:t>
      </w:r>
    </w:p>
    <w:p w14:paraId="5B5AE5B9" w14:textId="77777777" w:rsidR="0001208F" w:rsidRPr="00C703B7" w:rsidRDefault="0001208F">
      <w:pPr>
        <w:pStyle w:val="EMEABodyText"/>
        <w:rPr>
          <w:noProof/>
          <w:lang w:val="sv-SE"/>
        </w:rPr>
      </w:pPr>
      <w:r w:rsidRPr="00C703B7">
        <w:rPr>
          <w:noProof/>
          <w:lang w:val="sv-SE"/>
        </w:rPr>
        <w:t>Burk: förvaras vid högst 25°C. Tillslut burken väl.</w:t>
      </w:r>
    </w:p>
    <w:p w14:paraId="492BE337" w14:textId="77777777" w:rsidR="0001208F" w:rsidRPr="00C703B7" w:rsidRDefault="0001208F">
      <w:pPr>
        <w:pStyle w:val="EMEABodyText"/>
        <w:rPr>
          <w:noProof/>
          <w:lang w:val="sv-SE"/>
        </w:rPr>
      </w:pPr>
    </w:p>
    <w:p w14:paraId="33B89C3C" w14:textId="77777777" w:rsidR="0001208F" w:rsidRPr="00C703B7" w:rsidRDefault="0001208F">
      <w:pPr>
        <w:pStyle w:val="EMEABodyText"/>
        <w:rPr>
          <w:noProof/>
          <w:lang w:val="sv-SE"/>
        </w:rPr>
      </w:pPr>
      <w:r w:rsidRPr="00C703B7">
        <w:rPr>
          <w:noProof/>
          <w:lang w:val="sv-SE"/>
        </w:rPr>
        <w:t>Läkemedel ska inte kastas i avloppet eller bland hushållsavfall. Fråga apotekspersonalen hur man kastar läkemedel som inte längre används. Dessa åtgärder är till för att skydda miljön.</w:t>
      </w:r>
    </w:p>
    <w:p w14:paraId="4C4E68D0" w14:textId="77777777" w:rsidR="0001208F" w:rsidRPr="00C703B7" w:rsidRDefault="0001208F">
      <w:pPr>
        <w:pStyle w:val="EMEABodyText"/>
        <w:rPr>
          <w:noProof/>
          <w:lang w:val="sv-SE"/>
        </w:rPr>
      </w:pPr>
    </w:p>
    <w:p w14:paraId="7717C42F" w14:textId="77777777" w:rsidR="0001208F" w:rsidRPr="00C703B7" w:rsidRDefault="0001208F">
      <w:pPr>
        <w:pStyle w:val="EMEABodyText"/>
        <w:rPr>
          <w:noProof/>
          <w:lang w:val="sv-SE"/>
        </w:rPr>
      </w:pPr>
    </w:p>
    <w:p w14:paraId="65CE29FF" w14:textId="77777777" w:rsidR="0001208F" w:rsidRPr="00C703B7" w:rsidRDefault="0001208F">
      <w:pPr>
        <w:pStyle w:val="EMEAHeading1"/>
        <w:rPr>
          <w:caps w:val="0"/>
          <w:noProof/>
          <w:lang w:val="sv-SE"/>
        </w:rPr>
      </w:pPr>
      <w:r w:rsidRPr="00C703B7">
        <w:rPr>
          <w:noProof/>
          <w:lang w:val="sv-SE"/>
        </w:rPr>
        <w:t>6.</w:t>
      </w:r>
      <w:r w:rsidRPr="00C703B7">
        <w:rPr>
          <w:noProof/>
          <w:lang w:val="sv-SE"/>
        </w:rPr>
        <w:tab/>
      </w:r>
      <w:r w:rsidRPr="00C703B7">
        <w:rPr>
          <w:caps w:val="0"/>
          <w:noProof/>
          <w:lang w:val="sv-SE"/>
        </w:rPr>
        <w:t>Förpackningens innehåll och övriga upplysningar</w:t>
      </w:r>
    </w:p>
    <w:p w14:paraId="312DFD45" w14:textId="77777777" w:rsidR="0001208F" w:rsidRPr="00C703B7" w:rsidRDefault="0001208F">
      <w:pPr>
        <w:pStyle w:val="EMEAHeading1"/>
        <w:rPr>
          <w:noProof/>
          <w:lang w:val="sv-SE"/>
        </w:rPr>
      </w:pPr>
    </w:p>
    <w:p w14:paraId="4C5A0D8B" w14:textId="77777777" w:rsidR="0001208F" w:rsidRPr="00C703B7" w:rsidRDefault="0001208F">
      <w:pPr>
        <w:pStyle w:val="EMEAHeading2"/>
        <w:rPr>
          <w:noProof/>
          <w:lang w:val="sv-SE"/>
        </w:rPr>
      </w:pPr>
      <w:r w:rsidRPr="00C703B7">
        <w:rPr>
          <w:noProof/>
          <w:lang w:val="sv-SE"/>
        </w:rPr>
        <w:t>Innehållsdeklaration</w:t>
      </w:r>
    </w:p>
    <w:p w14:paraId="35C6604B"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Den aktiva substansen är entecavir. Varje filmdragerad tablett innehåller 0,5 mg entecavir.</w:t>
      </w:r>
    </w:p>
    <w:p w14:paraId="1668EC13"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rPr>
        <w:t></w:t>
      </w:r>
      <w:r w:rsidRPr="00C703B7">
        <w:rPr>
          <w:rFonts w:ascii="Wingdings" w:hAnsi="Wingdings"/>
          <w:noProof/>
          <w:lang w:val="sv-SE"/>
        </w:rPr>
        <w:tab/>
      </w:r>
      <w:r w:rsidRPr="00C703B7">
        <w:rPr>
          <w:noProof/>
          <w:lang w:val="sv-SE"/>
        </w:rPr>
        <w:t>Övriga innehållsämnen är:</w:t>
      </w:r>
    </w:p>
    <w:p w14:paraId="52354BAD" w14:textId="77777777" w:rsidR="0001208F" w:rsidRPr="00C703B7" w:rsidRDefault="0001208F" w:rsidP="00F65C3C">
      <w:pPr>
        <w:pStyle w:val="EMEABodyText"/>
        <w:ind w:left="567"/>
        <w:rPr>
          <w:lang w:val="sv-SE"/>
        </w:rPr>
      </w:pPr>
      <w:r w:rsidRPr="00C703B7">
        <w:rPr>
          <w:u w:val="single"/>
          <w:lang w:val="sv-SE"/>
        </w:rPr>
        <w:t>Tablettkärna</w:t>
      </w:r>
      <w:r w:rsidRPr="00C703B7">
        <w:rPr>
          <w:lang w:val="sv-SE"/>
        </w:rPr>
        <w:t>: krospovidon, laktosmonohydrat, magnesiumstearat, mikrokristallin cellulosa och povidon.</w:t>
      </w:r>
    </w:p>
    <w:p w14:paraId="61A4FD38" w14:textId="77777777" w:rsidR="0001208F" w:rsidRPr="00C703B7" w:rsidRDefault="0001208F" w:rsidP="00F65C3C">
      <w:pPr>
        <w:pStyle w:val="EMEABodyText"/>
        <w:ind w:left="567"/>
        <w:rPr>
          <w:lang w:val="sv-SE"/>
        </w:rPr>
      </w:pPr>
      <w:r w:rsidRPr="00C703B7">
        <w:rPr>
          <w:u w:val="single"/>
          <w:lang w:val="sv-SE"/>
        </w:rPr>
        <w:t>Filmöverdrag</w:t>
      </w:r>
      <w:r w:rsidRPr="00C703B7">
        <w:rPr>
          <w:lang w:val="sv-SE"/>
        </w:rPr>
        <w:t>: hypromellos, makrogol 400, titandioxid (E171) och polysorbat 80 (E433).</w:t>
      </w:r>
    </w:p>
    <w:p w14:paraId="1193313A" w14:textId="77777777" w:rsidR="0001208F" w:rsidRPr="00C703B7" w:rsidRDefault="0001208F">
      <w:pPr>
        <w:pStyle w:val="EMEABodyText"/>
        <w:rPr>
          <w:noProof/>
          <w:lang w:val="sv-SE"/>
        </w:rPr>
      </w:pPr>
    </w:p>
    <w:p w14:paraId="56D4366A" w14:textId="77777777" w:rsidR="0001208F" w:rsidRPr="00C703B7" w:rsidRDefault="0001208F">
      <w:pPr>
        <w:pStyle w:val="EMEAHeading2"/>
        <w:rPr>
          <w:noProof/>
          <w:lang w:val="sv-SE"/>
        </w:rPr>
      </w:pPr>
      <w:r w:rsidRPr="00C703B7">
        <w:rPr>
          <w:noProof/>
          <w:lang w:val="sv-SE"/>
        </w:rPr>
        <w:t>Läkemedlets utseende och förpackningsstorlekar</w:t>
      </w:r>
    </w:p>
    <w:p w14:paraId="26387120" w14:textId="77777777" w:rsidR="0001208F" w:rsidRPr="00C703B7" w:rsidRDefault="0001208F">
      <w:pPr>
        <w:pStyle w:val="EMEABodyText"/>
        <w:rPr>
          <w:lang w:val="sv-SE"/>
        </w:rPr>
      </w:pPr>
      <w:r w:rsidRPr="00C703B7">
        <w:rPr>
          <w:lang w:val="sv-SE"/>
        </w:rPr>
        <w:t>De filmdragerade tabletterna (tabletterna) är vita till benvita och triangulära. De är märkta med ”BMS” på ena sidan och ”1611” på den andra. Baraclude 0,5 mg filmdragerade tabletter säljs i förpackningar om 30 x 1 eller 90 x 1 filmdragerad tablett (i endos-blister) och i burkar om 30 filmdragerade tabletter.</w:t>
      </w:r>
    </w:p>
    <w:p w14:paraId="5E58B2B0" w14:textId="77777777" w:rsidR="0001208F" w:rsidRPr="00C703B7" w:rsidRDefault="0001208F">
      <w:pPr>
        <w:pStyle w:val="EMEABodyText"/>
        <w:rPr>
          <w:lang w:val="sv-SE"/>
        </w:rPr>
      </w:pPr>
    </w:p>
    <w:p w14:paraId="0BCBF085" w14:textId="77777777" w:rsidR="0001208F" w:rsidRPr="00C703B7" w:rsidRDefault="0001208F">
      <w:pPr>
        <w:pStyle w:val="EMEABodyText"/>
        <w:rPr>
          <w:lang w:val="sv-SE"/>
        </w:rPr>
      </w:pPr>
      <w:r w:rsidRPr="00C703B7">
        <w:rPr>
          <w:lang w:val="sv-SE"/>
        </w:rPr>
        <w:t>Eventuellt kommer inte alla förpackningsstorlekar att marknadsföras i ditt land.</w:t>
      </w:r>
    </w:p>
    <w:p w14:paraId="29D6C4FB" w14:textId="77777777" w:rsidR="0001208F" w:rsidRPr="00C703B7" w:rsidRDefault="0001208F">
      <w:pPr>
        <w:pStyle w:val="EMEABodyText"/>
        <w:rPr>
          <w:lang w:val="sv-SE"/>
        </w:rPr>
      </w:pPr>
    </w:p>
    <w:p w14:paraId="2F4FA089" w14:textId="77777777" w:rsidR="0001208F" w:rsidRPr="00C703B7" w:rsidRDefault="0001208F">
      <w:pPr>
        <w:pStyle w:val="EMEAHeading2"/>
        <w:rPr>
          <w:noProof/>
          <w:lang w:val="sv-SE"/>
        </w:rPr>
      </w:pPr>
      <w:r w:rsidRPr="00C703B7">
        <w:rPr>
          <w:noProof/>
          <w:lang w:val="sv-SE"/>
        </w:rPr>
        <w:t>Innehavare av godkännande för försäljning och tillverkare</w:t>
      </w:r>
    </w:p>
    <w:p w14:paraId="1CCE68F6" w14:textId="77777777" w:rsidR="0001208F" w:rsidRPr="00C703B7" w:rsidRDefault="0001208F" w:rsidP="00F65C3C">
      <w:pPr>
        <w:pStyle w:val="EMEABodyText"/>
        <w:keepNext/>
        <w:rPr>
          <w:lang w:val="sv-SE"/>
        </w:rPr>
      </w:pPr>
      <w:r w:rsidRPr="00C703B7">
        <w:rPr>
          <w:lang w:val="sv-SE"/>
        </w:rPr>
        <w:t>Innehavare av godkännande för försäljning:</w:t>
      </w:r>
    </w:p>
    <w:p w14:paraId="359D59E5" w14:textId="77777777" w:rsidR="00FE2BA4" w:rsidRPr="00FE42D4" w:rsidRDefault="00FE2BA4" w:rsidP="00FE2BA4">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708E6654" w14:textId="77777777" w:rsidR="0001208F" w:rsidRPr="0074104E" w:rsidRDefault="0001208F">
      <w:pPr>
        <w:pStyle w:val="EMEABodyText"/>
        <w:rPr>
          <w:noProof/>
          <w:lang w:val="en-US"/>
        </w:rPr>
      </w:pPr>
    </w:p>
    <w:p w14:paraId="2EE8B7EC" w14:textId="77777777" w:rsidR="00CC7E28" w:rsidRDefault="00CC7E28">
      <w:pPr>
        <w:pStyle w:val="EMEAAddress"/>
        <w:rPr>
          <w:noProof/>
          <w:lang w:val="sv-SE"/>
        </w:rPr>
      </w:pPr>
    </w:p>
    <w:p w14:paraId="4D64C873" w14:textId="77777777" w:rsidR="00CC7E28" w:rsidRDefault="00CC7E28">
      <w:pPr>
        <w:pStyle w:val="EMEAAddress"/>
        <w:rPr>
          <w:noProof/>
          <w:lang w:val="sv-SE"/>
        </w:rPr>
      </w:pPr>
    </w:p>
    <w:p w14:paraId="21F890F0" w14:textId="30E49CEC" w:rsidR="0001208F" w:rsidRPr="00C703B7" w:rsidRDefault="0001208F">
      <w:pPr>
        <w:pStyle w:val="EMEAAddress"/>
        <w:rPr>
          <w:noProof/>
          <w:lang w:val="sv-SE"/>
        </w:rPr>
      </w:pPr>
      <w:r w:rsidRPr="00C703B7">
        <w:rPr>
          <w:noProof/>
          <w:lang w:val="sv-SE"/>
        </w:rPr>
        <w:lastRenderedPageBreak/>
        <w:t>Tillverkare:</w:t>
      </w:r>
    </w:p>
    <w:p w14:paraId="470707B4" w14:textId="77777777" w:rsidR="00AC5724" w:rsidRPr="00B00905" w:rsidRDefault="00AC5724" w:rsidP="00AC5724">
      <w:pPr>
        <w:pStyle w:val="EMEAAddress"/>
        <w:rPr>
          <w:lang w:val="en-US"/>
        </w:rPr>
      </w:pPr>
      <w:r w:rsidRPr="00B00905">
        <w:rPr>
          <w:lang w:val="en-US"/>
        </w:rPr>
        <w:t xml:space="preserve">Swords Laboratories </w:t>
      </w:r>
      <w:r w:rsidR="008F2158" w:rsidRPr="00B00905">
        <w:rPr>
          <w:lang w:val="en-US"/>
        </w:rPr>
        <w:t xml:space="preserve">Unlimited Company </w:t>
      </w:r>
      <w:r w:rsidRPr="00B00905">
        <w:rPr>
          <w:lang w:val="en-US"/>
        </w:rPr>
        <w:t>T/A Bristol-Myers Squibb Pharmaceutical Operations, External Manufacturing</w:t>
      </w:r>
    </w:p>
    <w:p w14:paraId="73BF6B6A" w14:textId="77777777" w:rsidR="00AC5724" w:rsidRPr="00B00905" w:rsidRDefault="00AC5724" w:rsidP="00AC5724">
      <w:pPr>
        <w:pStyle w:val="EMEAAddress"/>
        <w:rPr>
          <w:lang w:val="en-US"/>
        </w:rPr>
      </w:pPr>
      <w:r w:rsidRPr="00B00905">
        <w:rPr>
          <w:lang w:val="en-US"/>
        </w:rPr>
        <w:t>Plaza 254</w:t>
      </w:r>
    </w:p>
    <w:p w14:paraId="1188B859" w14:textId="77777777" w:rsidR="00AC5724" w:rsidRPr="00B00905" w:rsidRDefault="00AC5724" w:rsidP="00AC5724">
      <w:pPr>
        <w:pStyle w:val="EMEAAddress"/>
        <w:rPr>
          <w:lang w:val="en-US"/>
        </w:rPr>
      </w:pPr>
      <w:r w:rsidRPr="00B00905">
        <w:rPr>
          <w:lang w:val="en-US"/>
        </w:rPr>
        <w:t>Blanchardstown Corporate Park 2</w:t>
      </w:r>
    </w:p>
    <w:p w14:paraId="4514E51B" w14:textId="77777777" w:rsidR="00AC5724" w:rsidRPr="00B00905" w:rsidRDefault="00AC5724" w:rsidP="00AC5724">
      <w:pPr>
        <w:pStyle w:val="EMEAAddress"/>
        <w:rPr>
          <w:lang w:val="en-US"/>
        </w:rPr>
      </w:pPr>
      <w:r w:rsidRPr="00B00905">
        <w:rPr>
          <w:lang w:val="en-US"/>
        </w:rPr>
        <w:t>Dublin 15, D15 T867</w:t>
      </w:r>
    </w:p>
    <w:p w14:paraId="4DA60E2E" w14:textId="77777777" w:rsidR="00AC5724" w:rsidRPr="00B00905" w:rsidRDefault="00AC5724" w:rsidP="00AC5724">
      <w:pPr>
        <w:pStyle w:val="EMEAAddress"/>
        <w:rPr>
          <w:lang w:val="da-DK"/>
        </w:rPr>
      </w:pPr>
      <w:r w:rsidRPr="00B00905">
        <w:rPr>
          <w:lang w:val="da-DK"/>
        </w:rPr>
        <w:t>Irland</w:t>
      </w:r>
    </w:p>
    <w:p w14:paraId="767ADE96" w14:textId="77777777" w:rsidR="0001208F" w:rsidRDefault="0001208F" w:rsidP="00F65C3C">
      <w:pPr>
        <w:pStyle w:val="EMEAEnBodyText"/>
        <w:rPr>
          <w:ins w:id="9" w:author="Author"/>
          <w:sz w:val="22"/>
          <w:szCs w:val="22"/>
          <w:lang w:val="da-DK"/>
        </w:rPr>
      </w:pPr>
    </w:p>
    <w:p w14:paraId="646663AB" w14:textId="77777777" w:rsidR="001F1BDF" w:rsidRPr="008A0A0E" w:rsidRDefault="001F1BDF" w:rsidP="001F1BDF">
      <w:pPr>
        <w:pStyle w:val="EMEABodyText"/>
        <w:keepNext/>
        <w:rPr>
          <w:ins w:id="10" w:author="Author"/>
          <w:szCs w:val="22"/>
        </w:rPr>
      </w:pPr>
      <w:proofErr w:type="spellStart"/>
      <w:ins w:id="11" w:author="Author">
        <w:r>
          <w:t>Kontakta</w:t>
        </w:r>
        <w:proofErr w:type="spellEnd"/>
        <w:r>
          <w:t xml:space="preserve"> </w:t>
        </w:r>
        <w:proofErr w:type="spellStart"/>
        <w:r>
          <w:t>ombudet</w:t>
        </w:r>
        <w:proofErr w:type="spellEnd"/>
        <w:r>
          <w:t xml:space="preserve"> för </w:t>
        </w:r>
        <w:proofErr w:type="spellStart"/>
        <w:r>
          <w:t>innehavaren</w:t>
        </w:r>
        <w:proofErr w:type="spellEnd"/>
        <w:r>
          <w:t xml:space="preserve"> </w:t>
        </w:r>
        <w:proofErr w:type="spellStart"/>
        <w:r>
          <w:t>av</w:t>
        </w:r>
        <w:proofErr w:type="spellEnd"/>
        <w:r>
          <w:t xml:space="preserve"> </w:t>
        </w:r>
        <w:proofErr w:type="spellStart"/>
        <w:r>
          <w:t>godkännandet</w:t>
        </w:r>
        <w:proofErr w:type="spellEnd"/>
        <w:r>
          <w:t xml:space="preserve"> för </w:t>
        </w:r>
        <w:proofErr w:type="spellStart"/>
        <w:r>
          <w:t>försäljning</w:t>
        </w:r>
        <w:proofErr w:type="spellEnd"/>
        <w:r>
          <w:t xml:space="preserve"> om du </w:t>
        </w:r>
        <w:proofErr w:type="spellStart"/>
        <w:r>
          <w:t>vill</w:t>
        </w:r>
        <w:proofErr w:type="spellEnd"/>
        <w:r>
          <w:t xml:space="preserve"> </w:t>
        </w:r>
        <w:proofErr w:type="spellStart"/>
        <w:r>
          <w:t>veta</w:t>
        </w:r>
        <w:proofErr w:type="spellEnd"/>
        <w:r>
          <w:t xml:space="preserve"> </w:t>
        </w:r>
        <w:proofErr w:type="spellStart"/>
        <w:r>
          <w:t>mer</w:t>
        </w:r>
        <w:proofErr w:type="spellEnd"/>
        <w:r>
          <w:t xml:space="preserve"> om </w:t>
        </w:r>
        <w:proofErr w:type="spellStart"/>
        <w:r>
          <w:t>detta</w:t>
        </w:r>
        <w:proofErr w:type="spellEnd"/>
        <w:r>
          <w:t xml:space="preserve"> </w:t>
        </w:r>
        <w:proofErr w:type="spellStart"/>
        <w:r>
          <w:t>läkemedel</w:t>
        </w:r>
        <w:proofErr w:type="spellEnd"/>
        <w:r>
          <w:t>:</w:t>
        </w:r>
      </w:ins>
    </w:p>
    <w:p w14:paraId="470A7C46" w14:textId="77777777" w:rsidR="001F1BDF" w:rsidRPr="008A0A0E" w:rsidRDefault="001F1BDF" w:rsidP="001F1BDF">
      <w:pPr>
        <w:pStyle w:val="EMEABodyText"/>
        <w:keepNext/>
        <w:rPr>
          <w:ins w:id="12"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1F1BDF" w:rsidRPr="008A0A0E" w14:paraId="7F312CE3" w14:textId="77777777" w:rsidTr="00EA3EF8">
        <w:trPr>
          <w:cantSplit/>
          <w:trHeight w:val="904"/>
          <w:ins w:id="13" w:author="Author"/>
        </w:trPr>
        <w:tc>
          <w:tcPr>
            <w:tcW w:w="4536" w:type="dxa"/>
          </w:tcPr>
          <w:p w14:paraId="784E6B82" w14:textId="77777777" w:rsidR="001F1BDF" w:rsidRPr="00A228AF" w:rsidRDefault="001F1BDF" w:rsidP="00EA3EF8">
            <w:pPr>
              <w:pStyle w:val="StyleBold"/>
              <w:keepNext/>
              <w:rPr>
                <w:ins w:id="14" w:author="Author"/>
                <w:lang w:val="en-US"/>
              </w:rPr>
            </w:pPr>
            <w:proofErr w:type="spellStart"/>
            <w:ins w:id="15" w:author="Author">
              <w:r w:rsidRPr="00A228AF">
                <w:rPr>
                  <w:lang w:val="en-US"/>
                </w:rPr>
                <w:t>België</w:t>
              </w:r>
              <w:proofErr w:type="spellEnd"/>
              <w:r w:rsidRPr="00A228AF">
                <w:rPr>
                  <w:lang w:val="en-US"/>
                </w:rPr>
                <w:t>/Belgique/</w:t>
              </w:r>
              <w:proofErr w:type="spellStart"/>
              <w:r w:rsidRPr="00A228AF">
                <w:rPr>
                  <w:lang w:val="en-US"/>
                </w:rPr>
                <w:t>Belgien</w:t>
              </w:r>
              <w:proofErr w:type="spellEnd"/>
            </w:ins>
          </w:p>
          <w:p w14:paraId="737F5182" w14:textId="77777777" w:rsidR="001F1BDF" w:rsidRPr="00A228AF" w:rsidRDefault="001F1BDF" w:rsidP="00EA3EF8">
            <w:pPr>
              <w:keepNext/>
              <w:rPr>
                <w:ins w:id="16" w:author="Author"/>
                <w:lang w:val="en-US"/>
              </w:rPr>
            </w:pPr>
            <w:ins w:id="17" w:author="Author">
              <w:r w:rsidRPr="00A228AF">
                <w:rPr>
                  <w:lang w:val="en-US"/>
                </w:rPr>
                <w:t>N.V. Bristol-Myers Squibb Belgium S.A.</w:t>
              </w:r>
            </w:ins>
          </w:p>
          <w:p w14:paraId="7666EF05" w14:textId="77777777" w:rsidR="001F1BDF" w:rsidRPr="00A228AF" w:rsidRDefault="001F1BDF" w:rsidP="00EA3EF8">
            <w:pPr>
              <w:keepNext/>
              <w:rPr>
                <w:ins w:id="18" w:author="Author"/>
                <w:lang w:val="en-US"/>
              </w:rPr>
            </w:pPr>
            <w:proofErr w:type="spellStart"/>
            <w:ins w:id="19" w:author="Author">
              <w:r w:rsidRPr="00A228AF">
                <w:rPr>
                  <w:lang w:val="en-US"/>
                </w:rPr>
                <w:t>Tél</w:t>
              </w:r>
              <w:proofErr w:type="spellEnd"/>
              <w:r w:rsidRPr="00A228AF">
                <w:rPr>
                  <w:lang w:val="en-US"/>
                </w:rPr>
                <w:t>/Tel: + 32 2 352 76 11</w:t>
              </w:r>
            </w:ins>
          </w:p>
          <w:p w14:paraId="65EC8A53" w14:textId="77777777" w:rsidR="001F1BDF" w:rsidRPr="00A228AF" w:rsidRDefault="001F1BDF" w:rsidP="00EA3EF8">
            <w:pPr>
              <w:rPr>
                <w:ins w:id="20" w:author="Author"/>
                <w:rStyle w:val="Hyperlink"/>
                <w:lang w:val="en-US"/>
              </w:rPr>
            </w:pPr>
            <w:ins w:id="21" w:author="Author">
              <w:r>
                <w:fldChar w:fldCharType="begin"/>
              </w:r>
              <w:r>
                <w:instrText>HYPERLINK "mailto:medicalinfo.belgium@bms.com"</w:instrText>
              </w:r>
              <w:r>
                <w:fldChar w:fldCharType="separate"/>
              </w:r>
              <w:r w:rsidRPr="00A228AF">
                <w:rPr>
                  <w:rStyle w:val="Hyperlink"/>
                  <w:lang w:val="en-US"/>
                </w:rPr>
                <w:t>medicalinfo.belgium@bms.com</w:t>
              </w:r>
              <w:r>
                <w:fldChar w:fldCharType="end"/>
              </w:r>
            </w:ins>
          </w:p>
          <w:p w14:paraId="3E838791" w14:textId="77777777" w:rsidR="001F1BDF" w:rsidRPr="00A228AF" w:rsidRDefault="001F1BDF" w:rsidP="00EA3EF8">
            <w:pPr>
              <w:keepNext/>
              <w:rPr>
                <w:ins w:id="22" w:author="Author"/>
                <w:lang w:val="en-US"/>
              </w:rPr>
            </w:pPr>
          </w:p>
        </w:tc>
        <w:tc>
          <w:tcPr>
            <w:tcW w:w="4536" w:type="dxa"/>
          </w:tcPr>
          <w:p w14:paraId="56F4915A" w14:textId="77777777" w:rsidR="001F1BDF" w:rsidRPr="008A0A0E" w:rsidRDefault="001F1BDF" w:rsidP="00EA3EF8">
            <w:pPr>
              <w:pStyle w:val="StyleBold"/>
              <w:keepNext/>
              <w:rPr>
                <w:ins w:id="23" w:author="Author"/>
              </w:rPr>
            </w:pPr>
            <w:ins w:id="24" w:author="Author">
              <w:r>
                <w:t>Lietuva</w:t>
              </w:r>
            </w:ins>
          </w:p>
          <w:p w14:paraId="7F791510" w14:textId="77777777" w:rsidR="001F1BDF" w:rsidRPr="008A0A0E" w:rsidRDefault="001F1BDF" w:rsidP="00EA3EF8">
            <w:pPr>
              <w:keepNext/>
              <w:rPr>
                <w:ins w:id="25" w:author="Author"/>
              </w:rPr>
            </w:pPr>
            <w:proofErr w:type="spellStart"/>
            <w:ins w:id="26" w:author="Author">
              <w:r>
                <w:t>Swixx</w:t>
              </w:r>
              <w:proofErr w:type="spellEnd"/>
              <w:r>
                <w:t xml:space="preserve"> Biopharma UAB</w:t>
              </w:r>
            </w:ins>
          </w:p>
          <w:p w14:paraId="632A122D" w14:textId="77777777" w:rsidR="001F1BDF" w:rsidRPr="008A0A0E" w:rsidRDefault="001F1BDF" w:rsidP="00EA3EF8">
            <w:pPr>
              <w:keepNext/>
              <w:rPr>
                <w:ins w:id="27" w:author="Author"/>
              </w:rPr>
            </w:pPr>
            <w:ins w:id="28" w:author="Author">
              <w:r>
                <w:t>Tel: + 370 52 369140</w:t>
              </w:r>
            </w:ins>
          </w:p>
          <w:p w14:paraId="600842DB" w14:textId="77777777" w:rsidR="001F1BDF" w:rsidRPr="008A0A0E" w:rsidRDefault="001F1BDF" w:rsidP="00EA3EF8">
            <w:pPr>
              <w:rPr>
                <w:ins w:id="29" w:author="Author"/>
                <w:rStyle w:val="Hyperlink"/>
              </w:rPr>
            </w:pPr>
            <w:ins w:id="30"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37F9A4B9" w14:textId="77777777" w:rsidR="001F1BDF" w:rsidRPr="008A0A0E" w:rsidRDefault="001F1BDF" w:rsidP="00EA3EF8">
            <w:pPr>
              <w:keepNext/>
              <w:rPr>
                <w:ins w:id="31" w:author="Author"/>
              </w:rPr>
            </w:pPr>
          </w:p>
        </w:tc>
      </w:tr>
      <w:tr w:rsidR="001F1BDF" w:rsidRPr="00A228AF" w14:paraId="4018FCD5" w14:textId="77777777" w:rsidTr="00EA3EF8">
        <w:trPr>
          <w:cantSplit/>
          <w:trHeight w:val="892"/>
          <w:ins w:id="32" w:author="Author"/>
        </w:trPr>
        <w:tc>
          <w:tcPr>
            <w:tcW w:w="4536" w:type="dxa"/>
          </w:tcPr>
          <w:p w14:paraId="1C93FEF2" w14:textId="77777777" w:rsidR="001F1BDF" w:rsidRPr="008A0A0E" w:rsidRDefault="001F1BDF" w:rsidP="00EA3EF8">
            <w:pPr>
              <w:pStyle w:val="StyleBold"/>
              <w:rPr>
                <w:ins w:id="33" w:author="Author"/>
              </w:rPr>
            </w:pPr>
            <w:ins w:id="34" w:author="Author">
              <w:r>
                <w:t>България</w:t>
              </w:r>
            </w:ins>
          </w:p>
          <w:p w14:paraId="74A854C4" w14:textId="77777777" w:rsidR="001F1BDF" w:rsidRPr="008A0A0E" w:rsidRDefault="001F1BDF" w:rsidP="00EA3EF8">
            <w:pPr>
              <w:rPr>
                <w:ins w:id="35" w:author="Author"/>
              </w:rPr>
            </w:pPr>
            <w:proofErr w:type="spellStart"/>
            <w:ins w:id="36" w:author="Author">
              <w:r>
                <w:t>Swixx</w:t>
              </w:r>
              <w:proofErr w:type="spellEnd"/>
              <w:r>
                <w:t xml:space="preserve"> Biopharma EOOD</w:t>
              </w:r>
            </w:ins>
          </w:p>
          <w:p w14:paraId="78C8CEA6" w14:textId="77777777" w:rsidR="001F1BDF" w:rsidRPr="008A0A0E" w:rsidRDefault="001F1BDF" w:rsidP="00EA3EF8">
            <w:pPr>
              <w:rPr>
                <w:ins w:id="37" w:author="Author"/>
              </w:rPr>
            </w:pPr>
            <w:proofErr w:type="spellStart"/>
            <w:ins w:id="38" w:author="Author">
              <w:r>
                <w:t>Teл</w:t>
              </w:r>
              <w:proofErr w:type="spellEnd"/>
              <w:r>
                <w:t>.: + 359 2 4942 480</w:t>
              </w:r>
            </w:ins>
          </w:p>
          <w:p w14:paraId="4AACA26D" w14:textId="77777777" w:rsidR="001F1BDF" w:rsidRPr="008A0A0E" w:rsidRDefault="001F1BDF" w:rsidP="00EA3EF8">
            <w:pPr>
              <w:rPr>
                <w:ins w:id="39" w:author="Author"/>
                <w:rStyle w:val="Hyperlink"/>
              </w:rPr>
            </w:pPr>
            <w:ins w:id="40"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5BE00DA2" w14:textId="77777777" w:rsidR="001F1BDF" w:rsidRPr="008A0A0E" w:rsidRDefault="001F1BDF" w:rsidP="00EA3EF8">
            <w:pPr>
              <w:rPr>
                <w:ins w:id="41" w:author="Author"/>
              </w:rPr>
            </w:pPr>
          </w:p>
        </w:tc>
        <w:tc>
          <w:tcPr>
            <w:tcW w:w="4536" w:type="dxa"/>
          </w:tcPr>
          <w:p w14:paraId="3D77D81E" w14:textId="77777777" w:rsidR="001F1BDF" w:rsidRPr="00A228AF" w:rsidRDefault="001F1BDF" w:rsidP="00EA3EF8">
            <w:pPr>
              <w:pStyle w:val="StyleBold"/>
              <w:rPr>
                <w:ins w:id="42" w:author="Author"/>
                <w:lang w:val="en-US"/>
              </w:rPr>
            </w:pPr>
            <w:ins w:id="43" w:author="Author">
              <w:r w:rsidRPr="00A228AF">
                <w:rPr>
                  <w:lang w:val="en-US"/>
                </w:rPr>
                <w:t>Luxembourg/Luxemburg</w:t>
              </w:r>
            </w:ins>
          </w:p>
          <w:p w14:paraId="39AACFB0" w14:textId="77777777" w:rsidR="001F1BDF" w:rsidRPr="00A228AF" w:rsidRDefault="001F1BDF" w:rsidP="00EA3EF8">
            <w:pPr>
              <w:rPr>
                <w:ins w:id="44" w:author="Author"/>
                <w:lang w:val="en-US"/>
              </w:rPr>
            </w:pPr>
            <w:ins w:id="45" w:author="Author">
              <w:r w:rsidRPr="00A228AF">
                <w:rPr>
                  <w:lang w:val="en-US"/>
                </w:rPr>
                <w:t>N.V. Bristol-Myers Squibb Belgium S.A.</w:t>
              </w:r>
            </w:ins>
          </w:p>
          <w:p w14:paraId="68EE7624" w14:textId="77777777" w:rsidR="001F1BDF" w:rsidRPr="00A228AF" w:rsidRDefault="001F1BDF" w:rsidP="00EA3EF8">
            <w:pPr>
              <w:rPr>
                <w:ins w:id="46" w:author="Author"/>
                <w:lang w:val="en-US"/>
              </w:rPr>
            </w:pPr>
            <w:proofErr w:type="spellStart"/>
            <w:ins w:id="47" w:author="Author">
              <w:r w:rsidRPr="00A228AF">
                <w:rPr>
                  <w:lang w:val="en-US"/>
                </w:rPr>
                <w:t>Tél</w:t>
              </w:r>
              <w:proofErr w:type="spellEnd"/>
              <w:r w:rsidRPr="00A228AF">
                <w:rPr>
                  <w:lang w:val="en-US"/>
                </w:rPr>
                <w:t>/Tel: + 32 2 352 76 11</w:t>
              </w:r>
            </w:ins>
          </w:p>
          <w:p w14:paraId="1F372FCD" w14:textId="77777777" w:rsidR="001F1BDF" w:rsidRPr="00A228AF" w:rsidRDefault="001F1BDF" w:rsidP="00EA3EF8">
            <w:pPr>
              <w:rPr>
                <w:ins w:id="48" w:author="Author"/>
                <w:rStyle w:val="Hyperlink"/>
                <w:lang w:val="en-US"/>
              </w:rPr>
            </w:pPr>
            <w:ins w:id="49" w:author="Author">
              <w:r>
                <w:fldChar w:fldCharType="begin"/>
              </w:r>
              <w:r>
                <w:instrText>HYPERLINK "mailto:medicalinfo.belgium@bms.com"</w:instrText>
              </w:r>
              <w:r>
                <w:fldChar w:fldCharType="separate"/>
              </w:r>
              <w:r w:rsidRPr="00A228AF">
                <w:rPr>
                  <w:rStyle w:val="Hyperlink"/>
                  <w:lang w:val="en-US"/>
                </w:rPr>
                <w:t>medicalinfo.belgium@bms.com</w:t>
              </w:r>
              <w:r>
                <w:fldChar w:fldCharType="end"/>
              </w:r>
            </w:ins>
          </w:p>
          <w:p w14:paraId="23319474" w14:textId="77777777" w:rsidR="001F1BDF" w:rsidRPr="00A228AF" w:rsidRDefault="001F1BDF" w:rsidP="00EA3EF8">
            <w:pPr>
              <w:rPr>
                <w:ins w:id="50" w:author="Author"/>
                <w:lang w:val="en-US"/>
              </w:rPr>
            </w:pPr>
          </w:p>
        </w:tc>
      </w:tr>
      <w:tr w:rsidR="001F1BDF" w:rsidRPr="008A0A0E" w14:paraId="5043EC4D" w14:textId="77777777" w:rsidTr="00EA3EF8">
        <w:trPr>
          <w:cantSplit/>
          <w:trHeight w:val="1246"/>
          <w:ins w:id="51" w:author="Author"/>
        </w:trPr>
        <w:tc>
          <w:tcPr>
            <w:tcW w:w="4536" w:type="dxa"/>
          </w:tcPr>
          <w:p w14:paraId="19A8574A" w14:textId="77777777" w:rsidR="001F1BDF" w:rsidRPr="00A228AF" w:rsidRDefault="001F1BDF" w:rsidP="00EA3EF8">
            <w:pPr>
              <w:pStyle w:val="StyleBold"/>
              <w:rPr>
                <w:ins w:id="52" w:author="Author"/>
                <w:lang w:val="en-US"/>
              </w:rPr>
            </w:pPr>
            <w:proofErr w:type="spellStart"/>
            <w:ins w:id="53" w:author="Author">
              <w:r w:rsidRPr="00A228AF">
                <w:rPr>
                  <w:lang w:val="en-US"/>
                </w:rPr>
                <w:t>Česká</w:t>
              </w:r>
              <w:proofErr w:type="spellEnd"/>
              <w:r w:rsidRPr="00A228AF">
                <w:rPr>
                  <w:lang w:val="en-US"/>
                </w:rPr>
                <w:t xml:space="preserve"> </w:t>
              </w:r>
              <w:proofErr w:type="spellStart"/>
              <w:r w:rsidRPr="00A228AF">
                <w:rPr>
                  <w:lang w:val="en-US"/>
                </w:rPr>
                <w:t>republika</w:t>
              </w:r>
              <w:proofErr w:type="spellEnd"/>
            </w:ins>
          </w:p>
          <w:p w14:paraId="6A29788A" w14:textId="77777777" w:rsidR="001F1BDF" w:rsidRPr="00A228AF" w:rsidRDefault="001F1BDF" w:rsidP="00EA3EF8">
            <w:pPr>
              <w:rPr>
                <w:ins w:id="54" w:author="Author"/>
                <w:lang w:val="en-US"/>
              </w:rPr>
            </w:pPr>
            <w:ins w:id="55" w:author="Author">
              <w:r w:rsidRPr="00A228AF">
                <w:rPr>
                  <w:lang w:val="en-US"/>
                </w:rPr>
                <w:t xml:space="preserve">Bristol-Myers Squibb </w:t>
              </w:r>
              <w:proofErr w:type="spellStart"/>
              <w:r w:rsidRPr="00A228AF">
                <w:rPr>
                  <w:lang w:val="en-US"/>
                </w:rPr>
                <w:t>spol</w:t>
              </w:r>
              <w:proofErr w:type="spellEnd"/>
              <w:r w:rsidRPr="00A228AF">
                <w:rPr>
                  <w:lang w:val="en-US"/>
                </w:rPr>
                <w:t xml:space="preserve">. s </w:t>
              </w:r>
              <w:proofErr w:type="spellStart"/>
              <w:r w:rsidRPr="00A228AF">
                <w:rPr>
                  <w:lang w:val="en-US"/>
                </w:rPr>
                <w:t>r.o</w:t>
              </w:r>
              <w:proofErr w:type="spellEnd"/>
              <w:r w:rsidRPr="00A228AF">
                <w:rPr>
                  <w:lang w:val="en-US"/>
                </w:rPr>
                <w:t>.</w:t>
              </w:r>
            </w:ins>
          </w:p>
          <w:p w14:paraId="54022AFC" w14:textId="77777777" w:rsidR="001F1BDF" w:rsidRPr="00A228AF" w:rsidRDefault="001F1BDF" w:rsidP="00EA3EF8">
            <w:pPr>
              <w:rPr>
                <w:ins w:id="56" w:author="Author"/>
                <w:lang w:val="en-US"/>
              </w:rPr>
            </w:pPr>
            <w:ins w:id="57" w:author="Author">
              <w:r w:rsidRPr="00A228AF">
                <w:rPr>
                  <w:lang w:val="en-US"/>
                </w:rPr>
                <w:t>Tel: + 420 221 016 111</w:t>
              </w:r>
            </w:ins>
          </w:p>
          <w:p w14:paraId="7237F21D" w14:textId="77777777" w:rsidR="001F1BDF" w:rsidRPr="008A0A0E" w:rsidRDefault="001F1BDF" w:rsidP="00EA3EF8">
            <w:pPr>
              <w:rPr>
                <w:ins w:id="58" w:author="Author"/>
                <w:rStyle w:val="Hyperlink"/>
              </w:rPr>
            </w:pPr>
            <w:ins w:id="59" w:author="Author">
              <w:r>
                <w:fldChar w:fldCharType="begin"/>
              </w:r>
              <w:r>
                <w:instrText>HYPERLINK "mailto:medinfo.czech@bms.com"</w:instrText>
              </w:r>
              <w:r>
                <w:fldChar w:fldCharType="separate"/>
              </w:r>
              <w:r>
                <w:rPr>
                  <w:rStyle w:val="Hyperlink"/>
                </w:rPr>
                <w:t>medinfo.czech@bms.com</w:t>
              </w:r>
              <w:r>
                <w:fldChar w:fldCharType="end"/>
              </w:r>
            </w:ins>
          </w:p>
          <w:p w14:paraId="67504A4E" w14:textId="77777777" w:rsidR="001F1BDF" w:rsidRPr="008A0A0E" w:rsidRDefault="001F1BDF" w:rsidP="00EA3EF8">
            <w:pPr>
              <w:rPr>
                <w:ins w:id="60" w:author="Author"/>
              </w:rPr>
            </w:pPr>
          </w:p>
        </w:tc>
        <w:tc>
          <w:tcPr>
            <w:tcW w:w="4536" w:type="dxa"/>
          </w:tcPr>
          <w:p w14:paraId="0E3F7146" w14:textId="77777777" w:rsidR="001F1BDF" w:rsidRPr="00A228AF" w:rsidRDefault="001F1BDF" w:rsidP="00EA3EF8">
            <w:pPr>
              <w:pStyle w:val="StyleBold"/>
              <w:rPr>
                <w:ins w:id="61" w:author="Author"/>
                <w:lang w:val="en-US"/>
              </w:rPr>
            </w:pPr>
            <w:proofErr w:type="spellStart"/>
            <w:ins w:id="62" w:author="Author">
              <w:r w:rsidRPr="00A228AF">
                <w:rPr>
                  <w:lang w:val="en-US"/>
                </w:rPr>
                <w:t>Magyarország</w:t>
              </w:r>
              <w:proofErr w:type="spellEnd"/>
            </w:ins>
          </w:p>
          <w:p w14:paraId="32E9433A" w14:textId="77777777" w:rsidR="001F1BDF" w:rsidRPr="00A228AF" w:rsidRDefault="001F1BDF" w:rsidP="00EA3EF8">
            <w:pPr>
              <w:rPr>
                <w:ins w:id="63" w:author="Author"/>
                <w:lang w:val="en-US"/>
              </w:rPr>
            </w:pPr>
            <w:ins w:id="64" w:author="Author">
              <w:r w:rsidRPr="00A228AF">
                <w:rPr>
                  <w:lang w:val="en-US"/>
                </w:rPr>
                <w:t>Bristol-Myers Squibb Kft.</w:t>
              </w:r>
            </w:ins>
          </w:p>
          <w:p w14:paraId="39C4D5C6" w14:textId="77777777" w:rsidR="001F1BDF" w:rsidRPr="008A0A0E" w:rsidRDefault="001F1BDF" w:rsidP="00EA3EF8">
            <w:pPr>
              <w:rPr>
                <w:ins w:id="65" w:author="Author"/>
              </w:rPr>
            </w:pPr>
            <w:ins w:id="66" w:author="Author">
              <w:r>
                <w:t>Tel.: + 36 1 301 9797</w:t>
              </w:r>
            </w:ins>
          </w:p>
          <w:p w14:paraId="4F49CE44" w14:textId="77777777" w:rsidR="001F1BDF" w:rsidRPr="008A0A0E" w:rsidRDefault="001F1BDF" w:rsidP="00EA3EF8">
            <w:pPr>
              <w:rPr>
                <w:ins w:id="67" w:author="Author"/>
                <w:rStyle w:val="Hyperlink"/>
              </w:rPr>
            </w:pPr>
            <w:ins w:id="68" w:author="Author">
              <w:r>
                <w:fldChar w:fldCharType="begin"/>
              </w:r>
              <w:r>
                <w:instrText>HYPERLINK "mailto:Medinfo.hungary@bms.com"</w:instrText>
              </w:r>
              <w:r>
                <w:fldChar w:fldCharType="separate"/>
              </w:r>
              <w:r>
                <w:rPr>
                  <w:rStyle w:val="Hyperlink"/>
                </w:rPr>
                <w:t>Medinfo.hungary@bms.com</w:t>
              </w:r>
              <w:r>
                <w:fldChar w:fldCharType="end"/>
              </w:r>
            </w:ins>
          </w:p>
          <w:p w14:paraId="5D7AEF87" w14:textId="77777777" w:rsidR="001F1BDF" w:rsidRPr="008A0A0E" w:rsidRDefault="001F1BDF" w:rsidP="00EA3EF8">
            <w:pPr>
              <w:rPr>
                <w:ins w:id="69" w:author="Author"/>
              </w:rPr>
            </w:pPr>
          </w:p>
        </w:tc>
      </w:tr>
      <w:tr w:rsidR="001F1BDF" w:rsidRPr="008A0A0E" w14:paraId="0960FB0C" w14:textId="77777777" w:rsidTr="00EA3EF8">
        <w:trPr>
          <w:cantSplit/>
          <w:trHeight w:val="904"/>
          <w:ins w:id="70" w:author="Author"/>
        </w:trPr>
        <w:tc>
          <w:tcPr>
            <w:tcW w:w="4536" w:type="dxa"/>
          </w:tcPr>
          <w:p w14:paraId="58CD3324" w14:textId="77777777" w:rsidR="001F1BDF" w:rsidRPr="008A0A0E" w:rsidRDefault="001F1BDF" w:rsidP="00EA3EF8">
            <w:pPr>
              <w:pStyle w:val="StyleBold"/>
              <w:rPr>
                <w:ins w:id="71" w:author="Author"/>
              </w:rPr>
            </w:pPr>
            <w:ins w:id="72" w:author="Author">
              <w:r>
                <w:t>Danmark</w:t>
              </w:r>
            </w:ins>
          </w:p>
          <w:p w14:paraId="532FDEDE" w14:textId="77777777" w:rsidR="001F1BDF" w:rsidRPr="008A0A0E" w:rsidRDefault="001F1BDF" w:rsidP="00EA3EF8">
            <w:pPr>
              <w:rPr>
                <w:ins w:id="73" w:author="Author"/>
              </w:rPr>
            </w:pPr>
            <w:ins w:id="74" w:author="Author">
              <w:r>
                <w:t>Bristol-Myers Squibb Denmark</w:t>
              </w:r>
            </w:ins>
          </w:p>
          <w:p w14:paraId="6E85CEFA" w14:textId="77777777" w:rsidR="001F1BDF" w:rsidRPr="008A0A0E" w:rsidRDefault="001F1BDF" w:rsidP="00EA3EF8">
            <w:pPr>
              <w:rPr>
                <w:ins w:id="75" w:author="Author"/>
              </w:rPr>
            </w:pPr>
            <w:proofErr w:type="spellStart"/>
            <w:ins w:id="76" w:author="Author">
              <w:r>
                <w:t>Tlf</w:t>
              </w:r>
              <w:proofErr w:type="spellEnd"/>
              <w:r>
                <w:t>: + 45 45 93 05 06</w:t>
              </w:r>
            </w:ins>
          </w:p>
          <w:p w14:paraId="1E622EFB" w14:textId="77777777" w:rsidR="001F1BDF" w:rsidRPr="008A0A0E" w:rsidRDefault="001F1BDF" w:rsidP="00EA3EF8">
            <w:pPr>
              <w:rPr>
                <w:ins w:id="77" w:author="Author"/>
                <w:rStyle w:val="Hyperlink"/>
              </w:rPr>
            </w:pPr>
            <w:ins w:id="78" w:author="Author">
              <w:r>
                <w:fldChar w:fldCharType="begin"/>
              </w:r>
              <w:r>
                <w:instrText>HYPERLINK "mailto:medinfo.denmark@bms.com"</w:instrText>
              </w:r>
              <w:r>
                <w:fldChar w:fldCharType="separate"/>
              </w:r>
              <w:r>
                <w:rPr>
                  <w:rStyle w:val="Hyperlink"/>
                </w:rPr>
                <w:t>medinfo.denmark@bms.com</w:t>
              </w:r>
              <w:r>
                <w:fldChar w:fldCharType="end"/>
              </w:r>
            </w:ins>
          </w:p>
          <w:p w14:paraId="37B104DD" w14:textId="77777777" w:rsidR="001F1BDF" w:rsidRPr="008A0A0E" w:rsidRDefault="001F1BDF" w:rsidP="00EA3EF8">
            <w:pPr>
              <w:rPr>
                <w:ins w:id="79" w:author="Author"/>
              </w:rPr>
            </w:pPr>
          </w:p>
        </w:tc>
        <w:tc>
          <w:tcPr>
            <w:tcW w:w="4536" w:type="dxa"/>
          </w:tcPr>
          <w:p w14:paraId="1D14562C" w14:textId="77777777" w:rsidR="001F1BDF" w:rsidRPr="007C60B9" w:rsidRDefault="001F1BDF" w:rsidP="00EA3EF8">
            <w:pPr>
              <w:pStyle w:val="StyleBold"/>
              <w:rPr>
                <w:ins w:id="80" w:author="Author"/>
                <w:lang w:val="en-US"/>
              </w:rPr>
            </w:pPr>
            <w:ins w:id="81" w:author="Author">
              <w:r w:rsidRPr="007C60B9">
                <w:rPr>
                  <w:lang w:val="en-US"/>
                </w:rPr>
                <w:t>Malta</w:t>
              </w:r>
            </w:ins>
          </w:p>
          <w:p w14:paraId="303A9F31" w14:textId="77777777" w:rsidR="001F1BDF" w:rsidRPr="007C60B9" w:rsidRDefault="001F1BDF" w:rsidP="00EA3EF8">
            <w:pPr>
              <w:rPr>
                <w:ins w:id="82" w:author="Author"/>
                <w:lang w:val="en-US"/>
              </w:rPr>
            </w:pPr>
            <w:ins w:id="83" w:author="Author">
              <w:r w:rsidRPr="007C60B9">
                <w:rPr>
                  <w:lang w:val="en-US"/>
                </w:rPr>
                <w:t>A.M. Mangion Ltd</w:t>
              </w:r>
            </w:ins>
          </w:p>
          <w:p w14:paraId="53F9E009" w14:textId="77777777" w:rsidR="001F1BDF" w:rsidRPr="007C60B9" w:rsidRDefault="001F1BDF" w:rsidP="00EA3EF8">
            <w:pPr>
              <w:rPr>
                <w:ins w:id="84" w:author="Author"/>
                <w:lang w:val="en-US"/>
              </w:rPr>
            </w:pPr>
            <w:ins w:id="85" w:author="Author">
              <w:r w:rsidRPr="007C60B9">
                <w:rPr>
                  <w:lang w:val="en-US"/>
                </w:rPr>
                <w:t>Tel: + 356 23976333</w:t>
              </w:r>
            </w:ins>
          </w:p>
          <w:p w14:paraId="34148CD1" w14:textId="77777777" w:rsidR="001F1BDF" w:rsidRPr="008A0A0E" w:rsidRDefault="001F1BDF" w:rsidP="00EA3EF8">
            <w:pPr>
              <w:rPr>
                <w:ins w:id="86" w:author="Author"/>
                <w:rStyle w:val="Hyperlink"/>
              </w:rPr>
            </w:pPr>
            <w:ins w:id="87" w:author="Author">
              <w:r>
                <w:fldChar w:fldCharType="begin"/>
              </w:r>
              <w:r>
                <w:instrText>HYPERLINK "mailto:pv@ammangion.com"</w:instrText>
              </w:r>
              <w:r>
                <w:fldChar w:fldCharType="separate"/>
              </w:r>
              <w:r>
                <w:rPr>
                  <w:rStyle w:val="Hyperlink"/>
                </w:rPr>
                <w:t>pv@ammangion.com</w:t>
              </w:r>
              <w:r>
                <w:fldChar w:fldCharType="end"/>
              </w:r>
            </w:ins>
          </w:p>
          <w:p w14:paraId="136AF5B6" w14:textId="77777777" w:rsidR="001F1BDF" w:rsidRPr="008A0A0E" w:rsidRDefault="001F1BDF" w:rsidP="00EA3EF8">
            <w:pPr>
              <w:rPr>
                <w:ins w:id="88" w:author="Author"/>
              </w:rPr>
            </w:pPr>
          </w:p>
        </w:tc>
      </w:tr>
      <w:tr w:rsidR="001F1BDF" w:rsidRPr="008A0A0E" w14:paraId="6696A51D" w14:textId="77777777" w:rsidTr="00EA3EF8">
        <w:trPr>
          <w:cantSplit/>
          <w:trHeight w:val="892"/>
          <w:ins w:id="89" w:author="Author"/>
        </w:trPr>
        <w:tc>
          <w:tcPr>
            <w:tcW w:w="4536" w:type="dxa"/>
          </w:tcPr>
          <w:p w14:paraId="688BAA1D" w14:textId="77777777" w:rsidR="001F1BDF" w:rsidRPr="00A228AF" w:rsidRDefault="001F1BDF" w:rsidP="00EA3EF8">
            <w:pPr>
              <w:pStyle w:val="StyleBold"/>
              <w:rPr>
                <w:ins w:id="90" w:author="Author"/>
                <w:lang w:val="en-US"/>
              </w:rPr>
            </w:pPr>
            <w:ins w:id="91" w:author="Author">
              <w:r w:rsidRPr="00A228AF">
                <w:rPr>
                  <w:lang w:val="en-US"/>
                </w:rPr>
                <w:t>Deutschland</w:t>
              </w:r>
            </w:ins>
          </w:p>
          <w:p w14:paraId="510A0190" w14:textId="77777777" w:rsidR="001F1BDF" w:rsidRPr="007C60B9" w:rsidRDefault="001F1BDF" w:rsidP="00EA3EF8">
            <w:pPr>
              <w:rPr>
                <w:ins w:id="92" w:author="Author"/>
                <w:lang w:val="fi-FI"/>
              </w:rPr>
            </w:pPr>
            <w:ins w:id="93" w:author="Author">
              <w:r w:rsidRPr="00A228AF">
                <w:rPr>
                  <w:lang w:val="en-US"/>
                </w:rPr>
                <w:t xml:space="preserve">Bristol-Myers Squibb GmbH &amp; Co. </w:t>
              </w:r>
              <w:r w:rsidRPr="007C60B9">
                <w:rPr>
                  <w:lang w:val="fi-FI"/>
                </w:rPr>
                <w:t>KGaA</w:t>
              </w:r>
            </w:ins>
          </w:p>
          <w:p w14:paraId="07EAC1CA" w14:textId="77777777" w:rsidR="001F1BDF" w:rsidRPr="007C60B9" w:rsidRDefault="001F1BDF" w:rsidP="00EA3EF8">
            <w:pPr>
              <w:rPr>
                <w:ins w:id="94" w:author="Author"/>
                <w:lang w:val="fi-FI"/>
              </w:rPr>
            </w:pPr>
            <w:ins w:id="95" w:author="Author">
              <w:r w:rsidRPr="007C60B9">
                <w:rPr>
                  <w:lang w:val="fi-FI"/>
                </w:rPr>
                <w:t>Tel: 0800 0752002 (+ 49 89 121 42 350)</w:t>
              </w:r>
            </w:ins>
          </w:p>
          <w:p w14:paraId="54191901" w14:textId="77777777" w:rsidR="001F1BDF" w:rsidRPr="007C60B9" w:rsidRDefault="001F1BDF" w:rsidP="00EA3EF8">
            <w:pPr>
              <w:rPr>
                <w:ins w:id="96" w:author="Author"/>
                <w:rStyle w:val="Hyperlink"/>
                <w:lang w:val="fi-FI"/>
              </w:rPr>
            </w:pPr>
            <w:ins w:id="97" w:author="Author">
              <w:r>
                <w:fldChar w:fldCharType="begin"/>
              </w:r>
              <w:r>
                <w:instrText>HYPERLINK "mailto:medwiss.info@bms.com"</w:instrText>
              </w:r>
              <w:r>
                <w:fldChar w:fldCharType="separate"/>
              </w:r>
              <w:r w:rsidRPr="007C60B9">
                <w:rPr>
                  <w:rStyle w:val="Hyperlink"/>
                  <w:lang w:val="fi-FI"/>
                </w:rPr>
                <w:t>medwiss.info@bms.com</w:t>
              </w:r>
              <w:r>
                <w:fldChar w:fldCharType="end"/>
              </w:r>
            </w:ins>
          </w:p>
          <w:p w14:paraId="61E12529" w14:textId="77777777" w:rsidR="001F1BDF" w:rsidRPr="00717D07" w:rsidRDefault="001F1BDF" w:rsidP="00EA3EF8">
            <w:pPr>
              <w:rPr>
                <w:ins w:id="98" w:author="Author"/>
                <w:lang w:val="fi-FI"/>
              </w:rPr>
            </w:pPr>
          </w:p>
        </w:tc>
        <w:tc>
          <w:tcPr>
            <w:tcW w:w="4536" w:type="dxa"/>
          </w:tcPr>
          <w:p w14:paraId="155B8205" w14:textId="77777777" w:rsidR="001F1BDF" w:rsidRPr="007C60B9" w:rsidRDefault="001F1BDF" w:rsidP="00EA3EF8">
            <w:pPr>
              <w:pStyle w:val="StyleBold"/>
              <w:rPr>
                <w:ins w:id="99" w:author="Author"/>
                <w:lang w:val="nb-NO"/>
              </w:rPr>
            </w:pPr>
            <w:ins w:id="100" w:author="Author">
              <w:r w:rsidRPr="007C60B9">
                <w:rPr>
                  <w:lang w:val="nb-NO"/>
                </w:rPr>
                <w:t>Nederland</w:t>
              </w:r>
            </w:ins>
          </w:p>
          <w:p w14:paraId="7297B169" w14:textId="77777777" w:rsidR="001F1BDF" w:rsidRPr="007C60B9" w:rsidRDefault="001F1BDF" w:rsidP="00EA3EF8">
            <w:pPr>
              <w:rPr>
                <w:ins w:id="101" w:author="Author"/>
                <w:lang w:val="nb-NO"/>
              </w:rPr>
            </w:pPr>
            <w:ins w:id="102" w:author="Author">
              <w:r w:rsidRPr="007C60B9">
                <w:rPr>
                  <w:lang w:val="nb-NO"/>
                </w:rPr>
                <w:t>Bristol-Myers Squibb B.V.</w:t>
              </w:r>
            </w:ins>
          </w:p>
          <w:p w14:paraId="407E00CE" w14:textId="77777777" w:rsidR="001F1BDF" w:rsidRPr="007C60B9" w:rsidRDefault="001F1BDF" w:rsidP="00EA3EF8">
            <w:pPr>
              <w:rPr>
                <w:ins w:id="103" w:author="Author"/>
                <w:lang w:val="nb-NO"/>
              </w:rPr>
            </w:pPr>
            <w:ins w:id="104" w:author="Author">
              <w:r w:rsidRPr="007C60B9">
                <w:rPr>
                  <w:lang w:val="nb-NO"/>
                </w:rPr>
                <w:t>Tel: + 31 (0)30 300 2222</w:t>
              </w:r>
            </w:ins>
          </w:p>
          <w:p w14:paraId="3CF1BBD3" w14:textId="77777777" w:rsidR="001F1BDF" w:rsidRPr="008A0A0E" w:rsidRDefault="001F1BDF" w:rsidP="00EA3EF8">
            <w:pPr>
              <w:rPr>
                <w:ins w:id="105" w:author="Author"/>
                <w:rStyle w:val="Hyperlink"/>
              </w:rPr>
            </w:pPr>
            <w:ins w:id="106" w:author="Author">
              <w:r>
                <w:fldChar w:fldCharType="begin"/>
              </w:r>
              <w:r>
                <w:instrText>HYPERLINK "mailto:medischeafdeling@bms.com"</w:instrText>
              </w:r>
              <w:r>
                <w:fldChar w:fldCharType="separate"/>
              </w:r>
              <w:r>
                <w:rPr>
                  <w:rStyle w:val="Hyperlink"/>
                </w:rPr>
                <w:t>medischeafdeling@bms.com</w:t>
              </w:r>
              <w:r>
                <w:fldChar w:fldCharType="end"/>
              </w:r>
            </w:ins>
          </w:p>
          <w:p w14:paraId="20BF5117" w14:textId="77777777" w:rsidR="001F1BDF" w:rsidRPr="008A0A0E" w:rsidRDefault="001F1BDF" w:rsidP="00EA3EF8">
            <w:pPr>
              <w:rPr>
                <w:ins w:id="107" w:author="Author"/>
              </w:rPr>
            </w:pPr>
          </w:p>
        </w:tc>
      </w:tr>
      <w:tr w:rsidR="001F1BDF" w:rsidRPr="008A0A0E" w14:paraId="103F0C8D" w14:textId="77777777" w:rsidTr="00EA3EF8">
        <w:trPr>
          <w:cantSplit/>
          <w:trHeight w:val="880"/>
          <w:ins w:id="108" w:author="Author"/>
        </w:trPr>
        <w:tc>
          <w:tcPr>
            <w:tcW w:w="4536" w:type="dxa"/>
          </w:tcPr>
          <w:p w14:paraId="3C49277F" w14:textId="77777777" w:rsidR="001F1BDF" w:rsidRPr="008A0A0E" w:rsidRDefault="001F1BDF" w:rsidP="00EA3EF8">
            <w:pPr>
              <w:pStyle w:val="StyleBold"/>
              <w:rPr>
                <w:ins w:id="109" w:author="Author"/>
              </w:rPr>
            </w:pPr>
            <w:ins w:id="110" w:author="Author">
              <w:r>
                <w:t>Eesti</w:t>
              </w:r>
            </w:ins>
          </w:p>
          <w:p w14:paraId="5D7D046F" w14:textId="77777777" w:rsidR="001F1BDF" w:rsidRPr="008A0A0E" w:rsidRDefault="001F1BDF" w:rsidP="00EA3EF8">
            <w:pPr>
              <w:rPr>
                <w:ins w:id="111" w:author="Author"/>
              </w:rPr>
            </w:pPr>
            <w:proofErr w:type="spellStart"/>
            <w:ins w:id="112" w:author="Author">
              <w:r>
                <w:t>Swixx</w:t>
              </w:r>
              <w:proofErr w:type="spellEnd"/>
              <w:r>
                <w:t xml:space="preserve"> Biopharma OÜ</w:t>
              </w:r>
            </w:ins>
          </w:p>
          <w:p w14:paraId="201FF33D" w14:textId="77777777" w:rsidR="001F1BDF" w:rsidRPr="008A0A0E" w:rsidRDefault="001F1BDF" w:rsidP="00EA3EF8">
            <w:pPr>
              <w:rPr>
                <w:ins w:id="113" w:author="Author"/>
              </w:rPr>
            </w:pPr>
            <w:ins w:id="114" w:author="Author">
              <w:r>
                <w:t>Tel: + 372 640 1030</w:t>
              </w:r>
            </w:ins>
          </w:p>
          <w:p w14:paraId="04C327A2" w14:textId="77777777" w:rsidR="001F1BDF" w:rsidRPr="008A0A0E" w:rsidRDefault="001F1BDF" w:rsidP="00EA3EF8">
            <w:pPr>
              <w:rPr>
                <w:ins w:id="115" w:author="Author"/>
                <w:rStyle w:val="Hyperlink"/>
              </w:rPr>
            </w:pPr>
            <w:ins w:id="116"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4DD4155E" w14:textId="77777777" w:rsidR="001F1BDF" w:rsidRPr="008A0A0E" w:rsidRDefault="001F1BDF" w:rsidP="00EA3EF8">
            <w:pPr>
              <w:rPr>
                <w:ins w:id="117" w:author="Author"/>
              </w:rPr>
            </w:pPr>
          </w:p>
        </w:tc>
        <w:tc>
          <w:tcPr>
            <w:tcW w:w="4536" w:type="dxa"/>
          </w:tcPr>
          <w:p w14:paraId="5C4494BC" w14:textId="77777777" w:rsidR="001F1BDF" w:rsidRPr="007C60B9" w:rsidRDefault="001F1BDF" w:rsidP="00EA3EF8">
            <w:pPr>
              <w:pStyle w:val="StyleBold"/>
              <w:rPr>
                <w:ins w:id="118" w:author="Author"/>
                <w:lang w:val="en-US"/>
              </w:rPr>
            </w:pPr>
            <w:ins w:id="119" w:author="Author">
              <w:r w:rsidRPr="007C60B9">
                <w:rPr>
                  <w:lang w:val="en-US"/>
                </w:rPr>
                <w:t>Norge</w:t>
              </w:r>
            </w:ins>
          </w:p>
          <w:p w14:paraId="4E0AC51D" w14:textId="77777777" w:rsidR="001F1BDF" w:rsidRPr="007C60B9" w:rsidRDefault="001F1BDF" w:rsidP="00EA3EF8">
            <w:pPr>
              <w:rPr>
                <w:ins w:id="120" w:author="Author"/>
                <w:lang w:val="en-US"/>
              </w:rPr>
            </w:pPr>
            <w:ins w:id="121" w:author="Author">
              <w:r w:rsidRPr="007C60B9">
                <w:rPr>
                  <w:lang w:val="en-US"/>
                </w:rPr>
                <w:t>Bristol-Myers Squibb Norway AS</w:t>
              </w:r>
            </w:ins>
          </w:p>
          <w:p w14:paraId="0E38DB0E" w14:textId="77777777" w:rsidR="001F1BDF" w:rsidRPr="008A0A0E" w:rsidRDefault="001F1BDF" w:rsidP="00EA3EF8">
            <w:pPr>
              <w:rPr>
                <w:ins w:id="122" w:author="Author"/>
              </w:rPr>
            </w:pPr>
            <w:proofErr w:type="spellStart"/>
            <w:ins w:id="123" w:author="Author">
              <w:r>
                <w:t>Tlf</w:t>
              </w:r>
              <w:proofErr w:type="spellEnd"/>
              <w:r>
                <w:t>: + 47 67 55 53 50</w:t>
              </w:r>
            </w:ins>
          </w:p>
          <w:p w14:paraId="363862AE" w14:textId="77777777" w:rsidR="001F1BDF" w:rsidRPr="008A0A0E" w:rsidRDefault="001F1BDF" w:rsidP="00EA3EF8">
            <w:pPr>
              <w:rPr>
                <w:ins w:id="124" w:author="Author"/>
                <w:rStyle w:val="Hyperlink"/>
              </w:rPr>
            </w:pPr>
            <w:ins w:id="125" w:author="Author">
              <w:r>
                <w:fldChar w:fldCharType="begin"/>
              </w:r>
              <w:r>
                <w:instrText>HYPERLINK "mailto:medinfo.norway@bms.com"</w:instrText>
              </w:r>
              <w:r>
                <w:fldChar w:fldCharType="separate"/>
              </w:r>
              <w:r>
                <w:rPr>
                  <w:rStyle w:val="Hyperlink"/>
                </w:rPr>
                <w:t>medinfo.norway@bms.com</w:t>
              </w:r>
              <w:r>
                <w:fldChar w:fldCharType="end"/>
              </w:r>
            </w:ins>
          </w:p>
          <w:p w14:paraId="2C2E88B3" w14:textId="77777777" w:rsidR="001F1BDF" w:rsidRPr="008A0A0E" w:rsidRDefault="001F1BDF" w:rsidP="00EA3EF8">
            <w:pPr>
              <w:rPr>
                <w:ins w:id="126" w:author="Author"/>
              </w:rPr>
            </w:pPr>
          </w:p>
        </w:tc>
      </w:tr>
      <w:tr w:rsidR="001F1BDF" w:rsidRPr="008A0A0E" w14:paraId="48244F2A" w14:textId="77777777" w:rsidTr="00EA3EF8">
        <w:trPr>
          <w:cantSplit/>
          <w:trHeight w:val="952"/>
          <w:ins w:id="127" w:author="Author"/>
        </w:trPr>
        <w:tc>
          <w:tcPr>
            <w:tcW w:w="4536" w:type="dxa"/>
          </w:tcPr>
          <w:p w14:paraId="5DD148AD" w14:textId="77777777" w:rsidR="001F1BDF" w:rsidRPr="00A228AF" w:rsidRDefault="001F1BDF" w:rsidP="00EA3EF8">
            <w:pPr>
              <w:pStyle w:val="StyleBold"/>
              <w:rPr>
                <w:ins w:id="128" w:author="Author"/>
                <w:lang w:val="en-US"/>
              </w:rPr>
            </w:pPr>
            <w:ins w:id="129" w:author="Author">
              <w:r>
                <w:t>Ελλάδα</w:t>
              </w:r>
            </w:ins>
          </w:p>
          <w:p w14:paraId="40DDEB51" w14:textId="77777777" w:rsidR="001F1BDF" w:rsidRPr="00A228AF" w:rsidRDefault="001F1BDF" w:rsidP="00EA3EF8">
            <w:pPr>
              <w:rPr>
                <w:ins w:id="130" w:author="Author"/>
                <w:lang w:val="en-US"/>
              </w:rPr>
            </w:pPr>
            <w:ins w:id="131" w:author="Author">
              <w:r w:rsidRPr="00A228AF">
                <w:rPr>
                  <w:lang w:val="en-US"/>
                </w:rPr>
                <w:t>Bristol-Myers Squibb A.E.</w:t>
              </w:r>
            </w:ins>
          </w:p>
          <w:p w14:paraId="1C994D6E" w14:textId="77777777" w:rsidR="001F1BDF" w:rsidRPr="008A0A0E" w:rsidRDefault="001F1BDF" w:rsidP="00EA3EF8">
            <w:pPr>
              <w:rPr>
                <w:ins w:id="132" w:author="Author"/>
              </w:rPr>
            </w:pPr>
            <w:proofErr w:type="spellStart"/>
            <w:ins w:id="133" w:author="Author">
              <w:r>
                <w:t>Τηλ</w:t>
              </w:r>
              <w:proofErr w:type="spellEnd"/>
              <w:r>
                <w:t>: + 30 210 6074300</w:t>
              </w:r>
            </w:ins>
          </w:p>
          <w:p w14:paraId="403C47FB" w14:textId="77777777" w:rsidR="001F1BDF" w:rsidRPr="008A0A0E" w:rsidRDefault="001F1BDF" w:rsidP="00EA3EF8">
            <w:pPr>
              <w:rPr>
                <w:ins w:id="134" w:author="Author"/>
                <w:rStyle w:val="Hyperlink"/>
              </w:rPr>
            </w:pPr>
            <w:ins w:id="135" w:author="Author">
              <w:r>
                <w:fldChar w:fldCharType="begin"/>
              </w:r>
              <w:r>
                <w:instrText>HYPERLINK "mailto:medinfo.greece@bms.com"</w:instrText>
              </w:r>
              <w:r>
                <w:fldChar w:fldCharType="separate"/>
              </w:r>
              <w:r>
                <w:rPr>
                  <w:rStyle w:val="Hyperlink"/>
                </w:rPr>
                <w:t>medinfo.greece@bms.com</w:t>
              </w:r>
              <w:r>
                <w:fldChar w:fldCharType="end"/>
              </w:r>
            </w:ins>
          </w:p>
          <w:p w14:paraId="63A24BE9" w14:textId="77777777" w:rsidR="001F1BDF" w:rsidRPr="008A0A0E" w:rsidRDefault="001F1BDF" w:rsidP="00EA3EF8">
            <w:pPr>
              <w:rPr>
                <w:ins w:id="136" w:author="Author"/>
              </w:rPr>
            </w:pPr>
          </w:p>
        </w:tc>
        <w:tc>
          <w:tcPr>
            <w:tcW w:w="4536" w:type="dxa"/>
          </w:tcPr>
          <w:p w14:paraId="644720C7" w14:textId="77777777" w:rsidR="001F1BDF" w:rsidRPr="008A0A0E" w:rsidRDefault="001F1BDF" w:rsidP="00EA3EF8">
            <w:pPr>
              <w:pStyle w:val="StyleBold"/>
              <w:rPr>
                <w:ins w:id="137" w:author="Author"/>
              </w:rPr>
            </w:pPr>
            <w:ins w:id="138" w:author="Author">
              <w:r>
                <w:t>Österreich</w:t>
              </w:r>
            </w:ins>
          </w:p>
          <w:p w14:paraId="17C16B28" w14:textId="77777777" w:rsidR="001F1BDF" w:rsidRPr="008A0A0E" w:rsidRDefault="001F1BDF" w:rsidP="00EA3EF8">
            <w:pPr>
              <w:rPr>
                <w:ins w:id="139" w:author="Author"/>
              </w:rPr>
            </w:pPr>
            <w:ins w:id="140" w:author="Author">
              <w:r>
                <w:t xml:space="preserve">Bristol-Myers Squibb </w:t>
              </w:r>
              <w:proofErr w:type="spellStart"/>
              <w:r>
                <w:t>GesmbH</w:t>
              </w:r>
              <w:proofErr w:type="spellEnd"/>
            </w:ins>
          </w:p>
          <w:p w14:paraId="7238907B" w14:textId="77777777" w:rsidR="001F1BDF" w:rsidRPr="008A0A0E" w:rsidRDefault="001F1BDF" w:rsidP="00EA3EF8">
            <w:pPr>
              <w:rPr>
                <w:ins w:id="141" w:author="Author"/>
              </w:rPr>
            </w:pPr>
            <w:ins w:id="142" w:author="Author">
              <w:r>
                <w:t>Tel: + 43 1 60 14 30</w:t>
              </w:r>
            </w:ins>
          </w:p>
          <w:p w14:paraId="7F0BAC4D" w14:textId="77777777" w:rsidR="001F1BDF" w:rsidRPr="008A0A0E" w:rsidRDefault="001F1BDF" w:rsidP="00EA3EF8">
            <w:pPr>
              <w:rPr>
                <w:ins w:id="143" w:author="Author"/>
                <w:rStyle w:val="Hyperlink"/>
              </w:rPr>
            </w:pPr>
            <w:ins w:id="144" w:author="Author">
              <w:r>
                <w:fldChar w:fldCharType="begin"/>
              </w:r>
              <w:r>
                <w:instrText>HYPERLINK "mailto:medinfo.austria@bms.com"</w:instrText>
              </w:r>
              <w:r>
                <w:fldChar w:fldCharType="separate"/>
              </w:r>
              <w:r>
                <w:rPr>
                  <w:rStyle w:val="Hyperlink"/>
                </w:rPr>
                <w:t>medinfo.austria@bms.com</w:t>
              </w:r>
              <w:r>
                <w:fldChar w:fldCharType="end"/>
              </w:r>
            </w:ins>
          </w:p>
          <w:p w14:paraId="7DDDFC48" w14:textId="77777777" w:rsidR="001F1BDF" w:rsidRPr="008A0A0E" w:rsidRDefault="001F1BDF" w:rsidP="00EA3EF8">
            <w:pPr>
              <w:rPr>
                <w:ins w:id="145" w:author="Author"/>
              </w:rPr>
            </w:pPr>
          </w:p>
        </w:tc>
      </w:tr>
      <w:tr w:rsidR="001F1BDF" w:rsidRPr="008A0A0E" w14:paraId="61D33D32" w14:textId="77777777" w:rsidTr="00EA3EF8">
        <w:trPr>
          <w:cantSplit/>
          <w:trHeight w:val="1111"/>
          <w:ins w:id="146" w:author="Author"/>
        </w:trPr>
        <w:tc>
          <w:tcPr>
            <w:tcW w:w="4536" w:type="dxa"/>
          </w:tcPr>
          <w:p w14:paraId="33FDE596" w14:textId="77777777" w:rsidR="001F1BDF" w:rsidRPr="00A228AF" w:rsidRDefault="001F1BDF" w:rsidP="00EA3EF8">
            <w:pPr>
              <w:pStyle w:val="StyleBold"/>
              <w:rPr>
                <w:ins w:id="147" w:author="Author"/>
                <w:lang w:val="en-US"/>
              </w:rPr>
            </w:pPr>
            <w:ins w:id="148" w:author="Author">
              <w:r w:rsidRPr="00A228AF">
                <w:rPr>
                  <w:lang w:val="en-US"/>
                </w:rPr>
                <w:t>España</w:t>
              </w:r>
            </w:ins>
          </w:p>
          <w:p w14:paraId="2E5D717A" w14:textId="77777777" w:rsidR="001F1BDF" w:rsidRPr="00A228AF" w:rsidRDefault="001F1BDF" w:rsidP="00EA3EF8">
            <w:pPr>
              <w:rPr>
                <w:ins w:id="149" w:author="Author"/>
                <w:lang w:val="en-US"/>
              </w:rPr>
            </w:pPr>
            <w:ins w:id="150" w:author="Author">
              <w:r w:rsidRPr="00A228AF">
                <w:rPr>
                  <w:lang w:val="en-US"/>
                </w:rPr>
                <w:t>Bristol-Myers Squibb, S.A.</w:t>
              </w:r>
            </w:ins>
          </w:p>
          <w:p w14:paraId="51D721D2" w14:textId="77777777" w:rsidR="001F1BDF" w:rsidRPr="008A0A0E" w:rsidRDefault="001F1BDF" w:rsidP="00EA3EF8">
            <w:pPr>
              <w:rPr>
                <w:ins w:id="151" w:author="Author"/>
              </w:rPr>
            </w:pPr>
            <w:ins w:id="152" w:author="Author">
              <w:r>
                <w:t>Tel: + 34 91 456 53 00</w:t>
              </w:r>
            </w:ins>
          </w:p>
          <w:p w14:paraId="45396096" w14:textId="77777777" w:rsidR="001F1BDF" w:rsidRPr="008A0A0E" w:rsidRDefault="001F1BDF" w:rsidP="00EA3EF8">
            <w:pPr>
              <w:rPr>
                <w:ins w:id="153" w:author="Author"/>
                <w:rStyle w:val="Hyperlink"/>
              </w:rPr>
            </w:pPr>
            <w:ins w:id="154" w:author="Author">
              <w:r>
                <w:fldChar w:fldCharType="begin"/>
              </w:r>
              <w:r>
                <w:instrText>HYPERLINK "mailto:informacion.medica@bms.com"</w:instrText>
              </w:r>
              <w:r>
                <w:fldChar w:fldCharType="separate"/>
              </w:r>
              <w:r>
                <w:rPr>
                  <w:rStyle w:val="Hyperlink"/>
                </w:rPr>
                <w:t>informacion.medica@bms.com</w:t>
              </w:r>
              <w:r>
                <w:fldChar w:fldCharType="end"/>
              </w:r>
            </w:ins>
          </w:p>
          <w:p w14:paraId="453B3887" w14:textId="77777777" w:rsidR="001F1BDF" w:rsidRPr="008A0A0E" w:rsidRDefault="001F1BDF" w:rsidP="00EA3EF8">
            <w:pPr>
              <w:rPr>
                <w:ins w:id="155" w:author="Author"/>
              </w:rPr>
            </w:pPr>
          </w:p>
        </w:tc>
        <w:tc>
          <w:tcPr>
            <w:tcW w:w="4536" w:type="dxa"/>
          </w:tcPr>
          <w:p w14:paraId="0BF46B50" w14:textId="77777777" w:rsidR="001F1BDF" w:rsidRPr="008A0A0E" w:rsidRDefault="001F1BDF" w:rsidP="00EA3EF8">
            <w:pPr>
              <w:pStyle w:val="StyleBold"/>
              <w:rPr>
                <w:ins w:id="156" w:author="Author"/>
              </w:rPr>
            </w:pPr>
            <w:ins w:id="157" w:author="Author">
              <w:r>
                <w:t>Polska</w:t>
              </w:r>
            </w:ins>
          </w:p>
          <w:p w14:paraId="3AC58E7D" w14:textId="77777777" w:rsidR="001F1BDF" w:rsidRPr="008A0A0E" w:rsidRDefault="001F1BDF" w:rsidP="00EA3EF8">
            <w:pPr>
              <w:rPr>
                <w:ins w:id="158" w:author="Author"/>
              </w:rPr>
            </w:pPr>
            <w:ins w:id="159" w:author="Author">
              <w:r>
                <w:t xml:space="preserve">Bristol-Myers Squibb Polska Sp. z </w:t>
              </w:r>
              <w:proofErr w:type="spellStart"/>
              <w:r>
                <w:t>o.o.</w:t>
              </w:r>
              <w:proofErr w:type="spellEnd"/>
            </w:ins>
          </w:p>
          <w:p w14:paraId="47F8349D" w14:textId="77777777" w:rsidR="001F1BDF" w:rsidRPr="008A0A0E" w:rsidRDefault="001F1BDF" w:rsidP="00EA3EF8">
            <w:pPr>
              <w:rPr>
                <w:ins w:id="160" w:author="Author"/>
              </w:rPr>
            </w:pPr>
            <w:ins w:id="161" w:author="Author">
              <w:r>
                <w:t>Tel.: + 48 22 2606400</w:t>
              </w:r>
            </w:ins>
          </w:p>
          <w:p w14:paraId="180757C2" w14:textId="77777777" w:rsidR="001F1BDF" w:rsidRPr="008A0A0E" w:rsidRDefault="001F1BDF" w:rsidP="00EA3EF8">
            <w:pPr>
              <w:rPr>
                <w:ins w:id="162" w:author="Author"/>
                <w:rStyle w:val="Hyperlink"/>
              </w:rPr>
            </w:pPr>
            <w:ins w:id="163" w:author="Author">
              <w:r>
                <w:fldChar w:fldCharType="begin"/>
              </w:r>
              <w:r>
                <w:instrText>HYPERLINK "mailto:informacja.medyczna@bms.com"</w:instrText>
              </w:r>
              <w:r>
                <w:fldChar w:fldCharType="separate"/>
              </w:r>
              <w:r>
                <w:rPr>
                  <w:rStyle w:val="Hyperlink"/>
                </w:rPr>
                <w:t>informacja.medyczna@bms.com</w:t>
              </w:r>
              <w:r>
                <w:fldChar w:fldCharType="end"/>
              </w:r>
            </w:ins>
          </w:p>
          <w:p w14:paraId="6CBE7674" w14:textId="77777777" w:rsidR="001F1BDF" w:rsidRPr="008A0A0E" w:rsidRDefault="001F1BDF" w:rsidP="00EA3EF8">
            <w:pPr>
              <w:rPr>
                <w:ins w:id="164" w:author="Author"/>
              </w:rPr>
            </w:pPr>
          </w:p>
        </w:tc>
      </w:tr>
      <w:tr w:rsidR="001F1BDF" w:rsidRPr="008A0A0E" w14:paraId="01851014" w14:textId="77777777" w:rsidTr="00EA3EF8">
        <w:trPr>
          <w:cantSplit/>
          <w:trHeight w:val="892"/>
          <w:ins w:id="165" w:author="Author"/>
        </w:trPr>
        <w:tc>
          <w:tcPr>
            <w:tcW w:w="4536" w:type="dxa"/>
          </w:tcPr>
          <w:p w14:paraId="7FDF8725" w14:textId="77777777" w:rsidR="001F1BDF" w:rsidRPr="00A228AF" w:rsidRDefault="001F1BDF" w:rsidP="00EA3EF8">
            <w:pPr>
              <w:pStyle w:val="StyleBold"/>
              <w:rPr>
                <w:ins w:id="166" w:author="Author"/>
                <w:lang w:val="en-US"/>
              </w:rPr>
            </w:pPr>
            <w:ins w:id="167" w:author="Author">
              <w:r w:rsidRPr="00A228AF">
                <w:rPr>
                  <w:lang w:val="en-US"/>
                </w:rPr>
                <w:lastRenderedPageBreak/>
                <w:t>France</w:t>
              </w:r>
            </w:ins>
          </w:p>
          <w:p w14:paraId="3D508A6E" w14:textId="77777777" w:rsidR="001F1BDF" w:rsidRPr="00A228AF" w:rsidRDefault="001F1BDF" w:rsidP="00EA3EF8">
            <w:pPr>
              <w:rPr>
                <w:ins w:id="168" w:author="Author"/>
                <w:lang w:val="en-US"/>
              </w:rPr>
            </w:pPr>
            <w:ins w:id="169" w:author="Author">
              <w:r w:rsidRPr="00A228AF">
                <w:rPr>
                  <w:lang w:val="en-US"/>
                </w:rPr>
                <w:t>Bristol-Myers Squibb SAS</w:t>
              </w:r>
            </w:ins>
          </w:p>
          <w:p w14:paraId="55DB7EB1" w14:textId="77777777" w:rsidR="001F1BDF" w:rsidRPr="00A228AF" w:rsidRDefault="001F1BDF" w:rsidP="00EA3EF8">
            <w:pPr>
              <w:rPr>
                <w:ins w:id="170" w:author="Author"/>
                <w:lang w:val="en-US"/>
              </w:rPr>
            </w:pPr>
            <w:proofErr w:type="spellStart"/>
            <w:ins w:id="171" w:author="Author">
              <w:r w:rsidRPr="00A228AF">
                <w:rPr>
                  <w:lang w:val="en-US"/>
                </w:rPr>
                <w:t>Tél</w:t>
              </w:r>
              <w:proofErr w:type="spellEnd"/>
              <w:r w:rsidRPr="00A228AF">
                <w:rPr>
                  <w:lang w:val="en-US"/>
                </w:rPr>
                <w:t>: + 33 (0)1 58 83 84 96</w:t>
              </w:r>
            </w:ins>
          </w:p>
          <w:p w14:paraId="6098393F" w14:textId="77777777" w:rsidR="001F1BDF" w:rsidRPr="008A0A0E" w:rsidRDefault="001F1BDF" w:rsidP="00EA3EF8">
            <w:pPr>
              <w:rPr>
                <w:ins w:id="172" w:author="Author"/>
                <w:rStyle w:val="Hyperlink"/>
              </w:rPr>
            </w:pPr>
            <w:ins w:id="173" w:author="Author">
              <w:r>
                <w:fldChar w:fldCharType="begin"/>
              </w:r>
              <w:r>
                <w:instrText>HYPERLINK "mailto:infomed@bms.com"</w:instrText>
              </w:r>
              <w:r>
                <w:fldChar w:fldCharType="separate"/>
              </w:r>
              <w:r>
                <w:rPr>
                  <w:rStyle w:val="Hyperlink"/>
                </w:rPr>
                <w:t>infomed@bms.com</w:t>
              </w:r>
              <w:r>
                <w:fldChar w:fldCharType="end"/>
              </w:r>
            </w:ins>
          </w:p>
          <w:p w14:paraId="4AD903C6" w14:textId="77777777" w:rsidR="001F1BDF" w:rsidRPr="008A0A0E" w:rsidRDefault="001F1BDF" w:rsidP="00EA3EF8">
            <w:pPr>
              <w:rPr>
                <w:ins w:id="174" w:author="Author"/>
              </w:rPr>
            </w:pPr>
          </w:p>
        </w:tc>
        <w:tc>
          <w:tcPr>
            <w:tcW w:w="4536" w:type="dxa"/>
          </w:tcPr>
          <w:p w14:paraId="02728D43" w14:textId="77777777" w:rsidR="001F1BDF" w:rsidRPr="007C60B9" w:rsidRDefault="001F1BDF" w:rsidP="00EA3EF8">
            <w:pPr>
              <w:pStyle w:val="StyleBold"/>
              <w:rPr>
                <w:ins w:id="175" w:author="Author"/>
                <w:lang w:val="pt-BR"/>
              </w:rPr>
            </w:pPr>
            <w:ins w:id="176" w:author="Author">
              <w:r w:rsidRPr="007C60B9">
                <w:rPr>
                  <w:lang w:val="pt-BR"/>
                </w:rPr>
                <w:t>Portugal</w:t>
              </w:r>
            </w:ins>
          </w:p>
          <w:p w14:paraId="7FA1FE01" w14:textId="77777777" w:rsidR="001F1BDF" w:rsidRPr="007C60B9" w:rsidRDefault="001F1BDF" w:rsidP="00EA3EF8">
            <w:pPr>
              <w:rPr>
                <w:ins w:id="177" w:author="Author"/>
                <w:lang w:val="pt-BR"/>
              </w:rPr>
            </w:pPr>
            <w:ins w:id="178" w:author="Author">
              <w:r w:rsidRPr="007C60B9">
                <w:rPr>
                  <w:lang w:val="pt-BR"/>
                </w:rPr>
                <w:t>Bristol-Myers Squibb Farmacêutica Portuguesa, S.A.</w:t>
              </w:r>
            </w:ins>
          </w:p>
          <w:p w14:paraId="049A7530" w14:textId="77777777" w:rsidR="001F1BDF" w:rsidRPr="008A0A0E" w:rsidRDefault="001F1BDF" w:rsidP="00EA3EF8">
            <w:pPr>
              <w:rPr>
                <w:ins w:id="179" w:author="Author"/>
              </w:rPr>
            </w:pPr>
            <w:ins w:id="180" w:author="Author">
              <w:r>
                <w:t>Tel: + 351 21 440 70 00</w:t>
              </w:r>
            </w:ins>
          </w:p>
          <w:p w14:paraId="348E708E" w14:textId="77777777" w:rsidR="001F1BDF" w:rsidRPr="008A0A0E" w:rsidRDefault="001F1BDF" w:rsidP="00EA3EF8">
            <w:pPr>
              <w:rPr>
                <w:ins w:id="181" w:author="Author"/>
                <w:rStyle w:val="Hyperlink"/>
              </w:rPr>
            </w:pPr>
            <w:ins w:id="182" w:author="Author">
              <w:r>
                <w:fldChar w:fldCharType="begin"/>
              </w:r>
              <w:r>
                <w:instrText>HYPERLINK "mailto:portugal.medinfo@bms.com"</w:instrText>
              </w:r>
              <w:r>
                <w:fldChar w:fldCharType="separate"/>
              </w:r>
              <w:r>
                <w:rPr>
                  <w:rStyle w:val="Hyperlink"/>
                </w:rPr>
                <w:t>portugal.medinfo@bms.com</w:t>
              </w:r>
              <w:r>
                <w:fldChar w:fldCharType="end"/>
              </w:r>
            </w:ins>
          </w:p>
          <w:p w14:paraId="5780C150" w14:textId="77777777" w:rsidR="001F1BDF" w:rsidRPr="008A0A0E" w:rsidRDefault="001F1BDF" w:rsidP="00EA3EF8">
            <w:pPr>
              <w:rPr>
                <w:ins w:id="183" w:author="Author"/>
              </w:rPr>
            </w:pPr>
          </w:p>
        </w:tc>
      </w:tr>
      <w:tr w:rsidR="001F1BDF" w:rsidRPr="008A0A0E" w14:paraId="5C1E8F3F" w14:textId="77777777" w:rsidTr="00EA3EF8">
        <w:trPr>
          <w:cantSplit/>
          <w:trHeight w:val="892"/>
          <w:ins w:id="184" w:author="Author"/>
        </w:trPr>
        <w:tc>
          <w:tcPr>
            <w:tcW w:w="4536" w:type="dxa"/>
          </w:tcPr>
          <w:p w14:paraId="68C685F6" w14:textId="77777777" w:rsidR="001F1BDF" w:rsidRPr="008A0A0E" w:rsidRDefault="001F1BDF" w:rsidP="00EA3EF8">
            <w:pPr>
              <w:pStyle w:val="StyleBold"/>
              <w:rPr>
                <w:ins w:id="185" w:author="Author"/>
              </w:rPr>
            </w:pPr>
            <w:ins w:id="186" w:author="Author">
              <w:r>
                <w:t>Hrvatska</w:t>
              </w:r>
            </w:ins>
          </w:p>
          <w:p w14:paraId="230E1F23" w14:textId="77777777" w:rsidR="001F1BDF" w:rsidRPr="008A0A0E" w:rsidRDefault="001F1BDF" w:rsidP="00EA3EF8">
            <w:pPr>
              <w:rPr>
                <w:ins w:id="187" w:author="Author"/>
              </w:rPr>
            </w:pPr>
            <w:proofErr w:type="spellStart"/>
            <w:ins w:id="188" w:author="Author">
              <w:r>
                <w:t>Swixx</w:t>
              </w:r>
              <w:proofErr w:type="spellEnd"/>
              <w:r>
                <w:t xml:space="preserve"> Biopharma d.o.o.</w:t>
              </w:r>
            </w:ins>
          </w:p>
          <w:p w14:paraId="6FCD4ED0" w14:textId="77777777" w:rsidR="001F1BDF" w:rsidRPr="008A0A0E" w:rsidRDefault="001F1BDF" w:rsidP="00EA3EF8">
            <w:pPr>
              <w:rPr>
                <w:ins w:id="189" w:author="Author"/>
              </w:rPr>
            </w:pPr>
            <w:ins w:id="190" w:author="Author">
              <w:r>
                <w:t>Tel: + 385 1 2078 500</w:t>
              </w:r>
            </w:ins>
          </w:p>
          <w:p w14:paraId="32557E3F" w14:textId="77777777" w:rsidR="001F1BDF" w:rsidRPr="008A0A0E" w:rsidRDefault="001F1BDF" w:rsidP="00EA3EF8">
            <w:pPr>
              <w:rPr>
                <w:ins w:id="191" w:author="Author"/>
                <w:rStyle w:val="Hyperlink"/>
              </w:rPr>
            </w:pPr>
            <w:ins w:id="192"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14D8F3F5" w14:textId="77777777" w:rsidR="001F1BDF" w:rsidRPr="008A0A0E" w:rsidRDefault="001F1BDF" w:rsidP="00EA3EF8">
            <w:pPr>
              <w:rPr>
                <w:ins w:id="193" w:author="Author"/>
              </w:rPr>
            </w:pPr>
          </w:p>
        </w:tc>
        <w:tc>
          <w:tcPr>
            <w:tcW w:w="4536" w:type="dxa"/>
          </w:tcPr>
          <w:p w14:paraId="6213B2E7" w14:textId="77777777" w:rsidR="001F1BDF" w:rsidRPr="007C60B9" w:rsidRDefault="001F1BDF" w:rsidP="00EA3EF8">
            <w:pPr>
              <w:pStyle w:val="StyleBold"/>
              <w:rPr>
                <w:ins w:id="194" w:author="Author"/>
                <w:lang w:val="en-US"/>
              </w:rPr>
            </w:pPr>
            <w:proofErr w:type="spellStart"/>
            <w:ins w:id="195" w:author="Author">
              <w:r w:rsidRPr="007C60B9">
                <w:rPr>
                  <w:lang w:val="en-US"/>
                </w:rPr>
                <w:t>România</w:t>
              </w:r>
              <w:proofErr w:type="spellEnd"/>
            </w:ins>
          </w:p>
          <w:p w14:paraId="28C32AE6" w14:textId="77777777" w:rsidR="001F1BDF" w:rsidRPr="007C60B9" w:rsidRDefault="001F1BDF" w:rsidP="00EA3EF8">
            <w:pPr>
              <w:rPr>
                <w:ins w:id="196" w:author="Author"/>
                <w:lang w:val="en-US"/>
              </w:rPr>
            </w:pPr>
            <w:ins w:id="197" w:author="Author">
              <w:r w:rsidRPr="007C60B9">
                <w:rPr>
                  <w:lang w:val="en-US"/>
                </w:rPr>
                <w:t>Bristol-Myers Squibb Marketing Services S.R.L.</w:t>
              </w:r>
            </w:ins>
          </w:p>
          <w:p w14:paraId="6251915E" w14:textId="77777777" w:rsidR="001F1BDF" w:rsidRPr="008A0A0E" w:rsidRDefault="001F1BDF" w:rsidP="00EA3EF8">
            <w:pPr>
              <w:rPr>
                <w:ins w:id="198" w:author="Author"/>
              </w:rPr>
            </w:pPr>
            <w:ins w:id="199" w:author="Author">
              <w:r>
                <w:t>Tel: + 40 (0)21 272 16 19</w:t>
              </w:r>
            </w:ins>
          </w:p>
          <w:p w14:paraId="6E42BEDA" w14:textId="77777777" w:rsidR="001F1BDF" w:rsidRPr="008A0A0E" w:rsidRDefault="001F1BDF" w:rsidP="00EA3EF8">
            <w:pPr>
              <w:rPr>
                <w:ins w:id="200" w:author="Author"/>
                <w:rStyle w:val="Hyperlink"/>
              </w:rPr>
            </w:pPr>
            <w:ins w:id="201" w:author="Author">
              <w:r>
                <w:fldChar w:fldCharType="begin"/>
              </w:r>
              <w:r>
                <w:instrText>HYPERLINK "mailto:medinfo.romania@bms.com"</w:instrText>
              </w:r>
              <w:r>
                <w:fldChar w:fldCharType="separate"/>
              </w:r>
              <w:r>
                <w:rPr>
                  <w:rStyle w:val="Hyperlink"/>
                </w:rPr>
                <w:t>medinfo.romania@bms.com</w:t>
              </w:r>
              <w:r>
                <w:fldChar w:fldCharType="end"/>
              </w:r>
            </w:ins>
          </w:p>
          <w:p w14:paraId="11A0AD21" w14:textId="77777777" w:rsidR="001F1BDF" w:rsidRPr="008A0A0E" w:rsidRDefault="001F1BDF" w:rsidP="00EA3EF8">
            <w:pPr>
              <w:rPr>
                <w:ins w:id="202" w:author="Author"/>
              </w:rPr>
            </w:pPr>
          </w:p>
        </w:tc>
      </w:tr>
      <w:tr w:rsidR="001F1BDF" w:rsidRPr="008A0A0E" w14:paraId="45FBA6B1" w14:textId="77777777" w:rsidTr="00EA3EF8">
        <w:trPr>
          <w:cantSplit/>
          <w:trHeight w:val="892"/>
          <w:ins w:id="203" w:author="Author"/>
        </w:trPr>
        <w:tc>
          <w:tcPr>
            <w:tcW w:w="4536" w:type="dxa"/>
          </w:tcPr>
          <w:p w14:paraId="1B6A4FF0" w14:textId="77777777" w:rsidR="001F1BDF" w:rsidRPr="00A228AF" w:rsidRDefault="001F1BDF" w:rsidP="00EA3EF8">
            <w:pPr>
              <w:pStyle w:val="StyleBold"/>
              <w:rPr>
                <w:ins w:id="204" w:author="Author"/>
                <w:lang w:val="en-US"/>
              </w:rPr>
            </w:pPr>
            <w:ins w:id="205" w:author="Author">
              <w:r w:rsidRPr="00A228AF">
                <w:rPr>
                  <w:lang w:val="en-US"/>
                </w:rPr>
                <w:t>Ireland</w:t>
              </w:r>
            </w:ins>
          </w:p>
          <w:p w14:paraId="58895AD1" w14:textId="77777777" w:rsidR="001F1BDF" w:rsidRPr="00A228AF" w:rsidRDefault="001F1BDF" w:rsidP="00EA3EF8">
            <w:pPr>
              <w:rPr>
                <w:ins w:id="206" w:author="Author"/>
                <w:lang w:val="en-US"/>
              </w:rPr>
            </w:pPr>
            <w:ins w:id="207" w:author="Author">
              <w:r w:rsidRPr="00A228AF">
                <w:rPr>
                  <w:lang w:val="en-US"/>
                </w:rPr>
                <w:t>Bristol-Myers Squibb Pharmaceuticals uc</w:t>
              </w:r>
            </w:ins>
          </w:p>
          <w:p w14:paraId="286DD959" w14:textId="77777777" w:rsidR="001F1BDF" w:rsidRPr="008A0A0E" w:rsidRDefault="001F1BDF" w:rsidP="00EA3EF8">
            <w:pPr>
              <w:rPr>
                <w:ins w:id="208" w:author="Author"/>
              </w:rPr>
            </w:pPr>
            <w:ins w:id="209" w:author="Author">
              <w:r>
                <w:t>Tel: 1 800 749 749 (+ 353 (0)1 483 3625)</w:t>
              </w:r>
            </w:ins>
          </w:p>
          <w:p w14:paraId="1937E182" w14:textId="77777777" w:rsidR="001F1BDF" w:rsidRPr="008A0A0E" w:rsidRDefault="001F1BDF" w:rsidP="00EA3EF8">
            <w:pPr>
              <w:rPr>
                <w:ins w:id="210" w:author="Author"/>
                <w:rStyle w:val="Hyperlink"/>
              </w:rPr>
            </w:pPr>
            <w:ins w:id="211" w:author="Author">
              <w:r>
                <w:fldChar w:fldCharType="begin"/>
              </w:r>
              <w:r>
                <w:instrText>HYPERLINK "mailto:medical.information@bms.com"</w:instrText>
              </w:r>
              <w:r>
                <w:fldChar w:fldCharType="separate"/>
              </w:r>
              <w:r>
                <w:rPr>
                  <w:rStyle w:val="Hyperlink"/>
                </w:rPr>
                <w:t>medical.information@bms.com</w:t>
              </w:r>
              <w:r>
                <w:fldChar w:fldCharType="end"/>
              </w:r>
            </w:ins>
          </w:p>
          <w:p w14:paraId="0FD2F838" w14:textId="77777777" w:rsidR="001F1BDF" w:rsidRPr="008A0A0E" w:rsidRDefault="001F1BDF" w:rsidP="00EA3EF8">
            <w:pPr>
              <w:rPr>
                <w:ins w:id="212" w:author="Author"/>
              </w:rPr>
            </w:pPr>
          </w:p>
        </w:tc>
        <w:tc>
          <w:tcPr>
            <w:tcW w:w="4536" w:type="dxa"/>
          </w:tcPr>
          <w:p w14:paraId="2B893477" w14:textId="77777777" w:rsidR="001F1BDF" w:rsidRPr="008A0A0E" w:rsidRDefault="001F1BDF" w:rsidP="00EA3EF8">
            <w:pPr>
              <w:pStyle w:val="StyleBold"/>
              <w:rPr>
                <w:ins w:id="213" w:author="Author"/>
              </w:rPr>
            </w:pPr>
            <w:ins w:id="214" w:author="Author">
              <w:r>
                <w:t>Slovenija</w:t>
              </w:r>
            </w:ins>
          </w:p>
          <w:p w14:paraId="49AE94F1" w14:textId="77777777" w:rsidR="001F1BDF" w:rsidRPr="008A0A0E" w:rsidRDefault="001F1BDF" w:rsidP="00EA3EF8">
            <w:pPr>
              <w:rPr>
                <w:ins w:id="215" w:author="Author"/>
              </w:rPr>
            </w:pPr>
            <w:proofErr w:type="spellStart"/>
            <w:ins w:id="216" w:author="Author">
              <w:r>
                <w:t>Swixx</w:t>
              </w:r>
              <w:proofErr w:type="spellEnd"/>
              <w:r>
                <w:t xml:space="preserve"> Biopharma d.o.o.</w:t>
              </w:r>
            </w:ins>
          </w:p>
          <w:p w14:paraId="4994C7FA" w14:textId="77777777" w:rsidR="001F1BDF" w:rsidRPr="008A0A0E" w:rsidRDefault="001F1BDF" w:rsidP="00EA3EF8">
            <w:pPr>
              <w:rPr>
                <w:ins w:id="217" w:author="Author"/>
              </w:rPr>
            </w:pPr>
            <w:ins w:id="218" w:author="Author">
              <w:r>
                <w:t>Tel: + 386 1 2355 100</w:t>
              </w:r>
            </w:ins>
          </w:p>
          <w:p w14:paraId="6BC8A745" w14:textId="77777777" w:rsidR="001F1BDF" w:rsidRPr="008A0A0E" w:rsidRDefault="001F1BDF" w:rsidP="00EA3EF8">
            <w:pPr>
              <w:rPr>
                <w:ins w:id="219" w:author="Author"/>
                <w:rStyle w:val="Hyperlink"/>
              </w:rPr>
            </w:pPr>
            <w:ins w:id="220"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0BC60006" w14:textId="77777777" w:rsidR="001F1BDF" w:rsidRPr="008A0A0E" w:rsidRDefault="001F1BDF" w:rsidP="00EA3EF8">
            <w:pPr>
              <w:rPr>
                <w:ins w:id="221" w:author="Author"/>
              </w:rPr>
            </w:pPr>
          </w:p>
        </w:tc>
      </w:tr>
      <w:tr w:rsidR="001F1BDF" w:rsidRPr="008A0A0E" w14:paraId="63542FBA" w14:textId="77777777" w:rsidTr="00EA3EF8">
        <w:trPr>
          <w:cantSplit/>
          <w:trHeight w:val="904"/>
          <w:ins w:id="222" w:author="Author"/>
        </w:trPr>
        <w:tc>
          <w:tcPr>
            <w:tcW w:w="4536" w:type="dxa"/>
          </w:tcPr>
          <w:p w14:paraId="6236BD33" w14:textId="77777777" w:rsidR="001F1BDF" w:rsidRPr="008A0A0E" w:rsidRDefault="001F1BDF" w:rsidP="00EA3EF8">
            <w:pPr>
              <w:pStyle w:val="StyleBold"/>
              <w:rPr>
                <w:ins w:id="223" w:author="Author"/>
              </w:rPr>
            </w:pPr>
            <w:ins w:id="224" w:author="Author">
              <w:r>
                <w:t>Ísland</w:t>
              </w:r>
            </w:ins>
          </w:p>
          <w:p w14:paraId="690532C1" w14:textId="77777777" w:rsidR="001F1BDF" w:rsidRPr="008A0A0E" w:rsidRDefault="001F1BDF" w:rsidP="00EA3EF8">
            <w:pPr>
              <w:rPr>
                <w:ins w:id="225" w:author="Author"/>
              </w:rPr>
            </w:pPr>
            <w:proofErr w:type="spellStart"/>
            <w:ins w:id="226" w:author="Author">
              <w:r>
                <w:t>Vistor</w:t>
              </w:r>
              <w:proofErr w:type="spellEnd"/>
              <w:r>
                <w:t xml:space="preserve"> </w:t>
              </w:r>
              <w:proofErr w:type="spellStart"/>
              <w:r>
                <w:t>ehf</w:t>
              </w:r>
              <w:proofErr w:type="spellEnd"/>
              <w:r>
                <w:t>.</w:t>
              </w:r>
            </w:ins>
          </w:p>
          <w:p w14:paraId="0778FF2B" w14:textId="77777777" w:rsidR="001F1BDF" w:rsidRPr="008A0A0E" w:rsidRDefault="001F1BDF" w:rsidP="00EA3EF8">
            <w:pPr>
              <w:rPr>
                <w:ins w:id="227" w:author="Author"/>
              </w:rPr>
            </w:pPr>
            <w:proofErr w:type="spellStart"/>
            <w:ins w:id="228" w:author="Author">
              <w:r>
                <w:t>Sími</w:t>
              </w:r>
              <w:proofErr w:type="spellEnd"/>
              <w:r>
                <w:t>: + 354 535 7000</w:t>
              </w:r>
            </w:ins>
          </w:p>
          <w:p w14:paraId="47E1BB0F" w14:textId="77777777" w:rsidR="001F1BDF" w:rsidRPr="008A0A0E" w:rsidRDefault="001F1BDF" w:rsidP="00EA3EF8">
            <w:pPr>
              <w:rPr>
                <w:ins w:id="229" w:author="Author"/>
                <w:rStyle w:val="Hyperlink"/>
              </w:rPr>
            </w:pPr>
            <w:ins w:id="230" w:author="Author">
              <w:r>
                <w:fldChar w:fldCharType="begin"/>
              </w:r>
              <w:r>
                <w:instrText>HYPERLINK "mailto:medical.information@bms.com"</w:instrText>
              </w:r>
              <w:r>
                <w:fldChar w:fldCharType="separate"/>
              </w:r>
              <w:r>
                <w:rPr>
                  <w:rStyle w:val="Hyperlink"/>
                </w:rPr>
                <w:t>medical.information@bms.com</w:t>
              </w:r>
              <w:r>
                <w:fldChar w:fldCharType="end"/>
              </w:r>
            </w:ins>
          </w:p>
          <w:p w14:paraId="39D20F42" w14:textId="77777777" w:rsidR="001F1BDF" w:rsidRPr="008A0A0E" w:rsidRDefault="001F1BDF" w:rsidP="00EA3EF8">
            <w:pPr>
              <w:rPr>
                <w:ins w:id="231" w:author="Author"/>
              </w:rPr>
            </w:pPr>
          </w:p>
        </w:tc>
        <w:tc>
          <w:tcPr>
            <w:tcW w:w="4536" w:type="dxa"/>
          </w:tcPr>
          <w:p w14:paraId="4AA02487" w14:textId="77777777" w:rsidR="001F1BDF" w:rsidRPr="008A0A0E" w:rsidRDefault="001F1BDF" w:rsidP="00EA3EF8">
            <w:pPr>
              <w:pStyle w:val="StyleBold"/>
              <w:rPr>
                <w:ins w:id="232" w:author="Author"/>
              </w:rPr>
            </w:pPr>
            <w:ins w:id="233" w:author="Author">
              <w:r>
                <w:t>Slovenská republika</w:t>
              </w:r>
            </w:ins>
          </w:p>
          <w:p w14:paraId="7CA628CE" w14:textId="77777777" w:rsidR="001F1BDF" w:rsidRPr="008A0A0E" w:rsidRDefault="001F1BDF" w:rsidP="00EA3EF8">
            <w:pPr>
              <w:rPr>
                <w:ins w:id="234" w:author="Author"/>
              </w:rPr>
            </w:pPr>
            <w:proofErr w:type="spellStart"/>
            <w:ins w:id="235" w:author="Author">
              <w:r>
                <w:t>Swixx</w:t>
              </w:r>
              <w:proofErr w:type="spellEnd"/>
              <w:r>
                <w:t xml:space="preserve"> Biopharma </w:t>
              </w:r>
              <w:proofErr w:type="spellStart"/>
              <w:r>
                <w:t>s.r.o.</w:t>
              </w:r>
              <w:proofErr w:type="spellEnd"/>
            </w:ins>
          </w:p>
          <w:p w14:paraId="0D7857E8" w14:textId="77777777" w:rsidR="001F1BDF" w:rsidRPr="008A0A0E" w:rsidRDefault="001F1BDF" w:rsidP="00EA3EF8">
            <w:pPr>
              <w:rPr>
                <w:ins w:id="236" w:author="Author"/>
              </w:rPr>
            </w:pPr>
            <w:ins w:id="237" w:author="Author">
              <w:r>
                <w:t>Tel: + 421 2 20833 600</w:t>
              </w:r>
            </w:ins>
          </w:p>
          <w:p w14:paraId="5CD11681" w14:textId="77777777" w:rsidR="001F1BDF" w:rsidRPr="008A0A0E" w:rsidRDefault="001F1BDF" w:rsidP="00EA3EF8">
            <w:pPr>
              <w:rPr>
                <w:ins w:id="238" w:author="Author"/>
                <w:rStyle w:val="Hyperlink"/>
              </w:rPr>
            </w:pPr>
            <w:ins w:id="239"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5C5927AE" w14:textId="77777777" w:rsidR="001F1BDF" w:rsidRPr="008A0A0E" w:rsidRDefault="001F1BDF" w:rsidP="00EA3EF8">
            <w:pPr>
              <w:rPr>
                <w:ins w:id="240" w:author="Author"/>
              </w:rPr>
            </w:pPr>
          </w:p>
        </w:tc>
      </w:tr>
      <w:tr w:rsidR="001F1BDF" w:rsidRPr="00A228AF" w14:paraId="298777F4" w14:textId="77777777" w:rsidTr="00EA3EF8">
        <w:trPr>
          <w:cantSplit/>
          <w:trHeight w:val="892"/>
          <w:ins w:id="241" w:author="Author"/>
        </w:trPr>
        <w:tc>
          <w:tcPr>
            <w:tcW w:w="4536" w:type="dxa"/>
          </w:tcPr>
          <w:p w14:paraId="2FB7D387" w14:textId="77777777" w:rsidR="001F1BDF" w:rsidRPr="00A228AF" w:rsidRDefault="001F1BDF" w:rsidP="00EA3EF8">
            <w:pPr>
              <w:pStyle w:val="StyleBold"/>
              <w:rPr>
                <w:ins w:id="242" w:author="Author"/>
                <w:lang w:val="en-US"/>
              </w:rPr>
            </w:pPr>
            <w:ins w:id="243" w:author="Author">
              <w:r w:rsidRPr="00A228AF">
                <w:rPr>
                  <w:lang w:val="en-US"/>
                </w:rPr>
                <w:t>Italia</w:t>
              </w:r>
            </w:ins>
          </w:p>
          <w:p w14:paraId="3A3ABD88" w14:textId="77777777" w:rsidR="001F1BDF" w:rsidRPr="00A228AF" w:rsidRDefault="001F1BDF" w:rsidP="00EA3EF8">
            <w:pPr>
              <w:rPr>
                <w:ins w:id="244" w:author="Author"/>
                <w:lang w:val="en-US"/>
              </w:rPr>
            </w:pPr>
            <w:ins w:id="245" w:author="Author">
              <w:r w:rsidRPr="00A228AF">
                <w:rPr>
                  <w:lang w:val="en-US"/>
                </w:rPr>
                <w:t xml:space="preserve">Bristol-Myers Squibb </w:t>
              </w:r>
              <w:proofErr w:type="spellStart"/>
              <w:r w:rsidRPr="00A228AF">
                <w:rPr>
                  <w:lang w:val="en-US"/>
                </w:rPr>
                <w:t>S.r.l</w:t>
              </w:r>
              <w:proofErr w:type="spellEnd"/>
              <w:r w:rsidRPr="00A228AF">
                <w:rPr>
                  <w:lang w:val="en-US"/>
                </w:rPr>
                <w:t>.</w:t>
              </w:r>
            </w:ins>
          </w:p>
          <w:p w14:paraId="7A85DBED" w14:textId="77777777" w:rsidR="001F1BDF" w:rsidRPr="00A228AF" w:rsidRDefault="001F1BDF" w:rsidP="00EA3EF8">
            <w:pPr>
              <w:rPr>
                <w:ins w:id="246" w:author="Author"/>
                <w:lang w:val="en-US"/>
              </w:rPr>
            </w:pPr>
            <w:ins w:id="247" w:author="Author">
              <w:r w:rsidRPr="00A228AF">
                <w:rPr>
                  <w:lang w:val="en-US"/>
                </w:rPr>
                <w:t>Tel: + 39 06 50 39 61</w:t>
              </w:r>
            </w:ins>
          </w:p>
          <w:p w14:paraId="7C5304E9" w14:textId="77777777" w:rsidR="001F1BDF" w:rsidRPr="008A0A0E" w:rsidRDefault="001F1BDF" w:rsidP="00EA3EF8">
            <w:pPr>
              <w:rPr>
                <w:ins w:id="248" w:author="Author"/>
                <w:rStyle w:val="Hyperlink"/>
              </w:rPr>
            </w:pPr>
            <w:ins w:id="249"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17F05B8E" w14:textId="77777777" w:rsidR="001F1BDF" w:rsidRPr="008A0A0E" w:rsidRDefault="001F1BDF" w:rsidP="00EA3EF8">
            <w:pPr>
              <w:rPr>
                <w:ins w:id="250" w:author="Author"/>
              </w:rPr>
            </w:pPr>
          </w:p>
        </w:tc>
        <w:tc>
          <w:tcPr>
            <w:tcW w:w="4536" w:type="dxa"/>
          </w:tcPr>
          <w:p w14:paraId="7AF50244" w14:textId="77777777" w:rsidR="001F1BDF" w:rsidRPr="008A0A0E" w:rsidRDefault="001F1BDF" w:rsidP="00EA3EF8">
            <w:pPr>
              <w:pStyle w:val="StyleBold"/>
              <w:rPr>
                <w:ins w:id="251" w:author="Author"/>
              </w:rPr>
            </w:pPr>
            <w:ins w:id="252" w:author="Author">
              <w:r>
                <w:t>Suomi/Finland</w:t>
              </w:r>
            </w:ins>
          </w:p>
          <w:p w14:paraId="2464E6F0" w14:textId="77777777" w:rsidR="001F1BDF" w:rsidRPr="008A0A0E" w:rsidRDefault="001F1BDF" w:rsidP="00EA3EF8">
            <w:pPr>
              <w:rPr>
                <w:ins w:id="253" w:author="Author"/>
              </w:rPr>
            </w:pPr>
            <w:ins w:id="254" w:author="Author">
              <w:r>
                <w:t>Oy Bristol-Myers Squibb (Finland) Ab</w:t>
              </w:r>
            </w:ins>
          </w:p>
          <w:p w14:paraId="4DFC3EF5" w14:textId="77777777" w:rsidR="001F1BDF" w:rsidRPr="00A228AF" w:rsidRDefault="001F1BDF" w:rsidP="00EA3EF8">
            <w:pPr>
              <w:rPr>
                <w:ins w:id="255" w:author="Author"/>
                <w:lang w:val="en-US"/>
              </w:rPr>
            </w:pPr>
            <w:ins w:id="256" w:author="Author">
              <w:r w:rsidRPr="00A228AF">
                <w:rPr>
                  <w:lang w:val="en-US"/>
                </w:rPr>
                <w:t>Puh/Tel: + 358 9 251 21 230</w:t>
              </w:r>
            </w:ins>
          </w:p>
          <w:p w14:paraId="61081891" w14:textId="77777777" w:rsidR="001F1BDF" w:rsidRPr="00A228AF" w:rsidRDefault="001F1BDF" w:rsidP="00EA3EF8">
            <w:pPr>
              <w:rPr>
                <w:ins w:id="257" w:author="Author"/>
                <w:rStyle w:val="Hyperlink"/>
                <w:lang w:val="en-US"/>
              </w:rPr>
            </w:pPr>
            <w:ins w:id="258" w:author="Author">
              <w:r>
                <w:fldChar w:fldCharType="begin"/>
              </w:r>
              <w:r>
                <w:instrText>HYPERLINK "mailto:medinfo.finland@bms.com"</w:instrText>
              </w:r>
              <w:r>
                <w:fldChar w:fldCharType="separate"/>
              </w:r>
              <w:r w:rsidRPr="00A228AF">
                <w:rPr>
                  <w:rStyle w:val="Hyperlink"/>
                  <w:lang w:val="en-US"/>
                </w:rPr>
                <w:t>medinfo.finland@bms.com</w:t>
              </w:r>
              <w:r>
                <w:fldChar w:fldCharType="end"/>
              </w:r>
            </w:ins>
          </w:p>
          <w:p w14:paraId="0EA34B2B" w14:textId="77777777" w:rsidR="001F1BDF" w:rsidRPr="00A228AF" w:rsidRDefault="001F1BDF" w:rsidP="00EA3EF8">
            <w:pPr>
              <w:rPr>
                <w:ins w:id="259" w:author="Author"/>
                <w:lang w:val="en-US"/>
              </w:rPr>
            </w:pPr>
          </w:p>
        </w:tc>
      </w:tr>
      <w:tr w:rsidR="001F1BDF" w:rsidRPr="008A0A0E" w14:paraId="19983F52" w14:textId="77777777" w:rsidTr="00EA3EF8">
        <w:trPr>
          <w:cantSplit/>
          <w:trHeight w:val="772"/>
          <w:ins w:id="260" w:author="Author"/>
        </w:trPr>
        <w:tc>
          <w:tcPr>
            <w:tcW w:w="4536" w:type="dxa"/>
          </w:tcPr>
          <w:p w14:paraId="4D11A27B" w14:textId="77777777" w:rsidR="001F1BDF" w:rsidRPr="00A228AF" w:rsidRDefault="001F1BDF" w:rsidP="00EA3EF8">
            <w:pPr>
              <w:pStyle w:val="StyleBold"/>
              <w:rPr>
                <w:ins w:id="261" w:author="Author"/>
                <w:lang w:val="en-US"/>
              </w:rPr>
            </w:pPr>
            <w:ins w:id="262" w:author="Author">
              <w:r>
                <w:t>Κύπρος</w:t>
              </w:r>
            </w:ins>
          </w:p>
          <w:p w14:paraId="38933687" w14:textId="77777777" w:rsidR="001F1BDF" w:rsidRPr="00A228AF" w:rsidRDefault="001F1BDF" w:rsidP="00EA3EF8">
            <w:pPr>
              <w:rPr>
                <w:ins w:id="263" w:author="Author"/>
                <w:lang w:val="en-US"/>
              </w:rPr>
            </w:pPr>
            <w:ins w:id="264" w:author="Author">
              <w:r w:rsidRPr="00A228AF">
                <w:rPr>
                  <w:lang w:val="en-US"/>
                </w:rPr>
                <w:t>Bristol-Myers Squibb A.E.</w:t>
              </w:r>
            </w:ins>
          </w:p>
          <w:p w14:paraId="029FBDD3" w14:textId="77777777" w:rsidR="001F1BDF" w:rsidRPr="008A0A0E" w:rsidRDefault="001F1BDF" w:rsidP="00EA3EF8">
            <w:pPr>
              <w:rPr>
                <w:ins w:id="265" w:author="Author"/>
              </w:rPr>
            </w:pPr>
            <w:proofErr w:type="spellStart"/>
            <w:ins w:id="266" w:author="Author">
              <w:r>
                <w:t>Τηλ</w:t>
              </w:r>
              <w:proofErr w:type="spellEnd"/>
              <w:r>
                <w:t>: 800 92666 (+ 30 210 6074300)</w:t>
              </w:r>
            </w:ins>
          </w:p>
          <w:p w14:paraId="454206E4" w14:textId="77777777" w:rsidR="001F1BDF" w:rsidRPr="008A0A0E" w:rsidRDefault="001F1BDF" w:rsidP="00EA3EF8">
            <w:pPr>
              <w:rPr>
                <w:ins w:id="267" w:author="Author"/>
                <w:rStyle w:val="Hyperlink"/>
              </w:rPr>
            </w:pPr>
            <w:ins w:id="268" w:author="Author">
              <w:r>
                <w:fldChar w:fldCharType="begin"/>
              </w:r>
              <w:r>
                <w:instrText>HYPERLINK "mailto:medinfo.greece@bms.com"</w:instrText>
              </w:r>
              <w:r>
                <w:fldChar w:fldCharType="separate"/>
              </w:r>
              <w:r>
                <w:rPr>
                  <w:rStyle w:val="Hyperlink"/>
                </w:rPr>
                <w:t>medinfo.greece@bms.com</w:t>
              </w:r>
              <w:r>
                <w:fldChar w:fldCharType="end"/>
              </w:r>
            </w:ins>
          </w:p>
          <w:p w14:paraId="110F3E5D" w14:textId="77777777" w:rsidR="001F1BDF" w:rsidRPr="008A0A0E" w:rsidRDefault="001F1BDF" w:rsidP="00EA3EF8">
            <w:pPr>
              <w:rPr>
                <w:ins w:id="269" w:author="Author"/>
              </w:rPr>
            </w:pPr>
          </w:p>
        </w:tc>
        <w:tc>
          <w:tcPr>
            <w:tcW w:w="4536" w:type="dxa"/>
          </w:tcPr>
          <w:p w14:paraId="10D81EA0" w14:textId="77777777" w:rsidR="001F1BDF" w:rsidRPr="008A0A0E" w:rsidRDefault="001F1BDF" w:rsidP="00EA3EF8">
            <w:pPr>
              <w:pStyle w:val="StyleBold"/>
              <w:rPr>
                <w:ins w:id="270" w:author="Author"/>
              </w:rPr>
            </w:pPr>
            <w:ins w:id="271" w:author="Author">
              <w:r>
                <w:t>Sverige</w:t>
              </w:r>
            </w:ins>
          </w:p>
          <w:p w14:paraId="4E1B9360" w14:textId="77777777" w:rsidR="001F1BDF" w:rsidRPr="008A0A0E" w:rsidRDefault="001F1BDF" w:rsidP="00EA3EF8">
            <w:pPr>
              <w:rPr>
                <w:ins w:id="272" w:author="Author"/>
              </w:rPr>
            </w:pPr>
            <w:ins w:id="273" w:author="Author">
              <w:r>
                <w:t>Bristol-Myers Squibb Aktiebolag</w:t>
              </w:r>
            </w:ins>
          </w:p>
          <w:p w14:paraId="12F1AD02" w14:textId="77777777" w:rsidR="001F1BDF" w:rsidRPr="008A0A0E" w:rsidRDefault="001F1BDF" w:rsidP="00EA3EF8">
            <w:pPr>
              <w:rPr>
                <w:ins w:id="274" w:author="Author"/>
              </w:rPr>
            </w:pPr>
            <w:ins w:id="275" w:author="Author">
              <w:r>
                <w:t>Tel: + 46 8 704 71 00</w:t>
              </w:r>
            </w:ins>
          </w:p>
          <w:p w14:paraId="5C86E51D" w14:textId="77777777" w:rsidR="001F1BDF" w:rsidRPr="008A0A0E" w:rsidRDefault="001F1BDF" w:rsidP="00EA3EF8">
            <w:pPr>
              <w:rPr>
                <w:ins w:id="276" w:author="Author"/>
                <w:rStyle w:val="Hyperlink"/>
              </w:rPr>
            </w:pPr>
            <w:ins w:id="277" w:author="Author">
              <w:r>
                <w:fldChar w:fldCharType="begin"/>
              </w:r>
              <w:r>
                <w:instrText>HYPERLINK "mailto:medinfo.sweden@bms.com"</w:instrText>
              </w:r>
              <w:r>
                <w:fldChar w:fldCharType="separate"/>
              </w:r>
              <w:r>
                <w:rPr>
                  <w:rStyle w:val="Hyperlink"/>
                </w:rPr>
                <w:t>medinfo.sweden@bms.com</w:t>
              </w:r>
              <w:r>
                <w:fldChar w:fldCharType="end"/>
              </w:r>
            </w:ins>
          </w:p>
          <w:p w14:paraId="3E107D00" w14:textId="77777777" w:rsidR="001F1BDF" w:rsidRPr="008A0A0E" w:rsidRDefault="001F1BDF" w:rsidP="00EA3EF8">
            <w:pPr>
              <w:rPr>
                <w:ins w:id="278" w:author="Author"/>
              </w:rPr>
            </w:pPr>
          </w:p>
        </w:tc>
      </w:tr>
      <w:tr w:rsidR="001F1BDF" w:rsidRPr="008A0A0E" w14:paraId="05D1E495" w14:textId="77777777" w:rsidTr="00EA3EF8">
        <w:trPr>
          <w:cantSplit/>
          <w:trHeight w:val="1219"/>
          <w:ins w:id="279" w:author="Author"/>
        </w:trPr>
        <w:tc>
          <w:tcPr>
            <w:tcW w:w="4536" w:type="dxa"/>
          </w:tcPr>
          <w:p w14:paraId="00C1E9DC" w14:textId="77777777" w:rsidR="001F1BDF" w:rsidRPr="008A0A0E" w:rsidRDefault="001F1BDF" w:rsidP="00EA3EF8">
            <w:pPr>
              <w:pStyle w:val="StyleBold"/>
              <w:rPr>
                <w:ins w:id="280" w:author="Author"/>
              </w:rPr>
            </w:pPr>
            <w:ins w:id="281" w:author="Author">
              <w:r>
                <w:t>Latvija</w:t>
              </w:r>
            </w:ins>
          </w:p>
          <w:p w14:paraId="2A3551D3" w14:textId="77777777" w:rsidR="001F1BDF" w:rsidRPr="008A0A0E" w:rsidRDefault="001F1BDF" w:rsidP="00EA3EF8">
            <w:pPr>
              <w:rPr>
                <w:ins w:id="282" w:author="Author"/>
              </w:rPr>
            </w:pPr>
            <w:proofErr w:type="spellStart"/>
            <w:ins w:id="283" w:author="Author">
              <w:r>
                <w:t>Swixx</w:t>
              </w:r>
              <w:proofErr w:type="spellEnd"/>
              <w:r>
                <w:t xml:space="preserve"> Biopharma SIA</w:t>
              </w:r>
            </w:ins>
          </w:p>
          <w:p w14:paraId="5A90C845" w14:textId="77777777" w:rsidR="001F1BDF" w:rsidRPr="008A0A0E" w:rsidRDefault="001F1BDF" w:rsidP="00EA3EF8">
            <w:pPr>
              <w:rPr>
                <w:ins w:id="284" w:author="Author"/>
              </w:rPr>
            </w:pPr>
            <w:ins w:id="285" w:author="Author">
              <w:r>
                <w:t>Tel: + 371 66164750</w:t>
              </w:r>
            </w:ins>
          </w:p>
          <w:p w14:paraId="7F5FE261" w14:textId="77777777" w:rsidR="001F1BDF" w:rsidRPr="008A0A0E" w:rsidRDefault="001F1BDF" w:rsidP="00EA3EF8">
            <w:pPr>
              <w:rPr>
                <w:ins w:id="286" w:author="Author"/>
                <w:rStyle w:val="Hyperlink"/>
              </w:rPr>
            </w:pPr>
            <w:ins w:id="287"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1C7CAD8F" w14:textId="77777777" w:rsidR="001F1BDF" w:rsidRPr="008A0A0E" w:rsidRDefault="001F1BDF" w:rsidP="00EA3EF8">
            <w:pPr>
              <w:rPr>
                <w:ins w:id="288" w:author="Author"/>
              </w:rPr>
            </w:pPr>
          </w:p>
        </w:tc>
        <w:tc>
          <w:tcPr>
            <w:tcW w:w="4536" w:type="dxa"/>
          </w:tcPr>
          <w:p w14:paraId="761B0669" w14:textId="77777777" w:rsidR="001F1BDF" w:rsidRPr="008A0A0E" w:rsidRDefault="001F1BDF" w:rsidP="00EA3EF8">
            <w:pPr>
              <w:rPr>
                <w:ins w:id="289" w:author="Author"/>
              </w:rPr>
            </w:pPr>
          </w:p>
        </w:tc>
      </w:tr>
    </w:tbl>
    <w:p w14:paraId="7DA54D11" w14:textId="77777777" w:rsidR="001F1BDF" w:rsidRPr="00B00905" w:rsidRDefault="001F1BDF" w:rsidP="00F65C3C">
      <w:pPr>
        <w:pStyle w:val="EMEAEnBodyText"/>
        <w:rPr>
          <w:sz w:val="22"/>
          <w:szCs w:val="22"/>
          <w:lang w:val="da-DK"/>
        </w:rPr>
      </w:pPr>
    </w:p>
    <w:p w14:paraId="62BA2590" w14:textId="77777777" w:rsidR="0001208F" w:rsidRPr="00C703B7" w:rsidRDefault="0001208F">
      <w:pPr>
        <w:pStyle w:val="EMEABodyText"/>
        <w:rPr>
          <w:rStyle w:val="EMEAHeading2Char"/>
          <w:lang w:val="sv-SE"/>
        </w:rPr>
      </w:pPr>
      <w:r w:rsidRPr="00C703B7">
        <w:rPr>
          <w:rStyle w:val="EMEAHeading2Char"/>
          <w:lang w:val="sv-SE"/>
        </w:rPr>
        <w:t xml:space="preserve">Denna bipacksedel ändrades senast </w:t>
      </w:r>
    </w:p>
    <w:p w14:paraId="1A3FF5EF" w14:textId="77777777" w:rsidR="0001208F" w:rsidRPr="00C703B7" w:rsidRDefault="0001208F">
      <w:pPr>
        <w:pStyle w:val="EMEABodyText"/>
        <w:rPr>
          <w:rStyle w:val="EMEAHeading2Char"/>
          <w:lang w:val="sv-SE"/>
        </w:rPr>
      </w:pPr>
    </w:p>
    <w:p w14:paraId="22CA8587" w14:textId="77777777" w:rsidR="0001208F" w:rsidRPr="00C703B7" w:rsidRDefault="0001208F">
      <w:pPr>
        <w:pStyle w:val="EMEABodyText"/>
        <w:rPr>
          <w:rStyle w:val="EMEAHeading2Char"/>
          <w:lang w:val="sv-SE"/>
        </w:rPr>
      </w:pPr>
      <w:r w:rsidRPr="00C703B7">
        <w:rPr>
          <w:rStyle w:val="EMEAHeading2Char"/>
          <w:lang w:val="sv-SE"/>
        </w:rPr>
        <w:t>Övriga informationskällor</w:t>
      </w:r>
    </w:p>
    <w:p w14:paraId="4E714C42" w14:textId="77777777" w:rsidR="0001208F" w:rsidRPr="00C703B7" w:rsidRDefault="0001208F">
      <w:pPr>
        <w:pStyle w:val="EMEABodyText"/>
        <w:rPr>
          <w:rStyle w:val="EMEAHeading2Char"/>
          <w:b w:val="0"/>
          <w:lang w:val="sv-SE"/>
        </w:rPr>
      </w:pPr>
    </w:p>
    <w:p w14:paraId="6B874D00" w14:textId="46409545" w:rsidR="0001208F" w:rsidRPr="00C703B7" w:rsidRDefault="0001208F">
      <w:pPr>
        <w:pStyle w:val="EMEABodyText"/>
        <w:rPr>
          <w:noProof/>
          <w:lang w:val="sv-SE"/>
        </w:rPr>
      </w:pPr>
      <w:r w:rsidRPr="00C703B7">
        <w:rPr>
          <w:noProof/>
          <w:lang w:val="sv-SE"/>
        </w:rPr>
        <w:t>Information om detta läkemedel finns tillgänglig på Europeiska läkemedelsmyndighetens webbplats http</w:t>
      </w:r>
      <w:ins w:id="290" w:author="Author">
        <w:r w:rsidR="00340B9E">
          <w:rPr>
            <w:noProof/>
            <w:lang w:val="sv-SE"/>
          </w:rPr>
          <w:t>s</w:t>
        </w:r>
      </w:ins>
      <w:r w:rsidRPr="00C703B7">
        <w:rPr>
          <w:noProof/>
          <w:lang w:val="sv-SE"/>
        </w:rPr>
        <w:t>://www.ema.europa.eu/</w:t>
      </w:r>
    </w:p>
    <w:p w14:paraId="40A1EEB6" w14:textId="77777777" w:rsidR="0001208F" w:rsidRPr="00C703B7" w:rsidRDefault="0001208F">
      <w:pPr>
        <w:pStyle w:val="EMEATitle"/>
        <w:rPr>
          <w:noProof/>
          <w:lang w:val="sv-SE"/>
        </w:rPr>
      </w:pPr>
      <w:r w:rsidRPr="00C703B7">
        <w:rPr>
          <w:lang w:val="sv-SE"/>
        </w:rPr>
        <w:br w:type="page"/>
      </w:r>
      <w:r w:rsidRPr="00C703B7">
        <w:rPr>
          <w:noProof/>
          <w:lang w:val="sv-SE"/>
        </w:rPr>
        <w:lastRenderedPageBreak/>
        <w:t>Bipacksedel: Information till användaren</w:t>
      </w:r>
    </w:p>
    <w:p w14:paraId="1F4FA3BF" w14:textId="77777777" w:rsidR="0001208F" w:rsidRPr="00C703B7" w:rsidRDefault="0001208F">
      <w:pPr>
        <w:pStyle w:val="EMEATitle"/>
        <w:rPr>
          <w:noProof/>
          <w:lang w:val="sv-SE"/>
        </w:rPr>
      </w:pPr>
      <w:r w:rsidRPr="00C703B7">
        <w:rPr>
          <w:lang w:val="sv-SE"/>
        </w:rPr>
        <w:t>Baraclude 1 mg filmdragerade tabletter</w:t>
      </w:r>
    </w:p>
    <w:p w14:paraId="4D4991E1" w14:textId="77777777" w:rsidR="0001208F" w:rsidRPr="00C703B7" w:rsidRDefault="0001208F">
      <w:pPr>
        <w:pStyle w:val="EMEABodyText"/>
        <w:jc w:val="center"/>
        <w:rPr>
          <w:noProof/>
          <w:lang w:val="sv-SE"/>
        </w:rPr>
      </w:pPr>
      <w:r w:rsidRPr="00C703B7">
        <w:rPr>
          <w:noProof/>
          <w:lang w:val="sv-SE"/>
        </w:rPr>
        <w:t>Entecavir</w:t>
      </w:r>
    </w:p>
    <w:p w14:paraId="1A6E471F" w14:textId="77777777" w:rsidR="0001208F" w:rsidRPr="00C703B7" w:rsidRDefault="0001208F">
      <w:pPr>
        <w:pStyle w:val="EMEABodyText"/>
        <w:jc w:val="center"/>
        <w:rPr>
          <w:noProof/>
          <w:lang w:val="sv-SE"/>
        </w:rPr>
      </w:pPr>
    </w:p>
    <w:p w14:paraId="13AB36B3" w14:textId="77777777" w:rsidR="0001208F" w:rsidRPr="00C703B7" w:rsidRDefault="0001208F">
      <w:pPr>
        <w:pStyle w:val="EMEAHeading3"/>
        <w:rPr>
          <w:noProof/>
          <w:lang w:val="sv-SE"/>
        </w:rPr>
      </w:pPr>
      <w:r w:rsidRPr="00C703B7">
        <w:rPr>
          <w:noProof/>
          <w:lang w:val="sv-SE"/>
        </w:rPr>
        <w:t>Läs noga igenom denna bipacksedel innan du börjar ta detta läkemedel. Den innehåller information som är viktig för dig.</w:t>
      </w:r>
    </w:p>
    <w:p w14:paraId="2A5E1A9D"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Spara denna bipacksedel, du kan behöva läsa den igen.</w:t>
      </w:r>
    </w:p>
    <w:p w14:paraId="772FCB9A"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har ytterligare frågor vänd dig till läkare eller apotekspersonal.</w:t>
      </w:r>
    </w:p>
    <w:p w14:paraId="7FA2D997"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Detta läkemedel har ordinerats enbart åt dig. Ge det inte till andra. Det kan skada dem, även om de uppvisar sjukdomstecken som liknar dina.</w:t>
      </w:r>
    </w:p>
    <w:p w14:paraId="25825F6E"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får biverkningar, tala med din läkare eller apotekspersonal. Detta gäller även eventuella biverkningar som inte nämns i denna information. Se avsnitt 4.</w:t>
      </w:r>
    </w:p>
    <w:p w14:paraId="1593D641" w14:textId="77777777" w:rsidR="0001208F" w:rsidRPr="00C703B7" w:rsidRDefault="0001208F">
      <w:pPr>
        <w:pStyle w:val="EMEABodyText"/>
        <w:rPr>
          <w:noProof/>
          <w:lang w:val="sv-SE"/>
        </w:rPr>
      </w:pPr>
    </w:p>
    <w:p w14:paraId="638F468A" w14:textId="77777777" w:rsidR="0001208F" w:rsidRPr="00C703B7" w:rsidRDefault="0001208F" w:rsidP="00F65C3C">
      <w:pPr>
        <w:pStyle w:val="EMEAHeading3"/>
        <w:rPr>
          <w:noProof/>
          <w:lang w:val="sv-SE"/>
        </w:rPr>
      </w:pPr>
      <w:r w:rsidRPr="00C703B7">
        <w:rPr>
          <w:noProof/>
          <w:lang w:val="sv-SE"/>
        </w:rPr>
        <w:t>I denna bipacksedel finns information om följande:</w:t>
      </w:r>
    </w:p>
    <w:p w14:paraId="0A920E8D" w14:textId="77777777" w:rsidR="0001208F" w:rsidRPr="00C703B7" w:rsidRDefault="0001208F">
      <w:pPr>
        <w:pStyle w:val="EMEABodyTextIndent"/>
        <w:numPr>
          <w:ilvl w:val="0"/>
          <w:numId w:val="0"/>
        </w:numPr>
        <w:rPr>
          <w:noProof/>
          <w:lang w:val="sv-SE"/>
        </w:rPr>
      </w:pPr>
      <w:r w:rsidRPr="00C703B7">
        <w:rPr>
          <w:noProof/>
          <w:lang w:val="sv-SE"/>
        </w:rPr>
        <w:t>1.</w:t>
      </w:r>
      <w:r w:rsidRPr="00C703B7">
        <w:rPr>
          <w:noProof/>
          <w:lang w:val="sv-SE"/>
        </w:rPr>
        <w:tab/>
        <w:t>Vad Baraclude är och vad det används för</w:t>
      </w:r>
    </w:p>
    <w:p w14:paraId="2044F8B6" w14:textId="77777777" w:rsidR="0001208F" w:rsidRPr="00C703B7" w:rsidRDefault="0001208F">
      <w:pPr>
        <w:pStyle w:val="EMEABodyTextIndent"/>
        <w:numPr>
          <w:ilvl w:val="0"/>
          <w:numId w:val="0"/>
        </w:numPr>
        <w:rPr>
          <w:caps/>
          <w:noProof/>
          <w:lang w:val="sv-SE"/>
        </w:rPr>
      </w:pPr>
      <w:r w:rsidRPr="00C703B7">
        <w:rPr>
          <w:noProof/>
          <w:lang w:val="sv-SE"/>
        </w:rPr>
        <w:t>2.</w:t>
      </w:r>
      <w:r w:rsidRPr="00C703B7">
        <w:rPr>
          <w:noProof/>
          <w:lang w:val="sv-SE"/>
        </w:rPr>
        <w:tab/>
        <w:t>Vad du behöver veta innan du tar Baraclude</w:t>
      </w:r>
    </w:p>
    <w:p w14:paraId="11062E85" w14:textId="77777777" w:rsidR="0001208F" w:rsidRPr="00C703B7" w:rsidRDefault="0001208F">
      <w:pPr>
        <w:pStyle w:val="EMEABodyTextIndent"/>
        <w:numPr>
          <w:ilvl w:val="0"/>
          <w:numId w:val="0"/>
        </w:numPr>
        <w:rPr>
          <w:noProof/>
          <w:lang w:val="sv-SE"/>
        </w:rPr>
      </w:pPr>
      <w:r w:rsidRPr="00C703B7">
        <w:rPr>
          <w:noProof/>
          <w:lang w:val="sv-SE"/>
        </w:rPr>
        <w:t>3.</w:t>
      </w:r>
      <w:r w:rsidRPr="00C703B7">
        <w:rPr>
          <w:noProof/>
          <w:lang w:val="sv-SE"/>
        </w:rPr>
        <w:tab/>
        <w:t>Hur du tar Baraclude</w:t>
      </w:r>
    </w:p>
    <w:p w14:paraId="353353F9" w14:textId="77777777" w:rsidR="0001208F" w:rsidRPr="00C703B7" w:rsidRDefault="0001208F">
      <w:pPr>
        <w:pStyle w:val="EMEABodyTextIndent"/>
        <w:numPr>
          <w:ilvl w:val="0"/>
          <w:numId w:val="0"/>
        </w:numPr>
        <w:rPr>
          <w:noProof/>
          <w:lang w:val="sv-SE"/>
        </w:rPr>
      </w:pPr>
      <w:r w:rsidRPr="00C703B7">
        <w:rPr>
          <w:noProof/>
          <w:lang w:val="sv-SE"/>
        </w:rPr>
        <w:t>4.</w:t>
      </w:r>
      <w:r w:rsidRPr="00C703B7">
        <w:rPr>
          <w:noProof/>
          <w:lang w:val="sv-SE"/>
        </w:rPr>
        <w:tab/>
        <w:t>Eventuella biverkningar</w:t>
      </w:r>
    </w:p>
    <w:p w14:paraId="0D293F04" w14:textId="77777777" w:rsidR="0001208F" w:rsidRPr="00C703B7" w:rsidRDefault="0001208F">
      <w:pPr>
        <w:pStyle w:val="EMEABodyTextIndent"/>
        <w:numPr>
          <w:ilvl w:val="0"/>
          <w:numId w:val="0"/>
        </w:numPr>
        <w:rPr>
          <w:noProof/>
          <w:lang w:val="sv-SE"/>
        </w:rPr>
      </w:pPr>
      <w:r w:rsidRPr="00C703B7">
        <w:rPr>
          <w:noProof/>
          <w:lang w:val="sv-SE"/>
        </w:rPr>
        <w:t>5.</w:t>
      </w:r>
      <w:r w:rsidRPr="00C703B7">
        <w:rPr>
          <w:noProof/>
          <w:lang w:val="sv-SE"/>
        </w:rPr>
        <w:tab/>
        <w:t>Hur Baraclude ska förvaras</w:t>
      </w:r>
    </w:p>
    <w:p w14:paraId="026341D7" w14:textId="77777777" w:rsidR="0001208F" w:rsidRPr="00C703B7" w:rsidRDefault="0001208F">
      <w:pPr>
        <w:pStyle w:val="EMEABodyTextIndent"/>
        <w:numPr>
          <w:ilvl w:val="0"/>
          <w:numId w:val="0"/>
        </w:numPr>
        <w:rPr>
          <w:noProof/>
          <w:snapToGrid w:val="0"/>
          <w:lang w:val="sv-SE"/>
        </w:rPr>
      </w:pPr>
      <w:r w:rsidRPr="00C703B7">
        <w:rPr>
          <w:noProof/>
          <w:snapToGrid w:val="0"/>
          <w:lang w:val="sv-SE"/>
        </w:rPr>
        <w:t>6.</w:t>
      </w:r>
      <w:r w:rsidRPr="00C703B7">
        <w:rPr>
          <w:noProof/>
          <w:snapToGrid w:val="0"/>
          <w:lang w:val="sv-SE"/>
        </w:rPr>
        <w:tab/>
        <w:t xml:space="preserve">Förpackningens innehåll och övriga </w:t>
      </w:r>
      <w:r w:rsidRPr="00C703B7">
        <w:rPr>
          <w:noProof/>
          <w:lang w:val="sv-SE"/>
        </w:rPr>
        <w:t>upplysningar</w:t>
      </w:r>
    </w:p>
    <w:p w14:paraId="34E1903A" w14:textId="77777777" w:rsidR="0001208F" w:rsidRPr="00C703B7" w:rsidRDefault="0001208F">
      <w:pPr>
        <w:pStyle w:val="EMEABodyText"/>
        <w:rPr>
          <w:noProof/>
          <w:lang w:val="sv-SE"/>
        </w:rPr>
      </w:pPr>
    </w:p>
    <w:p w14:paraId="4C66C09D" w14:textId="77777777" w:rsidR="0001208F" w:rsidRPr="00C703B7" w:rsidRDefault="0001208F">
      <w:pPr>
        <w:pStyle w:val="EMEABodyText"/>
        <w:rPr>
          <w:noProof/>
          <w:lang w:val="sv-SE"/>
        </w:rPr>
      </w:pPr>
    </w:p>
    <w:p w14:paraId="1CF812B7" w14:textId="77777777" w:rsidR="0001208F" w:rsidRPr="00C703B7" w:rsidRDefault="0001208F">
      <w:pPr>
        <w:pStyle w:val="EMEAHeading1"/>
        <w:rPr>
          <w:noProof/>
          <w:lang w:val="sv-SE"/>
        </w:rPr>
      </w:pPr>
      <w:r w:rsidRPr="00C703B7">
        <w:rPr>
          <w:noProof/>
          <w:lang w:val="sv-SE"/>
        </w:rPr>
        <w:t>1.</w:t>
      </w:r>
      <w:r w:rsidRPr="00C703B7">
        <w:rPr>
          <w:noProof/>
          <w:lang w:val="sv-SE"/>
        </w:rPr>
        <w:tab/>
      </w:r>
      <w:r w:rsidRPr="00C703B7">
        <w:rPr>
          <w:caps w:val="0"/>
          <w:noProof/>
          <w:lang w:val="sv-SE"/>
        </w:rPr>
        <w:t>Vad BARACLUDE är och vad det används för</w:t>
      </w:r>
    </w:p>
    <w:p w14:paraId="73F2BB7D" w14:textId="77777777" w:rsidR="0001208F" w:rsidRPr="00C703B7" w:rsidRDefault="0001208F">
      <w:pPr>
        <w:pStyle w:val="EMEAHeading1"/>
        <w:rPr>
          <w:noProof/>
          <w:lang w:val="sv-SE"/>
        </w:rPr>
      </w:pPr>
    </w:p>
    <w:p w14:paraId="420F8F6A" w14:textId="77777777" w:rsidR="0001208F" w:rsidRPr="00C703B7" w:rsidRDefault="0001208F">
      <w:pPr>
        <w:pStyle w:val="EMEABodyText"/>
        <w:rPr>
          <w:lang w:val="sv-SE"/>
        </w:rPr>
      </w:pPr>
      <w:r w:rsidRPr="00C703B7">
        <w:rPr>
          <w:b/>
          <w:lang w:val="sv-SE"/>
        </w:rPr>
        <w:t>Baraclude tabletter är ett läkemedel mot virus för behandling av kronisk (långvarig) infektion med hepatit B</w:t>
      </w:r>
      <w:r w:rsidRPr="00C703B7">
        <w:rPr>
          <w:b/>
          <w:lang w:val="sv-SE"/>
        </w:rPr>
        <w:noBreakHyphen/>
        <w:t xml:space="preserve">virus (HBV) hos vuxna. </w:t>
      </w:r>
      <w:r w:rsidRPr="00C703B7">
        <w:rPr>
          <w:lang w:val="sv-SE"/>
        </w:rPr>
        <w:t>Baraclude kan användas av personer vars lever är skadad men fortfarande fungerar ordentligt (kompenserad leversjukdom) och av personer vars lever är skadad och inte fungerar ordentligt (dekompenserad leversjukdom).</w:t>
      </w:r>
    </w:p>
    <w:p w14:paraId="69FDA9A6" w14:textId="77777777" w:rsidR="0001208F" w:rsidRPr="00C703B7" w:rsidRDefault="0001208F">
      <w:pPr>
        <w:pStyle w:val="EMEABodyText"/>
        <w:rPr>
          <w:b/>
          <w:lang w:val="sv-SE"/>
        </w:rPr>
      </w:pPr>
    </w:p>
    <w:p w14:paraId="436244D5" w14:textId="77777777" w:rsidR="0001208F" w:rsidRPr="00C703B7" w:rsidRDefault="0001208F">
      <w:pPr>
        <w:pStyle w:val="EMEABodyText"/>
        <w:rPr>
          <w:noProof/>
          <w:lang w:val="sv-SE"/>
        </w:rPr>
      </w:pPr>
      <w:r w:rsidRPr="00C703B7">
        <w:rPr>
          <w:b/>
          <w:lang w:val="sv-SE"/>
        </w:rPr>
        <w:t>Baraclude tabletter används också för att behandla kronisk (långvarig) HBV-infektion hos barn och ungdomar mellan 2 till yngre än 18 år.</w:t>
      </w:r>
      <w:r w:rsidRPr="00C703B7">
        <w:rPr>
          <w:lang w:val="sv-SE"/>
        </w:rPr>
        <w:t xml:space="preserve"> </w:t>
      </w:r>
      <w:r w:rsidRPr="00C703B7">
        <w:rPr>
          <w:iCs/>
          <w:szCs w:val="22"/>
          <w:lang w:val="sv-SE" w:eastAsia="nl-NL"/>
        </w:rPr>
        <w:t>Baraclude kan användas av barn vars lever är skadad men ändå fortfarande fungerar ordentligt (kompenserad leversjukdom).</w:t>
      </w:r>
    </w:p>
    <w:p w14:paraId="2BF77F10" w14:textId="77777777" w:rsidR="0001208F" w:rsidRPr="00C703B7" w:rsidRDefault="0001208F">
      <w:pPr>
        <w:pStyle w:val="EMEABodyText"/>
        <w:rPr>
          <w:lang w:val="sv-SE"/>
        </w:rPr>
      </w:pPr>
    </w:p>
    <w:p w14:paraId="50D260ED" w14:textId="77777777" w:rsidR="0001208F" w:rsidRPr="00C703B7" w:rsidRDefault="0001208F">
      <w:pPr>
        <w:pStyle w:val="EMEABodyText"/>
        <w:rPr>
          <w:noProof/>
          <w:lang w:val="sv-SE"/>
        </w:rPr>
      </w:pPr>
      <w:r w:rsidRPr="00C703B7">
        <w:rPr>
          <w:lang w:val="sv-SE"/>
        </w:rPr>
        <w:t>Infektion med hepatit B</w:t>
      </w:r>
      <w:r w:rsidRPr="00C703B7">
        <w:rPr>
          <w:lang w:val="sv-SE"/>
        </w:rPr>
        <w:noBreakHyphen/>
        <w:t>virus kan leda till leverskador. Baraclude minskar mängden virus i din kropp och förbättrar leverns tillstånd.</w:t>
      </w:r>
    </w:p>
    <w:p w14:paraId="31DD5551" w14:textId="77777777" w:rsidR="0001208F" w:rsidRPr="00C703B7" w:rsidRDefault="0001208F">
      <w:pPr>
        <w:pStyle w:val="EMEABodyText"/>
        <w:rPr>
          <w:noProof/>
          <w:lang w:val="sv-SE"/>
        </w:rPr>
      </w:pPr>
    </w:p>
    <w:p w14:paraId="131EC983" w14:textId="77777777" w:rsidR="0001208F" w:rsidRPr="00C703B7" w:rsidRDefault="0001208F">
      <w:pPr>
        <w:pStyle w:val="EMEABodyText"/>
        <w:rPr>
          <w:noProof/>
          <w:lang w:val="sv-SE"/>
        </w:rPr>
      </w:pPr>
    </w:p>
    <w:p w14:paraId="1F256C33" w14:textId="77777777" w:rsidR="0001208F" w:rsidRPr="00C703B7" w:rsidRDefault="0001208F">
      <w:pPr>
        <w:pStyle w:val="EMEAHeading1"/>
        <w:rPr>
          <w:noProof/>
          <w:lang w:val="sv-SE"/>
        </w:rPr>
      </w:pPr>
      <w:r w:rsidRPr="00C703B7">
        <w:rPr>
          <w:noProof/>
          <w:lang w:val="sv-SE"/>
        </w:rPr>
        <w:t>2.</w:t>
      </w:r>
      <w:r w:rsidRPr="00C703B7">
        <w:rPr>
          <w:noProof/>
          <w:lang w:val="sv-SE"/>
        </w:rPr>
        <w:tab/>
      </w:r>
      <w:r w:rsidRPr="00C703B7">
        <w:rPr>
          <w:caps w:val="0"/>
          <w:noProof/>
          <w:lang w:val="sv-SE"/>
        </w:rPr>
        <w:t>Vad du behöver veta innan du tar</w:t>
      </w:r>
      <w:r w:rsidRPr="00C703B7">
        <w:rPr>
          <w:noProof/>
          <w:lang w:val="sv-SE"/>
        </w:rPr>
        <w:t xml:space="preserve"> </w:t>
      </w:r>
      <w:r w:rsidRPr="00C703B7">
        <w:rPr>
          <w:caps w:val="0"/>
          <w:noProof/>
          <w:lang w:val="sv-SE"/>
        </w:rPr>
        <w:t>BARACLUDE</w:t>
      </w:r>
    </w:p>
    <w:p w14:paraId="79B4B08C" w14:textId="77777777" w:rsidR="0001208F" w:rsidRPr="00C703B7" w:rsidRDefault="0001208F">
      <w:pPr>
        <w:pStyle w:val="EMEAHeading1"/>
        <w:rPr>
          <w:noProof/>
          <w:lang w:val="sv-SE"/>
        </w:rPr>
      </w:pPr>
    </w:p>
    <w:p w14:paraId="23E5EAC4" w14:textId="77777777" w:rsidR="0001208F" w:rsidRPr="00C703B7" w:rsidRDefault="0001208F">
      <w:pPr>
        <w:pStyle w:val="EMEAHeading2"/>
        <w:rPr>
          <w:noProof/>
          <w:lang w:val="sv-SE"/>
        </w:rPr>
      </w:pPr>
      <w:r w:rsidRPr="00C703B7">
        <w:rPr>
          <w:noProof/>
          <w:lang w:val="sv-SE"/>
        </w:rPr>
        <w:t>Ta inte Baraclude</w:t>
      </w:r>
    </w:p>
    <w:p w14:paraId="466C1714"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b/>
          <w:noProof/>
          <w:lang w:val="sv-SE"/>
        </w:rPr>
        <w:t>om du är allergisk (överkänslig)</w:t>
      </w:r>
      <w:r w:rsidRPr="00C703B7">
        <w:rPr>
          <w:noProof/>
          <w:lang w:val="sv-SE"/>
        </w:rPr>
        <w:t xml:space="preserve"> mot entecavir eller något av övriga innehållsämnen i detta läkemedel (anges i avsnitt 6).</w:t>
      </w:r>
    </w:p>
    <w:p w14:paraId="3BBE24BF" w14:textId="77777777" w:rsidR="0001208F" w:rsidRPr="00C703B7" w:rsidRDefault="0001208F">
      <w:pPr>
        <w:pStyle w:val="EMEABodyText"/>
        <w:rPr>
          <w:noProof/>
          <w:lang w:val="sv-SE"/>
        </w:rPr>
      </w:pPr>
    </w:p>
    <w:p w14:paraId="08947BFF" w14:textId="77777777" w:rsidR="0001208F" w:rsidRPr="00C703B7" w:rsidRDefault="0001208F">
      <w:pPr>
        <w:pStyle w:val="EMEAHeading2"/>
        <w:rPr>
          <w:noProof/>
          <w:lang w:val="sv-SE"/>
        </w:rPr>
      </w:pPr>
      <w:r w:rsidRPr="00C703B7">
        <w:rPr>
          <w:noProof/>
          <w:lang w:val="sv-SE"/>
        </w:rPr>
        <w:t>Varningar och försiktighet</w:t>
      </w:r>
    </w:p>
    <w:p w14:paraId="4365997D" w14:textId="77777777" w:rsidR="0001208F" w:rsidRPr="00C703B7" w:rsidRDefault="0001208F" w:rsidP="00F65C3C">
      <w:pPr>
        <w:pStyle w:val="EMEABodyText"/>
        <w:rPr>
          <w:lang w:val="sv-SE"/>
        </w:rPr>
      </w:pPr>
      <w:r w:rsidRPr="00C703B7">
        <w:rPr>
          <w:lang w:val="sv-SE"/>
        </w:rPr>
        <w:t>Tala med din läkare eller apotekspersonal innan du tar Baraclude</w:t>
      </w:r>
    </w:p>
    <w:p w14:paraId="2BBE1E90"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om du någon gång har haft besvär med njurarna</w:t>
      </w:r>
      <w:r w:rsidRPr="00C703B7">
        <w:rPr>
          <w:lang w:val="sv-SE"/>
        </w:rPr>
        <w:t>, tala om det för din läkare. Detta är viktigt eftersom Baraclude</w:t>
      </w:r>
      <w:r w:rsidRPr="00C703B7">
        <w:rPr>
          <w:b/>
          <w:lang w:val="sv-SE"/>
        </w:rPr>
        <w:t xml:space="preserve"> </w:t>
      </w:r>
      <w:r w:rsidRPr="00C703B7">
        <w:rPr>
          <w:lang w:val="sv-SE"/>
        </w:rPr>
        <w:t>utsöndras från kroppen genom njurarna och din dos eller doseringsschema kan behöva justeras.</w:t>
      </w:r>
    </w:p>
    <w:p w14:paraId="37A73F19" w14:textId="77777777" w:rsidR="0001208F" w:rsidRPr="00C703B7" w:rsidRDefault="0001208F">
      <w:pPr>
        <w:pStyle w:val="EMEABodyText"/>
        <w:rPr>
          <w:lang w:val="sv-SE"/>
        </w:rPr>
      </w:pPr>
    </w:p>
    <w:p w14:paraId="262C722F"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sluta inte ta Baraclude utan anvisning från din läkare</w:t>
      </w:r>
      <w:r w:rsidRPr="00C703B7">
        <w:rPr>
          <w:lang w:val="sv-SE"/>
        </w:rPr>
        <w:t>, eftersom din hepatit B</w:t>
      </w:r>
      <w:r w:rsidRPr="00C703B7">
        <w:rPr>
          <w:lang w:val="sv-SE"/>
        </w:rPr>
        <w:noBreakHyphen/>
        <w:t>infektion kan förvärras efter avbruten behandling. När din behandling med Baraclude avslutas kommer din läkare att följa upp behandlingen samt ta blodprover under flera månader.</w:t>
      </w:r>
    </w:p>
    <w:p w14:paraId="12252F39" w14:textId="77777777" w:rsidR="0001208F" w:rsidRPr="00C703B7" w:rsidRDefault="0001208F">
      <w:pPr>
        <w:pStyle w:val="EMEABodyTextIndent"/>
        <w:numPr>
          <w:ilvl w:val="0"/>
          <w:numId w:val="0"/>
        </w:numPr>
        <w:tabs>
          <w:tab w:val="num" w:pos="360"/>
        </w:tabs>
        <w:rPr>
          <w:lang w:val="sv-SE"/>
        </w:rPr>
      </w:pPr>
    </w:p>
    <w:p w14:paraId="37914F63"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diskutera med din läkare</w:t>
      </w:r>
      <w:r w:rsidRPr="00C703B7">
        <w:rPr>
          <w:lang w:val="sv-SE"/>
        </w:rPr>
        <w:t xml:space="preserve"> </w:t>
      </w:r>
      <w:r w:rsidRPr="00C703B7">
        <w:rPr>
          <w:b/>
          <w:lang w:val="sv-SE"/>
        </w:rPr>
        <w:t>om</w:t>
      </w:r>
      <w:r w:rsidRPr="00C703B7">
        <w:rPr>
          <w:lang w:val="sv-SE"/>
        </w:rPr>
        <w:t xml:space="preserve"> </w:t>
      </w:r>
      <w:r w:rsidRPr="00C703B7">
        <w:rPr>
          <w:b/>
          <w:lang w:val="sv-SE"/>
        </w:rPr>
        <w:t xml:space="preserve">din lever fungerar ordentligt, </w:t>
      </w:r>
      <w:r w:rsidRPr="00C703B7">
        <w:rPr>
          <w:lang w:val="sv-SE"/>
        </w:rPr>
        <w:t>och om inte, vad detta kan ha för effekt på din Baraclude-behandling.</w:t>
      </w:r>
    </w:p>
    <w:p w14:paraId="5C9F4CD9" w14:textId="77777777" w:rsidR="0001208F" w:rsidRPr="00C703B7" w:rsidRDefault="0001208F" w:rsidP="00F65C3C">
      <w:pPr>
        <w:pStyle w:val="EMEABodyText"/>
        <w:rPr>
          <w:lang w:val="sv-SE"/>
        </w:rPr>
      </w:pPr>
    </w:p>
    <w:p w14:paraId="66541066" w14:textId="77777777" w:rsidR="0001208F" w:rsidRPr="00C703B7" w:rsidRDefault="0001208F" w:rsidP="00F65C3C">
      <w:pPr>
        <w:pStyle w:val="EMEABodyTextIndent"/>
        <w:rPr>
          <w:lang w:val="sv-SE"/>
        </w:rPr>
      </w:pPr>
      <w:r w:rsidRPr="00C703B7">
        <w:rPr>
          <w:b/>
          <w:lang w:val="sv-SE"/>
        </w:rPr>
        <w:lastRenderedPageBreak/>
        <w:t xml:space="preserve">om du också har HIV </w:t>
      </w:r>
      <w:r w:rsidRPr="00C703B7">
        <w:rPr>
          <w:lang w:val="sv-SE"/>
        </w:rPr>
        <w:t>(humant immunbristvirus) glöm inte att tala om det för din läkare. Du skall inte ta Baraclude för att behandla din hepatit B-infektion om du inte samtidigt tar läkemedel för HIV, eftersom effekten av framtida HIV-behandling kan minska. Baraclude håller inte din HIV-infektion under kontroll.</w:t>
      </w:r>
    </w:p>
    <w:p w14:paraId="420604A7" w14:textId="77777777" w:rsidR="0001208F" w:rsidRPr="00C703B7" w:rsidRDefault="0001208F" w:rsidP="00F65C3C">
      <w:pPr>
        <w:pStyle w:val="EMEABodyText"/>
        <w:rPr>
          <w:lang w:val="sv-SE"/>
        </w:rPr>
      </w:pPr>
    </w:p>
    <w:p w14:paraId="7BED4E36"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användning av Baraclude förhindrar inte att du kan smitta andra människor med hepatit B-virus</w:t>
      </w:r>
      <w:r w:rsidRPr="00C703B7">
        <w:rPr>
          <w:lang w:val="sv-SE"/>
        </w:rPr>
        <w:t xml:space="preserve"> genom sexuellt umgänge eller kroppsvätskor (inklusive blodsmitta). Det är således viktigt att vidta försiktighetsåtgärder för att hindra att andra blir smittade av hepatit B-virus. Det finns vaccin som skyddar personer som riskerar att smittas av hepatit B-virus.</w:t>
      </w:r>
    </w:p>
    <w:p w14:paraId="59DE5BC3" w14:textId="77777777" w:rsidR="0001208F" w:rsidRPr="00C703B7" w:rsidRDefault="0001208F">
      <w:pPr>
        <w:pStyle w:val="EMEABodyText"/>
        <w:rPr>
          <w:lang w:val="sv-SE"/>
        </w:rPr>
      </w:pPr>
    </w:p>
    <w:p w14:paraId="42732247"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Baraclude tillhör en grupp mediciner som kan orsaka mjölksyraacidos (för mycket mjölksyra i blodet)</w:t>
      </w:r>
      <w:r w:rsidRPr="00C703B7">
        <w:rPr>
          <w:lang w:val="sv-SE"/>
        </w:rPr>
        <w:t xml:space="preserve"> och leverförstoring. Symtom såsom illamående, kräkningar och magsmärtor kan tyda på utvecklig av mjölksyraacidos. Denna sällsynta men allvarliga biverkning har i enstaka fall haft dödlig utgång. Mjölksyraacidos förekommer oftare hos kvinnor, särskilt om de är mycket överviktiga. Din läkare kommer att utföra regelbundna kontroller när du tar Baraclude.</w:t>
      </w:r>
    </w:p>
    <w:p w14:paraId="55F6E0D9" w14:textId="77777777" w:rsidR="0001208F" w:rsidRPr="00C703B7" w:rsidRDefault="0001208F" w:rsidP="00F65C3C">
      <w:pPr>
        <w:pStyle w:val="EMEABodyText"/>
        <w:rPr>
          <w:lang w:val="sv-SE"/>
        </w:rPr>
      </w:pPr>
    </w:p>
    <w:p w14:paraId="7B1CC39D" w14:textId="77777777" w:rsidR="0001208F" w:rsidRPr="00C703B7" w:rsidRDefault="0001208F" w:rsidP="0001208F">
      <w:pPr>
        <w:pStyle w:val="EMEABodyText"/>
        <w:numPr>
          <w:ilvl w:val="0"/>
          <w:numId w:val="49"/>
        </w:numPr>
        <w:ind w:hanging="720"/>
        <w:rPr>
          <w:lang w:val="sv-SE"/>
        </w:rPr>
      </w:pPr>
      <w:r w:rsidRPr="00C703B7">
        <w:rPr>
          <w:lang w:val="sv-SE"/>
        </w:rPr>
        <w:t>informera din läkare</w:t>
      </w:r>
      <w:r w:rsidRPr="00C703B7">
        <w:rPr>
          <w:b/>
          <w:lang w:val="sv-SE"/>
        </w:rPr>
        <w:t xml:space="preserve"> om du tidigare fått behandling för kronisk hepatit B.</w:t>
      </w:r>
    </w:p>
    <w:p w14:paraId="198955A0" w14:textId="77777777" w:rsidR="0001208F" w:rsidRPr="00C703B7" w:rsidRDefault="0001208F" w:rsidP="00F65C3C">
      <w:pPr>
        <w:pStyle w:val="EMEABodyText"/>
        <w:rPr>
          <w:b/>
          <w:lang w:val="sv-SE"/>
        </w:rPr>
      </w:pPr>
    </w:p>
    <w:p w14:paraId="44A68AB4" w14:textId="77777777" w:rsidR="0001208F" w:rsidRPr="00C703B7" w:rsidRDefault="0001208F" w:rsidP="00F65C3C">
      <w:pPr>
        <w:pStyle w:val="EMEABodyText"/>
        <w:rPr>
          <w:b/>
          <w:lang w:val="sv-SE"/>
        </w:rPr>
      </w:pPr>
      <w:r w:rsidRPr="00C703B7">
        <w:rPr>
          <w:b/>
          <w:lang w:val="sv-SE"/>
        </w:rPr>
        <w:t>Barn och ungdomar</w:t>
      </w:r>
    </w:p>
    <w:p w14:paraId="44240258" w14:textId="77777777" w:rsidR="0001208F" w:rsidRPr="00C703B7" w:rsidRDefault="0001208F" w:rsidP="00F65C3C">
      <w:pPr>
        <w:pStyle w:val="EMEABodyText"/>
        <w:rPr>
          <w:lang w:val="sv-SE"/>
        </w:rPr>
      </w:pPr>
      <w:r w:rsidRPr="00C703B7">
        <w:rPr>
          <w:lang w:val="sv-SE"/>
        </w:rPr>
        <w:t>Baraclude ska inte användas av barn under 2 år eller som väger mindre än 10 kg.</w:t>
      </w:r>
    </w:p>
    <w:p w14:paraId="347AB379" w14:textId="77777777" w:rsidR="0001208F" w:rsidRPr="00C703B7" w:rsidRDefault="0001208F">
      <w:pPr>
        <w:pStyle w:val="EMEABodyText"/>
        <w:rPr>
          <w:noProof/>
          <w:lang w:val="sv-SE"/>
        </w:rPr>
      </w:pPr>
    </w:p>
    <w:p w14:paraId="62440A10" w14:textId="77777777" w:rsidR="0001208F" w:rsidRPr="00C703B7" w:rsidRDefault="0001208F">
      <w:pPr>
        <w:pStyle w:val="EMEAHeading2"/>
        <w:rPr>
          <w:noProof/>
          <w:lang w:val="sv-SE"/>
        </w:rPr>
      </w:pPr>
      <w:r w:rsidRPr="00C703B7">
        <w:rPr>
          <w:noProof/>
          <w:lang w:val="sv-SE"/>
        </w:rPr>
        <w:t>Andra läkemedel och Baraclude</w:t>
      </w:r>
    </w:p>
    <w:p w14:paraId="6742F13C" w14:textId="77777777" w:rsidR="0001208F" w:rsidRPr="00C703B7" w:rsidRDefault="0001208F">
      <w:pPr>
        <w:pStyle w:val="EMEABodyText"/>
        <w:rPr>
          <w:noProof/>
          <w:lang w:val="sv-SE"/>
        </w:rPr>
      </w:pPr>
      <w:r w:rsidRPr="00C703B7">
        <w:rPr>
          <w:noProof/>
          <w:lang w:val="sv-SE"/>
        </w:rPr>
        <w:t>Tala om för läkare eller apotekspersonal om du tar, nyligen har tagit eller kan tänkas ta andra läkemedel.</w:t>
      </w:r>
    </w:p>
    <w:p w14:paraId="0E2D7A72" w14:textId="77777777" w:rsidR="0001208F" w:rsidRPr="00C703B7" w:rsidRDefault="0001208F">
      <w:pPr>
        <w:pStyle w:val="EMEABodyText"/>
        <w:rPr>
          <w:noProof/>
          <w:lang w:val="sv-SE"/>
        </w:rPr>
      </w:pPr>
    </w:p>
    <w:p w14:paraId="01BF0D42" w14:textId="77777777" w:rsidR="0001208F" w:rsidRPr="00C703B7" w:rsidRDefault="0001208F" w:rsidP="00F65C3C">
      <w:pPr>
        <w:pStyle w:val="EMEAHeading2"/>
        <w:rPr>
          <w:noProof/>
          <w:lang w:val="sv-SE"/>
        </w:rPr>
      </w:pPr>
      <w:r w:rsidRPr="00C703B7">
        <w:rPr>
          <w:noProof/>
          <w:lang w:val="sv-SE"/>
        </w:rPr>
        <w:t>Baraclude med mat och dryck</w:t>
      </w:r>
    </w:p>
    <w:p w14:paraId="196C460A" w14:textId="77777777" w:rsidR="0001208F" w:rsidRPr="00C703B7" w:rsidRDefault="0001208F" w:rsidP="00F65C3C">
      <w:pPr>
        <w:pStyle w:val="EMEABodyText"/>
        <w:rPr>
          <w:lang w:val="sv-SE"/>
        </w:rPr>
      </w:pPr>
      <w:r w:rsidRPr="00C703B7">
        <w:rPr>
          <w:lang w:val="sv-SE"/>
        </w:rPr>
        <w:t>I de flesta fall kan du ta Baraclude med eller utan mat. Har du emellertid tidigare behandlats med ett läkemedel innehållande det verksamma ämnet lamivudin så ska du beakta följande. Om du har bytt till behandling med Baraclude på grund av att behandlingen med lamivudin inte haft tillräcklig effekt bör Baraclude tas en gång dagligen på fastande mage. Om din leversjukdom är väldigt långt framskriden, kommer din läkare också att instruera dig att ta Baraclude på fastande mage. Fastande mage innebär minst 2 timmar efter en måltid och minst 2 timmar före din nästa måltid.</w:t>
      </w:r>
    </w:p>
    <w:p w14:paraId="69C7B5CA" w14:textId="77777777" w:rsidR="0001208F" w:rsidRPr="00C703B7" w:rsidRDefault="0001208F" w:rsidP="00F65C3C">
      <w:pPr>
        <w:pStyle w:val="EMEABodyText"/>
        <w:rPr>
          <w:szCs w:val="22"/>
          <w:lang w:val="sv-SE" w:eastAsia="nl-NL"/>
        </w:rPr>
      </w:pPr>
    </w:p>
    <w:p w14:paraId="2D95F427" w14:textId="77777777" w:rsidR="0001208F" w:rsidRPr="00C703B7" w:rsidRDefault="0001208F">
      <w:pPr>
        <w:pStyle w:val="EMEABodyText"/>
        <w:rPr>
          <w:noProof/>
          <w:lang w:val="sv-SE"/>
        </w:rPr>
      </w:pPr>
    </w:p>
    <w:p w14:paraId="6CC459FA" w14:textId="77777777" w:rsidR="0001208F" w:rsidRPr="00C703B7" w:rsidRDefault="0001208F">
      <w:pPr>
        <w:pStyle w:val="EMEAHeading2"/>
        <w:rPr>
          <w:noProof/>
          <w:lang w:val="sv-SE"/>
        </w:rPr>
      </w:pPr>
      <w:r w:rsidRPr="00C703B7">
        <w:rPr>
          <w:noProof/>
          <w:lang w:val="sv-SE"/>
        </w:rPr>
        <w:t>Graviditet, amning och fertilitet</w:t>
      </w:r>
    </w:p>
    <w:p w14:paraId="43BCB58B" w14:textId="77777777" w:rsidR="0001208F" w:rsidRPr="00C703B7" w:rsidRDefault="0001208F">
      <w:pPr>
        <w:pStyle w:val="EMEABodyText"/>
        <w:rPr>
          <w:lang w:val="sv-SE"/>
        </w:rPr>
      </w:pPr>
      <w:r w:rsidRPr="00C703B7">
        <w:rPr>
          <w:lang w:val="sv-SE"/>
        </w:rPr>
        <w:t>Tala om för din läkare om du är gravid eller planerar att bli gravid. Det har inte visats att det är riskfritt att använda Baraclude under graviditet. Baraclude ska inte användas under graviditet om inte din läkare uttryckligen gett anvisning om det. Det är viktigt att kvinnor i fertil ålder som får behandling med Baraclude använder en effektiv preventivmetod för att undvika att bli gravida.</w:t>
      </w:r>
    </w:p>
    <w:p w14:paraId="398D7ABA" w14:textId="77777777" w:rsidR="0001208F" w:rsidRPr="00C703B7" w:rsidRDefault="0001208F">
      <w:pPr>
        <w:pStyle w:val="EMEABodyText"/>
        <w:rPr>
          <w:lang w:val="sv-SE"/>
        </w:rPr>
      </w:pPr>
    </w:p>
    <w:p w14:paraId="03A9F443" w14:textId="77777777" w:rsidR="0001208F" w:rsidRPr="00C703B7" w:rsidRDefault="0001208F">
      <w:pPr>
        <w:pStyle w:val="EMEABodyText"/>
        <w:rPr>
          <w:lang w:val="sv-SE"/>
        </w:rPr>
      </w:pPr>
      <w:r w:rsidRPr="00C703B7">
        <w:rPr>
          <w:lang w:val="sv-SE"/>
        </w:rPr>
        <w:t>Ammande mödrar bör inte amma under behandling med Baraclude. Tala om för din läkare om du ammar. Det är okänt om entecavir, det aktiva innehållsämnet i Baraclude, utsöndras i bröstmjölk.</w:t>
      </w:r>
    </w:p>
    <w:p w14:paraId="2A0C54C8" w14:textId="77777777" w:rsidR="0001208F" w:rsidRPr="00C703B7" w:rsidRDefault="0001208F">
      <w:pPr>
        <w:pStyle w:val="EMEABodyText"/>
        <w:rPr>
          <w:lang w:val="sv-SE"/>
        </w:rPr>
      </w:pPr>
    </w:p>
    <w:p w14:paraId="361D371A" w14:textId="77777777" w:rsidR="0001208F" w:rsidRPr="00C703B7" w:rsidRDefault="0001208F">
      <w:pPr>
        <w:pStyle w:val="EMEAHeading2"/>
        <w:rPr>
          <w:noProof/>
          <w:lang w:val="sv-SE"/>
        </w:rPr>
      </w:pPr>
      <w:r w:rsidRPr="00C703B7">
        <w:rPr>
          <w:noProof/>
          <w:lang w:val="sv-SE"/>
        </w:rPr>
        <w:t>Körförmåga och användning av maskiner</w:t>
      </w:r>
    </w:p>
    <w:p w14:paraId="19D7AE00" w14:textId="77777777" w:rsidR="0001208F" w:rsidRPr="00C703B7" w:rsidRDefault="0001208F">
      <w:pPr>
        <w:pStyle w:val="EMEABodyText"/>
        <w:rPr>
          <w:lang w:val="sv-SE"/>
        </w:rPr>
      </w:pPr>
      <w:r w:rsidRPr="00C703B7">
        <w:rPr>
          <w:lang w:val="sv-SE"/>
        </w:rPr>
        <w:t>Yrsel, trötthet och sömnighet är vanliga biverkningar som kan försämra din förmåga att köra bil och använda maskiner. Om du har några frågor kring detta, tala med din läkare.</w:t>
      </w:r>
    </w:p>
    <w:p w14:paraId="023AE968" w14:textId="77777777" w:rsidR="0001208F" w:rsidRPr="00C703B7" w:rsidRDefault="0001208F">
      <w:pPr>
        <w:pStyle w:val="EMEABodyText"/>
        <w:rPr>
          <w:noProof/>
          <w:lang w:val="sv-SE"/>
        </w:rPr>
      </w:pPr>
    </w:p>
    <w:p w14:paraId="2918DF20" w14:textId="77777777" w:rsidR="0001208F" w:rsidRPr="00C703B7" w:rsidRDefault="0001208F">
      <w:pPr>
        <w:pStyle w:val="EMEAHeading2"/>
        <w:rPr>
          <w:noProof/>
          <w:lang w:val="sv-SE"/>
        </w:rPr>
      </w:pPr>
      <w:r w:rsidRPr="00C703B7">
        <w:rPr>
          <w:noProof/>
          <w:lang w:val="sv-SE"/>
        </w:rPr>
        <w:t>Baraclude innehåller laktos</w:t>
      </w:r>
    </w:p>
    <w:p w14:paraId="3A3485C6" w14:textId="77777777" w:rsidR="0001208F" w:rsidRPr="00C703B7" w:rsidRDefault="0001208F">
      <w:pPr>
        <w:pStyle w:val="EMEABodyText"/>
        <w:rPr>
          <w:noProof/>
          <w:lang w:val="sv-SE"/>
        </w:rPr>
      </w:pPr>
      <w:r w:rsidRPr="00C703B7">
        <w:rPr>
          <w:noProof/>
          <w:lang w:val="sv-SE"/>
        </w:rPr>
        <w:t xml:space="preserve">Detta läkemedel innehåller laktos. Om du inte tål vissa sockerarter, bör du kontakta din läkare innan du tar denna medicin. </w:t>
      </w:r>
    </w:p>
    <w:p w14:paraId="0BFCE1C9" w14:textId="77777777" w:rsidR="0001208F" w:rsidRPr="00C703B7" w:rsidRDefault="0001208F">
      <w:pPr>
        <w:pStyle w:val="EMEABodyText"/>
        <w:rPr>
          <w:noProof/>
          <w:lang w:val="sv-SE"/>
        </w:rPr>
      </w:pPr>
    </w:p>
    <w:p w14:paraId="7F6EA239" w14:textId="77777777" w:rsidR="0001208F" w:rsidRPr="00C703B7" w:rsidRDefault="0001208F">
      <w:pPr>
        <w:pStyle w:val="EMEABodyText"/>
        <w:rPr>
          <w:noProof/>
          <w:lang w:val="sv-SE"/>
        </w:rPr>
      </w:pPr>
    </w:p>
    <w:p w14:paraId="52526C7A" w14:textId="77777777" w:rsidR="0001208F" w:rsidRPr="00C703B7" w:rsidRDefault="0001208F">
      <w:pPr>
        <w:pStyle w:val="EMEAHeading1"/>
        <w:rPr>
          <w:noProof/>
          <w:lang w:val="sv-SE"/>
        </w:rPr>
      </w:pPr>
      <w:r w:rsidRPr="00C703B7">
        <w:rPr>
          <w:noProof/>
          <w:lang w:val="sv-SE"/>
        </w:rPr>
        <w:t>3.</w:t>
      </w:r>
      <w:r w:rsidRPr="00C703B7">
        <w:rPr>
          <w:noProof/>
          <w:lang w:val="sv-SE"/>
        </w:rPr>
        <w:tab/>
      </w:r>
      <w:r w:rsidRPr="00C703B7">
        <w:rPr>
          <w:caps w:val="0"/>
          <w:noProof/>
          <w:lang w:val="sv-SE"/>
        </w:rPr>
        <w:t>Hur du tar</w:t>
      </w:r>
      <w:r w:rsidRPr="00C703B7">
        <w:rPr>
          <w:noProof/>
          <w:lang w:val="sv-SE"/>
        </w:rPr>
        <w:t xml:space="preserve"> </w:t>
      </w:r>
      <w:r w:rsidRPr="00C703B7">
        <w:rPr>
          <w:caps w:val="0"/>
          <w:noProof/>
          <w:lang w:val="sv-SE"/>
        </w:rPr>
        <w:t>BARACLUDE</w:t>
      </w:r>
    </w:p>
    <w:p w14:paraId="3F186341" w14:textId="77777777" w:rsidR="0001208F" w:rsidRPr="00C703B7" w:rsidRDefault="0001208F">
      <w:pPr>
        <w:pStyle w:val="EMEAHeading1"/>
        <w:rPr>
          <w:noProof/>
          <w:lang w:val="sv-SE"/>
        </w:rPr>
      </w:pPr>
    </w:p>
    <w:p w14:paraId="25A493C6" w14:textId="77777777" w:rsidR="0001208F" w:rsidRPr="00C703B7" w:rsidRDefault="0001208F">
      <w:pPr>
        <w:pStyle w:val="EMEABodyText"/>
        <w:rPr>
          <w:b/>
          <w:noProof/>
          <w:lang w:val="sv-SE"/>
        </w:rPr>
      </w:pPr>
      <w:r w:rsidRPr="00C703B7">
        <w:rPr>
          <w:b/>
          <w:noProof/>
          <w:lang w:val="sv-SE"/>
        </w:rPr>
        <w:t>Alla patienter behöver inte ta samma dos av Baraclude.</w:t>
      </w:r>
    </w:p>
    <w:p w14:paraId="35C5E0A2" w14:textId="77777777" w:rsidR="0001208F" w:rsidRPr="00C703B7" w:rsidRDefault="0001208F">
      <w:pPr>
        <w:pStyle w:val="EMEABodyText"/>
        <w:rPr>
          <w:noProof/>
          <w:lang w:val="sv-SE"/>
        </w:rPr>
      </w:pPr>
    </w:p>
    <w:p w14:paraId="03476831" w14:textId="77777777" w:rsidR="0001208F" w:rsidRPr="00C703B7" w:rsidRDefault="0001208F">
      <w:pPr>
        <w:pStyle w:val="EMEABodyText"/>
        <w:rPr>
          <w:noProof/>
          <w:lang w:val="sv-SE"/>
        </w:rPr>
      </w:pPr>
      <w:r w:rsidRPr="00C703B7">
        <w:rPr>
          <w:noProof/>
          <w:lang w:val="sv-SE"/>
        </w:rPr>
        <w:lastRenderedPageBreak/>
        <w:t xml:space="preserve">Ta alltid detta läkemedel enligt läkarens anvisningar. Rådfråga läkare eller apotekspersonal om du är osäker. </w:t>
      </w:r>
    </w:p>
    <w:p w14:paraId="6574E243" w14:textId="77777777" w:rsidR="0001208F" w:rsidRPr="00C703B7" w:rsidRDefault="0001208F">
      <w:pPr>
        <w:pStyle w:val="EMEABodyText"/>
        <w:rPr>
          <w:noProof/>
          <w:lang w:val="sv-SE"/>
        </w:rPr>
      </w:pPr>
    </w:p>
    <w:p w14:paraId="5019029A" w14:textId="77777777" w:rsidR="0001208F" w:rsidRPr="00C703B7" w:rsidRDefault="0001208F">
      <w:pPr>
        <w:pStyle w:val="EMEABodyText"/>
        <w:rPr>
          <w:lang w:val="sv-SE"/>
        </w:rPr>
      </w:pPr>
      <w:r w:rsidRPr="00C703B7">
        <w:rPr>
          <w:b/>
          <w:noProof/>
          <w:lang w:val="sv-SE"/>
        </w:rPr>
        <w:t>För vuxna</w:t>
      </w:r>
      <w:r w:rsidRPr="00C703B7">
        <w:rPr>
          <w:noProof/>
          <w:lang w:val="sv-SE"/>
        </w:rPr>
        <w:t xml:space="preserve"> är den rekommenderade</w:t>
      </w:r>
      <w:r w:rsidRPr="00C703B7">
        <w:rPr>
          <w:lang w:val="sv-SE"/>
        </w:rPr>
        <w:t xml:space="preserve"> dosen antingen 0,5 mg eller 1 mg en gång dagligen som intas oralt (genom munnen).</w:t>
      </w:r>
    </w:p>
    <w:p w14:paraId="6A85ABC1" w14:textId="77777777" w:rsidR="0001208F" w:rsidRPr="00C703B7" w:rsidRDefault="0001208F">
      <w:pPr>
        <w:pStyle w:val="EMEABodyText"/>
        <w:rPr>
          <w:noProof/>
          <w:lang w:val="sv-SE"/>
        </w:rPr>
      </w:pPr>
    </w:p>
    <w:p w14:paraId="251AF4D7" w14:textId="77777777" w:rsidR="0001208F" w:rsidRPr="00C703B7" w:rsidRDefault="0001208F" w:rsidP="00F65C3C">
      <w:pPr>
        <w:pStyle w:val="EMEAHeading2"/>
        <w:rPr>
          <w:noProof/>
          <w:lang w:val="sv-SE"/>
        </w:rPr>
      </w:pPr>
      <w:r w:rsidRPr="00C703B7">
        <w:rPr>
          <w:noProof/>
          <w:lang w:val="sv-SE"/>
        </w:rPr>
        <w:t>Din dosering är beroende av:</w:t>
      </w:r>
    </w:p>
    <w:p w14:paraId="162F9AE6"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har behandlats för hepatit B-infektion tidigare och vilken medicin du då fick.</w:t>
      </w:r>
    </w:p>
    <w:p w14:paraId="3B562546"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 xml:space="preserve">om du har besvär med njurarna. </w:t>
      </w:r>
      <w:r w:rsidRPr="00C703B7">
        <w:rPr>
          <w:lang w:val="sv-SE"/>
        </w:rPr>
        <w:t>Din läkare kan då ordinera en lägre dos eller instruera dig att ta dosen med längre tidsmellanrum än en gång dagligen.</w:t>
      </w:r>
    </w:p>
    <w:p w14:paraId="72E0BF59"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din levers tillstånd.</w:t>
      </w:r>
    </w:p>
    <w:p w14:paraId="3319C021" w14:textId="77777777" w:rsidR="0001208F" w:rsidRPr="00C703B7" w:rsidRDefault="0001208F" w:rsidP="00F65C3C">
      <w:pPr>
        <w:pStyle w:val="EMEABodyText"/>
        <w:rPr>
          <w:lang w:val="sv-SE"/>
        </w:rPr>
      </w:pPr>
    </w:p>
    <w:p w14:paraId="7DEC8322" w14:textId="77777777" w:rsidR="0001208F" w:rsidRPr="00C703B7" w:rsidRDefault="0001208F" w:rsidP="00F65C3C">
      <w:pPr>
        <w:pStyle w:val="EMEABodyText"/>
        <w:rPr>
          <w:lang w:val="sv-SE"/>
        </w:rPr>
      </w:pPr>
      <w:r w:rsidRPr="00C703B7">
        <w:rPr>
          <w:b/>
          <w:lang w:val="sv-SE"/>
        </w:rPr>
        <w:t>För barn och ungdomar</w:t>
      </w:r>
      <w:r w:rsidRPr="00C703B7">
        <w:rPr>
          <w:lang w:val="sv-SE"/>
        </w:rPr>
        <w:t xml:space="preserve"> (från 2 till yngre än 18 år)</w:t>
      </w:r>
      <w:proofErr w:type="spellStart"/>
      <w:r w:rsidRPr="00C703B7">
        <w:rPr>
          <w:lang w:val="es-ES"/>
        </w:rPr>
        <w:t>finns</w:t>
      </w:r>
      <w:proofErr w:type="spellEnd"/>
      <w:r w:rsidRPr="00C703B7">
        <w:rPr>
          <w:lang w:val="es-ES"/>
        </w:rPr>
        <w:t xml:space="preserve"> </w:t>
      </w:r>
      <w:proofErr w:type="spellStart"/>
      <w:r w:rsidRPr="00C703B7">
        <w:rPr>
          <w:lang w:val="es-ES"/>
        </w:rPr>
        <w:t>Baraclude</w:t>
      </w:r>
      <w:proofErr w:type="spellEnd"/>
      <w:r w:rsidRPr="00C703B7">
        <w:rPr>
          <w:lang w:val="es-ES"/>
        </w:rPr>
        <w:t xml:space="preserve"> oral </w:t>
      </w:r>
      <w:proofErr w:type="spellStart"/>
      <w:r w:rsidRPr="00C703B7">
        <w:rPr>
          <w:lang w:val="es-ES"/>
        </w:rPr>
        <w:t>lösning</w:t>
      </w:r>
      <w:proofErr w:type="spellEnd"/>
      <w:r w:rsidRPr="00C703B7">
        <w:rPr>
          <w:lang w:val="es-ES"/>
        </w:rPr>
        <w:t xml:space="preserve"> </w:t>
      </w:r>
      <w:proofErr w:type="spellStart"/>
      <w:r w:rsidRPr="00C703B7">
        <w:rPr>
          <w:lang w:val="es-ES"/>
        </w:rPr>
        <w:t>eller</w:t>
      </w:r>
      <w:proofErr w:type="spellEnd"/>
      <w:r w:rsidRPr="00C703B7">
        <w:rPr>
          <w:lang w:val="es-ES"/>
        </w:rPr>
        <w:t xml:space="preserve"> </w:t>
      </w:r>
      <w:proofErr w:type="spellStart"/>
      <w:r w:rsidRPr="00C703B7">
        <w:rPr>
          <w:lang w:val="es-ES"/>
        </w:rPr>
        <w:t>Baraclude</w:t>
      </w:r>
      <w:proofErr w:type="spellEnd"/>
      <w:r w:rsidRPr="00C703B7">
        <w:rPr>
          <w:lang w:val="es-ES"/>
        </w:rPr>
        <w:t xml:space="preserve"> 0,5 mg </w:t>
      </w:r>
      <w:proofErr w:type="spellStart"/>
      <w:r w:rsidRPr="00C703B7">
        <w:rPr>
          <w:lang w:val="es-ES"/>
        </w:rPr>
        <w:t>tabletter</w:t>
      </w:r>
      <w:proofErr w:type="spellEnd"/>
      <w:r w:rsidRPr="00C703B7">
        <w:rPr>
          <w:lang w:val="es-ES"/>
        </w:rPr>
        <w:t xml:space="preserve"> </w:t>
      </w:r>
      <w:proofErr w:type="spellStart"/>
      <w:r w:rsidRPr="00C703B7">
        <w:rPr>
          <w:lang w:val="es-ES"/>
        </w:rPr>
        <w:t>tillgängliga</w:t>
      </w:r>
      <w:proofErr w:type="spellEnd"/>
      <w:r w:rsidRPr="00C703B7">
        <w:rPr>
          <w:lang w:val="es-ES"/>
        </w:rPr>
        <w:t>.</w:t>
      </w:r>
    </w:p>
    <w:p w14:paraId="756FA4B0" w14:textId="77777777" w:rsidR="0001208F" w:rsidRPr="00C703B7" w:rsidRDefault="0001208F" w:rsidP="00F65C3C">
      <w:pPr>
        <w:pStyle w:val="EMEABodyText"/>
        <w:rPr>
          <w:lang w:val="sv-SE"/>
        </w:rPr>
      </w:pPr>
    </w:p>
    <w:p w14:paraId="570DDF29" w14:textId="77777777" w:rsidR="0001208F" w:rsidRPr="00C703B7" w:rsidRDefault="0001208F" w:rsidP="00F65C3C">
      <w:pPr>
        <w:pStyle w:val="EMEABodyText"/>
        <w:rPr>
          <w:noProof/>
          <w:lang w:val="sv-SE"/>
        </w:rPr>
      </w:pPr>
      <w:r w:rsidRPr="00C703B7">
        <w:rPr>
          <w:lang w:val="sv-SE"/>
        </w:rPr>
        <w:t>Din läkare ordinerar en dos som är anpassad för dig. För att medicinen ska få full effekt och för att minska risken för att utveckla resistens mot behandlingen ska du alltid ta den dos som rekommenderats av din läkare. Din läkare kommer att tala om för dig om och när du ska avsluta behandlingen.</w:t>
      </w:r>
    </w:p>
    <w:p w14:paraId="4A36FF09" w14:textId="77777777" w:rsidR="0001208F" w:rsidRPr="00C703B7" w:rsidRDefault="0001208F">
      <w:pPr>
        <w:pStyle w:val="EMEABodyText"/>
        <w:rPr>
          <w:noProof/>
          <w:lang w:val="sv-SE"/>
        </w:rPr>
      </w:pPr>
    </w:p>
    <w:p w14:paraId="3AE2DFA0" w14:textId="77777777" w:rsidR="0001208F" w:rsidRPr="00C703B7" w:rsidRDefault="0001208F">
      <w:pPr>
        <w:pStyle w:val="EMEABodyText"/>
        <w:rPr>
          <w:noProof/>
          <w:lang w:val="sv-SE"/>
        </w:rPr>
      </w:pPr>
      <w:r w:rsidRPr="00C703B7">
        <w:rPr>
          <w:noProof/>
          <w:lang w:val="sv-SE"/>
        </w:rPr>
        <w:t xml:space="preserve">Vissa patienter måste ta Baraclude på fastande mage (se </w:t>
      </w:r>
      <w:r w:rsidRPr="00C703B7">
        <w:rPr>
          <w:b/>
          <w:noProof/>
          <w:lang w:val="sv-SE"/>
        </w:rPr>
        <w:t>Baraclude med mat och dryck</w:t>
      </w:r>
      <w:r w:rsidRPr="00C703B7">
        <w:rPr>
          <w:noProof/>
          <w:lang w:val="sv-SE"/>
        </w:rPr>
        <w:t xml:space="preserve"> i </w:t>
      </w:r>
      <w:r w:rsidRPr="00C703B7">
        <w:rPr>
          <w:b/>
          <w:noProof/>
          <w:lang w:val="sv-SE"/>
        </w:rPr>
        <w:t>avsnitt 2</w:t>
      </w:r>
      <w:r w:rsidRPr="00C703B7">
        <w:rPr>
          <w:noProof/>
          <w:lang w:val="sv-SE"/>
        </w:rPr>
        <w:t>). Om din läkare instruerar dig att ta Baraclude på fastande mage, betyder fastande mage minst 2 timmar efter en måltid och minst två timmar före nästa måltid.</w:t>
      </w:r>
    </w:p>
    <w:p w14:paraId="2CA9D16C" w14:textId="77777777" w:rsidR="0001208F" w:rsidRPr="00C703B7" w:rsidRDefault="0001208F">
      <w:pPr>
        <w:pStyle w:val="EMEABodyText"/>
        <w:rPr>
          <w:noProof/>
          <w:lang w:val="sv-SE"/>
        </w:rPr>
      </w:pPr>
    </w:p>
    <w:p w14:paraId="09D3DCFA" w14:textId="77777777" w:rsidR="0001208F" w:rsidRPr="00C703B7" w:rsidRDefault="0001208F">
      <w:pPr>
        <w:pStyle w:val="EMEAHeading2"/>
        <w:rPr>
          <w:noProof/>
          <w:lang w:val="sv-SE"/>
        </w:rPr>
      </w:pPr>
      <w:r w:rsidRPr="00C703B7">
        <w:rPr>
          <w:noProof/>
          <w:lang w:val="sv-SE"/>
        </w:rPr>
        <w:t>Om du har tagit för stor mängd av Baraclude</w:t>
      </w:r>
    </w:p>
    <w:p w14:paraId="1FD113E7" w14:textId="77777777" w:rsidR="0001208F" w:rsidRPr="00C703B7" w:rsidRDefault="0001208F">
      <w:pPr>
        <w:pStyle w:val="EMEABodyText"/>
        <w:rPr>
          <w:noProof/>
          <w:lang w:val="sv-SE"/>
        </w:rPr>
      </w:pPr>
      <w:r w:rsidRPr="00C703B7">
        <w:rPr>
          <w:lang w:val="sv-SE"/>
        </w:rPr>
        <w:t>Kontakta genast din läkare.</w:t>
      </w:r>
    </w:p>
    <w:p w14:paraId="32F5376C" w14:textId="77777777" w:rsidR="0001208F" w:rsidRPr="00C703B7" w:rsidRDefault="0001208F">
      <w:pPr>
        <w:pStyle w:val="EMEABodyText"/>
        <w:rPr>
          <w:noProof/>
          <w:lang w:val="sv-SE"/>
        </w:rPr>
      </w:pPr>
    </w:p>
    <w:p w14:paraId="045BEE0C" w14:textId="77777777" w:rsidR="0001208F" w:rsidRPr="00C703B7" w:rsidRDefault="0001208F">
      <w:pPr>
        <w:pStyle w:val="EMEAHeading2"/>
        <w:rPr>
          <w:noProof/>
          <w:lang w:val="sv-SE"/>
        </w:rPr>
      </w:pPr>
      <w:r w:rsidRPr="00C703B7">
        <w:rPr>
          <w:noProof/>
          <w:lang w:val="sv-SE"/>
        </w:rPr>
        <w:t>Om du har glömt att ta Baraclude</w:t>
      </w:r>
    </w:p>
    <w:p w14:paraId="55C80498" w14:textId="77777777" w:rsidR="0001208F" w:rsidRPr="00C703B7" w:rsidRDefault="0001208F">
      <w:pPr>
        <w:pStyle w:val="EMEABodyText"/>
        <w:rPr>
          <w:noProof/>
          <w:lang w:val="sv-SE"/>
        </w:rPr>
      </w:pPr>
      <w:r w:rsidRPr="00C703B7">
        <w:rPr>
          <w:lang w:val="sv-SE"/>
        </w:rPr>
        <w:t xml:space="preserve">Det är viktigt att du inte glömmer att ta din medicin. Om du glömt att ta en dos av Baraclude så ta den så snart du kan, och ta sedan nästa dos som vanligt vid den tidpunkt du skulle tagit den. Ta inte den glömda dosen om det bara är kort tid till det att du ska ta din nästa dos. Vänta då och ta nästa dos som vanligt. </w:t>
      </w:r>
      <w:r w:rsidRPr="00C703B7">
        <w:rPr>
          <w:noProof/>
          <w:lang w:val="sv-SE"/>
        </w:rPr>
        <w:t>Ta inte dubbel dos för att kompensera för glömd dos.</w:t>
      </w:r>
    </w:p>
    <w:p w14:paraId="75652AEF" w14:textId="77777777" w:rsidR="0001208F" w:rsidRPr="00C703B7" w:rsidRDefault="0001208F">
      <w:pPr>
        <w:pStyle w:val="EMEABodyText"/>
        <w:rPr>
          <w:noProof/>
          <w:lang w:val="sv-SE"/>
        </w:rPr>
      </w:pPr>
    </w:p>
    <w:p w14:paraId="452D0C5C" w14:textId="77777777" w:rsidR="0001208F" w:rsidRPr="00C703B7" w:rsidRDefault="0001208F" w:rsidP="00F65C3C">
      <w:pPr>
        <w:pStyle w:val="EMEAHeading2"/>
        <w:rPr>
          <w:lang w:val="sv-SE"/>
        </w:rPr>
      </w:pPr>
      <w:r w:rsidRPr="00C703B7">
        <w:rPr>
          <w:lang w:val="sv-SE"/>
        </w:rPr>
        <w:t>Sluta inte att ta Baraclude utan anvisning från din läkare</w:t>
      </w:r>
    </w:p>
    <w:p w14:paraId="6C3FF0DF" w14:textId="77777777" w:rsidR="0001208F" w:rsidRPr="00C703B7" w:rsidRDefault="0001208F">
      <w:pPr>
        <w:pStyle w:val="EMEABodyText"/>
        <w:rPr>
          <w:noProof/>
          <w:lang w:val="sv-SE"/>
        </w:rPr>
      </w:pPr>
      <w:r w:rsidRPr="00C703B7">
        <w:rPr>
          <w:lang w:val="sv-SE"/>
        </w:rPr>
        <w:t>Vissa personer får mycket allvarliga hepatitsymtom när de slutar ta Baraclude. Tala genast med din läkare om du märker några symtomförändringar när du slutat med behandlingen.</w:t>
      </w:r>
    </w:p>
    <w:p w14:paraId="6C0897D7" w14:textId="77777777" w:rsidR="0001208F" w:rsidRPr="00C703B7" w:rsidRDefault="0001208F">
      <w:pPr>
        <w:pStyle w:val="EMEABodyText"/>
        <w:rPr>
          <w:noProof/>
          <w:lang w:val="sv-SE"/>
        </w:rPr>
      </w:pPr>
    </w:p>
    <w:p w14:paraId="20B604A0" w14:textId="77777777" w:rsidR="0001208F" w:rsidRPr="00C703B7" w:rsidRDefault="0001208F">
      <w:pPr>
        <w:pStyle w:val="EMEABodyText"/>
        <w:rPr>
          <w:noProof/>
          <w:lang w:val="sv-SE"/>
        </w:rPr>
      </w:pPr>
      <w:r w:rsidRPr="00C703B7">
        <w:rPr>
          <w:noProof/>
          <w:lang w:val="sv-SE"/>
        </w:rPr>
        <w:t>Om du har ytterligare frågor om detta läkemedel kontakta läkare eller apotekspersonal.</w:t>
      </w:r>
    </w:p>
    <w:p w14:paraId="01DC28CC" w14:textId="77777777" w:rsidR="0001208F" w:rsidRPr="00C703B7" w:rsidRDefault="0001208F">
      <w:pPr>
        <w:pStyle w:val="EMEABodyText"/>
        <w:rPr>
          <w:noProof/>
          <w:lang w:val="sv-SE"/>
        </w:rPr>
      </w:pPr>
    </w:p>
    <w:p w14:paraId="7615D633" w14:textId="77777777" w:rsidR="0001208F" w:rsidRPr="00C703B7" w:rsidRDefault="0001208F">
      <w:pPr>
        <w:pStyle w:val="EMEABodyText"/>
        <w:rPr>
          <w:noProof/>
          <w:lang w:val="sv-SE"/>
        </w:rPr>
      </w:pPr>
    </w:p>
    <w:p w14:paraId="3EC7564B" w14:textId="77777777" w:rsidR="0001208F" w:rsidRPr="00C703B7" w:rsidRDefault="0001208F">
      <w:pPr>
        <w:pStyle w:val="EMEAHeading1"/>
        <w:rPr>
          <w:noProof/>
          <w:lang w:val="sv-SE"/>
        </w:rPr>
      </w:pPr>
      <w:r w:rsidRPr="00C703B7">
        <w:rPr>
          <w:noProof/>
          <w:lang w:val="sv-SE"/>
        </w:rPr>
        <w:t>4.</w:t>
      </w:r>
      <w:r w:rsidRPr="00C703B7">
        <w:rPr>
          <w:noProof/>
          <w:lang w:val="sv-SE"/>
        </w:rPr>
        <w:tab/>
      </w:r>
      <w:r w:rsidRPr="00C703B7">
        <w:rPr>
          <w:caps w:val="0"/>
          <w:noProof/>
          <w:lang w:val="sv-SE"/>
        </w:rPr>
        <w:t>Eventuella biverkningar</w:t>
      </w:r>
    </w:p>
    <w:p w14:paraId="00465E15" w14:textId="77777777" w:rsidR="0001208F" w:rsidRPr="00C703B7" w:rsidRDefault="0001208F">
      <w:pPr>
        <w:pStyle w:val="EMEAHeading1"/>
        <w:rPr>
          <w:noProof/>
          <w:lang w:val="sv-SE"/>
        </w:rPr>
      </w:pPr>
    </w:p>
    <w:p w14:paraId="2693EF26" w14:textId="77777777" w:rsidR="0001208F" w:rsidRPr="00C703B7" w:rsidRDefault="0001208F">
      <w:pPr>
        <w:pStyle w:val="EMEABodyText"/>
        <w:rPr>
          <w:noProof/>
          <w:lang w:val="sv-SE"/>
        </w:rPr>
      </w:pPr>
      <w:r w:rsidRPr="00C703B7">
        <w:rPr>
          <w:noProof/>
          <w:lang w:val="sv-SE"/>
        </w:rPr>
        <w:t>Liksom alla läkemedel kan detta läkemedel orsaka biverkningar men alla användare behöver inte få dem.</w:t>
      </w:r>
    </w:p>
    <w:p w14:paraId="144A3C08" w14:textId="77777777" w:rsidR="0001208F" w:rsidRPr="00C703B7" w:rsidRDefault="0001208F">
      <w:pPr>
        <w:pStyle w:val="EMEABodyText"/>
        <w:rPr>
          <w:noProof/>
          <w:lang w:val="sv-SE"/>
        </w:rPr>
      </w:pPr>
    </w:p>
    <w:p w14:paraId="7EEDBBBF" w14:textId="77777777" w:rsidR="0001208F" w:rsidRDefault="0001208F">
      <w:pPr>
        <w:pStyle w:val="EMEABodyText"/>
        <w:rPr>
          <w:lang w:val="sv-SE"/>
        </w:rPr>
      </w:pPr>
      <w:r w:rsidRPr="00C703B7">
        <w:rPr>
          <w:lang w:val="sv-SE"/>
        </w:rPr>
        <w:t>Patienter som behandlats med Baraclude har rapporterat följande biverkningar:</w:t>
      </w:r>
    </w:p>
    <w:p w14:paraId="01487B1D" w14:textId="77777777" w:rsidR="00ED78E7" w:rsidRDefault="00ED78E7">
      <w:pPr>
        <w:pStyle w:val="EMEABodyText"/>
        <w:rPr>
          <w:lang w:val="sv-SE"/>
        </w:rPr>
      </w:pPr>
    </w:p>
    <w:p w14:paraId="54A7AA3A" w14:textId="77777777" w:rsidR="00ED78E7" w:rsidRPr="007D5A77" w:rsidRDefault="00ED78E7">
      <w:pPr>
        <w:pStyle w:val="EMEABodyText"/>
        <w:rPr>
          <w:b/>
          <w:u w:val="single"/>
          <w:lang w:val="sv-SE"/>
        </w:rPr>
      </w:pPr>
      <w:r w:rsidRPr="007D5A77">
        <w:rPr>
          <w:b/>
          <w:u w:val="single"/>
          <w:lang w:val="sv-SE"/>
        </w:rPr>
        <w:t>Vuxna</w:t>
      </w:r>
    </w:p>
    <w:p w14:paraId="3F3A50BB" w14:textId="77777777" w:rsidR="0001208F" w:rsidRPr="00C703B7" w:rsidRDefault="0001208F" w:rsidP="007D5A77">
      <w:pPr>
        <w:pStyle w:val="EMEABodyText"/>
        <w:numPr>
          <w:ilvl w:val="0"/>
          <w:numId w:val="51"/>
        </w:numPr>
        <w:ind w:left="567" w:hanging="567"/>
        <w:rPr>
          <w:lang w:val="sv-SE"/>
        </w:rPr>
      </w:pPr>
      <w:r w:rsidRPr="00C703B7">
        <w:rPr>
          <w:lang w:val="sv-SE"/>
        </w:rPr>
        <w:t>vanliga (minst 1 av 100 patienter): huvudvärk, sömnlöshet, trötthet, yrsel, sömnighet, kräkningar, diarré, illamående, dyspepsi (problem med matsmältningen som ger obehag i mage och tarmar efter måltider) och förhöjda nivåer av leverenzymer i blodet.</w:t>
      </w:r>
    </w:p>
    <w:p w14:paraId="3B37FD2F" w14:textId="77777777" w:rsidR="0001208F" w:rsidRPr="00C703B7" w:rsidRDefault="0001208F" w:rsidP="007D5A77">
      <w:pPr>
        <w:pStyle w:val="EMEABodyText"/>
        <w:numPr>
          <w:ilvl w:val="0"/>
          <w:numId w:val="52"/>
        </w:numPr>
        <w:ind w:hanging="720"/>
        <w:rPr>
          <w:lang w:val="sv-SE"/>
        </w:rPr>
      </w:pPr>
      <w:r w:rsidRPr="00C703B7">
        <w:rPr>
          <w:lang w:val="sv-SE"/>
        </w:rPr>
        <w:t xml:space="preserve">mindre vanliga (minst 1 av 1 000 patienter): utslag, håravfall. </w:t>
      </w:r>
    </w:p>
    <w:p w14:paraId="6DF8D973" w14:textId="77777777" w:rsidR="0001208F" w:rsidRDefault="0001208F" w:rsidP="007D5A77">
      <w:pPr>
        <w:pStyle w:val="EMEABodyText"/>
        <w:numPr>
          <w:ilvl w:val="0"/>
          <w:numId w:val="53"/>
        </w:numPr>
        <w:ind w:hanging="720"/>
        <w:rPr>
          <w:lang w:val="sv-SE"/>
        </w:rPr>
      </w:pPr>
      <w:r w:rsidRPr="00C703B7">
        <w:rPr>
          <w:lang w:val="sv-SE"/>
        </w:rPr>
        <w:t>sällsynta (minst 1 av 10 000 patienter): allvarliga allergiska reaktioner.</w:t>
      </w:r>
    </w:p>
    <w:p w14:paraId="7EBB07C3" w14:textId="77777777" w:rsidR="00ED78E7" w:rsidRDefault="00ED78E7" w:rsidP="007D5A77">
      <w:pPr>
        <w:pStyle w:val="EMEABodyText"/>
        <w:ind w:left="720"/>
        <w:rPr>
          <w:lang w:val="sv-SE"/>
        </w:rPr>
      </w:pPr>
    </w:p>
    <w:p w14:paraId="6825AEC3" w14:textId="77777777" w:rsidR="00ED78E7" w:rsidRPr="00CF0F9A" w:rsidRDefault="00ED78E7" w:rsidP="00ED78E7">
      <w:pPr>
        <w:pStyle w:val="EMEABodyText"/>
        <w:keepNext/>
        <w:rPr>
          <w:b/>
          <w:u w:val="single"/>
          <w:lang w:val="sv-SE"/>
        </w:rPr>
      </w:pPr>
      <w:r w:rsidRPr="00CF0F9A">
        <w:rPr>
          <w:b/>
          <w:u w:val="single"/>
          <w:lang w:val="sv-SE"/>
        </w:rPr>
        <w:t>Barn och ungdomar</w:t>
      </w:r>
    </w:p>
    <w:p w14:paraId="08AE507A" w14:textId="77777777" w:rsidR="00FE4BE9" w:rsidRDefault="00FE4BE9" w:rsidP="00FE4BE9">
      <w:pPr>
        <w:pStyle w:val="EMEABodyText"/>
        <w:rPr>
          <w:lang w:val="sv-SE"/>
        </w:rPr>
      </w:pPr>
      <w:r>
        <w:rPr>
          <w:lang w:val="sv-SE"/>
        </w:rPr>
        <w:t>Biverkningarna upplevda av barn och ungdomar liknar de ovan beskrivna för vuxna med följande skillnad:</w:t>
      </w:r>
    </w:p>
    <w:p w14:paraId="2251FF6F" w14:textId="77777777" w:rsidR="00FE4BE9" w:rsidRPr="007339C8" w:rsidRDefault="00FE4BE9" w:rsidP="00FE4BE9">
      <w:pPr>
        <w:pStyle w:val="EMEABodyText"/>
        <w:rPr>
          <w:lang w:val="sv-SE"/>
        </w:rPr>
      </w:pPr>
      <w:r w:rsidRPr="007339C8">
        <w:rPr>
          <w:lang w:val="sv-SE"/>
        </w:rPr>
        <w:lastRenderedPageBreak/>
        <w:t>Mycket vanliga (minst</w:t>
      </w:r>
      <w:r>
        <w:rPr>
          <w:lang w:val="sv-SE"/>
        </w:rPr>
        <w:t> </w:t>
      </w:r>
      <w:r w:rsidRPr="007339C8">
        <w:rPr>
          <w:lang w:val="sv-SE"/>
        </w:rPr>
        <w:t>1</w:t>
      </w:r>
      <w:r>
        <w:rPr>
          <w:lang w:val="sv-SE"/>
        </w:rPr>
        <w:t> </w:t>
      </w:r>
      <w:r w:rsidRPr="007339C8">
        <w:rPr>
          <w:lang w:val="sv-SE"/>
        </w:rPr>
        <w:t>av</w:t>
      </w:r>
      <w:r>
        <w:rPr>
          <w:lang w:val="sv-SE"/>
        </w:rPr>
        <w:t> </w:t>
      </w:r>
      <w:r w:rsidRPr="007339C8">
        <w:rPr>
          <w:lang w:val="sv-SE"/>
        </w:rPr>
        <w:t>10</w:t>
      </w:r>
      <w:r>
        <w:rPr>
          <w:lang w:val="sv-SE"/>
        </w:rPr>
        <w:t> </w:t>
      </w:r>
      <w:r w:rsidRPr="007339C8">
        <w:rPr>
          <w:lang w:val="sv-SE"/>
        </w:rPr>
        <w:t xml:space="preserve">patienter): </w:t>
      </w:r>
      <w:r>
        <w:rPr>
          <w:color w:val="222222"/>
          <w:lang w:val="sv-SE"/>
        </w:rPr>
        <w:t>låga nivåer av neutrofiler (en typ av vita blodkroppar som är viktiga vid försvar mot infektioner).</w:t>
      </w:r>
    </w:p>
    <w:p w14:paraId="3EC1181F" w14:textId="77777777" w:rsidR="0001208F" w:rsidRPr="00C703B7" w:rsidRDefault="0001208F">
      <w:pPr>
        <w:pStyle w:val="EMEABodyText"/>
        <w:rPr>
          <w:lang w:val="sv-SE"/>
        </w:rPr>
      </w:pPr>
    </w:p>
    <w:p w14:paraId="10C72C17" w14:textId="77777777" w:rsidR="0001208F" w:rsidRPr="00C703B7" w:rsidRDefault="0001208F">
      <w:pPr>
        <w:pStyle w:val="EMEABodyText"/>
        <w:rPr>
          <w:noProof/>
          <w:lang w:val="sv-SE"/>
        </w:rPr>
      </w:pPr>
      <w:r w:rsidRPr="00C703B7">
        <w:rPr>
          <w:noProof/>
          <w:lang w:val="sv-SE"/>
        </w:rPr>
        <w:t>Om du får biverkningar, tala med din läkare eller apotekspersonal. Detta gäller även eventuella biverkningar som inte nämns i denna information.</w:t>
      </w:r>
    </w:p>
    <w:p w14:paraId="43F32521" w14:textId="77777777" w:rsidR="0001208F" w:rsidRPr="00C703B7" w:rsidRDefault="0001208F">
      <w:pPr>
        <w:pStyle w:val="EMEABodyText"/>
        <w:rPr>
          <w:noProof/>
          <w:lang w:val="sv-SE"/>
        </w:rPr>
      </w:pPr>
    </w:p>
    <w:p w14:paraId="61E4345C" w14:textId="77777777" w:rsidR="0001208F" w:rsidRPr="00C703B7" w:rsidRDefault="0001208F" w:rsidP="00F65C3C">
      <w:pPr>
        <w:numPr>
          <w:ilvl w:val="12"/>
          <w:numId w:val="0"/>
        </w:numPr>
        <w:outlineLvl w:val="0"/>
        <w:rPr>
          <w:b/>
          <w:noProof/>
          <w:szCs w:val="22"/>
          <w:lang w:val="sv-SE"/>
        </w:rPr>
      </w:pPr>
      <w:r w:rsidRPr="00C703B7">
        <w:rPr>
          <w:b/>
          <w:noProof/>
          <w:szCs w:val="22"/>
          <w:lang w:val="sv-SE"/>
        </w:rPr>
        <w:t>Rapportering av biverkningar</w:t>
      </w:r>
    </w:p>
    <w:p w14:paraId="0AB9914E" w14:textId="77777777" w:rsidR="0001208F" w:rsidRPr="00C703B7" w:rsidRDefault="0001208F" w:rsidP="00F65C3C">
      <w:pPr>
        <w:ind w:right="-2"/>
        <w:rPr>
          <w:noProof/>
          <w:szCs w:val="22"/>
          <w:lang w:val="sv-SE"/>
        </w:rPr>
      </w:pPr>
      <w:r w:rsidRPr="00C703B7">
        <w:rPr>
          <w:noProof/>
          <w:szCs w:val="22"/>
          <w:lang w:val="sv-SE"/>
        </w:rPr>
        <w:t>Om du får biverkningar, tala med läkare eller apotekspersonal.</w:t>
      </w:r>
      <w:r w:rsidRPr="00C703B7">
        <w:rPr>
          <w:szCs w:val="22"/>
          <w:lang w:val="sv-SE"/>
        </w:rPr>
        <w:t xml:space="preserve"> </w:t>
      </w:r>
      <w:r w:rsidRPr="00C703B7">
        <w:rPr>
          <w:noProof/>
          <w:szCs w:val="22"/>
          <w:lang w:val="sv-SE"/>
        </w:rPr>
        <w:t>Detta gäller även</w:t>
      </w:r>
      <w:r w:rsidRPr="00C703B7">
        <w:rPr>
          <w:lang w:val="sv-SE"/>
        </w:rPr>
        <w:t xml:space="preserve"> </w:t>
      </w:r>
      <w:r w:rsidRPr="00C703B7">
        <w:rPr>
          <w:noProof/>
          <w:szCs w:val="22"/>
          <w:lang w:val="sv-SE"/>
        </w:rPr>
        <w:t xml:space="preserve">biverkningar som inte nämns i denna information. Du kan också rapportera biverkningar direkt via </w:t>
      </w:r>
      <w:r w:rsidRPr="00C703B7">
        <w:rPr>
          <w:noProof/>
          <w:szCs w:val="22"/>
          <w:highlight w:val="lightGray"/>
          <w:lang w:val="sv-SE"/>
        </w:rPr>
        <w:t xml:space="preserve">det nationella rapporteringssystemet listat i </w:t>
      </w:r>
      <w:hyperlink r:id="rId12" w:history="1">
        <w:r w:rsidRPr="00C703B7">
          <w:rPr>
            <w:rStyle w:val="Hyperlink"/>
            <w:color w:val="auto"/>
            <w:highlight w:val="lightGray"/>
            <w:lang w:val="sv-SE"/>
          </w:rPr>
          <w:t>bilaga V</w:t>
        </w:r>
      </w:hyperlink>
      <w:r w:rsidRPr="00C703B7">
        <w:rPr>
          <w:noProof/>
          <w:szCs w:val="22"/>
          <w:lang w:val="sv-SE"/>
        </w:rPr>
        <w:t>. Genom att rapportera biverkningar kan du bidra till att öka informationen om läkemedels säkerhet.</w:t>
      </w:r>
    </w:p>
    <w:p w14:paraId="0C0815AF" w14:textId="77777777" w:rsidR="0001208F" w:rsidRPr="00C703B7" w:rsidRDefault="0001208F">
      <w:pPr>
        <w:pStyle w:val="EMEABodyText"/>
        <w:rPr>
          <w:noProof/>
          <w:lang w:val="sv-SE"/>
        </w:rPr>
      </w:pPr>
    </w:p>
    <w:p w14:paraId="2D34A4D4" w14:textId="77777777" w:rsidR="0001208F" w:rsidRPr="00C703B7" w:rsidRDefault="0001208F">
      <w:pPr>
        <w:pStyle w:val="EMEABodyText"/>
        <w:rPr>
          <w:noProof/>
          <w:lang w:val="sv-SE"/>
        </w:rPr>
      </w:pPr>
    </w:p>
    <w:p w14:paraId="57A43314" w14:textId="77777777" w:rsidR="0001208F" w:rsidRPr="00C703B7" w:rsidRDefault="0001208F">
      <w:pPr>
        <w:pStyle w:val="EMEABodyText"/>
        <w:rPr>
          <w:noProof/>
          <w:lang w:val="sv-SE"/>
        </w:rPr>
      </w:pPr>
    </w:p>
    <w:p w14:paraId="51486CD7" w14:textId="77777777" w:rsidR="0001208F" w:rsidRPr="00C703B7" w:rsidRDefault="0001208F">
      <w:pPr>
        <w:pStyle w:val="EMEAHeading1"/>
        <w:rPr>
          <w:noProof/>
          <w:lang w:val="sv-SE"/>
        </w:rPr>
      </w:pPr>
      <w:r w:rsidRPr="00C703B7">
        <w:rPr>
          <w:noProof/>
          <w:lang w:val="sv-SE"/>
        </w:rPr>
        <w:t>5.</w:t>
      </w:r>
      <w:r w:rsidRPr="00C703B7">
        <w:rPr>
          <w:noProof/>
          <w:lang w:val="sv-SE"/>
        </w:rPr>
        <w:tab/>
      </w:r>
      <w:r w:rsidRPr="00C703B7">
        <w:rPr>
          <w:caps w:val="0"/>
          <w:noProof/>
          <w:lang w:val="sv-SE"/>
        </w:rPr>
        <w:t>Hur</w:t>
      </w:r>
      <w:r w:rsidRPr="00C703B7">
        <w:rPr>
          <w:noProof/>
          <w:lang w:val="sv-SE"/>
        </w:rPr>
        <w:t xml:space="preserve"> </w:t>
      </w:r>
      <w:r w:rsidRPr="00C703B7">
        <w:rPr>
          <w:caps w:val="0"/>
          <w:noProof/>
          <w:lang w:val="sv-SE"/>
        </w:rPr>
        <w:t>BARACLUDE</w:t>
      </w:r>
      <w:r w:rsidRPr="00C703B7">
        <w:rPr>
          <w:noProof/>
          <w:lang w:val="sv-SE"/>
        </w:rPr>
        <w:t xml:space="preserve"> </w:t>
      </w:r>
      <w:r w:rsidRPr="00C703B7">
        <w:rPr>
          <w:caps w:val="0"/>
          <w:noProof/>
          <w:lang w:val="sv-SE"/>
        </w:rPr>
        <w:t>ska förvaras</w:t>
      </w:r>
    </w:p>
    <w:p w14:paraId="6284677E" w14:textId="77777777" w:rsidR="0001208F" w:rsidRPr="00C703B7" w:rsidRDefault="0001208F">
      <w:pPr>
        <w:pStyle w:val="EMEAHeading1"/>
        <w:rPr>
          <w:noProof/>
          <w:lang w:val="sv-SE"/>
        </w:rPr>
      </w:pPr>
    </w:p>
    <w:p w14:paraId="0C83427D" w14:textId="77777777" w:rsidR="0001208F" w:rsidRPr="00C703B7" w:rsidRDefault="0001208F">
      <w:pPr>
        <w:pStyle w:val="EMEABodyText"/>
        <w:rPr>
          <w:noProof/>
          <w:lang w:val="sv-SE"/>
        </w:rPr>
      </w:pPr>
      <w:r w:rsidRPr="00C703B7">
        <w:rPr>
          <w:noProof/>
          <w:lang w:val="sv-SE"/>
        </w:rPr>
        <w:t>Förvara detta läkemedel utom syn- och räckhåll för barn.</w:t>
      </w:r>
    </w:p>
    <w:p w14:paraId="229A769A" w14:textId="77777777" w:rsidR="0001208F" w:rsidRPr="00C703B7" w:rsidRDefault="0001208F">
      <w:pPr>
        <w:pStyle w:val="EMEABodyText"/>
        <w:rPr>
          <w:noProof/>
          <w:lang w:val="sv-SE"/>
        </w:rPr>
      </w:pPr>
    </w:p>
    <w:p w14:paraId="1AC4A679" w14:textId="77777777" w:rsidR="0001208F" w:rsidRPr="00C703B7" w:rsidRDefault="0001208F">
      <w:pPr>
        <w:pStyle w:val="EMEABodyText"/>
        <w:rPr>
          <w:noProof/>
          <w:lang w:val="sv-SE"/>
        </w:rPr>
      </w:pPr>
      <w:r w:rsidRPr="00C703B7">
        <w:rPr>
          <w:noProof/>
          <w:lang w:val="sv-SE"/>
        </w:rPr>
        <w:t>Använd inte detta läkemedel efter utgångsdatum som anges på burken, tryckförpackningen eller kartongen efter EXP. Utgångsdatumet är den sista dagen i angiven månad.</w:t>
      </w:r>
    </w:p>
    <w:p w14:paraId="05333019" w14:textId="77777777" w:rsidR="0001208F" w:rsidRPr="00C703B7" w:rsidRDefault="0001208F">
      <w:pPr>
        <w:pStyle w:val="EMEABodyText"/>
        <w:rPr>
          <w:noProof/>
          <w:lang w:val="sv-SE"/>
        </w:rPr>
      </w:pPr>
    </w:p>
    <w:p w14:paraId="17C8F525" w14:textId="77777777" w:rsidR="0001208F" w:rsidRPr="00C703B7" w:rsidRDefault="0001208F">
      <w:pPr>
        <w:pStyle w:val="EMEABodyText"/>
        <w:rPr>
          <w:noProof/>
          <w:lang w:val="sv-SE"/>
        </w:rPr>
      </w:pPr>
      <w:r w:rsidRPr="00C703B7">
        <w:rPr>
          <w:noProof/>
          <w:lang w:val="sv-SE"/>
        </w:rPr>
        <w:t>Tryckförpackning: förvaras vid högst 30°C. Förvaras i originalförpackningen.</w:t>
      </w:r>
    </w:p>
    <w:p w14:paraId="1371398D" w14:textId="77777777" w:rsidR="0001208F" w:rsidRPr="00C703B7" w:rsidRDefault="0001208F">
      <w:pPr>
        <w:pStyle w:val="EMEABodyText"/>
        <w:rPr>
          <w:noProof/>
          <w:lang w:val="sv-SE"/>
        </w:rPr>
      </w:pPr>
      <w:r w:rsidRPr="00C703B7">
        <w:rPr>
          <w:noProof/>
          <w:lang w:val="sv-SE"/>
        </w:rPr>
        <w:t>Burk: förvaras vid högst 25°C. Tillslut burken väl.</w:t>
      </w:r>
    </w:p>
    <w:p w14:paraId="79B99708" w14:textId="77777777" w:rsidR="0001208F" w:rsidRPr="00C703B7" w:rsidRDefault="0001208F">
      <w:pPr>
        <w:pStyle w:val="EMEABodyText"/>
        <w:rPr>
          <w:noProof/>
          <w:lang w:val="sv-SE"/>
        </w:rPr>
      </w:pPr>
    </w:p>
    <w:p w14:paraId="5FE412AD" w14:textId="77777777" w:rsidR="0001208F" w:rsidRPr="00C703B7" w:rsidRDefault="0001208F">
      <w:pPr>
        <w:pStyle w:val="EMEABodyText"/>
        <w:rPr>
          <w:noProof/>
          <w:lang w:val="sv-SE"/>
        </w:rPr>
      </w:pPr>
      <w:r w:rsidRPr="00C703B7">
        <w:rPr>
          <w:noProof/>
          <w:lang w:val="sv-SE"/>
        </w:rPr>
        <w:t>Läkemedel ska inte kastas i avloppet eller bland hushållsavfall. Fråga apotekspersonalen hur man kastar läkemedel som inte längre används. Dessa åtgärder är till för att skydda miljön.</w:t>
      </w:r>
    </w:p>
    <w:p w14:paraId="4BAD71F4" w14:textId="77777777" w:rsidR="0001208F" w:rsidRPr="00C703B7" w:rsidRDefault="0001208F">
      <w:pPr>
        <w:pStyle w:val="EMEABodyText"/>
        <w:rPr>
          <w:noProof/>
          <w:lang w:val="sv-SE"/>
        </w:rPr>
      </w:pPr>
    </w:p>
    <w:p w14:paraId="57F98830" w14:textId="77777777" w:rsidR="0001208F" w:rsidRPr="00C703B7" w:rsidRDefault="0001208F">
      <w:pPr>
        <w:pStyle w:val="EMEABodyText"/>
        <w:rPr>
          <w:noProof/>
          <w:lang w:val="sv-SE"/>
        </w:rPr>
      </w:pPr>
    </w:p>
    <w:p w14:paraId="1AEA7E85" w14:textId="77777777" w:rsidR="0001208F" w:rsidRPr="00C703B7" w:rsidRDefault="0001208F">
      <w:pPr>
        <w:pStyle w:val="EMEAHeading1"/>
        <w:rPr>
          <w:caps w:val="0"/>
          <w:noProof/>
          <w:lang w:val="sv-SE"/>
        </w:rPr>
      </w:pPr>
      <w:r w:rsidRPr="00C703B7">
        <w:rPr>
          <w:noProof/>
          <w:lang w:val="sv-SE"/>
        </w:rPr>
        <w:t>6.</w:t>
      </w:r>
      <w:r w:rsidRPr="00C703B7">
        <w:rPr>
          <w:noProof/>
          <w:lang w:val="sv-SE"/>
        </w:rPr>
        <w:tab/>
      </w:r>
      <w:r w:rsidRPr="00C703B7">
        <w:rPr>
          <w:caps w:val="0"/>
          <w:noProof/>
          <w:lang w:val="sv-SE"/>
        </w:rPr>
        <w:t>Förpackningens innehåll och övriga upplysningar</w:t>
      </w:r>
    </w:p>
    <w:p w14:paraId="31046911" w14:textId="77777777" w:rsidR="0001208F" w:rsidRPr="00C703B7" w:rsidRDefault="0001208F">
      <w:pPr>
        <w:pStyle w:val="EMEAHeading1"/>
        <w:rPr>
          <w:noProof/>
          <w:lang w:val="sv-SE"/>
        </w:rPr>
      </w:pPr>
    </w:p>
    <w:p w14:paraId="113F8639" w14:textId="77777777" w:rsidR="0001208F" w:rsidRPr="00C703B7" w:rsidRDefault="0001208F">
      <w:pPr>
        <w:pStyle w:val="EMEAHeading2"/>
        <w:rPr>
          <w:noProof/>
          <w:lang w:val="sv-SE"/>
        </w:rPr>
      </w:pPr>
      <w:r w:rsidRPr="00C703B7">
        <w:rPr>
          <w:noProof/>
          <w:lang w:val="sv-SE"/>
        </w:rPr>
        <w:t>Innehållsdeklaration</w:t>
      </w:r>
    </w:p>
    <w:p w14:paraId="4D0CF267"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Den aktiva substansen är entecavir. Varje filmdragerad tablett innehåller 1 mg entecavir.</w:t>
      </w:r>
    </w:p>
    <w:p w14:paraId="04BC2E04"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rPr>
        <w:t></w:t>
      </w:r>
      <w:r w:rsidRPr="00C703B7">
        <w:rPr>
          <w:rFonts w:ascii="Wingdings" w:hAnsi="Wingdings"/>
          <w:noProof/>
          <w:lang w:val="sv-SE"/>
        </w:rPr>
        <w:tab/>
      </w:r>
      <w:r w:rsidRPr="00C703B7">
        <w:rPr>
          <w:noProof/>
          <w:lang w:val="sv-SE"/>
        </w:rPr>
        <w:t>Övriga innehållsämnen är:</w:t>
      </w:r>
    </w:p>
    <w:p w14:paraId="423E05B4" w14:textId="77777777" w:rsidR="0001208F" w:rsidRPr="00C703B7" w:rsidRDefault="0001208F" w:rsidP="00F65C3C">
      <w:pPr>
        <w:pStyle w:val="EMEABodyText"/>
        <w:ind w:left="567"/>
        <w:rPr>
          <w:lang w:val="sv-SE"/>
        </w:rPr>
      </w:pPr>
      <w:r w:rsidRPr="00C703B7">
        <w:rPr>
          <w:u w:val="single"/>
          <w:lang w:val="sv-SE"/>
        </w:rPr>
        <w:t>Tablettkärna</w:t>
      </w:r>
      <w:r w:rsidRPr="00C703B7">
        <w:rPr>
          <w:lang w:val="sv-SE"/>
        </w:rPr>
        <w:t>: krospovidon, laktosmonohydrat, magnesiumstearat, mikrokristallin cellulosa och povidon.</w:t>
      </w:r>
    </w:p>
    <w:p w14:paraId="606D9159" w14:textId="77777777" w:rsidR="0001208F" w:rsidRPr="00C703B7" w:rsidRDefault="0001208F" w:rsidP="00F65C3C">
      <w:pPr>
        <w:pStyle w:val="EMEABodyText"/>
        <w:ind w:left="567"/>
        <w:rPr>
          <w:lang w:val="sv-SE"/>
        </w:rPr>
      </w:pPr>
      <w:r w:rsidRPr="00C703B7">
        <w:rPr>
          <w:u w:val="single"/>
          <w:lang w:val="sv-SE"/>
        </w:rPr>
        <w:t>Filmöverdrag</w:t>
      </w:r>
      <w:r w:rsidRPr="00C703B7">
        <w:rPr>
          <w:lang w:val="sv-SE"/>
        </w:rPr>
        <w:t>: hypromellos, makrogol 400, titandioxid (E171) och röd järnoxid.</w:t>
      </w:r>
    </w:p>
    <w:p w14:paraId="666DDDB2" w14:textId="77777777" w:rsidR="0001208F" w:rsidRPr="00C703B7" w:rsidRDefault="0001208F">
      <w:pPr>
        <w:pStyle w:val="EMEABodyText"/>
        <w:rPr>
          <w:noProof/>
          <w:lang w:val="sv-SE"/>
        </w:rPr>
      </w:pPr>
    </w:p>
    <w:p w14:paraId="1FDED1C1" w14:textId="77777777" w:rsidR="0001208F" w:rsidRPr="00C703B7" w:rsidRDefault="0001208F">
      <w:pPr>
        <w:pStyle w:val="EMEAHeading2"/>
        <w:rPr>
          <w:noProof/>
          <w:lang w:val="sv-SE"/>
        </w:rPr>
      </w:pPr>
      <w:r w:rsidRPr="00C703B7">
        <w:rPr>
          <w:noProof/>
          <w:lang w:val="sv-SE"/>
        </w:rPr>
        <w:t>Läkemedlets utseende och förpackningsstorlekar</w:t>
      </w:r>
    </w:p>
    <w:p w14:paraId="422195A8" w14:textId="77777777" w:rsidR="0001208F" w:rsidRPr="00C703B7" w:rsidRDefault="0001208F">
      <w:pPr>
        <w:pStyle w:val="EMEABodyText"/>
        <w:rPr>
          <w:lang w:val="sv-SE"/>
        </w:rPr>
      </w:pPr>
      <w:r w:rsidRPr="00C703B7">
        <w:rPr>
          <w:lang w:val="sv-SE"/>
        </w:rPr>
        <w:t>De filmdragerade tabletterna (tabletterna) är rosa och triangulära. De är märkta med ”BMS” på ena sidan och ”1612” på den andra. Baraclude 1 mg filmdragerade tabletter säljs i förpackningar om 30 x 1 eller 90 x 1 filmdragerad tablett (i endos-blister) och i burkar om 30 filmdragerade tabletter.</w:t>
      </w:r>
    </w:p>
    <w:p w14:paraId="1D771EE2" w14:textId="77777777" w:rsidR="0001208F" w:rsidRPr="00C703B7" w:rsidRDefault="0001208F">
      <w:pPr>
        <w:pStyle w:val="EMEABodyText"/>
        <w:rPr>
          <w:lang w:val="sv-SE"/>
        </w:rPr>
      </w:pPr>
    </w:p>
    <w:p w14:paraId="7DE87733" w14:textId="77777777" w:rsidR="0001208F" w:rsidRPr="00C703B7" w:rsidRDefault="0001208F">
      <w:pPr>
        <w:pStyle w:val="EMEABodyText"/>
        <w:rPr>
          <w:lang w:val="sv-SE"/>
        </w:rPr>
      </w:pPr>
      <w:r w:rsidRPr="00C703B7">
        <w:rPr>
          <w:lang w:val="sv-SE"/>
        </w:rPr>
        <w:t>Eventuellt kommer inte alla förpackningsstorlekar att marknadsföras i ditt land.</w:t>
      </w:r>
    </w:p>
    <w:p w14:paraId="5A31DB15" w14:textId="77777777" w:rsidR="0001208F" w:rsidRPr="00C703B7" w:rsidRDefault="0001208F">
      <w:pPr>
        <w:pStyle w:val="EMEABodyText"/>
        <w:rPr>
          <w:lang w:val="sv-SE"/>
        </w:rPr>
      </w:pPr>
    </w:p>
    <w:p w14:paraId="45AEA2B3" w14:textId="77777777" w:rsidR="0001208F" w:rsidRPr="00C703B7" w:rsidRDefault="0001208F">
      <w:pPr>
        <w:pStyle w:val="EMEAHeading2"/>
        <w:rPr>
          <w:noProof/>
          <w:lang w:val="sv-SE"/>
        </w:rPr>
      </w:pPr>
      <w:r w:rsidRPr="00C703B7">
        <w:rPr>
          <w:noProof/>
          <w:lang w:val="sv-SE"/>
        </w:rPr>
        <w:t>Innehavare av godkännande för försäljning och tillverkare</w:t>
      </w:r>
    </w:p>
    <w:p w14:paraId="57A48059" w14:textId="77777777" w:rsidR="0001208F" w:rsidRPr="00C703B7" w:rsidRDefault="0001208F" w:rsidP="00F65C3C">
      <w:pPr>
        <w:pStyle w:val="EMEABodyText"/>
        <w:keepNext/>
        <w:rPr>
          <w:lang w:val="sv-SE"/>
        </w:rPr>
      </w:pPr>
      <w:r w:rsidRPr="00C703B7">
        <w:rPr>
          <w:lang w:val="sv-SE"/>
        </w:rPr>
        <w:t>Innehavare av godkännande för försäljning:</w:t>
      </w:r>
    </w:p>
    <w:p w14:paraId="5CDCAF92" w14:textId="77777777" w:rsidR="00FE2BA4" w:rsidRPr="00FE42D4" w:rsidRDefault="00FE2BA4" w:rsidP="00FE2BA4">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19485AB2" w14:textId="77777777" w:rsidR="0001208F" w:rsidRPr="0074104E" w:rsidRDefault="0001208F">
      <w:pPr>
        <w:pStyle w:val="EMEABodyText"/>
        <w:rPr>
          <w:noProof/>
          <w:lang w:val="en-US"/>
        </w:rPr>
      </w:pPr>
    </w:p>
    <w:p w14:paraId="079ED990" w14:textId="77777777" w:rsidR="00CC7E28" w:rsidRDefault="00CC7E28">
      <w:pPr>
        <w:pStyle w:val="EMEAAddress"/>
        <w:rPr>
          <w:noProof/>
          <w:lang w:val="sv-SE"/>
        </w:rPr>
      </w:pPr>
    </w:p>
    <w:p w14:paraId="358C4943" w14:textId="77777777" w:rsidR="00CC7E28" w:rsidRDefault="00CC7E28">
      <w:pPr>
        <w:pStyle w:val="EMEAAddress"/>
        <w:rPr>
          <w:noProof/>
          <w:lang w:val="sv-SE"/>
        </w:rPr>
      </w:pPr>
    </w:p>
    <w:p w14:paraId="6D21518D" w14:textId="77777777" w:rsidR="00CC7E28" w:rsidRDefault="00CC7E28">
      <w:pPr>
        <w:pStyle w:val="EMEAAddress"/>
        <w:rPr>
          <w:noProof/>
          <w:lang w:val="sv-SE"/>
        </w:rPr>
      </w:pPr>
    </w:p>
    <w:p w14:paraId="3D5C08FC" w14:textId="77777777" w:rsidR="00CC7E28" w:rsidRDefault="00CC7E28">
      <w:pPr>
        <w:pStyle w:val="EMEAAddress"/>
        <w:rPr>
          <w:noProof/>
          <w:lang w:val="sv-SE"/>
        </w:rPr>
      </w:pPr>
    </w:p>
    <w:p w14:paraId="16086360" w14:textId="77777777" w:rsidR="00CC7E28" w:rsidRDefault="00CC7E28">
      <w:pPr>
        <w:pStyle w:val="EMEAAddress"/>
        <w:rPr>
          <w:noProof/>
          <w:lang w:val="sv-SE"/>
        </w:rPr>
      </w:pPr>
    </w:p>
    <w:p w14:paraId="07CC0C4D" w14:textId="0ED17F2C" w:rsidR="0001208F" w:rsidRPr="00C703B7" w:rsidRDefault="0001208F">
      <w:pPr>
        <w:pStyle w:val="EMEAAddress"/>
        <w:rPr>
          <w:noProof/>
          <w:lang w:val="sv-SE"/>
        </w:rPr>
      </w:pPr>
      <w:r w:rsidRPr="00C703B7">
        <w:rPr>
          <w:noProof/>
          <w:lang w:val="sv-SE"/>
        </w:rPr>
        <w:lastRenderedPageBreak/>
        <w:t>Tillverkare:</w:t>
      </w:r>
    </w:p>
    <w:p w14:paraId="59DF81B6" w14:textId="77777777" w:rsidR="003B6C22" w:rsidRPr="00B00905" w:rsidRDefault="003B6C22" w:rsidP="003B6C22">
      <w:pPr>
        <w:pStyle w:val="EMEAAddress"/>
        <w:rPr>
          <w:lang w:val="en-US"/>
        </w:rPr>
      </w:pPr>
      <w:r w:rsidRPr="00B00905">
        <w:rPr>
          <w:lang w:val="en-US"/>
        </w:rPr>
        <w:t xml:space="preserve">Swords Laboratories </w:t>
      </w:r>
      <w:r w:rsidR="008F2158" w:rsidRPr="00B00905">
        <w:rPr>
          <w:lang w:val="en-US"/>
        </w:rPr>
        <w:t xml:space="preserve">Unlimited Company </w:t>
      </w:r>
      <w:r w:rsidRPr="00B00905">
        <w:rPr>
          <w:lang w:val="en-US"/>
        </w:rPr>
        <w:t>T/A Bristol-Myers Squibb Pharmaceutical Operations, External Manufacturing</w:t>
      </w:r>
    </w:p>
    <w:p w14:paraId="6E80165B" w14:textId="77777777" w:rsidR="003B6C22" w:rsidRPr="00B00905" w:rsidRDefault="003B6C22" w:rsidP="003B6C22">
      <w:pPr>
        <w:pStyle w:val="EMEAAddress"/>
        <w:rPr>
          <w:lang w:val="en-US"/>
        </w:rPr>
      </w:pPr>
      <w:r w:rsidRPr="00B00905">
        <w:rPr>
          <w:lang w:val="en-US"/>
        </w:rPr>
        <w:t>Plaza 254</w:t>
      </w:r>
    </w:p>
    <w:p w14:paraId="42E688D6" w14:textId="77777777" w:rsidR="003B6C22" w:rsidRPr="00B00905" w:rsidRDefault="003B6C22" w:rsidP="003B6C22">
      <w:pPr>
        <w:pStyle w:val="EMEAAddress"/>
        <w:rPr>
          <w:lang w:val="en-US"/>
        </w:rPr>
      </w:pPr>
      <w:r w:rsidRPr="00B00905">
        <w:rPr>
          <w:lang w:val="en-US"/>
        </w:rPr>
        <w:t>Blanchardstown Corporate Park 2</w:t>
      </w:r>
    </w:p>
    <w:p w14:paraId="211C4340" w14:textId="77777777" w:rsidR="003B6C22" w:rsidRPr="00B00905" w:rsidRDefault="003B6C22" w:rsidP="003B6C22">
      <w:pPr>
        <w:pStyle w:val="EMEAAddress"/>
        <w:rPr>
          <w:lang w:val="en-US"/>
        </w:rPr>
      </w:pPr>
      <w:r w:rsidRPr="00B00905">
        <w:rPr>
          <w:lang w:val="en-US"/>
        </w:rPr>
        <w:t>Dublin 15, D15 T867</w:t>
      </w:r>
    </w:p>
    <w:p w14:paraId="544CA8FE" w14:textId="77777777" w:rsidR="003B6C22" w:rsidRPr="00B00905" w:rsidRDefault="003B6C22" w:rsidP="003B6C22">
      <w:pPr>
        <w:pStyle w:val="EMEAAddress"/>
        <w:rPr>
          <w:lang w:val="da-DK"/>
        </w:rPr>
      </w:pPr>
      <w:r w:rsidRPr="00B00905">
        <w:rPr>
          <w:lang w:val="da-DK"/>
        </w:rPr>
        <w:t>Irland</w:t>
      </w:r>
    </w:p>
    <w:p w14:paraId="1BFC01B3" w14:textId="77777777" w:rsidR="0001208F" w:rsidRDefault="0001208F">
      <w:pPr>
        <w:pStyle w:val="EMEABodyText"/>
        <w:rPr>
          <w:ins w:id="291" w:author="Author"/>
          <w:noProof/>
          <w:lang w:val="sv-SE"/>
        </w:rPr>
      </w:pPr>
    </w:p>
    <w:p w14:paraId="62160965" w14:textId="77777777" w:rsidR="001F1BDF" w:rsidRPr="008A0A0E" w:rsidRDefault="001F1BDF" w:rsidP="001F1BDF">
      <w:pPr>
        <w:pStyle w:val="EMEABodyText"/>
        <w:keepNext/>
        <w:rPr>
          <w:ins w:id="292" w:author="Author"/>
          <w:szCs w:val="22"/>
        </w:rPr>
      </w:pPr>
      <w:proofErr w:type="spellStart"/>
      <w:ins w:id="293" w:author="Author">
        <w:r>
          <w:t>Kontakta</w:t>
        </w:r>
        <w:proofErr w:type="spellEnd"/>
        <w:r>
          <w:t xml:space="preserve"> </w:t>
        </w:r>
        <w:proofErr w:type="spellStart"/>
        <w:r>
          <w:t>ombudet</w:t>
        </w:r>
        <w:proofErr w:type="spellEnd"/>
        <w:r>
          <w:t xml:space="preserve"> för </w:t>
        </w:r>
        <w:proofErr w:type="spellStart"/>
        <w:r>
          <w:t>innehavaren</w:t>
        </w:r>
        <w:proofErr w:type="spellEnd"/>
        <w:r>
          <w:t xml:space="preserve"> </w:t>
        </w:r>
        <w:proofErr w:type="spellStart"/>
        <w:r>
          <w:t>av</w:t>
        </w:r>
        <w:proofErr w:type="spellEnd"/>
        <w:r>
          <w:t xml:space="preserve"> </w:t>
        </w:r>
        <w:proofErr w:type="spellStart"/>
        <w:r>
          <w:t>godkännandet</w:t>
        </w:r>
        <w:proofErr w:type="spellEnd"/>
        <w:r>
          <w:t xml:space="preserve"> för </w:t>
        </w:r>
        <w:proofErr w:type="spellStart"/>
        <w:r>
          <w:t>försäljning</w:t>
        </w:r>
        <w:proofErr w:type="spellEnd"/>
        <w:r>
          <w:t xml:space="preserve"> om du </w:t>
        </w:r>
        <w:proofErr w:type="spellStart"/>
        <w:r>
          <w:t>vill</w:t>
        </w:r>
        <w:proofErr w:type="spellEnd"/>
        <w:r>
          <w:t xml:space="preserve"> </w:t>
        </w:r>
        <w:proofErr w:type="spellStart"/>
        <w:r>
          <w:t>veta</w:t>
        </w:r>
        <w:proofErr w:type="spellEnd"/>
        <w:r>
          <w:t xml:space="preserve"> </w:t>
        </w:r>
        <w:proofErr w:type="spellStart"/>
        <w:r>
          <w:t>mer</w:t>
        </w:r>
        <w:proofErr w:type="spellEnd"/>
        <w:r>
          <w:t xml:space="preserve"> om </w:t>
        </w:r>
        <w:proofErr w:type="spellStart"/>
        <w:r>
          <w:t>detta</w:t>
        </w:r>
        <w:proofErr w:type="spellEnd"/>
        <w:r>
          <w:t xml:space="preserve"> </w:t>
        </w:r>
        <w:proofErr w:type="spellStart"/>
        <w:r>
          <w:t>läkemedel</w:t>
        </w:r>
        <w:proofErr w:type="spellEnd"/>
        <w:r>
          <w:t>:</w:t>
        </w:r>
      </w:ins>
    </w:p>
    <w:p w14:paraId="027356F7" w14:textId="77777777" w:rsidR="001F1BDF" w:rsidRPr="008A0A0E" w:rsidRDefault="001F1BDF" w:rsidP="001F1BDF">
      <w:pPr>
        <w:pStyle w:val="EMEABodyText"/>
        <w:keepNext/>
        <w:rPr>
          <w:ins w:id="294"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1F1BDF" w:rsidRPr="008A0A0E" w14:paraId="5FB8D9FC" w14:textId="77777777" w:rsidTr="00EA3EF8">
        <w:trPr>
          <w:cantSplit/>
          <w:trHeight w:val="904"/>
          <w:ins w:id="295" w:author="Author"/>
        </w:trPr>
        <w:tc>
          <w:tcPr>
            <w:tcW w:w="4536" w:type="dxa"/>
          </w:tcPr>
          <w:p w14:paraId="1DDBF68F" w14:textId="77777777" w:rsidR="001F1BDF" w:rsidRPr="00A228AF" w:rsidRDefault="001F1BDF" w:rsidP="00EA3EF8">
            <w:pPr>
              <w:pStyle w:val="StyleBold"/>
              <w:keepNext/>
              <w:rPr>
                <w:ins w:id="296" w:author="Author"/>
                <w:lang w:val="en-US"/>
              </w:rPr>
            </w:pPr>
            <w:proofErr w:type="spellStart"/>
            <w:ins w:id="297" w:author="Author">
              <w:r w:rsidRPr="00A228AF">
                <w:rPr>
                  <w:lang w:val="en-US"/>
                </w:rPr>
                <w:t>België</w:t>
              </w:r>
              <w:proofErr w:type="spellEnd"/>
              <w:r w:rsidRPr="00A228AF">
                <w:rPr>
                  <w:lang w:val="en-US"/>
                </w:rPr>
                <w:t>/Belgique/</w:t>
              </w:r>
              <w:proofErr w:type="spellStart"/>
              <w:r w:rsidRPr="00A228AF">
                <w:rPr>
                  <w:lang w:val="en-US"/>
                </w:rPr>
                <w:t>Belgien</w:t>
              </w:r>
              <w:proofErr w:type="spellEnd"/>
            </w:ins>
          </w:p>
          <w:p w14:paraId="1A8E819A" w14:textId="77777777" w:rsidR="001F1BDF" w:rsidRPr="00A228AF" w:rsidRDefault="001F1BDF" w:rsidP="00EA3EF8">
            <w:pPr>
              <w:keepNext/>
              <w:rPr>
                <w:ins w:id="298" w:author="Author"/>
                <w:lang w:val="en-US"/>
              </w:rPr>
            </w:pPr>
            <w:ins w:id="299" w:author="Author">
              <w:r w:rsidRPr="00A228AF">
                <w:rPr>
                  <w:lang w:val="en-US"/>
                </w:rPr>
                <w:t>N.V. Bristol-Myers Squibb Belgium S.A.</w:t>
              </w:r>
            </w:ins>
          </w:p>
          <w:p w14:paraId="680EBD85" w14:textId="77777777" w:rsidR="001F1BDF" w:rsidRPr="00A228AF" w:rsidRDefault="001F1BDF" w:rsidP="00EA3EF8">
            <w:pPr>
              <w:keepNext/>
              <w:rPr>
                <w:ins w:id="300" w:author="Author"/>
                <w:lang w:val="en-US"/>
              </w:rPr>
            </w:pPr>
            <w:proofErr w:type="spellStart"/>
            <w:ins w:id="301" w:author="Author">
              <w:r w:rsidRPr="00A228AF">
                <w:rPr>
                  <w:lang w:val="en-US"/>
                </w:rPr>
                <w:t>Tél</w:t>
              </w:r>
              <w:proofErr w:type="spellEnd"/>
              <w:r w:rsidRPr="00A228AF">
                <w:rPr>
                  <w:lang w:val="en-US"/>
                </w:rPr>
                <w:t>/Tel: + 32 2 352 76 11</w:t>
              </w:r>
            </w:ins>
          </w:p>
          <w:p w14:paraId="18898996" w14:textId="77777777" w:rsidR="001F1BDF" w:rsidRPr="00A228AF" w:rsidRDefault="001F1BDF" w:rsidP="00EA3EF8">
            <w:pPr>
              <w:rPr>
                <w:ins w:id="302" w:author="Author"/>
                <w:rStyle w:val="Hyperlink"/>
                <w:lang w:val="en-US"/>
              </w:rPr>
            </w:pPr>
            <w:ins w:id="303" w:author="Author">
              <w:r>
                <w:fldChar w:fldCharType="begin"/>
              </w:r>
              <w:r>
                <w:instrText>HYPERLINK "mailto:medicalinfo.belgium@bms.com"</w:instrText>
              </w:r>
              <w:r>
                <w:fldChar w:fldCharType="separate"/>
              </w:r>
              <w:r w:rsidRPr="00A228AF">
                <w:rPr>
                  <w:rStyle w:val="Hyperlink"/>
                  <w:lang w:val="en-US"/>
                </w:rPr>
                <w:t>medicalinfo.belgium@bms.com</w:t>
              </w:r>
              <w:r>
                <w:fldChar w:fldCharType="end"/>
              </w:r>
            </w:ins>
          </w:p>
          <w:p w14:paraId="6F6FF30A" w14:textId="77777777" w:rsidR="001F1BDF" w:rsidRPr="00A228AF" w:rsidRDefault="001F1BDF" w:rsidP="00EA3EF8">
            <w:pPr>
              <w:keepNext/>
              <w:rPr>
                <w:ins w:id="304" w:author="Author"/>
                <w:lang w:val="en-US"/>
              </w:rPr>
            </w:pPr>
          </w:p>
        </w:tc>
        <w:tc>
          <w:tcPr>
            <w:tcW w:w="4536" w:type="dxa"/>
          </w:tcPr>
          <w:p w14:paraId="34CBC5A3" w14:textId="77777777" w:rsidR="001F1BDF" w:rsidRPr="008A0A0E" w:rsidRDefault="001F1BDF" w:rsidP="00EA3EF8">
            <w:pPr>
              <w:pStyle w:val="StyleBold"/>
              <w:keepNext/>
              <w:rPr>
                <w:ins w:id="305" w:author="Author"/>
              </w:rPr>
            </w:pPr>
            <w:ins w:id="306" w:author="Author">
              <w:r>
                <w:t>Lietuva</w:t>
              </w:r>
            </w:ins>
          </w:p>
          <w:p w14:paraId="0869D390" w14:textId="77777777" w:rsidR="001F1BDF" w:rsidRPr="008A0A0E" w:rsidRDefault="001F1BDF" w:rsidP="00EA3EF8">
            <w:pPr>
              <w:keepNext/>
              <w:rPr>
                <w:ins w:id="307" w:author="Author"/>
              </w:rPr>
            </w:pPr>
            <w:proofErr w:type="spellStart"/>
            <w:ins w:id="308" w:author="Author">
              <w:r>
                <w:t>Swixx</w:t>
              </w:r>
              <w:proofErr w:type="spellEnd"/>
              <w:r>
                <w:t xml:space="preserve"> Biopharma UAB</w:t>
              </w:r>
            </w:ins>
          </w:p>
          <w:p w14:paraId="5EE5EA84" w14:textId="77777777" w:rsidR="001F1BDF" w:rsidRPr="008A0A0E" w:rsidRDefault="001F1BDF" w:rsidP="00EA3EF8">
            <w:pPr>
              <w:keepNext/>
              <w:rPr>
                <w:ins w:id="309" w:author="Author"/>
              </w:rPr>
            </w:pPr>
            <w:ins w:id="310" w:author="Author">
              <w:r>
                <w:t>Tel: + 370 52 369140</w:t>
              </w:r>
            </w:ins>
          </w:p>
          <w:p w14:paraId="3562B46D" w14:textId="77777777" w:rsidR="001F1BDF" w:rsidRPr="008A0A0E" w:rsidRDefault="001F1BDF" w:rsidP="00EA3EF8">
            <w:pPr>
              <w:rPr>
                <w:ins w:id="311" w:author="Author"/>
                <w:rStyle w:val="Hyperlink"/>
              </w:rPr>
            </w:pPr>
            <w:ins w:id="312"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26B097B6" w14:textId="77777777" w:rsidR="001F1BDF" w:rsidRPr="008A0A0E" w:rsidRDefault="001F1BDF" w:rsidP="00EA3EF8">
            <w:pPr>
              <w:keepNext/>
              <w:rPr>
                <w:ins w:id="313" w:author="Author"/>
              </w:rPr>
            </w:pPr>
          </w:p>
        </w:tc>
      </w:tr>
      <w:tr w:rsidR="001F1BDF" w:rsidRPr="00A228AF" w14:paraId="6DF69E0D" w14:textId="77777777" w:rsidTr="00EA3EF8">
        <w:trPr>
          <w:cantSplit/>
          <w:trHeight w:val="892"/>
          <w:ins w:id="314" w:author="Author"/>
        </w:trPr>
        <w:tc>
          <w:tcPr>
            <w:tcW w:w="4536" w:type="dxa"/>
          </w:tcPr>
          <w:p w14:paraId="518F9394" w14:textId="77777777" w:rsidR="001F1BDF" w:rsidRPr="008A0A0E" w:rsidRDefault="001F1BDF" w:rsidP="00EA3EF8">
            <w:pPr>
              <w:pStyle w:val="StyleBold"/>
              <w:rPr>
                <w:ins w:id="315" w:author="Author"/>
              </w:rPr>
            </w:pPr>
            <w:ins w:id="316" w:author="Author">
              <w:r>
                <w:t>България</w:t>
              </w:r>
            </w:ins>
          </w:p>
          <w:p w14:paraId="0C1D7859" w14:textId="77777777" w:rsidR="001F1BDF" w:rsidRPr="008A0A0E" w:rsidRDefault="001F1BDF" w:rsidP="00EA3EF8">
            <w:pPr>
              <w:rPr>
                <w:ins w:id="317" w:author="Author"/>
              </w:rPr>
            </w:pPr>
            <w:proofErr w:type="spellStart"/>
            <w:ins w:id="318" w:author="Author">
              <w:r>
                <w:t>Swixx</w:t>
              </w:r>
              <w:proofErr w:type="spellEnd"/>
              <w:r>
                <w:t xml:space="preserve"> Biopharma EOOD</w:t>
              </w:r>
            </w:ins>
          </w:p>
          <w:p w14:paraId="619EB12B" w14:textId="77777777" w:rsidR="001F1BDF" w:rsidRPr="008A0A0E" w:rsidRDefault="001F1BDF" w:rsidP="00EA3EF8">
            <w:pPr>
              <w:rPr>
                <w:ins w:id="319" w:author="Author"/>
              </w:rPr>
            </w:pPr>
            <w:proofErr w:type="spellStart"/>
            <w:ins w:id="320" w:author="Author">
              <w:r>
                <w:t>Teл</w:t>
              </w:r>
              <w:proofErr w:type="spellEnd"/>
              <w:r>
                <w:t>.: + 359 2 4942 480</w:t>
              </w:r>
            </w:ins>
          </w:p>
          <w:p w14:paraId="1FFF995D" w14:textId="77777777" w:rsidR="001F1BDF" w:rsidRPr="008A0A0E" w:rsidRDefault="001F1BDF" w:rsidP="00EA3EF8">
            <w:pPr>
              <w:rPr>
                <w:ins w:id="321" w:author="Author"/>
                <w:rStyle w:val="Hyperlink"/>
              </w:rPr>
            </w:pPr>
            <w:ins w:id="322"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2BAB36FD" w14:textId="77777777" w:rsidR="001F1BDF" w:rsidRPr="008A0A0E" w:rsidRDefault="001F1BDF" w:rsidP="00EA3EF8">
            <w:pPr>
              <w:rPr>
                <w:ins w:id="323" w:author="Author"/>
              </w:rPr>
            </w:pPr>
          </w:p>
        </w:tc>
        <w:tc>
          <w:tcPr>
            <w:tcW w:w="4536" w:type="dxa"/>
          </w:tcPr>
          <w:p w14:paraId="62695635" w14:textId="77777777" w:rsidR="001F1BDF" w:rsidRPr="00A228AF" w:rsidRDefault="001F1BDF" w:rsidP="00EA3EF8">
            <w:pPr>
              <w:pStyle w:val="StyleBold"/>
              <w:rPr>
                <w:ins w:id="324" w:author="Author"/>
                <w:lang w:val="en-US"/>
              </w:rPr>
            </w:pPr>
            <w:ins w:id="325" w:author="Author">
              <w:r w:rsidRPr="00A228AF">
                <w:rPr>
                  <w:lang w:val="en-US"/>
                </w:rPr>
                <w:t>Luxembourg/Luxemburg</w:t>
              </w:r>
            </w:ins>
          </w:p>
          <w:p w14:paraId="7E1D2856" w14:textId="77777777" w:rsidR="001F1BDF" w:rsidRPr="00A228AF" w:rsidRDefault="001F1BDF" w:rsidP="00EA3EF8">
            <w:pPr>
              <w:rPr>
                <w:ins w:id="326" w:author="Author"/>
                <w:lang w:val="en-US"/>
              </w:rPr>
            </w:pPr>
            <w:ins w:id="327" w:author="Author">
              <w:r w:rsidRPr="00A228AF">
                <w:rPr>
                  <w:lang w:val="en-US"/>
                </w:rPr>
                <w:t>N.V. Bristol-Myers Squibb Belgium S.A.</w:t>
              </w:r>
            </w:ins>
          </w:p>
          <w:p w14:paraId="3FA15976" w14:textId="77777777" w:rsidR="001F1BDF" w:rsidRPr="00A228AF" w:rsidRDefault="001F1BDF" w:rsidP="00EA3EF8">
            <w:pPr>
              <w:rPr>
                <w:ins w:id="328" w:author="Author"/>
                <w:lang w:val="en-US"/>
              </w:rPr>
            </w:pPr>
            <w:proofErr w:type="spellStart"/>
            <w:ins w:id="329" w:author="Author">
              <w:r w:rsidRPr="00A228AF">
                <w:rPr>
                  <w:lang w:val="en-US"/>
                </w:rPr>
                <w:t>Tél</w:t>
              </w:r>
              <w:proofErr w:type="spellEnd"/>
              <w:r w:rsidRPr="00A228AF">
                <w:rPr>
                  <w:lang w:val="en-US"/>
                </w:rPr>
                <w:t>/Tel: + 32 2 352 76 11</w:t>
              </w:r>
            </w:ins>
          </w:p>
          <w:p w14:paraId="2BF1E533" w14:textId="77777777" w:rsidR="001F1BDF" w:rsidRPr="00A228AF" w:rsidRDefault="001F1BDF" w:rsidP="00EA3EF8">
            <w:pPr>
              <w:rPr>
                <w:ins w:id="330" w:author="Author"/>
                <w:rStyle w:val="Hyperlink"/>
                <w:lang w:val="en-US"/>
              </w:rPr>
            </w:pPr>
            <w:ins w:id="331" w:author="Author">
              <w:r>
                <w:fldChar w:fldCharType="begin"/>
              </w:r>
              <w:r>
                <w:instrText>HYPERLINK "mailto:medicalinfo.belgium@bms.com"</w:instrText>
              </w:r>
              <w:r>
                <w:fldChar w:fldCharType="separate"/>
              </w:r>
              <w:r w:rsidRPr="00A228AF">
                <w:rPr>
                  <w:rStyle w:val="Hyperlink"/>
                  <w:lang w:val="en-US"/>
                </w:rPr>
                <w:t>medicalinfo.belgium@bms.com</w:t>
              </w:r>
              <w:r>
                <w:fldChar w:fldCharType="end"/>
              </w:r>
            </w:ins>
          </w:p>
          <w:p w14:paraId="79F2AD7D" w14:textId="77777777" w:rsidR="001F1BDF" w:rsidRPr="00A228AF" w:rsidRDefault="001F1BDF" w:rsidP="00EA3EF8">
            <w:pPr>
              <w:rPr>
                <w:ins w:id="332" w:author="Author"/>
                <w:lang w:val="en-US"/>
              </w:rPr>
            </w:pPr>
          </w:p>
        </w:tc>
      </w:tr>
      <w:tr w:rsidR="001F1BDF" w:rsidRPr="008A0A0E" w14:paraId="428DB676" w14:textId="77777777" w:rsidTr="00EA3EF8">
        <w:trPr>
          <w:cantSplit/>
          <w:trHeight w:val="1246"/>
          <w:ins w:id="333" w:author="Author"/>
        </w:trPr>
        <w:tc>
          <w:tcPr>
            <w:tcW w:w="4536" w:type="dxa"/>
          </w:tcPr>
          <w:p w14:paraId="291A4C7D" w14:textId="77777777" w:rsidR="001F1BDF" w:rsidRPr="00A228AF" w:rsidRDefault="001F1BDF" w:rsidP="00EA3EF8">
            <w:pPr>
              <w:pStyle w:val="StyleBold"/>
              <w:rPr>
                <w:ins w:id="334" w:author="Author"/>
                <w:lang w:val="en-US"/>
              </w:rPr>
            </w:pPr>
            <w:proofErr w:type="spellStart"/>
            <w:ins w:id="335" w:author="Author">
              <w:r w:rsidRPr="00A228AF">
                <w:rPr>
                  <w:lang w:val="en-US"/>
                </w:rPr>
                <w:t>Česká</w:t>
              </w:r>
              <w:proofErr w:type="spellEnd"/>
              <w:r w:rsidRPr="00A228AF">
                <w:rPr>
                  <w:lang w:val="en-US"/>
                </w:rPr>
                <w:t xml:space="preserve"> </w:t>
              </w:r>
              <w:proofErr w:type="spellStart"/>
              <w:r w:rsidRPr="00A228AF">
                <w:rPr>
                  <w:lang w:val="en-US"/>
                </w:rPr>
                <w:t>republika</w:t>
              </w:r>
              <w:proofErr w:type="spellEnd"/>
            </w:ins>
          </w:p>
          <w:p w14:paraId="70F5234F" w14:textId="77777777" w:rsidR="001F1BDF" w:rsidRPr="00A228AF" w:rsidRDefault="001F1BDF" w:rsidP="00EA3EF8">
            <w:pPr>
              <w:rPr>
                <w:ins w:id="336" w:author="Author"/>
                <w:lang w:val="en-US"/>
              </w:rPr>
            </w:pPr>
            <w:ins w:id="337" w:author="Author">
              <w:r w:rsidRPr="00A228AF">
                <w:rPr>
                  <w:lang w:val="en-US"/>
                </w:rPr>
                <w:t xml:space="preserve">Bristol-Myers Squibb </w:t>
              </w:r>
              <w:proofErr w:type="spellStart"/>
              <w:r w:rsidRPr="00A228AF">
                <w:rPr>
                  <w:lang w:val="en-US"/>
                </w:rPr>
                <w:t>spol</w:t>
              </w:r>
              <w:proofErr w:type="spellEnd"/>
              <w:r w:rsidRPr="00A228AF">
                <w:rPr>
                  <w:lang w:val="en-US"/>
                </w:rPr>
                <w:t xml:space="preserve">. s </w:t>
              </w:r>
              <w:proofErr w:type="spellStart"/>
              <w:r w:rsidRPr="00A228AF">
                <w:rPr>
                  <w:lang w:val="en-US"/>
                </w:rPr>
                <w:t>r.o</w:t>
              </w:r>
              <w:proofErr w:type="spellEnd"/>
              <w:r w:rsidRPr="00A228AF">
                <w:rPr>
                  <w:lang w:val="en-US"/>
                </w:rPr>
                <w:t>.</w:t>
              </w:r>
            </w:ins>
          </w:p>
          <w:p w14:paraId="07588DFB" w14:textId="77777777" w:rsidR="001F1BDF" w:rsidRPr="00A228AF" w:rsidRDefault="001F1BDF" w:rsidP="00EA3EF8">
            <w:pPr>
              <w:rPr>
                <w:ins w:id="338" w:author="Author"/>
                <w:lang w:val="en-US"/>
              </w:rPr>
            </w:pPr>
            <w:ins w:id="339" w:author="Author">
              <w:r w:rsidRPr="00A228AF">
                <w:rPr>
                  <w:lang w:val="en-US"/>
                </w:rPr>
                <w:t>Tel: + 420 221 016 111</w:t>
              </w:r>
            </w:ins>
          </w:p>
          <w:p w14:paraId="6B4B8875" w14:textId="77777777" w:rsidR="001F1BDF" w:rsidRPr="008A0A0E" w:rsidRDefault="001F1BDF" w:rsidP="00EA3EF8">
            <w:pPr>
              <w:rPr>
                <w:ins w:id="340" w:author="Author"/>
                <w:rStyle w:val="Hyperlink"/>
              </w:rPr>
            </w:pPr>
            <w:ins w:id="341" w:author="Author">
              <w:r>
                <w:fldChar w:fldCharType="begin"/>
              </w:r>
              <w:r>
                <w:instrText>HYPERLINK "mailto:medinfo.czech@bms.com"</w:instrText>
              </w:r>
              <w:r>
                <w:fldChar w:fldCharType="separate"/>
              </w:r>
              <w:r>
                <w:rPr>
                  <w:rStyle w:val="Hyperlink"/>
                </w:rPr>
                <w:t>medinfo.czech@bms.com</w:t>
              </w:r>
              <w:r>
                <w:fldChar w:fldCharType="end"/>
              </w:r>
            </w:ins>
          </w:p>
          <w:p w14:paraId="4BBEEC23" w14:textId="77777777" w:rsidR="001F1BDF" w:rsidRPr="008A0A0E" w:rsidRDefault="001F1BDF" w:rsidP="00EA3EF8">
            <w:pPr>
              <w:rPr>
                <w:ins w:id="342" w:author="Author"/>
              </w:rPr>
            </w:pPr>
          </w:p>
        </w:tc>
        <w:tc>
          <w:tcPr>
            <w:tcW w:w="4536" w:type="dxa"/>
          </w:tcPr>
          <w:p w14:paraId="7675C976" w14:textId="77777777" w:rsidR="001F1BDF" w:rsidRPr="00A228AF" w:rsidRDefault="001F1BDF" w:rsidP="00EA3EF8">
            <w:pPr>
              <w:pStyle w:val="StyleBold"/>
              <w:rPr>
                <w:ins w:id="343" w:author="Author"/>
                <w:lang w:val="en-US"/>
              </w:rPr>
            </w:pPr>
            <w:proofErr w:type="spellStart"/>
            <w:ins w:id="344" w:author="Author">
              <w:r w:rsidRPr="00A228AF">
                <w:rPr>
                  <w:lang w:val="en-US"/>
                </w:rPr>
                <w:t>Magyarország</w:t>
              </w:r>
              <w:proofErr w:type="spellEnd"/>
            </w:ins>
          </w:p>
          <w:p w14:paraId="1FBEB066" w14:textId="77777777" w:rsidR="001F1BDF" w:rsidRPr="00A228AF" w:rsidRDefault="001F1BDF" w:rsidP="00EA3EF8">
            <w:pPr>
              <w:rPr>
                <w:ins w:id="345" w:author="Author"/>
                <w:lang w:val="en-US"/>
              </w:rPr>
            </w:pPr>
            <w:ins w:id="346" w:author="Author">
              <w:r w:rsidRPr="00A228AF">
                <w:rPr>
                  <w:lang w:val="en-US"/>
                </w:rPr>
                <w:t>Bristol-Myers Squibb Kft.</w:t>
              </w:r>
            </w:ins>
          </w:p>
          <w:p w14:paraId="71820EB2" w14:textId="77777777" w:rsidR="001F1BDF" w:rsidRPr="008A0A0E" w:rsidRDefault="001F1BDF" w:rsidP="00EA3EF8">
            <w:pPr>
              <w:rPr>
                <w:ins w:id="347" w:author="Author"/>
              </w:rPr>
            </w:pPr>
            <w:ins w:id="348" w:author="Author">
              <w:r>
                <w:t>Tel.: + 36 1 301 9797</w:t>
              </w:r>
            </w:ins>
          </w:p>
          <w:p w14:paraId="257AB41C" w14:textId="77777777" w:rsidR="001F1BDF" w:rsidRPr="008A0A0E" w:rsidRDefault="001F1BDF" w:rsidP="00EA3EF8">
            <w:pPr>
              <w:rPr>
                <w:ins w:id="349" w:author="Author"/>
                <w:rStyle w:val="Hyperlink"/>
              </w:rPr>
            </w:pPr>
            <w:ins w:id="350" w:author="Author">
              <w:r>
                <w:fldChar w:fldCharType="begin"/>
              </w:r>
              <w:r>
                <w:instrText>HYPERLINK "mailto:Medinfo.hungary@bms.com"</w:instrText>
              </w:r>
              <w:r>
                <w:fldChar w:fldCharType="separate"/>
              </w:r>
              <w:r>
                <w:rPr>
                  <w:rStyle w:val="Hyperlink"/>
                </w:rPr>
                <w:t>Medinfo.hungary@bms.com</w:t>
              </w:r>
              <w:r>
                <w:fldChar w:fldCharType="end"/>
              </w:r>
            </w:ins>
          </w:p>
          <w:p w14:paraId="6F5C49F2" w14:textId="77777777" w:rsidR="001F1BDF" w:rsidRPr="008A0A0E" w:rsidRDefault="001F1BDF" w:rsidP="00EA3EF8">
            <w:pPr>
              <w:rPr>
                <w:ins w:id="351" w:author="Author"/>
              </w:rPr>
            </w:pPr>
          </w:p>
        </w:tc>
      </w:tr>
      <w:tr w:rsidR="001F1BDF" w:rsidRPr="008A0A0E" w14:paraId="0D1498B4" w14:textId="77777777" w:rsidTr="00EA3EF8">
        <w:trPr>
          <w:cantSplit/>
          <w:trHeight w:val="904"/>
          <w:ins w:id="352" w:author="Author"/>
        </w:trPr>
        <w:tc>
          <w:tcPr>
            <w:tcW w:w="4536" w:type="dxa"/>
          </w:tcPr>
          <w:p w14:paraId="519D95EC" w14:textId="77777777" w:rsidR="001F1BDF" w:rsidRPr="008A0A0E" w:rsidRDefault="001F1BDF" w:rsidP="00EA3EF8">
            <w:pPr>
              <w:pStyle w:val="StyleBold"/>
              <w:rPr>
                <w:ins w:id="353" w:author="Author"/>
              </w:rPr>
            </w:pPr>
            <w:ins w:id="354" w:author="Author">
              <w:r>
                <w:t>Danmark</w:t>
              </w:r>
            </w:ins>
          </w:p>
          <w:p w14:paraId="258D5C66" w14:textId="77777777" w:rsidR="001F1BDF" w:rsidRPr="008A0A0E" w:rsidRDefault="001F1BDF" w:rsidP="00EA3EF8">
            <w:pPr>
              <w:rPr>
                <w:ins w:id="355" w:author="Author"/>
              </w:rPr>
            </w:pPr>
            <w:ins w:id="356" w:author="Author">
              <w:r>
                <w:t>Bristol-Myers Squibb Denmark</w:t>
              </w:r>
            </w:ins>
          </w:p>
          <w:p w14:paraId="3B1E6A7B" w14:textId="77777777" w:rsidR="001F1BDF" w:rsidRPr="008A0A0E" w:rsidRDefault="001F1BDF" w:rsidP="00EA3EF8">
            <w:pPr>
              <w:rPr>
                <w:ins w:id="357" w:author="Author"/>
              </w:rPr>
            </w:pPr>
            <w:proofErr w:type="spellStart"/>
            <w:ins w:id="358" w:author="Author">
              <w:r>
                <w:t>Tlf</w:t>
              </w:r>
              <w:proofErr w:type="spellEnd"/>
              <w:r>
                <w:t>: + 45 45 93 05 06</w:t>
              </w:r>
            </w:ins>
          </w:p>
          <w:p w14:paraId="18E7B7B8" w14:textId="77777777" w:rsidR="001F1BDF" w:rsidRPr="008A0A0E" w:rsidRDefault="001F1BDF" w:rsidP="00EA3EF8">
            <w:pPr>
              <w:rPr>
                <w:ins w:id="359" w:author="Author"/>
                <w:rStyle w:val="Hyperlink"/>
              </w:rPr>
            </w:pPr>
            <w:ins w:id="360" w:author="Author">
              <w:r>
                <w:fldChar w:fldCharType="begin"/>
              </w:r>
              <w:r>
                <w:instrText>HYPERLINK "mailto:medinfo.denmark@bms.com"</w:instrText>
              </w:r>
              <w:r>
                <w:fldChar w:fldCharType="separate"/>
              </w:r>
              <w:r>
                <w:rPr>
                  <w:rStyle w:val="Hyperlink"/>
                </w:rPr>
                <w:t>medinfo.denmark@bms.com</w:t>
              </w:r>
              <w:r>
                <w:fldChar w:fldCharType="end"/>
              </w:r>
            </w:ins>
          </w:p>
          <w:p w14:paraId="0C7FC8D1" w14:textId="77777777" w:rsidR="001F1BDF" w:rsidRPr="008A0A0E" w:rsidRDefault="001F1BDF" w:rsidP="00EA3EF8">
            <w:pPr>
              <w:rPr>
                <w:ins w:id="361" w:author="Author"/>
              </w:rPr>
            </w:pPr>
          </w:p>
        </w:tc>
        <w:tc>
          <w:tcPr>
            <w:tcW w:w="4536" w:type="dxa"/>
          </w:tcPr>
          <w:p w14:paraId="1D47AB88" w14:textId="77777777" w:rsidR="001F1BDF" w:rsidRPr="007C60B9" w:rsidRDefault="001F1BDF" w:rsidP="00EA3EF8">
            <w:pPr>
              <w:pStyle w:val="StyleBold"/>
              <w:rPr>
                <w:ins w:id="362" w:author="Author"/>
                <w:lang w:val="en-US"/>
              </w:rPr>
            </w:pPr>
            <w:ins w:id="363" w:author="Author">
              <w:r w:rsidRPr="007C60B9">
                <w:rPr>
                  <w:lang w:val="en-US"/>
                </w:rPr>
                <w:t>Malta</w:t>
              </w:r>
            </w:ins>
          </w:p>
          <w:p w14:paraId="618C3D52" w14:textId="77777777" w:rsidR="001F1BDF" w:rsidRPr="007C60B9" w:rsidRDefault="001F1BDF" w:rsidP="00EA3EF8">
            <w:pPr>
              <w:rPr>
                <w:ins w:id="364" w:author="Author"/>
                <w:lang w:val="en-US"/>
              </w:rPr>
            </w:pPr>
            <w:ins w:id="365" w:author="Author">
              <w:r w:rsidRPr="007C60B9">
                <w:rPr>
                  <w:lang w:val="en-US"/>
                </w:rPr>
                <w:t>A.M. Mangion Ltd</w:t>
              </w:r>
            </w:ins>
          </w:p>
          <w:p w14:paraId="5C19667A" w14:textId="77777777" w:rsidR="001F1BDF" w:rsidRPr="007C60B9" w:rsidRDefault="001F1BDF" w:rsidP="00EA3EF8">
            <w:pPr>
              <w:rPr>
                <w:ins w:id="366" w:author="Author"/>
                <w:lang w:val="en-US"/>
              </w:rPr>
            </w:pPr>
            <w:ins w:id="367" w:author="Author">
              <w:r w:rsidRPr="007C60B9">
                <w:rPr>
                  <w:lang w:val="en-US"/>
                </w:rPr>
                <w:t>Tel: + 356 23976333</w:t>
              </w:r>
            </w:ins>
          </w:p>
          <w:p w14:paraId="557D418B" w14:textId="77777777" w:rsidR="001F1BDF" w:rsidRPr="008A0A0E" w:rsidRDefault="001F1BDF" w:rsidP="00EA3EF8">
            <w:pPr>
              <w:rPr>
                <w:ins w:id="368" w:author="Author"/>
                <w:rStyle w:val="Hyperlink"/>
              </w:rPr>
            </w:pPr>
            <w:ins w:id="369" w:author="Author">
              <w:r>
                <w:fldChar w:fldCharType="begin"/>
              </w:r>
              <w:r>
                <w:instrText>HYPERLINK "mailto:pv@ammangion.com"</w:instrText>
              </w:r>
              <w:r>
                <w:fldChar w:fldCharType="separate"/>
              </w:r>
              <w:r>
                <w:rPr>
                  <w:rStyle w:val="Hyperlink"/>
                </w:rPr>
                <w:t>pv@ammangion.com</w:t>
              </w:r>
              <w:r>
                <w:fldChar w:fldCharType="end"/>
              </w:r>
            </w:ins>
          </w:p>
          <w:p w14:paraId="41484890" w14:textId="77777777" w:rsidR="001F1BDF" w:rsidRPr="008A0A0E" w:rsidRDefault="001F1BDF" w:rsidP="00EA3EF8">
            <w:pPr>
              <w:rPr>
                <w:ins w:id="370" w:author="Author"/>
              </w:rPr>
            </w:pPr>
          </w:p>
        </w:tc>
      </w:tr>
      <w:tr w:rsidR="001F1BDF" w:rsidRPr="008A0A0E" w14:paraId="67C248C6" w14:textId="77777777" w:rsidTr="00EA3EF8">
        <w:trPr>
          <w:cantSplit/>
          <w:trHeight w:val="892"/>
          <w:ins w:id="371" w:author="Author"/>
        </w:trPr>
        <w:tc>
          <w:tcPr>
            <w:tcW w:w="4536" w:type="dxa"/>
          </w:tcPr>
          <w:p w14:paraId="6A32E371" w14:textId="77777777" w:rsidR="001F1BDF" w:rsidRPr="00A228AF" w:rsidRDefault="001F1BDF" w:rsidP="00EA3EF8">
            <w:pPr>
              <w:pStyle w:val="StyleBold"/>
              <w:rPr>
                <w:ins w:id="372" w:author="Author"/>
                <w:lang w:val="en-US"/>
              </w:rPr>
            </w:pPr>
            <w:ins w:id="373" w:author="Author">
              <w:r w:rsidRPr="00A228AF">
                <w:rPr>
                  <w:lang w:val="en-US"/>
                </w:rPr>
                <w:t>Deutschland</w:t>
              </w:r>
            </w:ins>
          </w:p>
          <w:p w14:paraId="3D4C4CC7" w14:textId="77777777" w:rsidR="001F1BDF" w:rsidRPr="007C60B9" w:rsidRDefault="001F1BDF" w:rsidP="00EA3EF8">
            <w:pPr>
              <w:rPr>
                <w:ins w:id="374" w:author="Author"/>
                <w:lang w:val="fi-FI"/>
              </w:rPr>
            </w:pPr>
            <w:ins w:id="375" w:author="Author">
              <w:r w:rsidRPr="00A228AF">
                <w:rPr>
                  <w:lang w:val="en-US"/>
                </w:rPr>
                <w:t xml:space="preserve">Bristol-Myers Squibb GmbH &amp; Co. </w:t>
              </w:r>
              <w:r w:rsidRPr="007C60B9">
                <w:rPr>
                  <w:lang w:val="fi-FI"/>
                </w:rPr>
                <w:t>KGaA</w:t>
              </w:r>
            </w:ins>
          </w:p>
          <w:p w14:paraId="332A4942" w14:textId="77777777" w:rsidR="001F1BDF" w:rsidRPr="007C60B9" w:rsidRDefault="001F1BDF" w:rsidP="00EA3EF8">
            <w:pPr>
              <w:rPr>
                <w:ins w:id="376" w:author="Author"/>
                <w:lang w:val="fi-FI"/>
              </w:rPr>
            </w:pPr>
            <w:ins w:id="377" w:author="Author">
              <w:r w:rsidRPr="007C60B9">
                <w:rPr>
                  <w:lang w:val="fi-FI"/>
                </w:rPr>
                <w:t>Tel: 0800 0752002 (+ 49 89 121 42 350)</w:t>
              </w:r>
            </w:ins>
          </w:p>
          <w:p w14:paraId="78493015" w14:textId="77777777" w:rsidR="001F1BDF" w:rsidRPr="007C60B9" w:rsidRDefault="001F1BDF" w:rsidP="00EA3EF8">
            <w:pPr>
              <w:rPr>
                <w:ins w:id="378" w:author="Author"/>
                <w:rStyle w:val="Hyperlink"/>
                <w:lang w:val="fi-FI"/>
              </w:rPr>
            </w:pPr>
            <w:ins w:id="379" w:author="Author">
              <w:r>
                <w:fldChar w:fldCharType="begin"/>
              </w:r>
              <w:r>
                <w:instrText>HYPERLINK "mailto:medwiss.info@bms.com"</w:instrText>
              </w:r>
              <w:r>
                <w:fldChar w:fldCharType="separate"/>
              </w:r>
              <w:r w:rsidRPr="007C60B9">
                <w:rPr>
                  <w:rStyle w:val="Hyperlink"/>
                  <w:lang w:val="fi-FI"/>
                </w:rPr>
                <w:t>medwiss.info@bms.com</w:t>
              </w:r>
              <w:r>
                <w:fldChar w:fldCharType="end"/>
              </w:r>
            </w:ins>
          </w:p>
          <w:p w14:paraId="2AC67DEE" w14:textId="77777777" w:rsidR="001F1BDF" w:rsidRPr="00717D07" w:rsidRDefault="001F1BDF" w:rsidP="00EA3EF8">
            <w:pPr>
              <w:rPr>
                <w:ins w:id="380" w:author="Author"/>
                <w:lang w:val="fi-FI"/>
              </w:rPr>
            </w:pPr>
          </w:p>
        </w:tc>
        <w:tc>
          <w:tcPr>
            <w:tcW w:w="4536" w:type="dxa"/>
          </w:tcPr>
          <w:p w14:paraId="1BD9E74F" w14:textId="77777777" w:rsidR="001F1BDF" w:rsidRPr="007C60B9" w:rsidRDefault="001F1BDF" w:rsidP="00EA3EF8">
            <w:pPr>
              <w:pStyle w:val="StyleBold"/>
              <w:rPr>
                <w:ins w:id="381" w:author="Author"/>
                <w:lang w:val="nb-NO"/>
              </w:rPr>
            </w:pPr>
            <w:ins w:id="382" w:author="Author">
              <w:r w:rsidRPr="007C60B9">
                <w:rPr>
                  <w:lang w:val="nb-NO"/>
                </w:rPr>
                <w:t>Nederland</w:t>
              </w:r>
            </w:ins>
          </w:p>
          <w:p w14:paraId="118B7EFE" w14:textId="77777777" w:rsidR="001F1BDF" w:rsidRPr="007C60B9" w:rsidRDefault="001F1BDF" w:rsidP="00EA3EF8">
            <w:pPr>
              <w:rPr>
                <w:ins w:id="383" w:author="Author"/>
                <w:lang w:val="nb-NO"/>
              </w:rPr>
            </w:pPr>
            <w:ins w:id="384" w:author="Author">
              <w:r w:rsidRPr="007C60B9">
                <w:rPr>
                  <w:lang w:val="nb-NO"/>
                </w:rPr>
                <w:t>Bristol-Myers Squibb B.V.</w:t>
              </w:r>
            </w:ins>
          </w:p>
          <w:p w14:paraId="2F93A014" w14:textId="77777777" w:rsidR="001F1BDF" w:rsidRPr="007C60B9" w:rsidRDefault="001F1BDF" w:rsidP="00EA3EF8">
            <w:pPr>
              <w:rPr>
                <w:ins w:id="385" w:author="Author"/>
                <w:lang w:val="nb-NO"/>
              </w:rPr>
            </w:pPr>
            <w:ins w:id="386" w:author="Author">
              <w:r w:rsidRPr="007C60B9">
                <w:rPr>
                  <w:lang w:val="nb-NO"/>
                </w:rPr>
                <w:t>Tel: + 31 (0)30 300 2222</w:t>
              </w:r>
            </w:ins>
          </w:p>
          <w:p w14:paraId="4D70F5E2" w14:textId="77777777" w:rsidR="001F1BDF" w:rsidRPr="008A0A0E" w:rsidRDefault="001F1BDF" w:rsidP="00EA3EF8">
            <w:pPr>
              <w:rPr>
                <w:ins w:id="387" w:author="Author"/>
                <w:rStyle w:val="Hyperlink"/>
              </w:rPr>
            </w:pPr>
            <w:ins w:id="388" w:author="Author">
              <w:r>
                <w:fldChar w:fldCharType="begin"/>
              </w:r>
              <w:r>
                <w:instrText>HYPERLINK "mailto:medischeafdeling@bms.com"</w:instrText>
              </w:r>
              <w:r>
                <w:fldChar w:fldCharType="separate"/>
              </w:r>
              <w:r>
                <w:rPr>
                  <w:rStyle w:val="Hyperlink"/>
                </w:rPr>
                <w:t>medischeafdeling@bms.com</w:t>
              </w:r>
              <w:r>
                <w:fldChar w:fldCharType="end"/>
              </w:r>
            </w:ins>
          </w:p>
          <w:p w14:paraId="0195B80C" w14:textId="77777777" w:rsidR="001F1BDF" w:rsidRPr="008A0A0E" w:rsidRDefault="001F1BDF" w:rsidP="00EA3EF8">
            <w:pPr>
              <w:rPr>
                <w:ins w:id="389" w:author="Author"/>
              </w:rPr>
            </w:pPr>
          </w:p>
        </w:tc>
      </w:tr>
      <w:tr w:rsidR="001F1BDF" w:rsidRPr="008A0A0E" w14:paraId="20CB2340" w14:textId="77777777" w:rsidTr="00EA3EF8">
        <w:trPr>
          <w:cantSplit/>
          <w:trHeight w:val="880"/>
          <w:ins w:id="390" w:author="Author"/>
        </w:trPr>
        <w:tc>
          <w:tcPr>
            <w:tcW w:w="4536" w:type="dxa"/>
          </w:tcPr>
          <w:p w14:paraId="236EB869" w14:textId="77777777" w:rsidR="001F1BDF" w:rsidRPr="008A0A0E" w:rsidRDefault="001F1BDF" w:rsidP="00EA3EF8">
            <w:pPr>
              <w:pStyle w:val="StyleBold"/>
              <w:rPr>
                <w:ins w:id="391" w:author="Author"/>
              </w:rPr>
            </w:pPr>
            <w:ins w:id="392" w:author="Author">
              <w:r>
                <w:t>Eesti</w:t>
              </w:r>
            </w:ins>
          </w:p>
          <w:p w14:paraId="69A56956" w14:textId="77777777" w:rsidR="001F1BDF" w:rsidRPr="008A0A0E" w:rsidRDefault="001F1BDF" w:rsidP="00EA3EF8">
            <w:pPr>
              <w:rPr>
                <w:ins w:id="393" w:author="Author"/>
              </w:rPr>
            </w:pPr>
            <w:proofErr w:type="spellStart"/>
            <w:ins w:id="394" w:author="Author">
              <w:r>
                <w:t>Swixx</w:t>
              </w:r>
              <w:proofErr w:type="spellEnd"/>
              <w:r>
                <w:t xml:space="preserve"> Biopharma OÜ</w:t>
              </w:r>
            </w:ins>
          </w:p>
          <w:p w14:paraId="09C6F63E" w14:textId="77777777" w:rsidR="001F1BDF" w:rsidRPr="008A0A0E" w:rsidRDefault="001F1BDF" w:rsidP="00EA3EF8">
            <w:pPr>
              <w:rPr>
                <w:ins w:id="395" w:author="Author"/>
              </w:rPr>
            </w:pPr>
            <w:ins w:id="396" w:author="Author">
              <w:r>
                <w:t>Tel: + 372 640 1030</w:t>
              </w:r>
            </w:ins>
          </w:p>
          <w:p w14:paraId="30E14E83" w14:textId="77777777" w:rsidR="001F1BDF" w:rsidRPr="008A0A0E" w:rsidRDefault="001F1BDF" w:rsidP="00EA3EF8">
            <w:pPr>
              <w:rPr>
                <w:ins w:id="397" w:author="Author"/>
                <w:rStyle w:val="Hyperlink"/>
              </w:rPr>
            </w:pPr>
            <w:ins w:id="398"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4E8DD4F3" w14:textId="77777777" w:rsidR="001F1BDF" w:rsidRPr="008A0A0E" w:rsidRDefault="001F1BDF" w:rsidP="00EA3EF8">
            <w:pPr>
              <w:rPr>
                <w:ins w:id="399" w:author="Author"/>
              </w:rPr>
            </w:pPr>
          </w:p>
        </w:tc>
        <w:tc>
          <w:tcPr>
            <w:tcW w:w="4536" w:type="dxa"/>
          </w:tcPr>
          <w:p w14:paraId="322F548E" w14:textId="77777777" w:rsidR="001F1BDF" w:rsidRPr="007C60B9" w:rsidRDefault="001F1BDF" w:rsidP="00EA3EF8">
            <w:pPr>
              <w:pStyle w:val="StyleBold"/>
              <w:rPr>
                <w:ins w:id="400" w:author="Author"/>
                <w:lang w:val="en-US"/>
              </w:rPr>
            </w:pPr>
            <w:ins w:id="401" w:author="Author">
              <w:r w:rsidRPr="007C60B9">
                <w:rPr>
                  <w:lang w:val="en-US"/>
                </w:rPr>
                <w:t>Norge</w:t>
              </w:r>
            </w:ins>
          </w:p>
          <w:p w14:paraId="5CCBA31A" w14:textId="77777777" w:rsidR="001F1BDF" w:rsidRPr="007C60B9" w:rsidRDefault="001F1BDF" w:rsidP="00EA3EF8">
            <w:pPr>
              <w:rPr>
                <w:ins w:id="402" w:author="Author"/>
                <w:lang w:val="en-US"/>
              </w:rPr>
            </w:pPr>
            <w:ins w:id="403" w:author="Author">
              <w:r w:rsidRPr="007C60B9">
                <w:rPr>
                  <w:lang w:val="en-US"/>
                </w:rPr>
                <w:t>Bristol-Myers Squibb Norway AS</w:t>
              </w:r>
            </w:ins>
          </w:p>
          <w:p w14:paraId="0B3CFC48" w14:textId="77777777" w:rsidR="001F1BDF" w:rsidRPr="008A0A0E" w:rsidRDefault="001F1BDF" w:rsidP="00EA3EF8">
            <w:pPr>
              <w:rPr>
                <w:ins w:id="404" w:author="Author"/>
              </w:rPr>
            </w:pPr>
            <w:proofErr w:type="spellStart"/>
            <w:ins w:id="405" w:author="Author">
              <w:r>
                <w:t>Tlf</w:t>
              </w:r>
              <w:proofErr w:type="spellEnd"/>
              <w:r>
                <w:t>: + 47 67 55 53 50</w:t>
              </w:r>
            </w:ins>
          </w:p>
          <w:p w14:paraId="3DA715D9" w14:textId="77777777" w:rsidR="001F1BDF" w:rsidRPr="008A0A0E" w:rsidRDefault="001F1BDF" w:rsidP="00EA3EF8">
            <w:pPr>
              <w:rPr>
                <w:ins w:id="406" w:author="Author"/>
                <w:rStyle w:val="Hyperlink"/>
              </w:rPr>
            </w:pPr>
            <w:ins w:id="407" w:author="Author">
              <w:r>
                <w:fldChar w:fldCharType="begin"/>
              </w:r>
              <w:r>
                <w:instrText>HYPERLINK "mailto:medinfo.norway@bms.com"</w:instrText>
              </w:r>
              <w:r>
                <w:fldChar w:fldCharType="separate"/>
              </w:r>
              <w:r>
                <w:rPr>
                  <w:rStyle w:val="Hyperlink"/>
                </w:rPr>
                <w:t>medinfo.norway@bms.com</w:t>
              </w:r>
              <w:r>
                <w:fldChar w:fldCharType="end"/>
              </w:r>
            </w:ins>
          </w:p>
          <w:p w14:paraId="4DFDE871" w14:textId="77777777" w:rsidR="001F1BDF" w:rsidRPr="008A0A0E" w:rsidRDefault="001F1BDF" w:rsidP="00EA3EF8">
            <w:pPr>
              <w:rPr>
                <w:ins w:id="408" w:author="Author"/>
              </w:rPr>
            </w:pPr>
          </w:p>
        </w:tc>
      </w:tr>
      <w:tr w:rsidR="001F1BDF" w:rsidRPr="008A0A0E" w14:paraId="0AD86D79" w14:textId="77777777" w:rsidTr="00EA3EF8">
        <w:trPr>
          <w:cantSplit/>
          <w:trHeight w:val="952"/>
          <w:ins w:id="409" w:author="Author"/>
        </w:trPr>
        <w:tc>
          <w:tcPr>
            <w:tcW w:w="4536" w:type="dxa"/>
          </w:tcPr>
          <w:p w14:paraId="2C140CD1" w14:textId="77777777" w:rsidR="001F1BDF" w:rsidRPr="00A228AF" w:rsidRDefault="001F1BDF" w:rsidP="00EA3EF8">
            <w:pPr>
              <w:pStyle w:val="StyleBold"/>
              <w:rPr>
                <w:ins w:id="410" w:author="Author"/>
                <w:lang w:val="en-US"/>
              </w:rPr>
            </w:pPr>
            <w:ins w:id="411" w:author="Author">
              <w:r>
                <w:t>Ελλάδα</w:t>
              </w:r>
            </w:ins>
          </w:p>
          <w:p w14:paraId="183C7B1B" w14:textId="77777777" w:rsidR="001F1BDF" w:rsidRPr="00A228AF" w:rsidRDefault="001F1BDF" w:rsidP="00EA3EF8">
            <w:pPr>
              <w:rPr>
                <w:ins w:id="412" w:author="Author"/>
                <w:lang w:val="en-US"/>
              </w:rPr>
            </w:pPr>
            <w:ins w:id="413" w:author="Author">
              <w:r w:rsidRPr="00A228AF">
                <w:rPr>
                  <w:lang w:val="en-US"/>
                </w:rPr>
                <w:t>Bristol-Myers Squibb A.E.</w:t>
              </w:r>
            </w:ins>
          </w:p>
          <w:p w14:paraId="634B71BB" w14:textId="77777777" w:rsidR="001F1BDF" w:rsidRPr="008A0A0E" w:rsidRDefault="001F1BDF" w:rsidP="00EA3EF8">
            <w:pPr>
              <w:rPr>
                <w:ins w:id="414" w:author="Author"/>
              </w:rPr>
            </w:pPr>
            <w:proofErr w:type="spellStart"/>
            <w:ins w:id="415" w:author="Author">
              <w:r>
                <w:t>Τηλ</w:t>
              </w:r>
              <w:proofErr w:type="spellEnd"/>
              <w:r>
                <w:t>: + 30 210 6074300</w:t>
              </w:r>
            </w:ins>
          </w:p>
          <w:p w14:paraId="6056F23E" w14:textId="77777777" w:rsidR="001F1BDF" w:rsidRPr="008A0A0E" w:rsidRDefault="001F1BDF" w:rsidP="00EA3EF8">
            <w:pPr>
              <w:rPr>
                <w:ins w:id="416" w:author="Author"/>
                <w:rStyle w:val="Hyperlink"/>
              </w:rPr>
            </w:pPr>
            <w:ins w:id="417" w:author="Author">
              <w:r>
                <w:fldChar w:fldCharType="begin"/>
              </w:r>
              <w:r>
                <w:instrText>HYPERLINK "mailto:medinfo.greece@bms.com"</w:instrText>
              </w:r>
              <w:r>
                <w:fldChar w:fldCharType="separate"/>
              </w:r>
              <w:r>
                <w:rPr>
                  <w:rStyle w:val="Hyperlink"/>
                </w:rPr>
                <w:t>medinfo.greece@bms.com</w:t>
              </w:r>
              <w:r>
                <w:fldChar w:fldCharType="end"/>
              </w:r>
            </w:ins>
          </w:p>
          <w:p w14:paraId="0298102A" w14:textId="77777777" w:rsidR="001F1BDF" w:rsidRPr="008A0A0E" w:rsidRDefault="001F1BDF" w:rsidP="00EA3EF8">
            <w:pPr>
              <w:rPr>
                <w:ins w:id="418" w:author="Author"/>
              </w:rPr>
            </w:pPr>
          </w:p>
        </w:tc>
        <w:tc>
          <w:tcPr>
            <w:tcW w:w="4536" w:type="dxa"/>
          </w:tcPr>
          <w:p w14:paraId="1EB0D45B" w14:textId="77777777" w:rsidR="001F1BDF" w:rsidRPr="008A0A0E" w:rsidRDefault="001F1BDF" w:rsidP="00EA3EF8">
            <w:pPr>
              <w:pStyle w:val="StyleBold"/>
              <w:rPr>
                <w:ins w:id="419" w:author="Author"/>
              </w:rPr>
            </w:pPr>
            <w:ins w:id="420" w:author="Author">
              <w:r>
                <w:t>Österreich</w:t>
              </w:r>
            </w:ins>
          </w:p>
          <w:p w14:paraId="00CF6A47" w14:textId="77777777" w:rsidR="001F1BDF" w:rsidRPr="008A0A0E" w:rsidRDefault="001F1BDF" w:rsidP="00EA3EF8">
            <w:pPr>
              <w:rPr>
                <w:ins w:id="421" w:author="Author"/>
              </w:rPr>
            </w:pPr>
            <w:ins w:id="422" w:author="Author">
              <w:r>
                <w:t xml:space="preserve">Bristol-Myers Squibb </w:t>
              </w:r>
              <w:proofErr w:type="spellStart"/>
              <w:r>
                <w:t>GesmbH</w:t>
              </w:r>
              <w:proofErr w:type="spellEnd"/>
            </w:ins>
          </w:p>
          <w:p w14:paraId="302CC74A" w14:textId="77777777" w:rsidR="001F1BDF" w:rsidRPr="008A0A0E" w:rsidRDefault="001F1BDF" w:rsidP="00EA3EF8">
            <w:pPr>
              <w:rPr>
                <w:ins w:id="423" w:author="Author"/>
              </w:rPr>
            </w:pPr>
            <w:ins w:id="424" w:author="Author">
              <w:r>
                <w:t>Tel: + 43 1 60 14 30</w:t>
              </w:r>
            </w:ins>
          </w:p>
          <w:p w14:paraId="40E61CC7" w14:textId="77777777" w:rsidR="001F1BDF" w:rsidRPr="008A0A0E" w:rsidRDefault="001F1BDF" w:rsidP="00EA3EF8">
            <w:pPr>
              <w:rPr>
                <w:ins w:id="425" w:author="Author"/>
                <w:rStyle w:val="Hyperlink"/>
              </w:rPr>
            </w:pPr>
            <w:ins w:id="426" w:author="Author">
              <w:r>
                <w:fldChar w:fldCharType="begin"/>
              </w:r>
              <w:r>
                <w:instrText>HYPERLINK "mailto:medinfo.austria@bms.com"</w:instrText>
              </w:r>
              <w:r>
                <w:fldChar w:fldCharType="separate"/>
              </w:r>
              <w:r>
                <w:rPr>
                  <w:rStyle w:val="Hyperlink"/>
                </w:rPr>
                <w:t>medinfo.austria@bms.com</w:t>
              </w:r>
              <w:r>
                <w:fldChar w:fldCharType="end"/>
              </w:r>
            </w:ins>
          </w:p>
          <w:p w14:paraId="56EADACA" w14:textId="77777777" w:rsidR="001F1BDF" w:rsidRPr="008A0A0E" w:rsidRDefault="001F1BDF" w:rsidP="00EA3EF8">
            <w:pPr>
              <w:rPr>
                <w:ins w:id="427" w:author="Author"/>
              </w:rPr>
            </w:pPr>
          </w:p>
        </w:tc>
      </w:tr>
      <w:tr w:rsidR="001F1BDF" w:rsidRPr="008A0A0E" w14:paraId="0B9F3C34" w14:textId="77777777" w:rsidTr="00EA3EF8">
        <w:trPr>
          <w:cantSplit/>
          <w:trHeight w:val="1111"/>
          <w:ins w:id="428" w:author="Author"/>
        </w:trPr>
        <w:tc>
          <w:tcPr>
            <w:tcW w:w="4536" w:type="dxa"/>
          </w:tcPr>
          <w:p w14:paraId="2BEC78A0" w14:textId="77777777" w:rsidR="001F1BDF" w:rsidRPr="00A228AF" w:rsidRDefault="001F1BDF" w:rsidP="00EA3EF8">
            <w:pPr>
              <w:pStyle w:val="StyleBold"/>
              <w:rPr>
                <w:ins w:id="429" w:author="Author"/>
                <w:lang w:val="en-US"/>
              </w:rPr>
            </w:pPr>
            <w:ins w:id="430" w:author="Author">
              <w:r w:rsidRPr="00A228AF">
                <w:rPr>
                  <w:lang w:val="en-US"/>
                </w:rPr>
                <w:t>España</w:t>
              </w:r>
            </w:ins>
          </w:p>
          <w:p w14:paraId="29DC5869" w14:textId="77777777" w:rsidR="001F1BDF" w:rsidRPr="00A228AF" w:rsidRDefault="001F1BDF" w:rsidP="00EA3EF8">
            <w:pPr>
              <w:rPr>
                <w:ins w:id="431" w:author="Author"/>
                <w:lang w:val="en-US"/>
              </w:rPr>
            </w:pPr>
            <w:ins w:id="432" w:author="Author">
              <w:r w:rsidRPr="00A228AF">
                <w:rPr>
                  <w:lang w:val="en-US"/>
                </w:rPr>
                <w:t>Bristol-Myers Squibb, S.A.</w:t>
              </w:r>
            </w:ins>
          </w:p>
          <w:p w14:paraId="05387629" w14:textId="77777777" w:rsidR="001F1BDF" w:rsidRPr="008A0A0E" w:rsidRDefault="001F1BDF" w:rsidP="00EA3EF8">
            <w:pPr>
              <w:rPr>
                <w:ins w:id="433" w:author="Author"/>
              </w:rPr>
            </w:pPr>
            <w:ins w:id="434" w:author="Author">
              <w:r>
                <w:t>Tel: + 34 91 456 53 00</w:t>
              </w:r>
            </w:ins>
          </w:p>
          <w:p w14:paraId="6219B758" w14:textId="77777777" w:rsidR="001F1BDF" w:rsidRPr="008A0A0E" w:rsidRDefault="001F1BDF" w:rsidP="00EA3EF8">
            <w:pPr>
              <w:rPr>
                <w:ins w:id="435" w:author="Author"/>
                <w:rStyle w:val="Hyperlink"/>
              </w:rPr>
            </w:pPr>
            <w:ins w:id="436" w:author="Author">
              <w:r>
                <w:fldChar w:fldCharType="begin"/>
              </w:r>
              <w:r>
                <w:instrText>HYPERLINK "mailto:informacion.medica@bms.com"</w:instrText>
              </w:r>
              <w:r>
                <w:fldChar w:fldCharType="separate"/>
              </w:r>
              <w:r>
                <w:rPr>
                  <w:rStyle w:val="Hyperlink"/>
                </w:rPr>
                <w:t>informacion.medica@bms.com</w:t>
              </w:r>
              <w:r>
                <w:fldChar w:fldCharType="end"/>
              </w:r>
            </w:ins>
          </w:p>
          <w:p w14:paraId="0F9B8A81" w14:textId="77777777" w:rsidR="001F1BDF" w:rsidRPr="008A0A0E" w:rsidRDefault="001F1BDF" w:rsidP="00EA3EF8">
            <w:pPr>
              <w:rPr>
                <w:ins w:id="437" w:author="Author"/>
              </w:rPr>
            </w:pPr>
          </w:p>
        </w:tc>
        <w:tc>
          <w:tcPr>
            <w:tcW w:w="4536" w:type="dxa"/>
          </w:tcPr>
          <w:p w14:paraId="5D1D410A" w14:textId="77777777" w:rsidR="001F1BDF" w:rsidRPr="008A0A0E" w:rsidRDefault="001F1BDF" w:rsidP="00EA3EF8">
            <w:pPr>
              <w:pStyle w:val="StyleBold"/>
              <w:rPr>
                <w:ins w:id="438" w:author="Author"/>
              </w:rPr>
            </w:pPr>
            <w:ins w:id="439" w:author="Author">
              <w:r>
                <w:t>Polska</w:t>
              </w:r>
            </w:ins>
          </w:p>
          <w:p w14:paraId="46551617" w14:textId="77777777" w:rsidR="001F1BDF" w:rsidRPr="008A0A0E" w:rsidRDefault="001F1BDF" w:rsidP="00EA3EF8">
            <w:pPr>
              <w:rPr>
                <w:ins w:id="440" w:author="Author"/>
              </w:rPr>
            </w:pPr>
            <w:ins w:id="441" w:author="Author">
              <w:r>
                <w:t xml:space="preserve">Bristol-Myers Squibb Polska Sp. z </w:t>
              </w:r>
              <w:proofErr w:type="spellStart"/>
              <w:r>
                <w:t>o.o.</w:t>
              </w:r>
              <w:proofErr w:type="spellEnd"/>
            </w:ins>
          </w:p>
          <w:p w14:paraId="493D5B0E" w14:textId="77777777" w:rsidR="001F1BDF" w:rsidRPr="008A0A0E" w:rsidRDefault="001F1BDF" w:rsidP="00EA3EF8">
            <w:pPr>
              <w:rPr>
                <w:ins w:id="442" w:author="Author"/>
              </w:rPr>
            </w:pPr>
            <w:ins w:id="443" w:author="Author">
              <w:r>
                <w:t>Tel.: + 48 22 2606400</w:t>
              </w:r>
            </w:ins>
          </w:p>
          <w:p w14:paraId="51DAF4BD" w14:textId="77777777" w:rsidR="001F1BDF" w:rsidRPr="008A0A0E" w:rsidRDefault="001F1BDF" w:rsidP="00EA3EF8">
            <w:pPr>
              <w:rPr>
                <w:ins w:id="444" w:author="Author"/>
                <w:rStyle w:val="Hyperlink"/>
              </w:rPr>
            </w:pPr>
            <w:ins w:id="445" w:author="Author">
              <w:r>
                <w:fldChar w:fldCharType="begin"/>
              </w:r>
              <w:r>
                <w:instrText>HYPERLINK "mailto:informacja.medyczna@bms.com"</w:instrText>
              </w:r>
              <w:r>
                <w:fldChar w:fldCharType="separate"/>
              </w:r>
              <w:r>
                <w:rPr>
                  <w:rStyle w:val="Hyperlink"/>
                </w:rPr>
                <w:t>informacja.medyczna@bms.com</w:t>
              </w:r>
              <w:r>
                <w:fldChar w:fldCharType="end"/>
              </w:r>
            </w:ins>
          </w:p>
          <w:p w14:paraId="57EBC988" w14:textId="77777777" w:rsidR="001F1BDF" w:rsidRPr="008A0A0E" w:rsidRDefault="001F1BDF" w:rsidP="00EA3EF8">
            <w:pPr>
              <w:rPr>
                <w:ins w:id="446" w:author="Author"/>
              </w:rPr>
            </w:pPr>
          </w:p>
        </w:tc>
      </w:tr>
      <w:tr w:rsidR="001F1BDF" w:rsidRPr="008A0A0E" w14:paraId="1DBDC50C" w14:textId="77777777" w:rsidTr="00EA3EF8">
        <w:trPr>
          <w:cantSplit/>
          <w:trHeight w:val="892"/>
          <w:ins w:id="447" w:author="Author"/>
        </w:trPr>
        <w:tc>
          <w:tcPr>
            <w:tcW w:w="4536" w:type="dxa"/>
          </w:tcPr>
          <w:p w14:paraId="76D5498A" w14:textId="77777777" w:rsidR="001F1BDF" w:rsidRPr="00A228AF" w:rsidRDefault="001F1BDF" w:rsidP="00EA3EF8">
            <w:pPr>
              <w:pStyle w:val="StyleBold"/>
              <w:rPr>
                <w:ins w:id="448" w:author="Author"/>
                <w:lang w:val="en-US"/>
              </w:rPr>
            </w:pPr>
            <w:ins w:id="449" w:author="Author">
              <w:r w:rsidRPr="00A228AF">
                <w:rPr>
                  <w:lang w:val="en-US"/>
                </w:rPr>
                <w:lastRenderedPageBreak/>
                <w:t>France</w:t>
              </w:r>
            </w:ins>
          </w:p>
          <w:p w14:paraId="6F732B3E" w14:textId="77777777" w:rsidR="001F1BDF" w:rsidRPr="00A228AF" w:rsidRDefault="001F1BDF" w:rsidP="00EA3EF8">
            <w:pPr>
              <w:rPr>
                <w:ins w:id="450" w:author="Author"/>
                <w:lang w:val="en-US"/>
              </w:rPr>
            </w:pPr>
            <w:ins w:id="451" w:author="Author">
              <w:r w:rsidRPr="00A228AF">
                <w:rPr>
                  <w:lang w:val="en-US"/>
                </w:rPr>
                <w:t>Bristol-Myers Squibb SAS</w:t>
              </w:r>
            </w:ins>
          </w:p>
          <w:p w14:paraId="304EC9F5" w14:textId="77777777" w:rsidR="001F1BDF" w:rsidRPr="00A228AF" w:rsidRDefault="001F1BDF" w:rsidP="00EA3EF8">
            <w:pPr>
              <w:rPr>
                <w:ins w:id="452" w:author="Author"/>
                <w:lang w:val="en-US"/>
              </w:rPr>
            </w:pPr>
            <w:proofErr w:type="spellStart"/>
            <w:ins w:id="453" w:author="Author">
              <w:r w:rsidRPr="00A228AF">
                <w:rPr>
                  <w:lang w:val="en-US"/>
                </w:rPr>
                <w:t>Tél</w:t>
              </w:r>
              <w:proofErr w:type="spellEnd"/>
              <w:r w:rsidRPr="00A228AF">
                <w:rPr>
                  <w:lang w:val="en-US"/>
                </w:rPr>
                <w:t>: + 33 (0)1 58 83 84 96</w:t>
              </w:r>
            </w:ins>
          </w:p>
          <w:p w14:paraId="59A68D26" w14:textId="77777777" w:rsidR="001F1BDF" w:rsidRPr="008A0A0E" w:rsidRDefault="001F1BDF" w:rsidP="00EA3EF8">
            <w:pPr>
              <w:rPr>
                <w:ins w:id="454" w:author="Author"/>
                <w:rStyle w:val="Hyperlink"/>
              </w:rPr>
            </w:pPr>
            <w:ins w:id="455" w:author="Author">
              <w:r>
                <w:fldChar w:fldCharType="begin"/>
              </w:r>
              <w:r>
                <w:instrText>HYPERLINK "mailto:infomed@bms.com"</w:instrText>
              </w:r>
              <w:r>
                <w:fldChar w:fldCharType="separate"/>
              </w:r>
              <w:r>
                <w:rPr>
                  <w:rStyle w:val="Hyperlink"/>
                </w:rPr>
                <w:t>infomed@bms.com</w:t>
              </w:r>
              <w:r>
                <w:fldChar w:fldCharType="end"/>
              </w:r>
            </w:ins>
          </w:p>
          <w:p w14:paraId="6581E024" w14:textId="77777777" w:rsidR="001F1BDF" w:rsidRPr="008A0A0E" w:rsidRDefault="001F1BDF" w:rsidP="00EA3EF8">
            <w:pPr>
              <w:rPr>
                <w:ins w:id="456" w:author="Author"/>
              </w:rPr>
            </w:pPr>
          </w:p>
        </w:tc>
        <w:tc>
          <w:tcPr>
            <w:tcW w:w="4536" w:type="dxa"/>
          </w:tcPr>
          <w:p w14:paraId="4280B027" w14:textId="77777777" w:rsidR="001F1BDF" w:rsidRPr="007C60B9" w:rsidRDefault="001F1BDF" w:rsidP="00EA3EF8">
            <w:pPr>
              <w:pStyle w:val="StyleBold"/>
              <w:rPr>
                <w:ins w:id="457" w:author="Author"/>
                <w:lang w:val="pt-BR"/>
              </w:rPr>
            </w:pPr>
            <w:ins w:id="458" w:author="Author">
              <w:r w:rsidRPr="007C60B9">
                <w:rPr>
                  <w:lang w:val="pt-BR"/>
                </w:rPr>
                <w:t>Portugal</w:t>
              </w:r>
            </w:ins>
          </w:p>
          <w:p w14:paraId="5DF2914C" w14:textId="77777777" w:rsidR="001F1BDF" w:rsidRPr="007C60B9" w:rsidRDefault="001F1BDF" w:rsidP="00EA3EF8">
            <w:pPr>
              <w:rPr>
                <w:ins w:id="459" w:author="Author"/>
                <w:lang w:val="pt-BR"/>
              </w:rPr>
            </w:pPr>
            <w:ins w:id="460" w:author="Author">
              <w:r w:rsidRPr="007C60B9">
                <w:rPr>
                  <w:lang w:val="pt-BR"/>
                </w:rPr>
                <w:t>Bristol-Myers Squibb Farmacêutica Portuguesa, S.A.</w:t>
              </w:r>
            </w:ins>
          </w:p>
          <w:p w14:paraId="3DBCF53D" w14:textId="77777777" w:rsidR="001F1BDF" w:rsidRPr="008A0A0E" w:rsidRDefault="001F1BDF" w:rsidP="00EA3EF8">
            <w:pPr>
              <w:rPr>
                <w:ins w:id="461" w:author="Author"/>
              </w:rPr>
            </w:pPr>
            <w:ins w:id="462" w:author="Author">
              <w:r>
                <w:t>Tel: + 351 21 440 70 00</w:t>
              </w:r>
            </w:ins>
          </w:p>
          <w:p w14:paraId="1518FCD4" w14:textId="77777777" w:rsidR="001F1BDF" w:rsidRPr="008A0A0E" w:rsidRDefault="001F1BDF" w:rsidP="00EA3EF8">
            <w:pPr>
              <w:rPr>
                <w:ins w:id="463" w:author="Author"/>
                <w:rStyle w:val="Hyperlink"/>
              </w:rPr>
            </w:pPr>
            <w:ins w:id="464" w:author="Author">
              <w:r>
                <w:fldChar w:fldCharType="begin"/>
              </w:r>
              <w:r>
                <w:instrText>HYPERLINK "mailto:portugal.medinfo@bms.com"</w:instrText>
              </w:r>
              <w:r>
                <w:fldChar w:fldCharType="separate"/>
              </w:r>
              <w:r>
                <w:rPr>
                  <w:rStyle w:val="Hyperlink"/>
                </w:rPr>
                <w:t>portugal.medinfo@bms.com</w:t>
              </w:r>
              <w:r>
                <w:fldChar w:fldCharType="end"/>
              </w:r>
            </w:ins>
          </w:p>
          <w:p w14:paraId="7AA8186B" w14:textId="77777777" w:rsidR="001F1BDF" w:rsidRPr="008A0A0E" w:rsidRDefault="001F1BDF" w:rsidP="00EA3EF8">
            <w:pPr>
              <w:rPr>
                <w:ins w:id="465" w:author="Author"/>
              </w:rPr>
            </w:pPr>
          </w:p>
        </w:tc>
      </w:tr>
      <w:tr w:rsidR="001F1BDF" w:rsidRPr="008A0A0E" w14:paraId="104009EA" w14:textId="77777777" w:rsidTr="00EA3EF8">
        <w:trPr>
          <w:cantSplit/>
          <w:trHeight w:val="892"/>
          <w:ins w:id="466" w:author="Author"/>
        </w:trPr>
        <w:tc>
          <w:tcPr>
            <w:tcW w:w="4536" w:type="dxa"/>
          </w:tcPr>
          <w:p w14:paraId="143D20B9" w14:textId="77777777" w:rsidR="001F1BDF" w:rsidRPr="008A0A0E" w:rsidRDefault="001F1BDF" w:rsidP="00EA3EF8">
            <w:pPr>
              <w:pStyle w:val="StyleBold"/>
              <w:rPr>
                <w:ins w:id="467" w:author="Author"/>
              </w:rPr>
            </w:pPr>
            <w:ins w:id="468" w:author="Author">
              <w:r>
                <w:t>Hrvatska</w:t>
              </w:r>
            </w:ins>
          </w:p>
          <w:p w14:paraId="081D1800" w14:textId="77777777" w:rsidR="001F1BDF" w:rsidRPr="008A0A0E" w:rsidRDefault="001F1BDF" w:rsidP="00EA3EF8">
            <w:pPr>
              <w:rPr>
                <w:ins w:id="469" w:author="Author"/>
              </w:rPr>
            </w:pPr>
            <w:proofErr w:type="spellStart"/>
            <w:ins w:id="470" w:author="Author">
              <w:r>
                <w:t>Swixx</w:t>
              </w:r>
              <w:proofErr w:type="spellEnd"/>
              <w:r>
                <w:t xml:space="preserve"> Biopharma d.o.o.</w:t>
              </w:r>
            </w:ins>
          </w:p>
          <w:p w14:paraId="5F2E73B7" w14:textId="77777777" w:rsidR="001F1BDF" w:rsidRPr="008A0A0E" w:rsidRDefault="001F1BDF" w:rsidP="00EA3EF8">
            <w:pPr>
              <w:rPr>
                <w:ins w:id="471" w:author="Author"/>
              </w:rPr>
            </w:pPr>
            <w:ins w:id="472" w:author="Author">
              <w:r>
                <w:t>Tel: + 385 1 2078 500</w:t>
              </w:r>
            </w:ins>
          </w:p>
          <w:p w14:paraId="141A2AC5" w14:textId="77777777" w:rsidR="001F1BDF" w:rsidRPr="008A0A0E" w:rsidRDefault="001F1BDF" w:rsidP="00EA3EF8">
            <w:pPr>
              <w:rPr>
                <w:ins w:id="473" w:author="Author"/>
                <w:rStyle w:val="Hyperlink"/>
              </w:rPr>
            </w:pPr>
            <w:ins w:id="474"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4AE781A3" w14:textId="77777777" w:rsidR="001F1BDF" w:rsidRPr="008A0A0E" w:rsidRDefault="001F1BDF" w:rsidP="00EA3EF8">
            <w:pPr>
              <w:rPr>
                <w:ins w:id="475" w:author="Author"/>
              </w:rPr>
            </w:pPr>
          </w:p>
        </w:tc>
        <w:tc>
          <w:tcPr>
            <w:tcW w:w="4536" w:type="dxa"/>
          </w:tcPr>
          <w:p w14:paraId="2E651B4A" w14:textId="77777777" w:rsidR="001F1BDF" w:rsidRPr="007C60B9" w:rsidRDefault="001F1BDF" w:rsidP="00EA3EF8">
            <w:pPr>
              <w:pStyle w:val="StyleBold"/>
              <w:rPr>
                <w:ins w:id="476" w:author="Author"/>
                <w:lang w:val="en-US"/>
              </w:rPr>
            </w:pPr>
            <w:proofErr w:type="spellStart"/>
            <w:ins w:id="477" w:author="Author">
              <w:r w:rsidRPr="007C60B9">
                <w:rPr>
                  <w:lang w:val="en-US"/>
                </w:rPr>
                <w:t>România</w:t>
              </w:r>
              <w:proofErr w:type="spellEnd"/>
            </w:ins>
          </w:p>
          <w:p w14:paraId="77D4ADE3" w14:textId="77777777" w:rsidR="001F1BDF" w:rsidRPr="007C60B9" w:rsidRDefault="001F1BDF" w:rsidP="00EA3EF8">
            <w:pPr>
              <w:rPr>
                <w:ins w:id="478" w:author="Author"/>
                <w:lang w:val="en-US"/>
              </w:rPr>
            </w:pPr>
            <w:ins w:id="479" w:author="Author">
              <w:r w:rsidRPr="007C60B9">
                <w:rPr>
                  <w:lang w:val="en-US"/>
                </w:rPr>
                <w:t>Bristol-Myers Squibb Marketing Services S.R.L.</w:t>
              </w:r>
            </w:ins>
          </w:p>
          <w:p w14:paraId="351FCCA9" w14:textId="77777777" w:rsidR="001F1BDF" w:rsidRPr="008A0A0E" w:rsidRDefault="001F1BDF" w:rsidP="00EA3EF8">
            <w:pPr>
              <w:rPr>
                <w:ins w:id="480" w:author="Author"/>
              </w:rPr>
            </w:pPr>
            <w:ins w:id="481" w:author="Author">
              <w:r>
                <w:t>Tel: + 40 (0)21 272 16 19</w:t>
              </w:r>
            </w:ins>
          </w:p>
          <w:p w14:paraId="1FFB3827" w14:textId="77777777" w:rsidR="001F1BDF" w:rsidRPr="008A0A0E" w:rsidRDefault="001F1BDF" w:rsidP="00EA3EF8">
            <w:pPr>
              <w:rPr>
                <w:ins w:id="482" w:author="Author"/>
                <w:rStyle w:val="Hyperlink"/>
              </w:rPr>
            </w:pPr>
            <w:ins w:id="483" w:author="Author">
              <w:r>
                <w:fldChar w:fldCharType="begin"/>
              </w:r>
              <w:r>
                <w:instrText>HYPERLINK "mailto:medinfo.romania@bms.com"</w:instrText>
              </w:r>
              <w:r>
                <w:fldChar w:fldCharType="separate"/>
              </w:r>
              <w:r>
                <w:rPr>
                  <w:rStyle w:val="Hyperlink"/>
                </w:rPr>
                <w:t>medinfo.romania@bms.com</w:t>
              </w:r>
              <w:r>
                <w:fldChar w:fldCharType="end"/>
              </w:r>
            </w:ins>
          </w:p>
          <w:p w14:paraId="03A5F1F6" w14:textId="77777777" w:rsidR="001F1BDF" w:rsidRPr="008A0A0E" w:rsidRDefault="001F1BDF" w:rsidP="00EA3EF8">
            <w:pPr>
              <w:rPr>
                <w:ins w:id="484" w:author="Author"/>
              </w:rPr>
            </w:pPr>
          </w:p>
        </w:tc>
      </w:tr>
      <w:tr w:rsidR="001F1BDF" w:rsidRPr="008A0A0E" w14:paraId="5958F6F0" w14:textId="77777777" w:rsidTr="00EA3EF8">
        <w:trPr>
          <w:cantSplit/>
          <w:trHeight w:val="892"/>
          <w:ins w:id="485" w:author="Author"/>
        </w:trPr>
        <w:tc>
          <w:tcPr>
            <w:tcW w:w="4536" w:type="dxa"/>
          </w:tcPr>
          <w:p w14:paraId="03C91B8C" w14:textId="77777777" w:rsidR="001F1BDF" w:rsidRPr="00A228AF" w:rsidRDefault="001F1BDF" w:rsidP="00EA3EF8">
            <w:pPr>
              <w:pStyle w:val="StyleBold"/>
              <w:rPr>
                <w:ins w:id="486" w:author="Author"/>
                <w:lang w:val="en-US"/>
              </w:rPr>
            </w:pPr>
            <w:ins w:id="487" w:author="Author">
              <w:r w:rsidRPr="00A228AF">
                <w:rPr>
                  <w:lang w:val="en-US"/>
                </w:rPr>
                <w:t>Ireland</w:t>
              </w:r>
            </w:ins>
          </w:p>
          <w:p w14:paraId="55326C8D" w14:textId="77777777" w:rsidR="001F1BDF" w:rsidRPr="00A228AF" w:rsidRDefault="001F1BDF" w:rsidP="00EA3EF8">
            <w:pPr>
              <w:rPr>
                <w:ins w:id="488" w:author="Author"/>
                <w:lang w:val="en-US"/>
              </w:rPr>
            </w:pPr>
            <w:ins w:id="489" w:author="Author">
              <w:r w:rsidRPr="00A228AF">
                <w:rPr>
                  <w:lang w:val="en-US"/>
                </w:rPr>
                <w:t>Bristol-Myers Squibb Pharmaceuticals uc</w:t>
              </w:r>
            </w:ins>
          </w:p>
          <w:p w14:paraId="0A7B3AE3" w14:textId="77777777" w:rsidR="001F1BDF" w:rsidRPr="008A0A0E" w:rsidRDefault="001F1BDF" w:rsidP="00EA3EF8">
            <w:pPr>
              <w:rPr>
                <w:ins w:id="490" w:author="Author"/>
              </w:rPr>
            </w:pPr>
            <w:ins w:id="491" w:author="Author">
              <w:r>
                <w:t>Tel: 1 800 749 749 (+ 353 (0)1 483 3625)</w:t>
              </w:r>
            </w:ins>
          </w:p>
          <w:p w14:paraId="348ECBE4" w14:textId="77777777" w:rsidR="001F1BDF" w:rsidRPr="008A0A0E" w:rsidRDefault="001F1BDF" w:rsidP="00EA3EF8">
            <w:pPr>
              <w:rPr>
                <w:ins w:id="492" w:author="Author"/>
                <w:rStyle w:val="Hyperlink"/>
              </w:rPr>
            </w:pPr>
            <w:ins w:id="493" w:author="Author">
              <w:r>
                <w:fldChar w:fldCharType="begin"/>
              </w:r>
              <w:r>
                <w:instrText>HYPERLINK "mailto:medical.information@bms.com"</w:instrText>
              </w:r>
              <w:r>
                <w:fldChar w:fldCharType="separate"/>
              </w:r>
              <w:r>
                <w:rPr>
                  <w:rStyle w:val="Hyperlink"/>
                </w:rPr>
                <w:t>medical.information@bms.com</w:t>
              </w:r>
              <w:r>
                <w:fldChar w:fldCharType="end"/>
              </w:r>
            </w:ins>
          </w:p>
          <w:p w14:paraId="6530B0DC" w14:textId="77777777" w:rsidR="001F1BDF" w:rsidRPr="008A0A0E" w:rsidRDefault="001F1BDF" w:rsidP="00EA3EF8">
            <w:pPr>
              <w:rPr>
                <w:ins w:id="494" w:author="Author"/>
              </w:rPr>
            </w:pPr>
          </w:p>
        </w:tc>
        <w:tc>
          <w:tcPr>
            <w:tcW w:w="4536" w:type="dxa"/>
          </w:tcPr>
          <w:p w14:paraId="17FDC942" w14:textId="77777777" w:rsidR="001F1BDF" w:rsidRPr="008A0A0E" w:rsidRDefault="001F1BDF" w:rsidP="00EA3EF8">
            <w:pPr>
              <w:pStyle w:val="StyleBold"/>
              <w:rPr>
                <w:ins w:id="495" w:author="Author"/>
              </w:rPr>
            </w:pPr>
            <w:ins w:id="496" w:author="Author">
              <w:r>
                <w:t>Slovenija</w:t>
              </w:r>
            </w:ins>
          </w:p>
          <w:p w14:paraId="7E1E9A93" w14:textId="77777777" w:rsidR="001F1BDF" w:rsidRPr="008A0A0E" w:rsidRDefault="001F1BDF" w:rsidP="00EA3EF8">
            <w:pPr>
              <w:rPr>
                <w:ins w:id="497" w:author="Author"/>
              </w:rPr>
            </w:pPr>
            <w:proofErr w:type="spellStart"/>
            <w:ins w:id="498" w:author="Author">
              <w:r>
                <w:t>Swixx</w:t>
              </w:r>
              <w:proofErr w:type="spellEnd"/>
              <w:r>
                <w:t xml:space="preserve"> Biopharma d.o.o.</w:t>
              </w:r>
            </w:ins>
          </w:p>
          <w:p w14:paraId="771D030B" w14:textId="77777777" w:rsidR="001F1BDF" w:rsidRPr="008A0A0E" w:rsidRDefault="001F1BDF" w:rsidP="00EA3EF8">
            <w:pPr>
              <w:rPr>
                <w:ins w:id="499" w:author="Author"/>
              </w:rPr>
            </w:pPr>
            <w:ins w:id="500" w:author="Author">
              <w:r>
                <w:t>Tel: + 386 1 2355 100</w:t>
              </w:r>
            </w:ins>
          </w:p>
          <w:p w14:paraId="2F0AB0C3" w14:textId="77777777" w:rsidR="001F1BDF" w:rsidRPr="008A0A0E" w:rsidRDefault="001F1BDF" w:rsidP="00EA3EF8">
            <w:pPr>
              <w:rPr>
                <w:ins w:id="501" w:author="Author"/>
                <w:rStyle w:val="Hyperlink"/>
              </w:rPr>
            </w:pPr>
            <w:ins w:id="502"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482BF4BE" w14:textId="77777777" w:rsidR="001F1BDF" w:rsidRPr="008A0A0E" w:rsidRDefault="001F1BDF" w:rsidP="00EA3EF8">
            <w:pPr>
              <w:rPr>
                <w:ins w:id="503" w:author="Author"/>
              </w:rPr>
            </w:pPr>
          </w:p>
        </w:tc>
      </w:tr>
      <w:tr w:rsidR="001F1BDF" w:rsidRPr="008A0A0E" w14:paraId="04C2A99D" w14:textId="77777777" w:rsidTr="00EA3EF8">
        <w:trPr>
          <w:cantSplit/>
          <w:trHeight w:val="904"/>
          <w:ins w:id="504" w:author="Author"/>
        </w:trPr>
        <w:tc>
          <w:tcPr>
            <w:tcW w:w="4536" w:type="dxa"/>
          </w:tcPr>
          <w:p w14:paraId="45062DD4" w14:textId="77777777" w:rsidR="001F1BDF" w:rsidRPr="008A0A0E" w:rsidRDefault="001F1BDF" w:rsidP="00EA3EF8">
            <w:pPr>
              <w:pStyle w:val="StyleBold"/>
              <w:rPr>
                <w:ins w:id="505" w:author="Author"/>
              </w:rPr>
            </w:pPr>
            <w:ins w:id="506" w:author="Author">
              <w:r>
                <w:t>Ísland</w:t>
              </w:r>
            </w:ins>
          </w:p>
          <w:p w14:paraId="1918F349" w14:textId="77777777" w:rsidR="001F1BDF" w:rsidRPr="008A0A0E" w:rsidRDefault="001F1BDF" w:rsidP="00EA3EF8">
            <w:pPr>
              <w:rPr>
                <w:ins w:id="507" w:author="Author"/>
              </w:rPr>
            </w:pPr>
            <w:proofErr w:type="spellStart"/>
            <w:ins w:id="508" w:author="Author">
              <w:r>
                <w:t>Vistor</w:t>
              </w:r>
              <w:proofErr w:type="spellEnd"/>
              <w:r>
                <w:t xml:space="preserve"> </w:t>
              </w:r>
              <w:proofErr w:type="spellStart"/>
              <w:r>
                <w:t>ehf</w:t>
              </w:r>
              <w:proofErr w:type="spellEnd"/>
              <w:r>
                <w:t>.</w:t>
              </w:r>
            </w:ins>
          </w:p>
          <w:p w14:paraId="6D3A061E" w14:textId="77777777" w:rsidR="001F1BDF" w:rsidRPr="008A0A0E" w:rsidRDefault="001F1BDF" w:rsidP="00EA3EF8">
            <w:pPr>
              <w:rPr>
                <w:ins w:id="509" w:author="Author"/>
              </w:rPr>
            </w:pPr>
            <w:proofErr w:type="spellStart"/>
            <w:ins w:id="510" w:author="Author">
              <w:r>
                <w:t>Sími</w:t>
              </w:r>
              <w:proofErr w:type="spellEnd"/>
              <w:r>
                <w:t>: + 354 535 7000</w:t>
              </w:r>
            </w:ins>
          </w:p>
          <w:p w14:paraId="66099B7E" w14:textId="77777777" w:rsidR="001F1BDF" w:rsidRPr="008A0A0E" w:rsidRDefault="001F1BDF" w:rsidP="00EA3EF8">
            <w:pPr>
              <w:rPr>
                <w:ins w:id="511" w:author="Author"/>
                <w:rStyle w:val="Hyperlink"/>
              </w:rPr>
            </w:pPr>
            <w:ins w:id="512" w:author="Author">
              <w:r>
                <w:fldChar w:fldCharType="begin"/>
              </w:r>
              <w:r>
                <w:instrText>HYPERLINK "mailto:medical.information@bms.com"</w:instrText>
              </w:r>
              <w:r>
                <w:fldChar w:fldCharType="separate"/>
              </w:r>
              <w:r>
                <w:rPr>
                  <w:rStyle w:val="Hyperlink"/>
                </w:rPr>
                <w:t>medical.information@bms.com</w:t>
              </w:r>
              <w:r>
                <w:fldChar w:fldCharType="end"/>
              </w:r>
            </w:ins>
          </w:p>
          <w:p w14:paraId="199F0E83" w14:textId="77777777" w:rsidR="001F1BDF" w:rsidRPr="008A0A0E" w:rsidRDefault="001F1BDF" w:rsidP="00EA3EF8">
            <w:pPr>
              <w:rPr>
                <w:ins w:id="513" w:author="Author"/>
              </w:rPr>
            </w:pPr>
          </w:p>
        </w:tc>
        <w:tc>
          <w:tcPr>
            <w:tcW w:w="4536" w:type="dxa"/>
          </w:tcPr>
          <w:p w14:paraId="05FC73FC" w14:textId="77777777" w:rsidR="001F1BDF" w:rsidRPr="008A0A0E" w:rsidRDefault="001F1BDF" w:rsidP="00EA3EF8">
            <w:pPr>
              <w:pStyle w:val="StyleBold"/>
              <w:rPr>
                <w:ins w:id="514" w:author="Author"/>
              </w:rPr>
            </w:pPr>
            <w:ins w:id="515" w:author="Author">
              <w:r>
                <w:t>Slovenská republika</w:t>
              </w:r>
            </w:ins>
          </w:p>
          <w:p w14:paraId="40FA4D75" w14:textId="77777777" w:rsidR="001F1BDF" w:rsidRPr="008A0A0E" w:rsidRDefault="001F1BDF" w:rsidP="00EA3EF8">
            <w:pPr>
              <w:rPr>
                <w:ins w:id="516" w:author="Author"/>
              </w:rPr>
            </w:pPr>
            <w:proofErr w:type="spellStart"/>
            <w:ins w:id="517" w:author="Author">
              <w:r>
                <w:t>Swixx</w:t>
              </w:r>
              <w:proofErr w:type="spellEnd"/>
              <w:r>
                <w:t xml:space="preserve"> Biopharma </w:t>
              </w:r>
              <w:proofErr w:type="spellStart"/>
              <w:r>
                <w:t>s.r.o.</w:t>
              </w:r>
              <w:proofErr w:type="spellEnd"/>
            </w:ins>
          </w:p>
          <w:p w14:paraId="5D7A6335" w14:textId="77777777" w:rsidR="001F1BDF" w:rsidRPr="008A0A0E" w:rsidRDefault="001F1BDF" w:rsidP="00EA3EF8">
            <w:pPr>
              <w:rPr>
                <w:ins w:id="518" w:author="Author"/>
              </w:rPr>
            </w:pPr>
            <w:ins w:id="519" w:author="Author">
              <w:r>
                <w:t>Tel: + 421 2 20833 600</w:t>
              </w:r>
            </w:ins>
          </w:p>
          <w:p w14:paraId="3B3CE310" w14:textId="77777777" w:rsidR="001F1BDF" w:rsidRPr="008A0A0E" w:rsidRDefault="001F1BDF" w:rsidP="00EA3EF8">
            <w:pPr>
              <w:rPr>
                <w:ins w:id="520" w:author="Author"/>
                <w:rStyle w:val="Hyperlink"/>
              </w:rPr>
            </w:pPr>
            <w:ins w:id="521"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29DFAB7D" w14:textId="77777777" w:rsidR="001F1BDF" w:rsidRPr="008A0A0E" w:rsidRDefault="001F1BDF" w:rsidP="00EA3EF8">
            <w:pPr>
              <w:rPr>
                <w:ins w:id="522" w:author="Author"/>
              </w:rPr>
            </w:pPr>
          </w:p>
        </w:tc>
      </w:tr>
      <w:tr w:rsidR="001F1BDF" w:rsidRPr="00A228AF" w14:paraId="4955058C" w14:textId="77777777" w:rsidTr="00EA3EF8">
        <w:trPr>
          <w:cantSplit/>
          <w:trHeight w:val="892"/>
          <w:ins w:id="523" w:author="Author"/>
        </w:trPr>
        <w:tc>
          <w:tcPr>
            <w:tcW w:w="4536" w:type="dxa"/>
          </w:tcPr>
          <w:p w14:paraId="3AF19F49" w14:textId="77777777" w:rsidR="001F1BDF" w:rsidRPr="00A228AF" w:rsidRDefault="001F1BDF" w:rsidP="00EA3EF8">
            <w:pPr>
              <w:pStyle w:val="StyleBold"/>
              <w:rPr>
                <w:ins w:id="524" w:author="Author"/>
                <w:lang w:val="en-US"/>
              </w:rPr>
            </w:pPr>
            <w:ins w:id="525" w:author="Author">
              <w:r w:rsidRPr="00A228AF">
                <w:rPr>
                  <w:lang w:val="en-US"/>
                </w:rPr>
                <w:t>Italia</w:t>
              </w:r>
            </w:ins>
          </w:p>
          <w:p w14:paraId="627896A6" w14:textId="77777777" w:rsidR="001F1BDF" w:rsidRPr="00A228AF" w:rsidRDefault="001F1BDF" w:rsidP="00EA3EF8">
            <w:pPr>
              <w:rPr>
                <w:ins w:id="526" w:author="Author"/>
                <w:lang w:val="en-US"/>
              </w:rPr>
            </w:pPr>
            <w:ins w:id="527" w:author="Author">
              <w:r w:rsidRPr="00A228AF">
                <w:rPr>
                  <w:lang w:val="en-US"/>
                </w:rPr>
                <w:t xml:space="preserve">Bristol-Myers Squibb </w:t>
              </w:r>
              <w:proofErr w:type="spellStart"/>
              <w:r w:rsidRPr="00A228AF">
                <w:rPr>
                  <w:lang w:val="en-US"/>
                </w:rPr>
                <w:t>S.r.l</w:t>
              </w:r>
              <w:proofErr w:type="spellEnd"/>
              <w:r w:rsidRPr="00A228AF">
                <w:rPr>
                  <w:lang w:val="en-US"/>
                </w:rPr>
                <w:t>.</w:t>
              </w:r>
            </w:ins>
          </w:p>
          <w:p w14:paraId="4738440F" w14:textId="77777777" w:rsidR="001F1BDF" w:rsidRPr="00A228AF" w:rsidRDefault="001F1BDF" w:rsidP="00EA3EF8">
            <w:pPr>
              <w:rPr>
                <w:ins w:id="528" w:author="Author"/>
                <w:lang w:val="en-US"/>
              </w:rPr>
            </w:pPr>
            <w:ins w:id="529" w:author="Author">
              <w:r w:rsidRPr="00A228AF">
                <w:rPr>
                  <w:lang w:val="en-US"/>
                </w:rPr>
                <w:t>Tel: + 39 06 50 39 61</w:t>
              </w:r>
            </w:ins>
          </w:p>
          <w:p w14:paraId="5497C08D" w14:textId="77777777" w:rsidR="001F1BDF" w:rsidRPr="008A0A0E" w:rsidRDefault="001F1BDF" w:rsidP="00EA3EF8">
            <w:pPr>
              <w:rPr>
                <w:ins w:id="530" w:author="Author"/>
                <w:rStyle w:val="Hyperlink"/>
              </w:rPr>
            </w:pPr>
            <w:ins w:id="531"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5CC2B78A" w14:textId="77777777" w:rsidR="001F1BDF" w:rsidRPr="008A0A0E" w:rsidRDefault="001F1BDF" w:rsidP="00EA3EF8">
            <w:pPr>
              <w:rPr>
                <w:ins w:id="532" w:author="Author"/>
              </w:rPr>
            </w:pPr>
          </w:p>
        </w:tc>
        <w:tc>
          <w:tcPr>
            <w:tcW w:w="4536" w:type="dxa"/>
          </w:tcPr>
          <w:p w14:paraId="35080C90" w14:textId="77777777" w:rsidR="001F1BDF" w:rsidRPr="008A0A0E" w:rsidRDefault="001F1BDF" w:rsidP="00EA3EF8">
            <w:pPr>
              <w:pStyle w:val="StyleBold"/>
              <w:rPr>
                <w:ins w:id="533" w:author="Author"/>
              </w:rPr>
            </w:pPr>
            <w:ins w:id="534" w:author="Author">
              <w:r>
                <w:t>Suomi/Finland</w:t>
              </w:r>
            </w:ins>
          </w:p>
          <w:p w14:paraId="10D6CB94" w14:textId="77777777" w:rsidR="001F1BDF" w:rsidRPr="008A0A0E" w:rsidRDefault="001F1BDF" w:rsidP="00EA3EF8">
            <w:pPr>
              <w:rPr>
                <w:ins w:id="535" w:author="Author"/>
              </w:rPr>
            </w:pPr>
            <w:ins w:id="536" w:author="Author">
              <w:r>
                <w:t>Oy Bristol-Myers Squibb (Finland) Ab</w:t>
              </w:r>
            </w:ins>
          </w:p>
          <w:p w14:paraId="1B4CA963" w14:textId="77777777" w:rsidR="001F1BDF" w:rsidRPr="00A228AF" w:rsidRDefault="001F1BDF" w:rsidP="00EA3EF8">
            <w:pPr>
              <w:rPr>
                <w:ins w:id="537" w:author="Author"/>
                <w:lang w:val="en-US"/>
              </w:rPr>
            </w:pPr>
            <w:ins w:id="538" w:author="Author">
              <w:r w:rsidRPr="00A228AF">
                <w:rPr>
                  <w:lang w:val="en-US"/>
                </w:rPr>
                <w:t>Puh/Tel: + 358 9 251 21 230</w:t>
              </w:r>
            </w:ins>
          </w:p>
          <w:p w14:paraId="670AEC6A" w14:textId="77777777" w:rsidR="001F1BDF" w:rsidRPr="00A228AF" w:rsidRDefault="001F1BDF" w:rsidP="00EA3EF8">
            <w:pPr>
              <w:rPr>
                <w:ins w:id="539" w:author="Author"/>
                <w:rStyle w:val="Hyperlink"/>
                <w:lang w:val="en-US"/>
              </w:rPr>
            </w:pPr>
            <w:ins w:id="540" w:author="Author">
              <w:r>
                <w:fldChar w:fldCharType="begin"/>
              </w:r>
              <w:r>
                <w:instrText>HYPERLINK "mailto:medinfo.finland@bms.com"</w:instrText>
              </w:r>
              <w:r>
                <w:fldChar w:fldCharType="separate"/>
              </w:r>
              <w:r w:rsidRPr="00A228AF">
                <w:rPr>
                  <w:rStyle w:val="Hyperlink"/>
                  <w:lang w:val="en-US"/>
                </w:rPr>
                <w:t>medinfo.finland@bms.com</w:t>
              </w:r>
              <w:r>
                <w:fldChar w:fldCharType="end"/>
              </w:r>
            </w:ins>
          </w:p>
          <w:p w14:paraId="291C9A37" w14:textId="77777777" w:rsidR="001F1BDF" w:rsidRPr="00A228AF" w:rsidRDefault="001F1BDF" w:rsidP="00EA3EF8">
            <w:pPr>
              <w:rPr>
                <w:ins w:id="541" w:author="Author"/>
                <w:lang w:val="en-US"/>
              </w:rPr>
            </w:pPr>
          </w:p>
        </w:tc>
      </w:tr>
      <w:tr w:rsidR="001F1BDF" w:rsidRPr="008A0A0E" w14:paraId="5C2413B6" w14:textId="77777777" w:rsidTr="00EA3EF8">
        <w:trPr>
          <w:cantSplit/>
          <w:trHeight w:val="772"/>
          <w:ins w:id="542" w:author="Author"/>
        </w:trPr>
        <w:tc>
          <w:tcPr>
            <w:tcW w:w="4536" w:type="dxa"/>
          </w:tcPr>
          <w:p w14:paraId="5DC2B655" w14:textId="77777777" w:rsidR="001F1BDF" w:rsidRPr="00A228AF" w:rsidRDefault="001F1BDF" w:rsidP="00EA3EF8">
            <w:pPr>
              <w:pStyle w:val="StyleBold"/>
              <w:rPr>
                <w:ins w:id="543" w:author="Author"/>
                <w:lang w:val="en-US"/>
              </w:rPr>
            </w:pPr>
            <w:ins w:id="544" w:author="Author">
              <w:r>
                <w:t>Κύπρος</w:t>
              </w:r>
            </w:ins>
          </w:p>
          <w:p w14:paraId="11D9B8FE" w14:textId="77777777" w:rsidR="001F1BDF" w:rsidRPr="00A228AF" w:rsidRDefault="001F1BDF" w:rsidP="00EA3EF8">
            <w:pPr>
              <w:rPr>
                <w:ins w:id="545" w:author="Author"/>
                <w:lang w:val="en-US"/>
              </w:rPr>
            </w:pPr>
            <w:ins w:id="546" w:author="Author">
              <w:r w:rsidRPr="00A228AF">
                <w:rPr>
                  <w:lang w:val="en-US"/>
                </w:rPr>
                <w:t>Bristol-Myers Squibb A.E.</w:t>
              </w:r>
            </w:ins>
          </w:p>
          <w:p w14:paraId="689AA124" w14:textId="77777777" w:rsidR="001F1BDF" w:rsidRPr="008A0A0E" w:rsidRDefault="001F1BDF" w:rsidP="00EA3EF8">
            <w:pPr>
              <w:rPr>
                <w:ins w:id="547" w:author="Author"/>
              </w:rPr>
            </w:pPr>
            <w:proofErr w:type="spellStart"/>
            <w:ins w:id="548" w:author="Author">
              <w:r>
                <w:t>Τηλ</w:t>
              </w:r>
              <w:proofErr w:type="spellEnd"/>
              <w:r>
                <w:t>: 800 92666 (+ 30 210 6074300)</w:t>
              </w:r>
            </w:ins>
          </w:p>
          <w:p w14:paraId="0F24DD1D" w14:textId="77777777" w:rsidR="001F1BDF" w:rsidRPr="008A0A0E" w:rsidRDefault="001F1BDF" w:rsidP="00EA3EF8">
            <w:pPr>
              <w:rPr>
                <w:ins w:id="549" w:author="Author"/>
                <w:rStyle w:val="Hyperlink"/>
              </w:rPr>
            </w:pPr>
            <w:ins w:id="550" w:author="Author">
              <w:r>
                <w:fldChar w:fldCharType="begin"/>
              </w:r>
              <w:r>
                <w:instrText>HYPERLINK "mailto:medinfo.greece@bms.com"</w:instrText>
              </w:r>
              <w:r>
                <w:fldChar w:fldCharType="separate"/>
              </w:r>
              <w:r>
                <w:rPr>
                  <w:rStyle w:val="Hyperlink"/>
                </w:rPr>
                <w:t>medinfo.greece@bms.com</w:t>
              </w:r>
              <w:r>
                <w:fldChar w:fldCharType="end"/>
              </w:r>
            </w:ins>
          </w:p>
          <w:p w14:paraId="14435EC1" w14:textId="77777777" w:rsidR="001F1BDF" w:rsidRPr="008A0A0E" w:rsidRDefault="001F1BDF" w:rsidP="00EA3EF8">
            <w:pPr>
              <w:rPr>
                <w:ins w:id="551" w:author="Author"/>
              </w:rPr>
            </w:pPr>
          </w:p>
        </w:tc>
        <w:tc>
          <w:tcPr>
            <w:tcW w:w="4536" w:type="dxa"/>
          </w:tcPr>
          <w:p w14:paraId="7796D4F2" w14:textId="77777777" w:rsidR="001F1BDF" w:rsidRPr="008A0A0E" w:rsidRDefault="001F1BDF" w:rsidP="00EA3EF8">
            <w:pPr>
              <w:pStyle w:val="StyleBold"/>
              <w:rPr>
                <w:ins w:id="552" w:author="Author"/>
              </w:rPr>
            </w:pPr>
            <w:ins w:id="553" w:author="Author">
              <w:r>
                <w:t>Sverige</w:t>
              </w:r>
            </w:ins>
          </w:p>
          <w:p w14:paraId="70744903" w14:textId="77777777" w:rsidR="001F1BDF" w:rsidRPr="008A0A0E" w:rsidRDefault="001F1BDF" w:rsidP="00EA3EF8">
            <w:pPr>
              <w:rPr>
                <w:ins w:id="554" w:author="Author"/>
              </w:rPr>
            </w:pPr>
            <w:ins w:id="555" w:author="Author">
              <w:r>
                <w:t>Bristol-Myers Squibb Aktiebolag</w:t>
              </w:r>
            </w:ins>
          </w:p>
          <w:p w14:paraId="3821F718" w14:textId="77777777" w:rsidR="001F1BDF" w:rsidRPr="008A0A0E" w:rsidRDefault="001F1BDF" w:rsidP="00EA3EF8">
            <w:pPr>
              <w:rPr>
                <w:ins w:id="556" w:author="Author"/>
              </w:rPr>
            </w:pPr>
            <w:ins w:id="557" w:author="Author">
              <w:r>
                <w:t>Tel: + 46 8 704 71 00</w:t>
              </w:r>
            </w:ins>
          </w:p>
          <w:p w14:paraId="0A112911" w14:textId="77777777" w:rsidR="001F1BDF" w:rsidRPr="008A0A0E" w:rsidRDefault="001F1BDF" w:rsidP="00EA3EF8">
            <w:pPr>
              <w:rPr>
                <w:ins w:id="558" w:author="Author"/>
                <w:rStyle w:val="Hyperlink"/>
              </w:rPr>
            </w:pPr>
            <w:ins w:id="559" w:author="Author">
              <w:r>
                <w:fldChar w:fldCharType="begin"/>
              </w:r>
              <w:r>
                <w:instrText>HYPERLINK "mailto:medinfo.sweden@bms.com"</w:instrText>
              </w:r>
              <w:r>
                <w:fldChar w:fldCharType="separate"/>
              </w:r>
              <w:r>
                <w:rPr>
                  <w:rStyle w:val="Hyperlink"/>
                </w:rPr>
                <w:t>medinfo.sweden@bms.com</w:t>
              </w:r>
              <w:r>
                <w:fldChar w:fldCharType="end"/>
              </w:r>
            </w:ins>
          </w:p>
          <w:p w14:paraId="4F612061" w14:textId="77777777" w:rsidR="001F1BDF" w:rsidRPr="008A0A0E" w:rsidRDefault="001F1BDF" w:rsidP="00EA3EF8">
            <w:pPr>
              <w:rPr>
                <w:ins w:id="560" w:author="Author"/>
              </w:rPr>
            </w:pPr>
          </w:p>
        </w:tc>
      </w:tr>
      <w:tr w:rsidR="001F1BDF" w:rsidRPr="008A0A0E" w14:paraId="62106658" w14:textId="77777777" w:rsidTr="00EA3EF8">
        <w:trPr>
          <w:cantSplit/>
          <w:trHeight w:val="1219"/>
          <w:ins w:id="561" w:author="Author"/>
        </w:trPr>
        <w:tc>
          <w:tcPr>
            <w:tcW w:w="4536" w:type="dxa"/>
          </w:tcPr>
          <w:p w14:paraId="6F150B39" w14:textId="77777777" w:rsidR="001F1BDF" w:rsidRPr="008A0A0E" w:rsidRDefault="001F1BDF" w:rsidP="00EA3EF8">
            <w:pPr>
              <w:pStyle w:val="StyleBold"/>
              <w:rPr>
                <w:ins w:id="562" w:author="Author"/>
              </w:rPr>
            </w:pPr>
            <w:ins w:id="563" w:author="Author">
              <w:r>
                <w:t>Latvija</w:t>
              </w:r>
            </w:ins>
          </w:p>
          <w:p w14:paraId="155C8F4F" w14:textId="77777777" w:rsidR="001F1BDF" w:rsidRPr="008A0A0E" w:rsidRDefault="001F1BDF" w:rsidP="00EA3EF8">
            <w:pPr>
              <w:rPr>
                <w:ins w:id="564" w:author="Author"/>
              </w:rPr>
            </w:pPr>
            <w:proofErr w:type="spellStart"/>
            <w:ins w:id="565" w:author="Author">
              <w:r>
                <w:t>Swixx</w:t>
              </w:r>
              <w:proofErr w:type="spellEnd"/>
              <w:r>
                <w:t xml:space="preserve"> Biopharma SIA</w:t>
              </w:r>
            </w:ins>
          </w:p>
          <w:p w14:paraId="1AF27815" w14:textId="77777777" w:rsidR="001F1BDF" w:rsidRPr="008A0A0E" w:rsidRDefault="001F1BDF" w:rsidP="00EA3EF8">
            <w:pPr>
              <w:rPr>
                <w:ins w:id="566" w:author="Author"/>
              </w:rPr>
            </w:pPr>
            <w:ins w:id="567" w:author="Author">
              <w:r>
                <w:t>Tel: + 371 66164750</w:t>
              </w:r>
            </w:ins>
          </w:p>
          <w:p w14:paraId="62F581D0" w14:textId="77777777" w:rsidR="001F1BDF" w:rsidRPr="008A0A0E" w:rsidRDefault="001F1BDF" w:rsidP="00EA3EF8">
            <w:pPr>
              <w:rPr>
                <w:ins w:id="568" w:author="Author"/>
                <w:rStyle w:val="Hyperlink"/>
              </w:rPr>
            </w:pPr>
            <w:ins w:id="569"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7F81EDA3" w14:textId="77777777" w:rsidR="001F1BDF" w:rsidRPr="008A0A0E" w:rsidRDefault="001F1BDF" w:rsidP="00EA3EF8">
            <w:pPr>
              <w:rPr>
                <w:ins w:id="570" w:author="Author"/>
              </w:rPr>
            </w:pPr>
          </w:p>
        </w:tc>
        <w:tc>
          <w:tcPr>
            <w:tcW w:w="4536" w:type="dxa"/>
          </w:tcPr>
          <w:p w14:paraId="368687B1" w14:textId="77777777" w:rsidR="001F1BDF" w:rsidRPr="008A0A0E" w:rsidRDefault="001F1BDF" w:rsidP="00EA3EF8">
            <w:pPr>
              <w:rPr>
                <w:ins w:id="571" w:author="Author"/>
              </w:rPr>
            </w:pPr>
          </w:p>
        </w:tc>
      </w:tr>
    </w:tbl>
    <w:p w14:paraId="657792D0" w14:textId="77777777" w:rsidR="001F1BDF" w:rsidRPr="00C703B7" w:rsidRDefault="001F1BDF">
      <w:pPr>
        <w:pStyle w:val="EMEABodyText"/>
        <w:rPr>
          <w:noProof/>
          <w:lang w:val="sv-SE"/>
        </w:rPr>
      </w:pPr>
    </w:p>
    <w:p w14:paraId="2DD9F94F" w14:textId="77777777" w:rsidR="0001208F" w:rsidRPr="00C703B7" w:rsidRDefault="0001208F">
      <w:pPr>
        <w:pStyle w:val="EMEABodyText"/>
        <w:rPr>
          <w:rStyle w:val="EMEAHeading2Char"/>
          <w:lang w:val="sv-SE"/>
        </w:rPr>
      </w:pPr>
      <w:r w:rsidRPr="00C703B7">
        <w:rPr>
          <w:rStyle w:val="EMEAHeading2Char"/>
          <w:lang w:val="sv-SE"/>
        </w:rPr>
        <w:t xml:space="preserve">Denna bipacksedel ändrades senast </w:t>
      </w:r>
    </w:p>
    <w:p w14:paraId="1E3E17E7" w14:textId="77777777" w:rsidR="0001208F" w:rsidRPr="00C703B7" w:rsidRDefault="0001208F">
      <w:pPr>
        <w:pStyle w:val="EMEABodyText"/>
        <w:rPr>
          <w:rStyle w:val="EMEAHeading2Char"/>
          <w:lang w:val="sv-SE"/>
        </w:rPr>
      </w:pPr>
    </w:p>
    <w:p w14:paraId="4F27C857" w14:textId="77777777" w:rsidR="0001208F" w:rsidRPr="00C703B7" w:rsidRDefault="0001208F">
      <w:pPr>
        <w:pStyle w:val="EMEABodyText"/>
        <w:rPr>
          <w:rStyle w:val="EMEAHeading2Char"/>
          <w:lang w:val="sv-SE"/>
        </w:rPr>
      </w:pPr>
      <w:r w:rsidRPr="00C703B7">
        <w:rPr>
          <w:rStyle w:val="EMEAHeading2Char"/>
          <w:lang w:val="sv-SE"/>
        </w:rPr>
        <w:t>Övriga informationskällor</w:t>
      </w:r>
    </w:p>
    <w:p w14:paraId="443DA020" w14:textId="77777777" w:rsidR="0001208F" w:rsidRPr="00C703B7" w:rsidRDefault="0001208F">
      <w:pPr>
        <w:pStyle w:val="EMEABodyText"/>
        <w:rPr>
          <w:rStyle w:val="EMEAHeading2Char"/>
          <w:b w:val="0"/>
          <w:lang w:val="sv-SE"/>
        </w:rPr>
      </w:pPr>
    </w:p>
    <w:p w14:paraId="0B34C265" w14:textId="6D4765B6" w:rsidR="0001208F" w:rsidRPr="00C703B7" w:rsidRDefault="0001208F">
      <w:pPr>
        <w:pStyle w:val="EMEABodyText"/>
        <w:rPr>
          <w:noProof/>
          <w:lang w:val="sv-SE"/>
        </w:rPr>
      </w:pPr>
      <w:r w:rsidRPr="00C703B7">
        <w:rPr>
          <w:noProof/>
          <w:lang w:val="sv-SE"/>
        </w:rPr>
        <w:t>Information om detta läkemedel finns tillgänglig på Europeiska läkemedelsmyndighetens webbplats http</w:t>
      </w:r>
      <w:ins w:id="572" w:author="Author">
        <w:r w:rsidR="00340B9E">
          <w:rPr>
            <w:noProof/>
            <w:lang w:val="sv-SE"/>
          </w:rPr>
          <w:t>s</w:t>
        </w:r>
      </w:ins>
      <w:r w:rsidRPr="00C703B7">
        <w:rPr>
          <w:noProof/>
          <w:lang w:val="sv-SE"/>
        </w:rPr>
        <w:t>://www.ema.europa.eu/</w:t>
      </w:r>
    </w:p>
    <w:p w14:paraId="02125D35" w14:textId="77777777" w:rsidR="0001208F" w:rsidRPr="00C703B7" w:rsidRDefault="0001208F">
      <w:pPr>
        <w:pStyle w:val="EMEATitle"/>
        <w:rPr>
          <w:noProof/>
          <w:lang w:val="sv-SE"/>
        </w:rPr>
      </w:pPr>
      <w:r w:rsidRPr="00C703B7">
        <w:rPr>
          <w:lang w:val="sv-SE"/>
        </w:rPr>
        <w:br w:type="page"/>
      </w:r>
      <w:r w:rsidRPr="00C703B7">
        <w:rPr>
          <w:noProof/>
          <w:lang w:val="sv-SE"/>
        </w:rPr>
        <w:lastRenderedPageBreak/>
        <w:t>Bipacksedel: Information till användaren</w:t>
      </w:r>
    </w:p>
    <w:p w14:paraId="158E7CCB" w14:textId="77777777" w:rsidR="0001208F" w:rsidRPr="00C703B7" w:rsidRDefault="0001208F">
      <w:pPr>
        <w:pStyle w:val="EMEATitle"/>
        <w:rPr>
          <w:noProof/>
          <w:lang w:val="sv-SE"/>
        </w:rPr>
      </w:pPr>
    </w:p>
    <w:p w14:paraId="1656369E" w14:textId="77777777" w:rsidR="0001208F" w:rsidRPr="00C703B7" w:rsidRDefault="0001208F">
      <w:pPr>
        <w:pStyle w:val="EMEATitle"/>
        <w:rPr>
          <w:noProof/>
          <w:lang w:val="sv-SE"/>
        </w:rPr>
      </w:pPr>
      <w:r w:rsidRPr="00C703B7">
        <w:rPr>
          <w:lang w:val="sv-SE"/>
        </w:rPr>
        <w:t>Baraclude 0,05 mg/ml oral lösning</w:t>
      </w:r>
    </w:p>
    <w:p w14:paraId="0479FEBA" w14:textId="77777777" w:rsidR="0001208F" w:rsidRPr="00C703B7" w:rsidRDefault="0001208F">
      <w:pPr>
        <w:pStyle w:val="EMEABodyText"/>
        <w:jc w:val="center"/>
        <w:rPr>
          <w:noProof/>
          <w:lang w:val="sv-SE"/>
        </w:rPr>
      </w:pPr>
      <w:r w:rsidRPr="00C703B7">
        <w:rPr>
          <w:noProof/>
          <w:lang w:val="sv-SE"/>
        </w:rPr>
        <w:t>Entecavir</w:t>
      </w:r>
    </w:p>
    <w:p w14:paraId="572DE94E" w14:textId="77777777" w:rsidR="0001208F" w:rsidRPr="00C703B7" w:rsidRDefault="0001208F">
      <w:pPr>
        <w:pStyle w:val="EMEABodyText"/>
        <w:jc w:val="center"/>
        <w:rPr>
          <w:noProof/>
          <w:lang w:val="sv-SE"/>
        </w:rPr>
      </w:pPr>
    </w:p>
    <w:p w14:paraId="175C36F8" w14:textId="77777777" w:rsidR="0001208F" w:rsidRPr="00C703B7" w:rsidRDefault="0001208F">
      <w:pPr>
        <w:pStyle w:val="EMEAHeading3"/>
        <w:rPr>
          <w:noProof/>
          <w:lang w:val="sv-SE"/>
        </w:rPr>
      </w:pPr>
      <w:r w:rsidRPr="00C703B7">
        <w:rPr>
          <w:noProof/>
          <w:lang w:val="sv-SE"/>
        </w:rPr>
        <w:t>Läs noga igenom denna bipacksedel innan du börjar ta detta läkemedel. Den innehåller information som är viktig för dig.</w:t>
      </w:r>
    </w:p>
    <w:p w14:paraId="47B59592"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Spara denna bipacksedel, du kan behöva läsa den igen.</w:t>
      </w:r>
    </w:p>
    <w:p w14:paraId="1C37D4D6"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har ytterligare frågor vänd dig till läkare eller apotekspersonal.</w:t>
      </w:r>
    </w:p>
    <w:p w14:paraId="24ECE492"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Detta läkemedel har ordinerats enbart åt dig. Ge det inte till andra. Det kan skada dem, även om de uppvisar sjukdomstecken som liknar dina.</w:t>
      </w:r>
    </w:p>
    <w:p w14:paraId="2F096BD0"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får biverkningar, tala med din läkare eller apotekspersonal. Detta gäller även eventuella biverkningar som inte nämns i denna information. Se avsnitt 4.</w:t>
      </w:r>
    </w:p>
    <w:p w14:paraId="1779DBF0" w14:textId="77777777" w:rsidR="0001208F" w:rsidRPr="00C703B7" w:rsidRDefault="0001208F">
      <w:pPr>
        <w:pStyle w:val="EMEABodyText"/>
        <w:rPr>
          <w:noProof/>
          <w:lang w:val="sv-SE"/>
        </w:rPr>
      </w:pPr>
    </w:p>
    <w:p w14:paraId="38F743B4" w14:textId="77777777" w:rsidR="0001208F" w:rsidRPr="00C703B7" w:rsidRDefault="0001208F" w:rsidP="00F65C3C">
      <w:pPr>
        <w:pStyle w:val="EMEAHeading3"/>
        <w:rPr>
          <w:noProof/>
          <w:lang w:val="sv-SE"/>
        </w:rPr>
      </w:pPr>
      <w:r w:rsidRPr="00C703B7">
        <w:rPr>
          <w:noProof/>
          <w:lang w:val="sv-SE"/>
        </w:rPr>
        <w:t>I denna bipacksedel finns information om följande:</w:t>
      </w:r>
    </w:p>
    <w:p w14:paraId="00ED2F1B" w14:textId="77777777" w:rsidR="0001208F" w:rsidRPr="00C703B7" w:rsidRDefault="0001208F">
      <w:pPr>
        <w:pStyle w:val="EMEABodyTextIndent"/>
        <w:numPr>
          <w:ilvl w:val="0"/>
          <w:numId w:val="0"/>
        </w:numPr>
        <w:rPr>
          <w:noProof/>
          <w:lang w:val="sv-SE"/>
        </w:rPr>
      </w:pPr>
      <w:r w:rsidRPr="00C703B7">
        <w:rPr>
          <w:noProof/>
          <w:lang w:val="sv-SE"/>
        </w:rPr>
        <w:t>1.</w:t>
      </w:r>
      <w:r w:rsidRPr="00C703B7">
        <w:rPr>
          <w:noProof/>
          <w:lang w:val="sv-SE"/>
        </w:rPr>
        <w:tab/>
        <w:t>Vad Baraclude är och vad det används för</w:t>
      </w:r>
    </w:p>
    <w:p w14:paraId="2634C2B3" w14:textId="77777777" w:rsidR="0001208F" w:rsidRPr="00C703B7" w:rsidRDefault="0001208F">
      <w:pPr>
        <w:pStyle w:val="EMEABodyTextIndent"/>
        <w:numPr>
          <w:ilvl w:val="0"/>
          <w:numId w:val="0"/>
        </w:numPr>
        <w:rPr>
          <w:caps/>
          <w:noProof/>
          <w:lang w:val="sv-SE"/>
        </w:rPr>
      </w:pPr>
      <w:r w:rsidRPr="00C703B7">
        <w:rPr>
          <w:noProof/>
          <w:lang w:val="sv-SE"/>
        </w:rPr>
        <w:t>2.</w:t>
      </w:r>
      <w:r w:rsidRPr="00C703B7">
        <w:rPr>
          <w:noProof/>
          <w:lang w:val="sv-SE"/>
        </w:rPr>
        <w:tab/>
        <w:t>Vad du behöver veta innan du tar Baraclude</w:t>
      </w:r>
    </w:p>
    <w:p w14:paraId="511E2717" w14:textId="77777777" w:rsidR="0001208F" w:rsidRPr="00C703B7" w:rsidRDefault="0001208F">
      <w:pPr>
        <w:pStyle w:val="EMEABodyTextIndent"/>
        <w:numPr>
          <w:ilvl w:val="0"/>
          <w:numId w:val="0"/>
        </w:numPr>
        <w:rPr>
          <w:noProof/>
          <w:lang w:val="sv-SE"/>
        </w:rPr>
      </w:pPr>
      <w:r w:rsidRPr="00C703B7">
        <w:rPr>
          <w:noProof/>
          <w:lang w:val="sv-SE"/>
        </w:rPr>
        <w:t>3.</w:t>
      </w:r>
      <w:r w:rsidRPr="00C703B7">
        <w:rPr>
          <w:noProof/>
          <w:lang w:val="sv-SE"/>
        </w:rPr>
        <w:tab/>
        <w:t>Hur du tar Baraclude</w:t>
      </w:r>
    </w:p>
    <w:p w14:paraId="0CCE8F70" w14:textId="77777777" w:rsidR="0001208F" w:rsidRPr="00C703B7" w:rsidRDefault="0001208F">
      <w:pPr>
        <w:pStyle w:val="EMEABodyTextIndent"/>
        <w:numPr>
          <w:ilvl w:val="0"/>
          <w:numId w:val="0"/>
        </w:numPr>
        <w:rPr>
          <w:noProof/>
          <w:lang w:val="sv-SE"/>
        </w:rPr>
      </w:pPr>
      <w:r w:rsidRPr="00C703B7">
        <w:rPr>
          <w:noProof/>
          <w:lang w:val="sv-SE"/>
        </w:rPr>
        <w:t>4.</w:t>
      </w:r>
      <w:r w:rsidRPr="00C703B7">
        <w:rPr>
          <w:noProof/>
          <w:lang w:val="sv-SE"/>
        </w:rPr>
        <w:tab/>
        <w:t>Eventuella biverkningar</w:t>
      </w:r>
    </w:p>
    <w:p w14:paraId="6B617109" w14:textId="77777777" w:rsidR="0001208F" w:rsidRPr="00C703B7" w:rsidRDefault="0001208F">
      <w:pPr>
        <w:pStyle w:val="EMEABodyTextIndent"/>
        <w:numPr>
          <w:ilvl w:val="0"/>
          <w:numId w:val="0"/>
        </w:numPr>
        <w:rPr>
          <w:noProof/>
          <w:lang w:val="sv-SE"/>
        </w:rPr>
      </w:pPr>
      <w:r w:rsidRPr="00C703B7">
        <w:rPr>
          <w:noProof/>
          <w:lang w:val="sv-SE"/>
        </w:rPr>
        <w:t>5.</w:t>
      </w:r>
      <w:r w:rsidRPr="00C703B7">
        <w:rPr>
          <w:noProof/>
          <w:lang w:val="sv-SE"/>
        </w:rPr>
        <w:tab/>
        <w:t>Hur Baraclude ska förvaras</w:t>
      </w:r>
    </w:p>
    <w:p w14:paraId="143A4CB3" w14:textId="77777777" w:rsidR="0001208F" w:rsidRPr="00C703B7" w:rsidRDefault="0001208F">
      <w:pPr>
        <w:pStyle w:val="EMEABodyTextIndent"/>
        <w:numPr>
          <w:ilvl w:val="0"/>
          <w:numId w:val="0"/>
        </w:numPr>
        <w:rPr>
          <w:noProof/>
          <w:snapToGrid w:val="0"/>
          <w:lang w:val="sv-SE"/>
        </w:rPr>
      </w:pPr>
      <w:r w:rsidRPr="00C703B7">
        <w:rPr>
          <w:noProof/>
          <w:snapToGrid w:val="0"/>
          <w:lang w:val="sv-SE"/>
        </w:rPr>
        <w:t>6.</w:t>
      </w:r>
      <w:r w:rsidRPr="00C703B7">
        <w:rPr>
          <w:noProof/>
          <w:snapToGrid w:val="0"/>
          <w:lang w:val="sv-SE"/>
        </w:rPr>
        <w:tab/>
        <w:t xml:space="preserve">Förpackningens innehåll och övriga </w:t>
      </w:r>
      <w:r w:rsidRPr="00C703B7">
        <w:rPr>
          <w:noProof/>
          <w:lang w:val="sv-SE"/>
        </w:rPr>
        <w:t>upplysningar</w:t>
      </w:r>
    </w:p>
    <w:p w14:paraId="1B9D2E32" w14:textId="77777777" w:rsidR="0001208F" w:rsidRPr="00C703B7" w:rsidRDefault="0001208F">
      <w:pPr>
        <w:pStyle w:val="EMEABodyText"/>
        <w:rPr>
          <w:noProof/>
          <w:lang w:val="sv-SE"/>
        </w:rPr>
      </w:pPr>
    </w:p>
    <w:p w14:paraId="7801EC5B" w14:textId="77777777" w:rsidR="0001208F" w:rsidRPr="00C703B7" w:rsidRDefault="0001208F">
      <w:pPr>
        <w:pStyle w:val="EMEABodyText"/>
        <w:rPr>
          <w:noProof/>
          <w:lang w:val="sv-SE"/>
        </w:rPr>
      </w:pPr>
    </w:p>
    <w:p w14:paraId="7CD56819" w14:textId="77777777" w:rsidR="0001208F" w:rsidRPr="00C703B7" w:rsidRDefault="0001208F">
      <w:pPr>
        <w:pStyle w:val="EMEAHeading1"/>
        <w:rPr>
          <w:caps w:val="0"/>
          <w:noProof/>
          <w:lang w:val="sv-SE"/>
        </w:rPr>
      </w:pPr>
      <w:r w:rsidRPr="00C703B7">
        <w:rPr>
          <w:noProof/>
          <w:lang w:val="sv-SE"/>
        </w:rPr>
        <w:t>1.</w:t>
      </w:r>
      <w:r w:rsidRPr="00C703B7">
        <w:rPr>
          <w:noProof/>
          <w:lang w:val="sv-SE"/>
        </w:rPr>
        <w:tab/>
      </w:r>
      <w:r w:rsidRPr="00C703B7">
        <w:rPr>
          <w:caps w:val="0"/>
          <w:noProof/>
          <w:lang w:val="sv-SE"/>
        </w:rPr>
        <w:t>Vad BARACLUDE är och vad det används för</w:t>
      </w:r>
    </w:p>
    <w:p w14:paraId="22078FD4" w14:textId="77777777" w:rsidR="0001208F" w:rsidRPr="00C703B7" w:rsidRDefault="0001208F">
      <w:pPr>
        <w:pStyle w:val="EMEAHeading1"/>
        <w:rPr>
          <w:noProof/>
          <w:lang w:val="sv-SE"/>
        </w:rPr>
      </w:pPr>
    </w:p>
    <w:p w14:paraId="17257E87" w14:textId="77777777" w:rsidR="0001208F" w:rsidRPr="00C703B7" w:rsidRDefault="0001208F">
      <w:pPr>
        <w:pStyle w:val="EMEABodyText"/>
        <w:rPr>
          <w:lang w:val="sv-SE"/>
        </w:rPr>
      </w:pPr>
      <w:r w:rsidRPr="00C703B7">
        <w:rPr>
          <w:b/>
          <w:lang w:val="sv-SE"/>
        </w:rPr>
        <w:t>Baraclude oral lösning är ett läkemedel mot virus för behandling av kronisk (långvarig) infektion med hepatit B</w:t>
      </w:r>
      <w:r w:rsidRPr="00C703B7">
        <w:rPr>
          <w:b/>
          <w:lang w:val="sv-SE"/>
        </w:rPr>
        <w:noBreakHyphen/>
        <w:t>virus (HBV) hos vuxna</w:t>
      </w:r>
      <w:r w:rsidRPr="00C703B7">
        <w:rPr>
          <w:lang w:val="sv-SE"/>
        </w:rPr>
        <w:t>. Baraclude kan användas av personer vars lever är skadad men fortfarande fungerar ordentligt (kompenserad leversjukdom) och av personer vars lever är skadad och inte fungerar ordentligt (dekompenserad leversjukdom).</w:t>
      </w:r>
    </w:p>
    <w:p w14:paraId="1473B199" w14:textId="77777777" w:rsidR="0001208F" w:rsidRPr="00C703B7" w:rsidRDefault="0001208F" w:rsidP="00F65C3C">
      <w:pPr>
        <w:pStyle w:val="EMEABodyText"/>
        <w:rPr>
          <w:b/>
          <w:lang w:val="sv-SE"/>
        </w:rPr>
      </w:pPr>
    </w:p>
    <w:p w14:paraId="35710908" w14:textId="77777777" w:rsidR="0001208F" w:rsidRPr="00C703B7" w:rsidRDefault="0001208F" w:rsidP="00F65C3C">
      <w:pPr>
        <w:pStyle w:val="EMEABodyText"/>
        <w:rPr>
          <w:noProof/>
          <w:lang w:val="sv-SE"/>
        </w:rPr>
      </w:pPr>
      <w:r w:rsidRPr="00C703B7">
        <w:rPr>
          <w:b/>
          <w:lang w:val="sv-SE"/>
        </w:rPr>
        <w:t>Baraclude oral lösning används också för att behandla kronisk (långvarig) HBV-infektion hos barn och ungdomar mellan 2 till yngre än 18 år.</w:t>
      </w:r>
      <w:r w:rsidRPr="00C703B7">
        <w:rPr>
          <w:lang w:val="sv-SE"/>
        </w:rPr>
        <w:t xml:space="preserve"> </w:t>
      </w:r>
      <w:r w:rsidRPr="00C703B7">
        <w:rPr>
          <w:iCs/>
          <w:szCs w:val="22"/>
          <w:lang w:val="sv-SE" w:eastAsia="nl-NL"/>
        </w:rPr>
        <w:t>Baraclude kan användas av barn vars lever är skadad  men ändå fortfarande fungerar ordentligt (kompenserad leversjukdom).</w:t>
      </w:r>
    </w:p>
    <w:p w14:paraId="4C745890" w14:textId="77777777" w:rsidR="0001208F" w:rsidRPr="00C703B7" w:rsidRDefault="0001208F">
      <w:pPr>
        <w:pStyle w:val="EMEABodyText"/>
        <w:rPr>
          <w:noProof/>
          <w:lang w:val="sv-SE"/>
        </w:rPr>
      </w:pPr>
    </w:p>
    <w:p w14:paraId="2676724B" w14:textId="77777777" w:rsidR="0001208F" w:rsidRPr="00C703B7" w:rsidRDefault="0001208F">
      <w:pPr>
        <w:pStyle w:val="EMEABodyText"/>
        <w:rPr>
          <w:noProof/>
          <w:lang w:val="sv-SE"/>
        </w:rPr>
      </w:pPr>
      <w:r w:rsidRPr="00C703B7">
        <w:rPr>
          <w:lang w:val="sv-SE"/>
        </w:rPr>
        <w:t>Infektion med hepatit B</w:t>
      </w:r>
      <w:r w:rsidRPr="00C703B7">
        <w:rPr>
          <w:lang w:val="sv-SE"/>
        </w:rPr>
        <w:noBreakHyphen/>
        <w:t>virus kan leda till leverskador. Baraclude minskar mängden virus i din kropp och förbättrar leverns tillstånd.</w:t>
      </w:r>
    </w:p>
    <w:p w14:paraId="290B62E4" w14:textId="77777777" w:rsidR="0001208F" w:rsidRPr="00C703B7" w:rsidRDefault="0001208F">
      <w:pPr>
        <w:pStyle w:val="EMEABodyText"/>
        <w:rPr>
          <w:noProof/>
          <w:lang w:val="sv-SE"/>
        </w:rPr>
      </w:pPr>
    </w:p>
    <w:p w14:paraId="34DD8EC9" w14:textId="77777777" w:rsidR="0001208F" w:rsidRPr="00C703B7" w:rsidRDefault="0001208F">
      <w:pPr>
        <w:pStyle w:val="EMEABodyText"/>
        <w:rPr>
          <w:noProof/>
          <w:lang w:val="sv-SE"/>
        </w:rPr>
      </w:pPr>
    </w:p>
    <w:p w14:paraId="32BB7336" w14:textId="77777777" w:rsidR="0001208F" w:rsidRPr="00C703B7" w:rsidRDefault="0001208F">
      <w:pPr>
        <w:pStyle w:val="EMEAHeading1"/>
        <w:rPr>
          <w:noProof/>
          <w:lang w:val="sv-SE"/>
        </w:rPr>
      </w:pPr>
      <w:r w:rsidRPr="00C703B7">
        <w:rPr>
          <w:noProof/>
          <w:lang w:val="sv-SE"/>
        </w:rPr>
        <w:t>2.</w:t>
      </w:r>
      <w:r w:rsidRPr="00C703B7">
        <w:rPr>
          <w:noProof/>
          <w:lang w:val="sv-SE"/>
        </w:rPr>
        <w:tab/>
      </w:r>
      <w:r w:rsidRPr="00C703B7">
        <w:rPr>
          <w:caps w:val="0"/>
          <w:noProof/>
          <w:lang w:val="sv-SE"/>
        </w:rPr>
        <w:t>Vad du behöver veta innan du tar</w:t>
      </w:r>
      <w:r w:rsidRPr="00C703B7">
        <w:rPr>
          <w:noProof/>
          <w:lang w:val="sv-SE"/>
        </w:rPr>
        <w:t xml:space="preserve"> </w:t>
      </w:r>
      <w:r w:rsidRPr="00C703B7">
        <w:rPr>
          <w:caps w:val="0"/>
          <w:noProof/>
          <w:lang w:val="sv-SE"/>
        </w:rPr>
        <w:t>BARACLUDE</w:t>
      </w:r>
    </w:p>
    <w:p w14:paraId="5C3FAF50" w14:textId="77777777" w:rsidR="0001208F" w:rsidRPr="00C703B7" w:rsidRDefault="0001208F">
      <w:pPr>
        <w:pStyle w:val="EMEAHeading1"/>
        <w:rPr>
          <w:noProof/>
          <w:lang w:val="sv-SE"/>
        </w:rPr>
      </w:pPr>
    </w:p>
    <w:p w14:paraId="123581F5" w14:textId="77777777" w:rsidR="0001208F" w:rsidRPr="00C703B7" w:rsidRDefault="0001208F">
      <w:pPr>
        <w:pStyle w:val="EMEAHeading2"/>
        <w:rPr>
          <w:noProof/>
          <w:lang w:val="sv-SE"/>
        </w:rPr>
      </w:pPr>
      <w:r w:rsidRPr="00C703B7">
        <w:rPr>
          <w:noProof/>
          <w:lang w:val="sv-SE"/>
        </w:rPr>
        <w:t>Ta inte Baraclude</w:t>
      </w:r>
    </w:p>
    <w:p w14:paraId="29C74B14"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b/>
          <w:noProof/>
          <w:lang w:val="sv-SE"/>
        </w:rPr>
        <w:t>om du är allergisk (överkänslig)</w:t>
      </w:r>
      <w:r w:rsidRPr="00C703B7">
        <w:rPr>
          <w:noProof/>
          <w:lang w:val="sv-SE"/>
        </w:rPr>
        <w:t xml:space="preserve"> mot entecavir eller något av övriga innehållsämnen i detta läkemedel (anges i avsnitt 6).</w:t>
      </w:r>
    </w:p>
    <w:p w14:paraId="5D980525" w14:textId="77777777" w:rsidR="0001208F" w:rsidRPr="00C703B7" w:rsidRDefault="0001208F">
      <w:pPr>
        <w:pStyle w:val="EMEABodyText"/>
        <w:rPr>
          <w:noProof/>
          <w:lang w:val="sv-SE"/>
        </w:rPr>
      </w:pPr>
    </w:p>
    <w:p w14:paraId="2C0A5634" w14:textId="77777777" w:rsidR="0001208F" w:rsidRPr="00C703B7" w:rsidRDefault="0001208F">
      <w:pPr>
        <w:pStyle w:val="EMEAHeading2"/>
        <w:rPr>
          <w:noProof/>
          <w:lang w:val="sv-SE"/>
        </w:rPr>
      </w:pPr>
      <w:r w:rsidRPr="00C703B7">
        <w:rPr>
          <w:noProof/>
          <w:lang w:val="sv-SE"/>
        </w:rPr>
        <w:t>Varningar och försiktighet</w:t>
      </w:r>
    </w:p>
    <w:p w14:paraId="2399C2BD" w14:textId="77777777" w:rsidR="0001208F" w:rsidRPr="00C703B7" w:rsidRDefault="0001208F">
      <w:pPr>
        <w:pStyle w:val="EMEAHeading2"/>
        <w:rPr>
          <w:noProof/>
          <w:lang w:val="sv-SE"/>
        </w:rPr>
      </w:pPr>
      <w:r w:rsidRPr="00C703B7">
        <w:rPr>
          <w:b w:val="0"/>
          <w:noProof/>
          <w:lang w:val="sv-SE"/>
        </w:rPr>
        <w:t>Tala med din läkare eller apotekspersonal innan du tar Baraclude</w:t>
      </w:r>
    </w:p>
    <w:p w14:paraId="5CD088D3"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om du någon gång har haft besvär med njurarna</w:t>
      </w:r>
      <w:r w:rsidRPr="00C703B7">
        <w:rPr>
          <w:lang w:val="sv-SE"/>
        </w:rPr>
        <w:t>, tala om det för din läkare. Detta är viktigt eftersom Baraclude utsöndras från kroppen genom njurarna och din dos eller doseringsschema kan behöva justeras.</w:t>
      </w:r>
    </w:p>
    <w:p w14:paraId="471E0163" w14:textId="77777777" w:rsidR="0001208F" w:rsidRPr="00C703B7" w:rsidRDefault="0001208F">
      <w:pPr>
        <w:pStyle w:val="EMEABodyText"/>
        <w:rPr>
          <w:lang w:val="sv-SE"/>
        </w:rPr>
      </w:pPr>
    </w:p>
    <w:p w14:paraId="6527FAAB"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sluta inte ta Baraclude utan anvisning från din läkare</w:t>
      </w:r>
      <w:r w:rsidRPr="00C703B7">
        <w:rPr>
          <w:lang w:val="sv-SE"/>
        </w:rPr>
        <w:t>, eftersom din hepatit B</w:t>
      </w:r>
      <w:r w:rsidRPr="00C703B7">
        <w:rPr>
          <w:lang w:val="sv-SE"/>
        </w:rPr>
        <w:noBreakHyphen/>
        <w:t>infektion kan förvärras efter avbruten behandling. När din behandling med Baraclude avslutas kommer din läkare att följa upp behandlingen samt ta blodprover under flera månader.</w:t>
      </w:r>
    </w:p>
    <w:p w14:paraId="49C86BCE" w14:textId="77777777" w:rsidR="0001208F" w:rsidRPr="00C703B7" w:rsidRDefault="0001208F" w:rsidP="00F65C3C">
      <w:pPr>
        <w:pStyle w:val="EMEABodyText"/>
        <w:rPr>
          <w:lang w:val="sv-SE"/>
        </w:rPr>
      </w:pPr>
    </w:p>
    <w:p w14:paraId="28DC9714"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diskutera med din läkare om</w:t>
      </w:r>
      <w:r w:rsidRPr="00C703B7">
        <w:rPr>
          <w:lang w:val="sv-SE"/>
        </w:rPr>
        <w:t xml:space="preserve"> </w:t>
      </w:r>
      <w:r w:rsidRPr="00C703B7">
        <w:rPr>
          <w:b/>
          <w:lang w:val="sv-SE"/>
        </w:rPr>
        <w:t xml:space="preserve">din lever fungerar ordentligt, </w:t>
      </w:r>
      <w:r w:rsidRPr="00C703B7">
        <w:rPr>
          <w:lang w:val="sv-SE"/>
        </w:rPr>
        <w:t>och om inte, vad detta kan ha för effekt på din Baraclude-behandling.</w:t>
      </w:r>
    </w:p>
    <w:p w14:paraId="319C9A8E" w14:textId="77777777" w:rsidR="0001208F" w:rsidRPr="00C703B7" w:rsidRDefault="0001208F" w:rsidP="00F65C3C">
      <w:pPr>
        <w:pStyle w:val="EMEABodyText"/>
        <w:rPr>
          <w:lang w:val="sv-SE"/>
        </w:rPr>
      </w:pPr>
    </w:p>
    <w:p w14:paraId="5FE20D94"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lastRenderedPageBreak/>
        <w:t></w:t>
      </w:r>
      <w:r w:rsidRPr="00C703B7">
        <w:rPr>
          <w:rFonts w:ascii="Wingdings" w:hAnsi="Wingdings"/>
          <w:lang w:val="sv-SE"/>
        </w:rPr>
        <w:tab/>
      </w:r>
      <w:r w:rsidRPr="00C703B7">
        <w:rPr>
          <w:b/>
          <w:lang w:val="sv-SE"/>
        </w:rPr>
        <w:t xml:space="preserve">om du också har HIV </w:t>
      </w:r>
      <w:r w:rsidRPr="00C703B7">
        <w:rPr>
          <w:lang w:val="sv-SE"/>
        </w:rPr>
        <w:t>(humant immunbristvirus) glöm inte att tala om det för din läkare. Du skall inte ta Baraclude för att behandla din hepatit B-infektion om du inte samtidigt tar läkemedel för HIV, eftersom effekten av framtida HIV-behandling kan minska. Baraclude håller inte din HIV-infektion under kontroll.</w:t>
      </w:r>
    </w:p>
    <w:p w14:paraId="7E2FD85A" w14:textId="77777777" w:rsidR="0001208F" w:rsidRPr="00C703B7" w:rsidRDefault="0001208F" w:rsidP="00F65C3C">
      <w:pPr>
        <w:pStyle w:val="EMEABodyText"/>
        <w:rPr>
          <w:lang w:val="sv-SE"/>
        </w:rPr>
      </w:pPr>
    </w:p>
    <w:p w14:paraId="0C8C02FD"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b/>
          <w:lang w:val="sv-SE"/>
        </w:rPr>
        <w:t>användning av Baraclude förhindrar inte att du kan smitta andra människor med hepatit B-virus</w:t>
      </w:r>
      <w:r w:rsidRPr="00C703B7">
        <w:rPr>
          <w:lang w:val="sv-SE"/>
        </w:rPr>
        <w:t xml:space="preserve"> genom sexuellt umgänge eller kroppsvätskor (inklusive blodsmitta). Det är således viktigt att vidta försiktighetsåtgärder för att hindra att andra blir smittade av hepatit B-virus. Det finns vaccin som skyddar personer som riskerar att smittas av hepatit B-virus.</w:t>
      </w:r>
    </w:p>
    <w:p w14:paraId="725B54FC" w14:textId="77777777" w:rsidR="0001208F" w:rsidRPr="00C703B7" w:rsidRDefault="0001208F">
      <w:pPr>
        <w:pStyle w:val="EMEABodyText"/>
        <w:rPr>
          <w:lang w:val="sv-SE"/>
        </w:rPr>
      </w:pPr>
    </w:p>
    <w:p w14:paraId="34D846C7" w14:textId="77777777" w:rsidR="0001208F" w:rsidRPr="00C703B7" w:rsidRDefault="0001208F" w:rsidP="00F65C3C">
      <w:pPr>
        <w:pStyle w:val="EMEABodyTextIndent"/>
        <w:numPr>
          <w:ilvl w:val="0"/>
          <w:numId w:val="0"/>
        </w:numPr>
        <w:tabs>
          <w:tab w:val="left" w:pos="567"/>
        </w:tabs>
        <w:ind w:left="567" w:hanging="567"/>
        <w:rPr>
          <w:b/>
          <w:lang w:val="sv-SE"/>
        </w:rPr>
      </w:pPr>
      <w:r w:rsidRPr="00C703B7">
        <w:rPr>
          <w:rFonts w:ascii="Wingdings" w:hAnsi="Wingdings"/>
          <w:lang w:val="sv-SE"/>
        </w:rPr>
        <w:t></w:t>
      </w:r>
      <w:r w:rsidRPr="00C703B7">
        <w:rPr>
          <w:rFonts w:ascii="Wingdings" w:hAnsi="Wingdings"/>
          <w:lang w:val="sv-SE"/>
        </w:rPr>
        <w:tab/>
      </w:r>
      <w:r w:rsidRPr="00C703B7">
        <w:rPr>
          <w:b/>
          <w:lang w:val="sv-SE"/>
        </w:rPr>
        <w:t>Baraclude tillhör en grupp mediciner som kan orsaka mjölksyraacidos (för mycket mjölksyra i blodet)</w:t>
      </w:r>
      <w:r w:rsidRPr="00C703B7">
        <w:rPr>
          <w:lang w:val="sv-SE"/>
        </w:rPr>
        <w:t xml:space="preserve"> och leverförstoring. Symtom såsom illamående, kräkningar och magsmärtor kan tyda på utveckling av mjölksyraacidos. Denna sällsynta men allvarliga biverkning har i enstaka fall haft dödlig utgång. Mjölksyraacidos förekommer oftare hos kvinnor, särskilt om de är mycket överviktiga. Din läkare kommer att utföra regelbundna kontroller när du tar Baraclude.</w:t>
      </w:r>
    </w:p>
    <w:p w14:paraId="68200440" w14:textId="77777777" w:rsidR="0001208F" w:rsidRPr="00C703B7" w:rsidRDefault="0001208F" w:rsidP="00F65C3C">
      <w:pPr>
        <w:pStyle w:val="EMEABodyText"/>
        <w:ind w:left="720"/>
        <w:rPr>
          <w:lang w:val="sv-SE"/>
        </w:rPr>
      </w:pPr>
    </w:p>
    <w:p w14:paraId="2F5001CA" w14:textId="77777777" w:rsidR="0001208F" w:rsidRPr="00C703B7" w:rsidRDefault="0001208F" w:rsidP="0001208F">
      <w:pPr>
        <w:pStyle w:val="EMEABodyText"/>
        <w:numPr>
          <w:ilvl w:val="0"/>
          <w:numId w:val="49"/>
        </w:numPr>
        <w:ind w:hanging="720"/>
        <w:rPr>
          <w:lang w:val="sv-SE"/>
        </w:rPr>
      </w:pPr>
      <w:r w:rsidRPr="00C703B7">
        <w:rPr>
          <w:lang w:val="sv-SE"/>
        </w:rPr>
        <w:t>informera din läkare</w:t>
      </w:r>
      <w:r w:rsidRPr="00C703B7">
        <w:rPr>
          <w:b/>
          <w:lang w:val="sv-SE"/>
        </w:rPr>
        <w:t xml:space="preserve"> om du tidigare fått behandling för kronisk hepatit B.</w:t>
      </w:r>
    </w:p>
    <w:p w14:paraId="2B61637F" w14:textId="77777777" w:rsidR="0001208F" w:rsidRPr="00C703B7" w:rsidRDefault="0001208F">
      <w:pPr>
        <w:pStyle w:val="EMEABodyText"/>
        <w:rPr>
          <w:noProof/>
          <w:lang w:val="sv-SE"/>
        </w:rPr>
      </w:pPr>
    </w:p>
    <w:p w14:paraId="5232D30E" w14:textId="77777777" w:rsidR="0001208F" w:rsidRPr="00C703B7" w:rsidRDefault="0001208F">
      <w:pPr>
        <w:pStyle w:val="EMEABodyText"/>
        <w:rPr>
          <w:b/>
          <w:noProof/>
          <w:lang w:val="sv-SE"/>
        </w:rPr>
      </w:pPr>
      <w:r w:rsidRPr="00C703B7">
        <w:rPr>
          <w:b/>
          <w:noProof/>
          <w:lang w:val="sv-SE"/>
        </w:rPr>
        <w:t>Barn och ungdomar</w:t>
      </w:r>
    </w:p>
    <w:p w14:paraId="02D7AAB7" w14:textId="77777777" w:rsidR="0001208F" w:rsidRPr="00C703B7" w:rsidRDefault="0001208F" w:rsidP="00F65C3C">
      <w:pPr>
        <w:pStyle w:val="EMEABodyText"/>
        <w:rPr>
          <w:lang w:val="sv-SE"/>
        </w:rPr>
      </w:pPr>
      <w:r w:rsidRPr="00C703B7">
        <w:rPr>
          <w:lang w:val="sv-SE"/>
        </w:rPr>
        <w:t>Baraclude ska inte användas av barn under 2 år eller som väger mindre än 10 kg.</w:t>
      </w:r>
    </w:p>
    <w:p w14:paraId="26BCCDCD" w14:textId="77777777" w:rsidR="0001208F" w:rsidRPr="00C703B7" w:rsidRDefault="0001208F">
      <w:pPr>
        <w:pStyle w:val="EMEABodyText"/>
        <w:rPr>
          <w:noProof/>
          <w:lang w:val="sv-SE"/>
        </w:rPr>
      </w:pPr>
    </w:p>
    <w:p w14:paraId="34300878" w14:textId="77777777" w:rsidR="0001208F" w:rsidRPr="00C703B7" w:rsidRDefault="0001208F" w:rsidP="00F65C3C">
      <w:pPr>
        <w:pStyle w:val="EMEAHeading2"/>
        <w:rPr>
          <w:noProof/>
          <w:lang w:val="sv-SE"/>
        </w:rPr>
      </w:pPr>
      <w:r w:rsidRPr="00C703B7">
        <w:rPr>
          <w:noProof/>
          <w:lang w:val="sv-SE"/>
        </w:rPr>
        <w:t>Andra läkemedel och Baraclude</w:t>
      </w:r>
    </w:p>
    <w:p w14:paraId="31C1A9A7" w14:textId="77777777" w:rsidR="0001208F" w:rsidRPr="00C703B7" w:rsidRDefault="0001208F" w:rsidP="00F65C3C">
      <w:pPr>
        <w:pStyle w:val="EMEABodyText"/>
        <w:rPr>
          <w:noProof/>
          <w:lang w:val="sv-SE"/>
        </w:rPr>
      </w:pPr>
      <w:r w:rsidRPr="00C703B7">
        <w:rPr>
          <w:noProof/>
          <w:lang w:val="sv-SE"/>
        </w:rPr>
        <w:t>Tala om för läkare eller apotekspersonal om du tar, nyligen har tagit eller kan tänkas ta andra läkemedel.</w:t>
      </w:r>
    </w:p>
    <w:p w14:paraId="6D963F23" w14:textId="77777777" w:rsidR="0001208F" w:rsidRPr="00C703B7" w:rsidRDefault="0001208F">
      <w:pPr>
        <w:pStyle w:val="EMEABodyText"/>
        <w:rPr>
          <w:noProof/>
          <w:lang w:val="sv-SE"/>
        </w:rPr>
      </w:pPr>
    </w:p>
    <w:p w14:paraId="380108E4" w14:textId="77777777" w:rsidR="0001208F" w:rsidRPr="00C703B7" w:rsidRDefault="0001208F" w:rsidP="00F65C3C">
      <w:pPr>
        <w:pStyle w:val="EMEAHeading2"/>
        <w:rPr>
          <w:noProof/>
          <w:lang w:val="sv-SE"/>
        </w:rPr>
      </w:pPr>
      <w:r w:rsidRPr="00C703B7">
        <w:rPr>
          <w:noProof/>
          <w:lang w:val="sv-SE"/>
        </w:rPr>
        <w:t>Baraclude med mat och dryck</w:t>
      </w:r>
    </w:p>
    <w:p w14:paraId="1ABEF151" w14:textId="77777777" w:rsidR="0001208F" w:rsidRPr="00C703B7" w:rsidRDefault="0001208F" w:rsidP="00F65C3C">
      <w:pPr>
        <w:pStyle w:val="EMEABodyText"/>
        <w:rPr>
          <w:lang w:val="sv-SE"/>
        </w:rPr>
      </w:pPr>
      <w:r w:rsidRPr="00C703B7">
        <w:rPr>
          <w:lang w:val="sv-SE"/>
        </w:rPr>
        <w:t>I de flesta fall kan du ta Baraclude med eller utan mat. Har du emellertid tidigare behandlats med ett läkemedel innehållande det verksamma ämnet lamivudin så ska du beakta följande. Om du har bytt till behandling med Baraclude på grund av att behandlingen med lamivudin inte haft tillräcklig effekt bör Baraclude tas en gång dagligen på fastande mage. Om din leversjukdom är väldigt långt framskriden, kommer din läkare också att instruera dig att ta Baraclude på fastande mage. Fastande mage innebär minst 2 timmar efter en måltid och minst 2 timmar före din nästa måltid.</w:t>
      </w:r>
    </w:p>
    <w:p w14:paraId="2A3C65C7" w14:textId="77777777" w:rsidR="0001208F" w:rsidRPr="00C703B7" w:rsidRDefault="0001208F" w:rsidP="00F65C3C">
      <w:pPr>
        <w:pStyle w:val="EMEABodyText"/>
        <w:rPr>
          <w:lang w:val="sv-SE"/>
        </w:rPr>
      </w:pPr>
      <w:r w:rsidRPr="00C703B7">
        <w:rPr>
          <w:lang w:val="sv-SE"/>
        </w:rPr>
        <w:t>Barn och ungdomar (från 2 till yngre än 18 år) kan ta Baraclude med eller utan mat.</w:t>
      </w:r>
    </w:p>
    <w:p w14:paraId="6A19435B" w14:textId="77777777" w:rsidR="0001208F" w:rsidRPr="00C703B7" w:rsidRDefault="0001208F">
      <w:pPr>
        <w:pStyle w:val="EMEABodyText"/>
        <w:rPr>
          <w:noProof/>
          <w:lang w:val="sv-SE"/>
        </w:rPr>
      </w:pPr>
    </w:p>
    <w:p w14:paraId="6639DF82" w14:textId="77777777" w:rsidR="0001208F" w:rsidRPr="00C703B7" w:rsidRDefault="0001208F">
      <w:pPr>
        <w:pStyle w:val="EMEAHeading2"/>
        <w:rPr>
          <w:noProof/>
          <w:lang w:val="sv-SE"/>
        </w:rPr>
      </w:pPr>
      <w:r w:rsidRPr="00C703B7">
        <w:rPr>
          <w:noProof/>
          <w:lang w:val="sv-SE"/>
        </w:rPr>
        <w:t>Graviditet, amning och fertilitet</w:t>
      </w:r>
    </w:p>
    <w:p w14:paraId="55407C2E" w14:textId="77777777" w:rsidR="0001208F" w:rsidRPr="00C703B7" w:rsidRDefault="0001208F">
      <w:pPr>
        <w:pStyle w:val="EMEABodyText"/>
        <w:rPr>
          <w:lang w:val="sv-SE"/>
        </w:rPr>
      </w:pPr>
      <w:r w:rsidRPr="00C703B7">
        <w:rPr>
          <w:lang w:val="sv-SE"/>
        </w:rPr>
        <w:t>Tala om för din läkare om du är gravid eller planerar att bli gravid. Det har inte visats att det är riskfritt att använda Baraclude under graviditet. Baraclude ska inte användas under graviditet om inte din läkare uttryckligen gett anvisning om det. Det är viktigt att kvinnor i fertil ålder som får behandling med Baraclude använder en effektiv preventivmetod för att undvika att bli gravida.</w:t>
      </w:r>
    </w:p>
    <w:p w14:paraId="25E8D784" w14:textId="77777777" w:rsidR="0001208F" w:rsidRPr="00C703B7" w:rsidRDefault="0001208F">
      <w:pPr>
        <w:pStyle w:val="EMEABodyText"/>
        <w:rPr>
          <w:lang w:val="sv-SE"/>
        </w:rPr>
      </w:pPr>
    </w:p>
    <w:p w14:paraId="70A09E85" w14:textId="77777777" w:rsidR="0001208F" w:rsidRPr="00C703B7" w:rsidRDefault="0001208F">
      <w:pPr>
        <w:pStyle w:val="EMEABodyText"/>
        <w:rPr>
          <w:lang w:val="sv-SE"/>
        </w:rPr>
      </w:pPr>
      <w:r w:rsidRPr="00C703B7">
        <w:rPr>
          <w:lang w:val="sv-SE"/>
        </w:rPr>
        <w:t>Ammande mödrar bör inte amma under behandling med Baraclude. Tala om för din läkare om du ammar. Det är okänt om entecavir, det aktiva innehållsämnet i Baraclude, utsöndras i bröstmjölk.</w:t>
      </w:r>
    </w:p>
    <w:p w14:paraId="5CEE3DAA" w14:textId="77777777" w:rsidR="0001208F" w:rsidRPr="00C703B7" w:rsidRDefault="0001208F">
      <w:pPr>
        <w:pStyle w:val="EMEABodyText"/>
        <w:rPr>
          <w:lang w:val="sv-SE"/>
        </w:rPr>
      </w:pPr>
    </w:p>
    <w:p w14:paraId="3AC08B95" w14:textId="77777777" w:rsidR="0001208F" w:rsidRPr="00C703B7" w:rsidRDefault="0001208F">
      <w:pPr>
        <w:pStyle w:val="EMEAHeading2"/>
        <w:rPr>
          <w:noProof/>
          <w:lang w:val="sv-SE"/>
        </w:rPr>
      </w:pPr>
      <w:r w:rsidRPr="00C703B7">
        <w:rPr>
          <w:noProof/>
          <w:lang w:val="sv-SE"/>
        </w:rPr>
        <w:t>Körförmåga och användning av maskiner</w:t>
      </w:r>
    </w:p>
    <w:p w14:paraId="07B7B164" w14:textId="77777777" w:rsidR="0001208F" w:rsidRPr="00C703B7" w:rsidRDefault="0001208F">
      <w:pPr>
        <w:pStyle w:val="EMEABodyText"/>
        <w:rPr>
          <w:lang w:val="sv-SE"/>
        </w:rPr>
      </w:pPr>
      <w:r w:rsidRPr="00C703B7">
        <w:rPr>
          <w:lang w:val="sv-SE"/>
        </w:rPr>
        <w:t>Yrsel, trötthet och sömnighet är vanliga biverkningar som kan försämra din förmåga att köra bil och använda maskiner. Om du har några frågor kring detta, tala med din läkare.</w:t>
      </w:r>
    </w:p>
    <w:p w14:paraId="2D1D1023" w14:textId="77777777" w:rsidR="0001208F" w:rsidRPr="00C703B7" w:rsidRDefault="0001208F">
      <w:pPr>
        <w:pStyle w:val="EMEABodyText"/>
        <w:rPr>
          <w:noProof/>
          <w:lang w:val="sv-SE"/>
        </w:rPr>
      </w:pPr>
    </w:p>
    <w:p w14:paraId="4F00DB24" w14:textId="77777777" w:rsidR="0001208F" w:rsidRPr="00C703B7" w:rsidRDefault="0001208F" w:rsidP="00F65C3C">
      <w:pPr>
        <w:pStyle w:val="EMEAHeading2"/>
        <w:ind w:left="0" w:firstLine="0"/>
        <w:rPr>
          <w:noProof/>
          <w:lang w:val="sv-SE"/>
        </w:rPr>
      </w:pPr>
      <w:r w:rsidRPr="00C703B7">
        <w:rPr>
          <w:noProof/>
          <w:lang w:val="sv-SE"/>
        </w:rPr>
        <w:t>Baraclude innehåller</w:t>
      </w:r>
      <w:r w:rsidR="00A651B0">
        <w:rPr>
          <w:noProof/>
          <w:lang w:val="sv-SE"/>
        </w:rPr>
        <w:t xml:space="preserve"> </w:t>
      </w:r>
      <w:r w:rsidRPr="00C703B7">
        <w:rPr>
          <w:noProof/>
          <w:lang w:val="sv-SE"/>
        </w:rPr>
        <w:t>maltitol, metylhydroxibensoat (E218)</w:t>
      </w:r>
      <w:r w:rsidR="00A651B0">
        <w:rPr>
          <w:noProof/>
          <w:lang w:val="sv-SE"/>
        </w:rPr>
        <w:t>,</w:t>
      </w:r>
      <w:r w:rsidRPr="00C703B7">
        <w:rPr>
          <w:noProof/>
          <w:lang w:val="sv-SE"/>
        </w:rPr>
        <w:t xml:space="preserve"> propylhydroxibensoat (E216)</w:t>
      </w:r>
      <w:r w:rsidR="00A651B0">
        <w:rPr>
          <w:noProof/>
          <w:lang w:val="sv-SE"/>
        </w:rPr>
        <w:t xml:space="preserve"> och natrium</w:t>
      </w:r>
    </w:p>
    <w:p w14:paraId="6EE3D868" w14:textId="77777777" w:rsidR="0001208F" w:rsidRPr="00C703B7" w:rsidRDefault="0001208F">
      <w:pPr>
        <w:pStyle w:val="EMEABodyText"/>
        <w:rPr>
          <w:noProof/>
          <w:lang w:val="sv-SE"/>
        </w:rPr>
      </w:pPr>
      <w:r w:rsidRPr="00C703B7">
        <w:rPr>
          <w:noProof/>
          <w:lang w:val="sv-SE"/>
        </w:rPr>
        <w:t>Detta läkemedel innehåller maltitol. Om du inte tål vissa sockerarter, bör du kontakta din läkare innan du tar denna medicin.</w:t>
      </w:r>
    </w:p>
    <w:p w14:paraId="35F1EFF0" w14:textId="77777777" w:rsidR="0001208F" w:rsidRPr="00C703B7" w:rsidRDefault="0001208F">
      <w:pPr>
        <w:pStyle w:val="EMEABodyText"/>
        <w:rPr>
          <w:noProof/>
          <w:lang w:val="sv-SE"/>
        </w:rPr>
      </w:pPr>
    </w:p>
    <w:p w14:paraId="1D8EA23B" w14:textId="77777777" w:rsidR="0001208F" w:rsidRPr="00C703B7" w:rsidRDefault="0001208F">
      <w:pPr>
        <w:pStyle w:val="EMEABodyText"/>
        <w:rPr>
          <w:noProof/>
          <w:lang w:val="sv-SE"/>
        </w:rPr>
      </w:pPr>
      <w:r w:rsidRPr="00C703B7">
        <w:rPr>
          <w:noProof/>
          <w:lang w:val="sv-SE"/>
        </w:rPr>
        <w:t>Denna produkt innehåller metylhydroxibensoat (E218) och propylhydroxibensoat (E216) som kan orsaka allergiska reaktioner (som kan vara fördröjda).</w:t>
      </w:r>
    </w:p>
    <w:p w14:paraId="03F27553" w14:textId="77777777" w:rsidR="0001208F" w:rsidRPr="00C703B7" w:rsidRDefault="0001208F">
      <w:pPr>
        <w:pStyle w:val="EMEABodyText"/>
        <w:rPr>
          <w:noProof/>
          <w:lang w:val="sv-SE"/>
        </w:rPr>
      </w:pPr>
    </w:p>
    <w:p w14:paraId="078B93FF" w14:textId="77777777" w:rsidR="006E0C07" w:rsidRPr="0058454B" w:rsidRDefault="006E0C07" w:rsidP="006E0C07">
      <w:pPr>
        <w:pStyle w:val="EMEABodyText"/>
        <w:rPr>
          <w:lang w:val="sv-SE"/>
        </w:rPr>
      </w:pPr>
      <w:r>
        <w:rPr>
          <w:lang w:val="sv-SE"/>
        </w:rPr>
        <w:t>Detta l</w:t>
      </w:r>
      <w:r w:rsidR="008844A8">
        <w:rPr>
          <w:lang w:val="sv-SE"/>
        </w:rPr>
        <w:t>äkemedel</w:t>
      </w:r>
      <w:r w:rsidRPr="0058454B">
        <w:rPr>
          <w:lang w:val="sv-SE"/>
        </w:rPr>
        <w:t xml:space="preserve"> innehåller mindre än 1 mmol </w:t>
      </w:r>
      <w:r>
        <w:rPr>
          <w:lang w:val="sv-SE"/>
        </w:rPr>
        <w:t>(23 </w:t>
      </w:r>
      <w:r w:rsidRPr="0058454B">
        <w:rPr>
          <w:lang w:val="sv-SE"/>
        </w:rPr>
        <w:t>mg) natrium</w:t>
      </w:r>
      <w:r>
        <w:rPr>
          <w:lang w:val="sv-SE"/>
        </w:rPr>
        <w:t xml:space="preserve"> </w:t>
      </w:r>
      <w:r w:rsidRPr="0058454B">
        <w:rPr>
          <w:lang w:val="sv-SE"/>
        </w:rPr>
        <w:t xml:space="preserve">per </w:t>
      </w:r>
      <w:r>
        <w:rPr>
          <w:lang w:val="sv-SE"/>
        </w:rPr>
        <w:t>ml</w:t>
      </w:r>
      <w:r w:rsidRPr="0058454B">
        <w:rPr>
          <w:lang w:val="sv-SE"/>
        </w:rPr>
        <w:t xml:space="preserve">, dvs är </w:t>
      </w:r>
      <w:r>
        <w:rPr>
          <w:lang w:val="sv-SE"/>
        </w:rPr>
        <w:t>näst intill</w:t>
      </w:r>
      <w:r w:rsidRPr="0058454B">
        <w:rPr>
          <w:lang w:val="sv-SE"/>
        </w:rPr>
        <w:t xml:space="preserve"> </w:t>
      </w:r>
      <w:r>
        <w:rPr>
          <w:lang w:val="sv-SE"/>
        </w:rPr>
        <w:t>”</w:t>
      </w:r>
      <w:r w:rsidRPr="0058454B">
        <w:rPr>
          <w:lang w:val="sv-SE"/>
        </w:rPr>
        <w:t>natriumfritt</w:t>
      </w:r>
      <w:r>
        <w:rPr>
          <w:lang w:val="sv-SE"/>
        </w:rPr>
        <w:t>”</w:t>
      </w:r>
      <w:r w:rsidRPr="0058454B">
        <w:rPr>
          <w:lang w:val="sv-SE"/>
        </w:rPr>
        <w:t>.</w:t>
      </w:r>
    </w:p>
    <w:p w14:paraId="10B962E0" w14:textId="77777777" w:rsidR="0001208F" w:rsidRPr="00C703B7" w:rsidRDefault="0001208F">
      <w:pPr>
        <w:pStyle w:val="EMEABodyText"/>
        <w:rPr>
          <w:noProof/>
          <w:lang w:val="sv-SE"/>
        </w:rPr>
      </w:pPr>
    </w:p>
    <w:p w14:paraId="3312D88F" w14:textId="77777777" w:rsidR="0001208F" w:rsidRPr="00C703B7" w:rsidRDefault="0001208F">
      <w:pPr>
        <w:pStyle w:val="EMEAHeading1"/>
        <w:rPr>
          <w:noProof/>
          <w:lang w:val="sv-SE"/>
        </w:rPr>
      </w:pPr>
      <w:r w:rsidRPr="00C703B7">
        <w:rPr>
          <w:noProof/>
          <w:lang w:val="sv-SE"/>
        </w:rPr>
        <w:t>3.</w:t>
      </w:r>
      <w:r w:rsidRPr="00C703B7">
        <w:rPr>
          <w:noProof/>
          <w:lang w:val="sv-SE"/>
        </w:rPr>
        <w:tab/>
      </w:r>
      <w:r w:rsidRPr="00C703B7">
        <w:rPr>
          <w:caps w:val="0"/>
          <w:noProof/>
          <w:lang w:val="sv-SE"/>
        </w:rPr>
        <w:t>Hur du tar</w:t>
      </w:r>
      <w:r w:rsidRPr="00C703B7">
        <w:rPr>
          <w:noProof/>
          <w:lang w:val="sv-SE"/>
        </w:rPr>
        <w:t xml:space="preserve"> </w:t>
      </w:r>
      <w:r w:rsidRPr="00C703B7">
        <w:rPr>
          <w:caps w:val="0"/>
          <w:noProof/>
          <w:lang w:val="sv-SE"/>
        </w:rPr>
        <w:t>BARACLUDE</w:t>
      </w:r>
    </w:p>
    <w:p w14:paraId="750AADBA" w14:textId="77777777" w:rsidR="0001208F" w:rsidRPr="00C703B7" w:rsidRDefault="0001208F">
      <w:pPr>
        <w:pStyle w:val="EMEAHeading1"/>
        <w:rPr>
          <w:noProof/>
          <w:lang w:val="sv-SE"/>
        </w:rPr>
      </w:pPr>
    </w:p>
    <w:p w14:paraId="35B7B939" w14:textId="77777777" w:rsidR="0001208F" w:rsidRPr="00C703B7" w:rsidRDefault="0001208F">
      <w:pPr>
        <w:pStyle w:val="EMEABodyText"/>
        <w:rPr>
          <w:b/>
          <w:noProof/>
          <w:lang w:val="sv-SE"/>
        </w:rPr>
      </w:pPr>
      <w:r w:rsidRPr="00C703B7">
        <w:rPr>
          <w:b/>
          <w:noProof/>
          <w:lang w:val="sv-SE"/>
        </w:rPr>
        <w:t>Alla patienter behöver inte ta samma dos av Baraclude.</w:t>
      </w:r>
    </w:p>
    <w:p w14:paraId="644994E6" w14:textId="77777777" w:rsidR="0001208F" w:rsidRPr="00C703B7" w:rsidRDefault="0001208F">
      <w:pPr>
        <w:pStyle w:val="EMEABodyText"/>
        <w:rPr>
          <w:noProof/>
          <w:lang w:val="sv-SE"/>
        </w:rPr>
      </w:pPr>
    </w:p>
    <w:p w14:paraId="75E2298C" w14:textId="77777777" w:rsidR="0001208F" w:rsidRPr="00C703B7" w:rsidRDefault="0001208F">
      <w:pPr>
        <w:pStyle w:val="EMEABodyText"/>
        <w:rPr>
          <w:noProof/>
          <w:lang w:val="sv-SE"/>
        </w:rPr>
      </w:pPr>
      <w:r w:rsidRPr="00C703B7">
        <w:rPr>
          <w:noProof/>
          <w:lang w:val="sv-SE"/>
        </w:rPr>
        <w:t xml:space="preserve">Ta alltid detta läkemedel enligt läkarens anvisningar. Rådfråga läkare eller apotekspersonal om du är osäker. </w:t>
      </w:r>
    </w:p>
    <w:p w14:paraId="0060D294" w14:textId="77777777" w:rsidR="0001208F" w:rsidRPr="00C703B7" w:rsidRDefault="0001208F">
      <w:pPr>
        <w:pStyle w:val="EMEABodyText"/>
        <w:rPr>
          <w:noProof/>
          <w:lang w:val="sv-SE"/>
        </w:rPr>
      </w:pPr>
    </w:p>
    <w:p w14:paraId="1D7B2ED7" w14:textId="77777777" w:rsidR="0001208F" w:rsidRPr="00C703B7" w:rsidRDefault="0001208F">
      <w:pPr>
        <w:pStyle w:val="EMEABodyText"/>
        <w:rPr>
          <w:lang w:val="sv-SE"/>
        </w:rPr>
      </w:pPr>
      <w:r w:rsidRPr="00C703B7">
        <w:rPr>
          <w:b/>
          <w:noProof/>
          <w:lang w:val="sv-SE"/>
        </w:rPr>
        <w:t>För vuxna</w:t>
      </w:r>
      <w:r w:rsidRPr="00C703B7">
        <w:rPr>
          <w:noProof/>
          <w:lang w:val="sv-SE"/>
        </w:rPr>
        <w:t xml:space="preserve"> är den rekommenderade</w:t>
      </w:r>
      <w:r w:rsidRPr="00C703B7">
        <w:rPr>
          <w:lang w:val="sv-SE"/>
        </w:rPr>
        <w:t xml:space="preserve"> dosen antingen 0,5 mg (10 ml) eller 1 mg (20 ml) en gång dagligen som intas oralt (genom munnen).</w:t>
      </w:r>
    </w:p>
    <w:p w14:paraId="19C0B4FE" w14:textId="77777777" w:rsidR="0001208F" w:rsidRPr="00C703B7" w:rsidRDefault="0001208F">
      <w:pPr>
        <w:pStyle w:val="EMEABodyText"/>
        <w:rPr>
          <w:noProof/>
          <w:lang w:val="sv-SE"/>
        </w:rPr>
      </w:pPr>
    </w:p>
    <w:p w14:paraId="10EC2FB2" w14:textId="77777777" w:rsidR="0001208F" w:rsidRPr="00C703B7" w:rsidRDefault="0001208F" w:rsidP="00F65C3C">
      <w:pPr>
        <w:pStyle w:val="EMEAHeading2"/>
        <w:rPr>
          <w:noProof/>
          <w:lang w:val="sv-SE"/>
        </w:rPr>
      </w:pPr>
      <w:r w:rsidRPr="00C703B7">
        <w:rPr>
          <w:noProof/>
          <w:lang w:val="sv-SE"/>
        </w:rPr>
        <w:t>Din dosering är beroende av:</w:t>
      </w:r>
    </w:p>
    <w:p w14:paraId="4FEE74B6"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om du har behandlats för infektion med hepatit B-virus tidigare och vilken medicin du då fick.</w:t>
      </w:r>
    </w:p>
    <w:p w14:paraId="0A005B0A"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 xml:space="preserve">om du har besvär med njurarna. </w:t>
      </w:r>
      <w:r w:rsidRPr="00C703B7">
        <w:rPr>
          <w:lang w:val="sv-SE"/>
        </w:rPr>
        <w:t>Din läkare kan då ordinera en lägre dos eller instruera dig att ta dosen med längre tidsmellanrum än en gång dagligen.</w:t>
      </w:r>
    </w:p>
    <w:p w14:paraId="4AB137D8"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din levers tillstånd.</w:t>
      </w:r>
    </w:p>
    <w:p w14:paraId="0BB82F91" w14:textId="77777777" w:rsidR="0001208F" w:rsidRPr="00C703B7" w:rsidRDefault="0001208F" w:rsidP="00F65C3C">
      <w:pPr>
        <w:pStyle w:val="EMEABodyText"/>
        <w:rPr>
          <w:noProof/>
          <w:lang w:val="sv-SE"/>
        </w:rPr>
      </w:pPr>
    </w:p>
    <w:p w14:paraId="340575D7" w14:textId="77777777" w:rsidR="0001208F" w:rsidRPr="00C703B7" w:rsidRDefault="0001208F" w:rsidP="00F65C3C">
      <w:pPr>
        <w:pStyle w:val="EMEABodyText"/>
        <w:rPr>
          <w:lang w:val="sv-SE"/>
        </w:rPr>
      </w:pPr>
      <w:r w:rsidRPr="00C703B7">
        <w:rPr>
          <w:b/>
          <w:lang w:val="sv-SE"/>
        </w:rPr>
        <w:t xml:space="preserve">För barn och ungdomar </w:t>
      </w:r>
      <w:r w:rsidRPr="00C703B7">
        <w:rPr>
          <w:lang w:val="sv-SE"/>
        </w:rPr>
        <w:t>(från 2 till 18 år) bestämmer barnets läkare den korrekta dosen baserat på barnets vikt. Korrekt dosering av Baraclude oral lösning för barn och ungdomar beräknas efter kroppsvikt och dosen ska  intas oralt (genom munnen) en gång dagligen, enligt vad som visas nedan: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39"/>
      </w:tblGrid>
      <w:tr w:rsidR="0001208F" w:rsidRPr="00B00905" w14:paraId="7C50EABE" w14:textId="77777777" w:rsidTr="00F65C3C">
        <w:tc>
          <w:tcPr>
            <w:tcW w:w="4606" w:type="dxa"/>
            <w:tcBorders>
              <w:top w:val="single" w:sz="4" w:space="0" w:color="auto"/>
              <w:left w:val="single" w:sz="4" w:space="0" w:color="auto"/>
              <w:bottom w:val="single" w:sz="4" w:space="0" w:color="auto"/>
              <w:right w:val="single" w:sz="4" w:space="0" w:color="auto"/>
            </w:tcBorders>
            <w:vAlign w:val="center"/>
            <w:hideMark/>
          </w:tcPr>
          <w:p w14:paraId="50867A5E" w14:textId="77777777" w:rsidR="0001208F" w:rsidRPr="00C703B7" w:rsidRDefault="0001208F" w:rsidP="00F65C3C">
            <w:pPr>
              <w:pStyle w:val="EMEABodyText"/>
              <w:jc w:val="center"/>
              <w:rPr>
                <w:b/>
              </w:rPr>
            </w:pPr>
            <w:proofErr w:type="spellStart"/>
            <w:r w:rsidRPr="00C703B7">
              <w:rPr>
                <w:b/>
              </w:rPr>
              <w:t>Kroppsvikt</w:t>
            </w:r>
            <w:proofErr w:type="spellEnd"/>
          </w:p>
        </w:tc>
        <w:tc>
          <w:tcPr>
            <w:tcW w:w="4607" w:type="dxa"/>
            <w:tcBorders>
              <w:top w:val="single" w:sz="4" w:space="0" w:color="auto"/>
              <w:left w:val="single" w:sz="4" w:space="0" w:color="auto"/>
              <w:bottom w:val="single" w:sz="4" w:space="0" w:color="auto"/>
              <w:right w:val="single" w:sz="4" w:space="0" w:color="auto"/>
            </w:tcBorders>
            <w:vAlign w:val="center"/>
            <w:hideMark/>
          </w:tcPr>
          <w:p w14:paraId="52114A01" w14:textId="77777777" w:rsidR="0001208F" w:rsidRPr="00C703B7" w:rsidRDefault="0001208F" w:rsidP="00F65C3C">
            <w:pPr>
              <w:pStyle w:val="EMEABodyText"/>
              <w:jc w:val="center"/>
              <w:rPr>
                <w:b/>
                <w:lang w:val="sv-SE"/>
              </w:rPr>
            </w:pPr>
            <w:r w:rsidRPr="00C703B7">
              <w:rPr>
                <w:b/>
                <w:lang w:val="sv-SE"/>
              </w:rPr>
              <w:t>Rekommenderad dosering oral lösning,</w:t>
            </w:r>
            <w:r w:rsidRPr="00C703B7">
              <w:rPr>
                <w:b/>
                <w:lang w:val="sv-SE"/>
              </w:rPr>
              <w:br/>
              <w:t>en gång dagligen</w:t>
            </w:r>
          </w:p>
        </w:tc>
      </w:tr>
      <w:tr w:rsidR="0001208F" w:rsidRPr="00C703B7" w14:paraId="4D51FDBB"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474A67D2" w14:textId="77777777" w:rsidR="0001208F" w:rsidRPr="00C703B7" w:rsidRDefault="0001208F" w:rsidP="00F65C3C">
            <w:pPr>
              <w:pStyle w:val="EMEABodyText"/>
              <w:jc w:val="center"/>
              <w:rPr>
                <w:lang w:val="sv-SE"/>
              </w:rPr>
            </w:pPr>
            <w:r w:rsidRPr="00C703B7">
              <w:rPr>
                <w:lang w:val="sv-SE"/>
              </w:rPr>
              <w:t>10,0 - 14,1 kg</w:t>
            </w:r>
          </w:p>
        </w:tc>
        <w:tc>
          <w:tcPr>
            <w:tcW w:w="4607" w:type="dxa"/>
            <w:tcBorders>
              <w:top w:val="single" w:sz="4" w:space="0" w:color="auto"/>
              <w:left w:val="single" w:sz="4" w:space="0" w:color="auto"/>
              <w:bottom w:val="single" w:sz="4" w:space="0" w:color="auto"/>
              <w:right w:val="single" w:sz="4" w:space="0" w:color="auto"/>
            </w:tcBorders>
            <w:hideMark/>
          </w:tcPr>
          <w:p w14:paraId="0C7DB33E" w14:textId="77777777" w:rsidR="0001208F" w:rsidRPr="00C703B7" w:rsidRDefault="0001208F">
            <w:pPr>
              <w:pStyle w:val="EMEABodyText"/>
              <w:jc w:val="center"/>
              <w:rPr>
                <w:lang w:val="nl-BE"/>
              </w:rPr>
            </w:pPr>
            <w:r w:rsidRPr="00C703B7">
              <w:rPr>
                <w:lang w:val="nl-BE"/>
              </w:rPr>
              <w:t>4,0 ml</w:t>
            </w:r>
          </w:p>
        </w:tc>
      </w:tr>
      <w:tr w:rsidR="0001208F" w:rsidRPr="00C703B7" w14:paraId="4BC4F0EE"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5D7FCF37" w14:textId="77777777" w:rsidR="0001208F" w:rsidRPr="00C703B7" w:rsidRDefault="0001208F">
            <w:pPr>
              <w:pStyle w:val="EMEABodyText"/>
              <w:jc w:val="center"/>
              <w:rPr>
                <w:lang w:val="nl-BE"/>
              </w:rPr>
            </w:pPr>
            <w:r w:rsidRPr="00C703B7">
              <w:rPr>
                <w:lang w:val="nl-BE"/>
              </w:rPr>
              <w:t>14,2 - 15,8 kg</w:t>
            </w:r>
          </w:p>
        </w:tc>
        <w:tc>
          <w:tcPr>
            <w:tcW w:w="4607" w:type="dxa"/>
            <w:tcBorders>
              <w:top w:val="single" w:sz="4" w:space="0" w:color="auto"/>
              <w:left w:val="single" w:sz="4" w:space="0" w:color="auto"/>
              <w:bottom w:val="single" w:sz="4" w:space="0" w:color="auto"/>
              <w:right w:val="single" w:sz="4" w:space="0" w:color="auto"/>
            </w:tcBorders>
            <w:hideMark/>
          </w:tcPr>
          <w:p w14:paraId="0B3D5A7C" w14:textId="77777777" w:rsidR="0001208F" w:rsidRPr="00C703B7" w:rsidRDefault="0001208F">
            <w:pPr>
              <w:pStyle w:val="EMEABodyText"/>
              <w:jc w:val="center"/>
              <w:rPr>
                <w:lang w:val="nl-BE"/>
              </w:rPr>
            </w:pPr>
            <w:r w:rsidRPr="00C703B7">
              <w:rPr>
                <w:lang w:val="nl-BE"/>
              </w:rPr>
              <w:t>4,5 ml</w:t>
            </w:r>
          </w:p>
        </w:tc>
      </w:tr>
      <w:tr w:rsidR="0001208F" w:rsidRPr="00C703B7" w14:paraId="5308B643"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5D5BC8E7" w14:textId="77777777" w:rsidR="0001208F" w:rsidRPr="00C703B7" w:rsidRDefault="0001208F">
            <w:pPr>
              <w:pStyle w:val="EMEABodyText"/>
              <w:jc w:val="center"/>
              <w:rPr>
                <w:lang w:val="nl-BE"/>
              </w:rPr>
            </w:pPr>
            <w:r w:rsidRPr="00C703B7">
              <w:rPr>
                <w:lang w:val="nl-BE"/>
              </w:rPr>
              <w:t>15,9 - 17,4 kg</w:t>
            </w:r>
          </w:p>
        </w:tc>
        <w:tc>
          <w:tcPr>
            <w:tcW w:w="4607" w:type="dxa"/>
            <w:tcBorders>
              <w:top w:val="single" w:sz="4" w:space="0" w:color="auto"/>
              <w:left w:val="single" w:sz="4" w:space="0" w:color="auto"/>
              <w:bottom w:val="single" w:sz="4" w:space="0" w:color="auto"/>
              <w:right w:val="single" w:sz="4" w:space="0" w:color="auto"/>
            </w:tcBorders>
            <w:hideMark/>
          </w:tcPr>
          <w:p w14:paraId="25373C15" w14:textId="77777777" w:rsidR="0001208F" w:rsidRPr="00C703B7" w:rsidRDefault="0001208F">
            <w:pPr>
              <w:pStyle w:val="EMEABodyText"/>
              <w:jc w:val="center"/>
              <w:rPr>
                <w:lang w:val="nl-BE"/>
              </w:rPr>
            </w:pPr>
            <w:r w:rsidRPr="00C703B7">
              <w:rPr>
                <w:lang w:val="nl-BE"/>
              </w:rPr>
              <w:t>5,0 ml</w:t>
            </w:r>
          </w:p>
        </w:tc>
      </w:tr>
      <w:tr w:rsidR="0001208F" w:rsidRPr="00C703B7" w14:paraId="02DA4B91"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104510DE" w14:textId="77777777" w:rsidR="0001208F" w:rsidRPr="00C703B7" w:rsidRDefault="0001208F" w:rsidP="00F65C3C">
            <w:pPr>
              <w:pStyle w:val="EMEABodyText"/>
              <w:jc w:val="center"/>
              <w:rPr>
                <w:lang w:val="nl-BE"/>
              </w:rPr>
            </w:pPr>
            <w:r w:rsidRPr="00C703B7">
              <w:rPr>
                <w:lang w:val="nl-BE"/>
              </w:rPr>
              <w:t>17,5 - 19,1 kg</w:t>
            </w:r>
          </w:p>
        </w:tc>
        <w:tc>
          <w:tcPr>
            <w:tcW w:w="4607" w:type="dxa"/>
            <w:tcBorders>
              <w:top w:val="single" w:sz="4" w:space="0" w:color="auto"/>
              <w:left w:val="single" w:sz="4" w:space="0" w:color="auto"/>
              <w:bottom w:val="single" w:sz="4" w:space="0" w:color="auto"/>
              <w:right w:val="single" w:sz="4" w:space="0" w:color="auto"/>
            </w:tcBorders>
            <w:hideMark/>
          </w:tcPr>
          <w:p w14:paraId="44A4D709" w14:textId="77777777" w:rsidR="0001208F" w:rsidRPr="00C703B7" w:rsidRDefault="0001208F">
            <w:pPr>
              <w:pStyle w:val="EMEABodyText"/>
              <w:jc w:val="center"/>
              <w:rPr>
                <w:lang w:val="nl-BE"/>
              </w:rPr>
            </w:pPr>
            <w:r w:rsidRPr="00C703B7">
              <w:rPr>
                <w:lang w:val="nl-BE"/>
              </w:rPr>
              <w:t>5,5 ml</w:t>
            </w:r>
          </w:p>
        </w:tc>
      </w:tr>
      <w:tr w:rsidR="0001208F" w:rsidRPr="00C703B7" w14:paraId="3268123F"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0B919E3F" w14:textId="77777777" w:rsidR="0001208F" w:rsidRPr="00C703B7" w:rsidRDefault="0001208F">
            <w:pPr>
              <w:pStyle w:val="EMEABodyText"/>
              <w:jc w:val="center"/>
              <w:rPr>
                <w:lang w:val="nl-BE"/>
              </w:rPr>
            </w:pPr>
            <w:r w:rsidRPr="00C703B7">
              <w:rPr>
                <w:lang w:val="nl-BE"/>
              </w:rPr>
              <w:t>19,2 - 20,8 kg</w:t>
            </w:r>
          </w:p>
        </w:tc>
        <w:tc>
          <w:tcPr>
            <w:tcW w:w="4607" w:type="dxa"/>
            <w:tcBorders>
              <w:top w:val="single" w:sz="4" w:space="0" w:color="auto"/>
              <w:left w:val="single" w:sz="4" w:space="0" w:color="auto"/>
              <w:bottom w:val="single" w:sz="4" w:space="0" w:color="auto"/>
              <w:right w:val="single" w:sz="4" w:space="0" w:color="auto"/>
            </w:tcBorders>
            <w:hideMark/>
          </w:tcPr>
          <w:p w14:paraId="6C707C93" w14:textId="77777777" w:rsidR="0001208F" w:rsidRPr="00C703B7" w:rsidRDefault="0001208F">
            <w:pPr>
              <w:pStyle w:val="EMEABodyText"/>
              <w:jc w:val="center"/>
              <w:rPr>
                <w:lang w:val="nl-BE"/>
              </w:rPr>
            </w:pPr>
            <w:r w:rsidRPr="00C703B7">
              <w:rPr>
                <w:lang w:val="nl-BE"/>
              </w:rPr>
              <w:t>6,0 ml</w:t>
            </w:r>
          </w:p>
        </w:tc>
      </w:tr>
      <w:tr w:rsidR="0001208F" w:rsidRPr="00C703B7" w14:paraId="476C8A22"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5D90D95F" w14:textId="77777777" w:rsidR="0001208F" w:rsidRPr="00C703B7" w:rsidRDefault="0001208F">
            <w:pPr>
              <w:pStyle w:val="EMEABodyText"/>
              <w:jc w:val="center"/>
              <w:rPr>
                <w:lang w:val="nl-BE"/>
              </w:rPr>
            </w:pPr>
            <w:r w:rsidRPr="00C703B7">
              <w:rPr>
                <w:lang w:val="nl-BE"/>
              </w:rPr>
              <w:t>20,9 - 22,5 kg</w:t>
            </w:r>
          </w:p>
        </w:tc>
        <w:tc>
          <w:tcPr>
            <w:tcW w:w="4607" w:type="dxa"/>
            <w:tcBorders>
              <w:top w:val="single" w:sz="4" w:space="0" w:color="auto"/>
              <w:left w:val="single" w:sz="4" w:space="0" w:color="auto"/>
              <w:bottom w:val="single" w:sz="4" w:space="0" w:color="auto"/>
              <w:right w:val="single" w:sz="4" w:space="0" w:color="auto"/>
            </w:tcBorders>
            <w:hideMark/>
          </w:tcPr>
          <w:p w14:paraId="18EFED3A" w14:textId="77777777" w:rsidR="0001208F" w:rsidRPr="00C703B7" w:rsidRDefault="0001208F">
            <w:pPr>
              <w:pStyle w:val="EMEABodyText"/>
              <w:jc w:val="center"/>
              <w:rPr>
                <w:lang w:val="nl-BE"/>
              </w:rPr>
            </w:pPr>
            <w:r w:rsidRPr="00C703B7">
              <w:rPr>
                <w:lang w:val="nl-BE"/>
              </w:rPr>
              <w:t>6,5 ml</w:t>
            </w:r>
          </w:p>
        </w:tc>
      </w:tr>
      <w:tr w:rsidR="0001208F" w:rsidRPr="00C703B7" w14:paraId="31D9B167"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29FC1FCE" w14:textId="77777777" w:rsidR="0001208F" w:rsidRPr="00C703B7" w:rsidRDefault="0001208F">
            <w:pPr>
              <w:pStyle w:val="EMEABodyText"/>
              <w:jc w:val="center"/>
            </w:pPr>
            <w:r w:rsidRPr="00C703B7">
              <w:rPr>
                <w:lang w:val="nl-BE"/>
              </w:rPr>
              <w:t xml:space="preserve">22,6 - 24,1 </w:t>
            </w:r>
            <w:r w:rsidRPr="00C703B7">
              <w:t>kg</w:t>
            </w:r>
          </w:p>
        </w:tc>
        <w:tc>
          <w:tcPr>
            <w:tcW w:w="4607" w:type="dxa"/>
            <w:tcBorders>
              <w:top w:val="single" w:sz="4" w:space="0" w:color="auto"/>
              <w:left w:val="single" w:sz="4" w:space="0" w:color="auto"/>
              <w:bottom w:val="single" w:sz="4" w:space="0" w:color="auto"/>
              <w:right w:val="single" w:sz="4" w:space="0" w:color="auto"/>
            </w:tcBorders>
            <w:hideMark/>
          </w:tcPr>
          <w:p w14:paraId="485CF96D" w14:textId="77777777" w:rsidR="0001208F" w:rsidRPr="00C703B7" w:rsidRDefault="0001208F">
            <w:pPr>
              <w:pStyle w:val="EMEABodyText"/>
              <w:jc w:val="center"/>
            </w:pPr>
            <w:r w:rsidRPr="00C703B7">
              <w:t>7,0 ml</w:t>
            </w:r>
          </w:p>
        </w:tc>
      </w:tr>
      <w:tr w:rsidR="0001208F" w:rsidRPr="00C703B7" w14:paraId="5AC724DD"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077777FD" w14:textId="77777777" w:rsidR="0001208F" w:rsidRPr="00C703B7" w:rsidRDefault="0001208F" w:rsidP="00F65C3C">
            <w:pPr>
              <w:pStyle w:val="EMEABodyText"/>
              <w:jc w:val="center"/>
            </w:pPr>
            <w:r w:rsidRPr="00C703B7">
              <w:t>24,2 - 25,8 kg</w:t>
            </w:r>
          </w:p>
        </w:tc>
        <w:tc>
          <w:tcPr>
            <w:tcW w:w="4607" w:type="dxa"/>
            <w:tcBorders>
              <w:top w:val="single" w:sz="4" w:space="0" w:color="auto"/>
              <w:left w:val="single" w:sz="4" w:space="0" w:color="auto"/>
              <w:bottom w:val="single" w:sz="4" w:space="0" w:color="auto"/>
              <w:right w:val="single" w:sz="4" w:space="0" w:color="auto"/>
            </w:tcBorders>
            <w:hideMark/>
          </w:tcPr>
          <w:p w14:paraId="0D42E7E6" w14:textId="77777777" w:rsidR="0001208F" w:rsidRPr="00C703B7" w:rsidRDefault="0001208F">
            <w:pPr>
              <w:pStyle w:val="EMEABodyText"/>
              <w:jc w:val="center"/>
            </w:pPr>
            <w:r w:rsidRPr="00C703B7">
              <w:t>7,5 ml</w:t>
            </w:r>
          </w:p>
        </w:tc>
      </w:tr>
      <w:tr w:rsidR="0001208F" w:rsidRPr="00C703B7" w14:paraId="3AE4F1E8"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24DE28F9" w14:textId="77777777" w:rsidR="0001208F" w:rsidRPr="00C703B7" w:rsidRDefault="0001208F">
            <w:pPr>
              <w:pStyle w:val="EMEABodyText"/>
              <w:jc w:val="center"/>
            </w:pPr>
            <w:r w:rsidRPr="00C703B7">
              <w:t>25,9 - 27,5 kg</w:t>
            </w:r>
          </w:p>
        </w:tc>
        <w:tc>
          <w:tcPr>
            <w:tcW w:w="4607" w:type="dxa"/>
            <w:tcBorders>
              <w:top w:val="single" w:sz="4" w:space="0" w:color="auto"/>
              <w:left w:val="single" w:sz="4" w:space="0" w:color="auto"/>
              <w:bottom w:val="single" w:sz="4" w:space="0" w:color="auto"/>
              <w:right w:val="single" w:sz="4" w:space="0" w:color="auto"/>
            </w:tcBorders>
            <w:hideMark/>
          </w:tcPr>
          <w:p w14:paraId="79D6A781" w14:textId="77777777" w:rsidR="0001208F" w:rsidRPr="00C703B7" w:rsidRDefault="0001208F">
            <w:pPr>
              <w:pStyle w:val="EMEABodyText"/>
              <w:jc w:val="center"/>
            </w:pPr>
            <w:r w:rsidRPr="00C703B7">
              <w:t>8,0 ml</w:t>
            </w:r>
          </w:p>
        </w:tc>
      </w:tr>
      <w:tr w:rsidR="0001208F" w:rsidRPr="00C703B7" w14:paraId="2BEC218B"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7C211670" w14:textId="77777777" w:rsidR="0001208F" w:rsidRPr="00C703B7" w:rsidRDefault="0001208F">
            <w:pPr>
              <w:pStyle w:val="EMEABodyText"/>
              <w:jc w:val="center"/>
            </w:pPr>
            <w:r w:rsidRPr="00C703B7">
              <w:t>27,6 - 29,1 kg</w:t>
            </w:r>
          </w:p>
        </w:tc>
        <w:tc>
          <w:tcPr>
            <w:tcW w:w="4607" w:type="dxa"/>
            <w:tcBorders>
              <w:top w:val="single" w:sz="4" w:space="0" w:color="auto"/>
              <w:left w:val="single" w:sz="4" w:space="0" w:color="auto"/>
              <w:bottom w:val="single" w:sz="4" w:space="0" w:color="auto"/>
              <w:right w:val="single" w:sz="4" w:space="0" w:color="auto"/>
            </w:tcBorders>
            <w:hideMark/>
          </w:tcPr>
          <w:p w14:paraId="1C66B9A1" w14:textId="77777777" w:rsidR="0001208F" w:rsidRPr="00C703B7" w:rsidRDefault="0001208F">
            <w:pPr>
              <w:pStyle w:val="EMEABodyText"/>
              <w:jc w:val="center"/>
            </w:pPr>
            <w:r w:rsidRPr="00C703B7">
              <w:t>8,5 ml</w:t>
            </w:r>
          </w:p>
        </w:tc>
      </w:tr>
      <w:tr w:rsidR="0001208F" w:rsidRPr="00C703B7" w14:paraId="4A2622EE"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1CCF92FC" w14:textId="77777777" w:rsidR="0001208F" w:rsidRPr="00C703B7" w:rsidRDefault="0001208F">
            <w:pPr>
              <w:pStyle w:val="EMEABodyText"/>
              <w:jc w:val="center"/>
            </w:pPr>
            <w:r w:rsidRPr="00C703B7">
              <w:t>29,2 - 30,8 kg</w:t>
            </w:r>
          </w:p>
        </w:tc>
        <w:tc>
          <w:tcPr>
            <w:tcW w:w="4607" w:type="dxa"/>
            <w:tcBorders>
              <w:top w:val="single" w:sz="4" w:space="0" w:color="auto"/>
              <w:left w:val="single" w:sz="4" w:space="0" w:color="auto"/>
              <w:bottom w:val="single" w:sz="4" w:space="0" w:color="auto"/>
              <w:right w:val="single" w:sz="4" w:space="0" w:color="auto"/>
            </w:tcBorders>
            <w:hideMark/>
          </w:tcPr>
          <w:p w14:paraId="62469DF1" w14:textId="77777777" w:rsidR="0001208F" w:rsidRPr="00C703B7" w:rsidRDefault="0001208F">
            <w:pPr>
              <w:pStyle w:val="EMEABodyText"/>
              <w:jc w:val="center"/>
            </w:pPr>
            <w:r w:rsidRPr="00C703B7">
              <w:t>9,0 ml</w:t>
            </w:r>
          </w:p>
        </w:tc>
      </w:tr>
      <w:tr w:rsidR="0001208F" w:rsidRPr="00C703B7" w14:paraId="6C11CB07"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3416F262" w14:textId="77777777" w:rsidR="0001208F" w:rsidRPr="00C703B7" w:rsidRDefault="0001208F">
            <w:pPr>
              <w:pStyle w:val="EMEABodyText"/>
              <w:jc w:val="center"/>
            </w:pPr>
            <w:r w:rsidRPr="00C703B7">
              <w:t>30,9 - 32,5 kg</w:t>
            </w:r>
          </w:p>
        </w:tc>
        <w:tc>
          <w:tcPr>
            <w:tcW w:w="4607" w:type="dxa"/>
            <w:tcBorders>
              <w:top w:val="single" w:sz="4" w:space="0" w:color="auto"/>
              <w:left w:val="single" w:sz="4" w:space="0" w:color="auto"/>
              <w:bottom w:val="single" w:sz="4" w:space="0" w:color="auto"/>
              <w:right w:val="single" w:sz="4" w:space="0" w:color="auto"/>
            </w:tcBorders>
            <w:hideMark/>
          </w:tcPr>
          <w:p w14:paraId="6F5D5EFC" w14:textId="77777777" w:rsidR="0001208F" w:rsidRPr="00C703B7" w:rsidRDefault="0001208F">
            <w:pPr>
              <w:pStyle w:val="EMEABodyText"/>
              <w:jc w:val="center"/>
            </w:pPr>
            <w:r w:rsidRPr="00C703B7">
              <w:t>9,5 ml</w:t>
            </w:r>
          </w:p>
        </w:tc>
      </w:tr>
      <w:tr w:rsidR="0001208F" w:rsidRPr="00C703B7" w14:paraId="4075A2FB" w14:textId="77777777" w:rsidTr="00F65C3C">
        <w:tc>
          <w:tcPr>
            <w:tcW w:w="4606" w:type="dxa"/>
            <w:tcBorders>
              <w:top w:val="single" w:sz="4" w:space="0" w:color="auto"/>
              <w:left w:val="single" w:sz="4" w:space="0" w:color="auto"/>
              <w:bottom w:val="single" w:sz="4" w:space="0" w:color="auto"/>
              <w:right w:val="single" w:sz="4" w:space="0" w:color="auto"/>
            </w:tcBorders>
            <w:hideMark/>
          </w:tcPr>
          <w:p w14:paraId="01A6B186" w14:textId="77777777" w:rsidR="0001208F" w:rsidRPr="00C703B7" w:rsidRDefault="0001208F" w:rsidP="00F65C3C">
            <w:pPr>
              <w:pStyle w:val="EMEABodyText"/>
              <w:jc w:val="center"/>
            </w:pPr>
            <w:proofErr w:type="spellStart"/>
            <w:r w:rsidRPr="00C703B7">
              <w:t>Minst</w:t>
            </w:r>
            <w:proofErr w:type="spellEnd"/>
            <w:r w:rsidRPr="00C703B7">
              <w:t xml:space="preserve"> 32,6 kg</w:t>
            </w:r>
          </w:p>
        </w:tc>
        <w:tc>
          <w:tcPr>
            <w:tcW w:w="4607" w:type="dxa"/>
            <w:tcBorders>
              <w:top w:val="single" w:sz="4" w:space="0" w:color="auto"/>
              <w:left w:val="single" w:sz="4" w:space="0" w:color="auto"/>
              <w:bottom w:val="single" w:sz="4" w:space="0" w:color="auto"/>
              <w:right w:val="single" w:sz="4" w:space="0" w:color="auto"/>
            </w:tcBorders>
            <w:hideMark/>
          </w:tcPr>
          <w:p w14:paraId="72F51D65" w14:textId="77777777" w:rsidR="0001208F" w:rsidRPr="00C703B7" w:rsidRDefault="0001208F" w:rsidP="00F65C3C">
            <w:pPr>
              <w:pStyle w:val="EMEABodyText"/>
              <w:jc w:val="center"/>
            </w:pPr>
            <w:r w:rsidRPr="00C703B7">
              <w:t>10,0 ml</w:t>
            </w:r>
          </w:p>
        </w:tc>
      </w:tr>
    </w:tbl>
    <w:p w14:paraId="7BFA3CCA" w14:textId="77777777" w:rsidR="0001208F" w:rsidRPr="00C703B7" w:rsidRDefault="0001208F">
      <w:pPr>
        <w:pStyle w:val="EMEABodyText"/>
        <w:rPr>
          <w:lang w:val="sv-SE"/>
        </w:rPr>
      </w:pPr>
      <w:r w:rsidRPr="00C703B7">
        <w:rPr>
          <w:lang w:val="sv-SE"/>
        </w:rPr>
        <w:t>Det finns inga dosrekommendationer för Baraclude för barn yngre än 2 år eller som väger mindre än 10 kg.</w:t>
      </w:r>
    </w:p>
    <w:p w14:paraId="49FB07C5" w14:textId="77777777" w:rsidR="0001208F" w:rsidRPr="00C703B7" w:rsidRDefault="0001208F" w:rsidP="00F65C3C">
      <w:pPr>
        <w:pStyle w:val="EMEABodyText"/>
        <w:rPr>
          <w:lang w:val="sv-SE"/>
        </w:rPr>
      </w:pPr>
    </w:p>
    <w:p w14:paraId="3E65EA1B" w14:textId="77777777" w:rsidR="0001208F" w:rsidRPr="00C703B7" w:rsidRDefault="0001208F" w:rsidP="00F65C3C">
      <w:pPr>
        <w:pStyle w:val="EMEABodyText"/>
        <w:rPr>
          <w:lang w:val="sv-SE"/>
        </w:rPr>
      </w:pPr>
      <w:r w:rsidRPr="00C703B7">
        <w:rPr>
          <w:lang w:val="sv-SE"/>
        </w:rPr>
        <w:t>Din läkare ordinerar en dos som är anpassad för dig. För att medicinen ska få full effekt och för att minska risken för att utveckla resistens mot behandlingen ska du alltid ta den dos som rekommenderats av din läkare. Ta Baraclude så länge som din läkare har sagt att du ska ta det. Din läkare kommer att tala om för dig om och när du ska avsluta behandlingen.</w:t>
      </w:r>
    </w:p>
    <w:p w14:paraId="66D2E9F8" w14:textId="77777777" w:rsidR="0001208F" w:rsidRPr="00C703B7" w:rsidRDefault="0001208F">
      <w:pPr>
        <w:pStyle w:val="EMEABodyText"/>
        <w:rPr>
          <w:noProof/>
          <w:lang w:val="sv-SE"/>
        </w:rPr>
      </w:pPr>
    </w:p>
    <w:p w14:paraId="4466B8F8" w14:textId="77777777" w:rsidR="0001208F" w:rsidRPr="00C703B7" w:rsidRDefault="0001208F">
      <w:pPr>
        <w:pStyle w:val="EMEABodyText"/>
        <w:rPr>
          <w:noProof/>
          <w:lang w:val="sv-SE"/>
        </w:rPr>
      </w:pPr>
      <w:r w:rsidRPr="00C703B7">
        <w:rPr>
          <w:noProof/>
          <w:lang w:val="sv-SE"/>
        </w:rPr>
        <w:t>Baraclude oral lösning är färdig att använda. Späd eller blanda inte denna lösning med vatten eller någonting annat.</w:t>
      </w:r>
    </w:p>
    <w:p w14:paraId="33D2CED2" w14:textId="77777777" w:rsidR="0001208F" w:rsidRPr="00C703B7" w:rsidRDefault="0001208F">
      <w:pPr>
        <w:pStyle w:val="EMEABodyText"/>
        <w:rPr>
          <w:noProof/>
          <w:lang w:val="sv-SE"/>
        </w:rPr>
      </w:pPr>
    </w:p>
    <w:p w14:paraId="39552821" w14:textId="77777777" w:rsidR="0001208F" w:rsidRPr="00C703B7" w:rsidRDefault="0001208F">
      <w:pPr>
        <w:pStyle w:val="EMEABodyText"/>
        <w:rPr>
          <w:noProof/>
          <w:lang w:val="sv-SE"/>
        </w:rPr>
      </w:pPr>
      <w:r w:rsidRPr="00C703B7">
        <w:rPr>
          <w:noProof/>
          <w:lang w:val="sv-SE"/>
        </w:rPr>
        <w:t>Baraclude oral lösning levereras med en doseringssked med markeringar från 0,5 till 10 milliliter. Använd skeden på följande sätt:</w:t>
      </w:r>
    </w:p>
    <w:p w14:paraId="12F14BAA" w14:textId="77777777" w:rsidR="0001208F" w:rsidRPr="00C703B7" w:rsidRDefault="0001208F">
      <w:pPr>
        <w:pStyle w:val="EMEABodyText"/>
        <w:rPr>
          <w:noProof/>
          <w:lang w:val="sv-SE"/>
        </w:rPr>
      </w:pPr>
    </w:p>
    <w:tbl>
      <w:tblPr>
        <w:tblW w:w="0" w:type="auto"/>
        <w:tblInd w:w="-38" w:type="dxa"/>
        <w:tblLayout w:type="fixed"/>
        <w:tblCellMar>
          <w:left w:w="70" w:type="dxa"/>
          <w:right w:w="70" w:type="dxa"/>
        </w:tblCellMar>
        <w:tblLook w:val="01E0" w:firstRow="1" w:lastRow="1" w:firstColumn="1" w:lastColumn="1" w:noHBand="0" w:noVBand="0"/>
      </w:tblPr>
      <w:tblGrid>
        <w:gridCol w:w="4077"/>
        <w:gridCol w:w="5103"/>
      </w:tblGrid>
      <w:tr w:rsidR="0001208F" w:rsidRPr="00C703B7" w14:paraId="67B184C9" w14:textId="77777777" w:rsidTr="00F65C3C">
        <w:tc>
          <w:tcPr>
            <w:tcW w:w="4077" w:type="dxa"/>
            <w:vAlign w:val="center"/>
          </w:tcPr>
          <w:p w14:paraId="4DF06BC9" w14:textId="77777777" w:rsidR="0001208F" w:rsidRPr="00C703B7" w:rsidRDefault="0001208F">
            <w:pPr>
              <w:pStyle w:val="EMEABodyTextIndent"/>
              <w:numPr>
                <w:ilvl w:val="0"/>
                <w:numId w:val="0"/>
              </w:numPr>
              <w:ind w:left="550" w:hanging="550"/>
              <w:rPr>
                <w:lang w:val="sv-SE"/>
              </w:rPr>
            </w:pPr>
            <w:r w:rsidRPr="00C703B7">
              <w:rPr>
                <w:lang w:val="sv-SE"/>
              </w:rPr>
              <w:lastRenderedPageBreak/>
              <w:t>1.</w:t>
            </w:r>
            <w:r w:rsidRPr="00C703B7">
              <w:rPr>
                <w:lang w:val="sv-SE"/>
              </w:rPr>
              <w:tab/>
              <w:t>Håll skeden vertikalt (rakt upp) och fyll den långsamt till den markering som motsvarar den ordinerade dosen. Håll skeden med volymmarkeringarna mot dig och kontrollera att den fyllts till den rätta markeringen.</w:t>
            </w:r>
          </w:p>
          <w:p w14:paraId="1B63CC3F" w14:textId="77777777" w:rsidR="0001208F" w:rsidRPr="00C703B7" w:rsidRDefault="0001208F">
            <w:pPr>
              <w:pStyle w:val="EMEABodyText"/>
              <w:rPr>
                <w:lang w:val="sv-SE"/>
              </w:rPr>
            </w:pPr>
          </w:p>
          <w:p w14:paraId="5E9F58A3" w14:textId="77777777" w:rsidR="0001208F" w:rsidRPr="00C703B7" w:rsidRDefault="0001208F">
            <w:pPr>
              <w:pStyle w:val="EMEABodyTextIndent"/>
              <w:numPr>
                <w:ilvl w:val="0"/>
                <w:numId w:val="0"/>
              </w:numPr>
              <w:ind w:left="550" w:hanging="550"/>
              <w:rPr>
                <w:lang w:val="sv-SE"/>
              </w:rPr>
            </w:pPr>
            <w:r w:rsidRPr="00C703B7">
              <w:rPr>
                <w:lang w:val="sv-SE"/>
              </w:rPr>
              <w:t>2.</w:t>
            </w:r>
            <w:r w:rsidRPr="00C703B7">
              <w:rPr>
                <w:lang w:val="sv-SE"/>
              </w:rPr>
              <w:tab/>
              <w:t>Svälj medicinen direkt från doseringsskeden.</w:t>
            </w:r>
          </w:p>
          <w:p w14:paraId="2218578F" w14:textId="77777777" w:rsidR="0001208F" w:rsidRPr="00C703B7" w:rsidRDefault="0001208F">
            <w:pPr>
              <w:pStyle w:val="EMEABodyText"/>
              <w:rPr>
                <w:lang w:val="sv-SE"/>
              </w:rPr>
            </w:pPr>
          </w:p>
          <w:p w14:paraId="1AE3C379" w14:textId="77777777" w:rsidR="0001208F" w:rsidRPr="00C703B7" w:rsidRDefault="0001208F">
            <w:pPr>
              <w:pStyle w:val="EMEABodyTextIndent"/>
              <w:numPr>
                <w:ilvl w:val="0"/>
                <w:numId w:val="0"/>
              </w:numPr>
              <w:ind w:left="550" w:hanging="550"/>
              <w:rPr>
                <w:lang w:val="sv-SE"/>
              </w:rPr>
            </w:pPr>
            <w:r w:rsidRPr="00C703B7">
              <w:rPr>
                <w:lang w:val="sv-SE"/>
              </w:rPr>
              <w:t>3.</w:t>
            </w:r>
            <w:r w:rsidRPr="00C703B7">
              <w:rPr>
                <w:lang w:val="sv-SE"/>
              </w:rPr>
              <w:tab/>
              <w:t>Skölj skeden med vatten efter varje användning och låt den lufttorka.</w:t>
            </w:r>
          </w:p>
          <w:p w14:paraId="2ECEA71D" w14:textId="77777777" w:rsidR="0001208F" w:rsidRPr="00C703B7" w:rsidRDefault="0001208F">
            <w:pPr>
              <w:pStyle w:val="EMEABodyText"/>
              <w:rPr>
                <w:lang w:val="sv-SE"/>
              </w:rPr>
            </w:pPr>
          </w:p>
        </w:tc>
        <w:tc>
          <w:tcPr>
            <w:tcW w:w="5103" w:type="dxa"/>
          </w:tcPr>
          <w:p w14:paraId="48EDD92E" w14:textId="76A42831" w:rsidR="0001208F" w:rsidRPr="00C703B7" w:rsidRDefault="00244966">
            <w:pPr>
              <w:pStyle w:val="EMEABodyText"/>
              <w:jc w:val="center"/>
            </w:pPr>
            <w:r>
              <w:rPr>
                <w:noProof/>
              </w:rPr>
              <w:drawing>
                <wp:inline distT="0" distB="0" distL="0" distR="0" wp14:anchorId="04F1F525" wp14:editId="4A2132BC">
                  <wp:extent cx="1661795" cy="2616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1795" cy="2616200"/>
                          </a:xfrm>
                          <a:prstGeom prst="rect">
                            <a:avLst/>
                          </a:prstGeom>
                          <a:noFill/>
                          <a:ln>
                            <a:noFill/>
                          </a:ln>
                        </pic:spPr>
                      </pic:pic>
                    </a:graphicData>
                  </a:graphic>
                </wp:inline>
              </w:drawing>
            </w:r>
          </w:p>
        </w:tc>
      </w:tr>
    </w:tbl>
    <w:p w14:paraId="20401360" w14:textId="77777777" w:rsidR="0001208F" w:rsidRPr="00C703B7" w:rsidRDefault="0001208F">
      <w:pPr>
        <w:pStyle w:val="EMEABodyText"/>
        <w:rPr>
          <w:noProof/>
          <w:lang w:val="sv-SE"/>
        </w:rPr>
      </w:pPr>
    </w:p>
    <w:p w14:paraId="5534031F" w14:textId="77777777" w:rsidR="0001208F" w:rsidRPr="00C703B7" w:rsidRDefault="0001208F">
      <w:pPr>
        <w:pStyle w:val="EMEABodyText"/>
        <w:rPr>
          <w:noProof/>
          <w:lang w:val="sv-SE"/>
        </w:rPr>
      </w:pPr>
      <w:r w:rsidRPr="00C703B7">
        <w:rPr>
          <w:noProof/>
          <w:lang w:val="sv-SE"/>
        </w:rPr>
        <w:t xml:space="preserve">Vissa patienter måste ta Baraclude på fastande mage (se </w:t>
      </w:r>
      <w:r w:rsidRPr="00C703B7">
        <w:rPr>
          <w:b/>
          <w:noProof/>
          <w:lang w:val="sv-SE"/>
        </w:rPr>
        <w:t>Baraclude med mat och dryck</w:t>
      </w:r>
      <w:r w:rsidRPr="00C703B7">
        <w:rPr>
          <w:noProof/>
          <w:lang w:val="sv-SE"/>
        </w:rPr>
        <w:t xml:space="preserve"> i </w:t>
      </w:r>
      <w:r w:rsidRPr="00C703B7">
        <w:rPr>
          <w:b/>
          <w:noProof/>
          <w:lang w:val="sv-SE"/>
        </w:rPr>
        <w:t>avsnitt 2</w:t>
      </w:r>
      <w:r w:rsidRPr="00C703B7">
        <w:rPr>
          <w:noProof/>
          <w:lang w:val="sv-SE"/>
        </w:rPr>
        <w:t>). Om din läkare instruerar dig att ta Baraclude på fastande mage, betyder fastande mage minst 2 timmar efter en måltid och minst två timmar före nästa måltid.</w:t>
      </w:r>
    </w:p>
    <w:p w14:paraId="47688D69" w14:textId="77777777" w:rsidR="0001208F" w:rsidRPr="00C703B7" w:rsidRDefault="0001208F">
      <w:pPr>
        <w:pStyle w:val="EMEAHeading2"/>
        <w:rPr>
          <w:noProof/>
          <w:lang w:val="sv-SE"/>
        </w:rPr>
      </w:pPr>
    </w:p>
    <w:p w14:paraId="1105C41F" w14:textId="77777777" w:rsidR="0001208F" w:rsidRPr="00C703B7" w:rsidRDefault="0001208F">
      <w:pPr>
        <w:pStyle w:val="EMEAHeading2"/>
        <w:rPr>
          <w:noProof/>
          <w:lang w:val="sv-SE"/>
        </w:rPr>
      </w:pPr>
      <w:r w:rsidRPr="00C703B7">
        <w:rPr>
          <w:noProof/>
          <w:lang w:val="sv-SE"/>
        </w:rPr>
        <w:t>Om du har tagit för stor mängd av Baraclude</w:t>
      </w:r>
    </w:p>
    <w:p w14:paraId="25419DF9" w14:textId="77777777" w:rsidR="0001208F" w:rsidRPr="00C703B7" w:rsidRDefault="0001208F">
      <w:pPr>
        <w:pStyle w:val="EMEABodyText"/>
        <w:rPr>
          <w:noProof/>
          <w:lang w:val="sv-SE"/>
        </w:rPr>
      </w:pPr>
      <w:r w:rsidRPr="00C703B7">
        <w:rPr>
          <w:lang w:val="sv-SE"/>
        </w:rPr>
        <w:t>Kontakta genast din läkare.</w:t>
      </w:r>
    </w:p>
    <w:p w14:paraId="61562296" w14:textId="77777777" w:rsidR="0001208F" w:rsidRPr="00C703B7" w:rsidRDefault="0001208F">
      <w:pPr>
        <w:pStyle w:val="EMEABodyText"/>
        <w:rPr>
          <w:noProof/>
          <w:lang w:val="sv-SE"/>
        </w:rPr>
      </w:pPr>
    </w:p>
    <w:p w14:paraId="4079B91F" w14:textId="77777777" w:rsidR="0001208F" w:rsidRPr="00C703B7" w:rsidRDefault="0001208F">
      <w:pPr>
        <w:pStyle w:val="EMEAHeading2"/>
        <w:rPr>
          <w:noProof/>
          <w:lang w:val="sv-SE"/>
        </w:rPr>
      </w:pPr>
      <w:r w:rsidRPr="00C703B7">
        <w:rPr>
          <w:noProof/>
          <w:lang w:val="sv-SE"/>
        </w:rPr>
        <w:t>Om du har glömt att ta Baraclude</w:t>
      </w:r>
    </w:p>
    <w:p w14:paraId="18BFB1EE" w14:textId="77777777" w:rsidR="0001208F" w:rsidRPr="00C703B7" w:rsidRDefault="0001208F">
      <w:pPr>
        <w:pStyle w:val="EMEABodyText"/>
        <w:rPr>
          <w:noProof/>
          <w:lang w:val="sv-SE"/>
        </w:rPr>
      </w:pPr>
      <w:r w:rsidRPr="00C703B7">
        <w:rPr>
          <w:lang w:val="sv-SE"/>
        </w:rPr>
        <w:t xml:space="preserve">Det är viktigt att du inte glömmer att ta din medicin. Om du glömt att ta en dos av Baraclude så ta den så snart du kan, och ta sedan nästa dos som vanligt vid den tidpunkt du skulle tagit den. Ta inte den glömda dosen om det bara är kort tid till det att du ska ta din nästa dos. Vänta då och ta nästa dos som vanligt. </w:t>
      </w:r>
      <w:r w:rsidRPr="00C703B7">
        <w:rPr>
          <w:noProof/>
          <w:lang w:val="sv-SE"/>
        </w:rPr>
        <w:t>Ta inte dubbel dos för att kompensera för glömd dos.</w:t>
      </w:r>
    </w:p>
    <w:p w14:paraId="0D19BEDF" w14:textId="77777777" w:rsidR="0001208F" w:rsidRPr="00C703B7" w:rsidRDefault="0001208F">
      <w:pPr>
        <w:pStyle w:val="EMEABodyText"/>
        <w:rPr>
          <w:noProof/>
          <w:lang w:val="sv-SE"/>
        </w:rPr>
      </w:pPr>
    </w:p>
    <w:p w14:paraId="2FBC2876" w14:textId="77777777" w:rsidR="0001208F" w:rsidRPr="00C703B7" w:rsidRDefault="0001208F" w:rsidP="00F65C3C">
      <w:pPr>
        <w:pStyle w:val="EMEAHeading2"/>
        <w:rPr>
          <w:lang w:val="sv-SE"/>
        </w:rPr>
      </w:pPr>
      <w:r w:rsidRPr="00C703B7">
        <w:rPr>
          <w:lang w:val="sv-SE"/>
        </w:rPr>
        <w:t>Sluta inte att ta Baraclude utan anvisning från din läkare</w:t>
      </w:r>
    </w:p>
    <w:p w14:paraId="6068FA3A" w14:textId="77777777" w:rsidR="0001208F" w:rsidRPr="00C703B7" w:rsidRDefault="0001208F">
      <w:pPr>
        <w:pStyle w:val="EMEABodyText"/>
        <w:rPr>
          <w:noProof/>
          <w:lang w:val="sv-SE"/>
        </w:rPr>
      </w:pPr>
      <w:r w:rsidRPr="00C703B7">
        <w:rPr>
          <w:lang w:val="sv-SE"/>
        </w:rPr>
        <w:t>Vissa personer får mycket allvarliga hepatitsymtom när de slutar ta Baraclude. Tala genast med din läkare om du märker några symtomförändringar när du slutat med behandlingen.</w:t>
      </w:r>
    </w:p>
    <w:p w14:paraId="36546839" w14:textId="77777777" w:rsidR="0001208F" w:rsidRPr="00C703B7" w:rsidRDefault="0001208F">
      <w:pPr>
        <w:pStyle w:val="EMEABodyText"/>
        <w:rPr>
          <w:noProof/>
          <w:lang w:val="sv-SE"/>
        </w:rPr>
      </w:pPr>
    </w:p>
    <w:p w14:paraId="5F2F34C9" w14:textId="77777777" w:rsidR="0001208F" w:rsidRPr="00C703B7" w:rsidRDefault="0001208F">
      <w:pPr>
        <w:pStyle w:val="EMEABodyText"/>
        <w:rPr>
          <w:noProof/>
          <w:lang w:val="sv-SE"/>
        </w:rPr>
      </w:pPr>
      <w:r w:rsidRPr="00C703B7">
        <w:rPr>
          <w:noProof/>
          <w:lang w:val="sv-SE"/>
        </w:rPr>
        <w:t>Om du har ytterligare frågor om detta läkemedel kontakta din läkare eller apotekspersonal.</w:t>
      </w:r>
    </w:p>
    <w:p w14:paraId="3108FA4E" w14:textId="77777777" w:rsidR="0001208F" w:rsidRPr="00C703B7" w:rsidRDefault="0001208F">
      <w:pPr>
        <w:pStyle w:val="EMEABodyText"/>
        <w:rPr>
          <w:noProof/>
          <w:lang w:val="sv-SE"/>
        </w:rPr>
      </w:pPr>
    </w:p>
    <w:p w14:paraId="407762C5" w14:textId="77777777" w:rsidR="0001208F" w:rsidRPr="00C703B7" w:rsidRDefault="0001208F">
      <w:pPr>
        <w:pStyle w:val="EMEABodyText"/>
        <w:rPr>
          <w:noProof/>
          <w:lang w:val="sv-SE"/>
        </w:rPr>
      </w:pPr>
    </w:p>
    <w:p w14:paraId="3F14F0A4" w14:textId="77777777" w:rsidR="0001208F" w:rsidRPr="00C703B7" w:rsidRDefault="0001208F">
      <w:pPr>
        <w:pStyle w:val="EMEAHeading1"/>
        <w:rPr>
          <w:noProof/>
          <w:lang w:val="sv-SE"/>
        </w:rPr>
      </w:pPr>
      <w:r w:rsidRPr="00C703B7">
        <w:rPr>
          <w:noProof/>
          <w:lang w:val="sv-SE"/>
        </w:rPr>
        <w:t>4.</w:t>
      </w:r>
      <w:r w:rsidRPr="00C703B7">
        <w:rPr>
          <w:noProof/>
          <w:lang w:val="sv-SE"/>
        </w:rPr>
        <w:tab/>
      </w:r>
      <w:r w:rsidRPr="00C703B7">
        <w:rPr>
          <w:caps w:val="0"/>
          <w:noProof/>
          <w:lang w:val="sv-SE"/>
        </w:rPr>
        <w:t>Eventuella biverkningar</w:t>
      </w:r>
    </w:p>
    <w:p w14:paraId="21608B96" w14:textId="77777777" w:rsidR="0001208F" w:rsidRPr="00C703B7" w:rsidRDefault="0001208F">
      <w:pPr>
        <w:pStyle w:val="EMEAHeading1"/>
        <w:rPr>
          <w:noProof/>
          <w:lang w:val="sv-SE"/>
        </w:rPr>
      </w:pPr>
    </w:p>
    <w:p w14:paraId="0FD7C253" w14:textId="77777777" w:rsidR="0001208F" w:rsidRPr="00C703B7" w:rsidRDefault="0001208F">
      <w:pPr>
        <w:pStyle w:val="EMEABodyText"/>
        <w:rPr>
          <w:noProof/>
          <w:lang w:val="sv-SE"/>
        </w:rPr>
      </w:pPr>
      <w:r w:rsidRPr="00C703B7">
        <w:rPr>
          <w:noProof/>
          <w:lang w:val="sv-SE"/>
        </w:rPr>
        <w:t>Liksom alla läkemedel kan detta läkemedel orsaka biverkningar men alla användare behöver inte få dem.</w:t>
      </w:r>
    </w:p>
    <w:p w14:paraId="6346B2E8" w14:textId="77777777" w:rsidR="0001208F" w:rsidRPr="00C703B7" w:rsidRDefault="0001208F">
      <w:pPr>
        <w:pStyle w:val="EMEABodyText"/>
        <w:rPr>
          <w:noProof/>
          <w:lang w:val="sv-SE"/>
        </w:rPr>
      </w:pPr>
    </w:p>
    <w:p w14:paraId="2A4A566F" w14:textId="77777777" w:rsidR="0001208F" w:rsidRDefault="0001208F">
      <w:pPr>
        <w:pStyle w:val="EMEABodyText"/>
        <w:rPr>
          <w:lang w:val="sv-SE"/>
        </w:rPr>
      </w:pPr>
      <w:r w:rsidRPr="00C703B7">
        <w:rPr>
          <w:lang w:val="sv-SE"/>
        </w:rPr>
        <w:t>Patienter som behandlats med Baraclude har rapporterat följande biverkningar:</w:t>
      </w:r>
    </w:p>
    <w:p w14:paraId="00E2A63D" w14:textId="77777777" w:rsidR="00ED78E7" w:rsidRDefault="00ED78E7">
      <w:pPr>
        <w:pStyle w:val="EMEABodyText"/>
        <w:rPr>
          <w:lang w:val="sv-SE"/>
        </w:rPr>
      </w:pPr>
    </w:p>
    <w:p w14:paraId="12101155" w14:textId="77777777" w:rsidR="00ED78E7" w:rsidRPr="007D5A77" w:rsidRDefault="00ED78E7">
      <w:pPr>
        <w:pStyle w:val="EMEABodyText"/>
        <w:rPr>
          <w:b/>
          <w:u w:val="single"/>
          <w:lang w:val="sv-SE"/>
        </w:rPr>
      </w:pPr>
      <w:r w:rsidRPr="007D5A77">
        <w:rPr>
          <w:b/>
          <w:u w:val="single"/>
          <w:lang w:val="sv-SE"/>
        </w:rPr>
        <w:t>Vuxna</w:t>
      </w:r>
    </w:p>
    <w:p w14:paraId="0D75B2F0" w14:textId="77777777" w:rsidR="0001208F" w:rsidRPr="00C703B7" w:rsidRDefault="0001208F" w:rsidP="007D5A77">
      <w:pPr>
        <w:pStyle w:val="EMEABodyText"/>
        <w:numPr>
          <w:ilvl w:val="0"/>
          <w:numId w:val="54"/>
        </w:numPr>
        <w:ind w:left="567" w:hanging="567"/>
        <w:rPr>
          <w:lang w:val="sv-SE"/>
        </w:rPr>
      </w:pPr>
      <w:r w:rsidRPr="00C703B7">
        <w:rPr>
          <w:lang w:val="sv-SE"/>
        </w:rPr>
        <w:t>vanliga (minst 1 av 100 patienter): huvudvärk, sömnlöshet, trötthet, yrsel, sömnighet, kräkningar, diarré, illamående, dyspepsi (problem med matsmältningen som ger obehag i mage och tarmar efter måltider) och förhöjda nivåer av leverenzymer i blodet.</w:t>
      </w:r>
    </w:p>
    <w:p w14:paraId="775E63FC" w14:textId="77777777" w:rsidR="0001208F" w:rsidRPr="00C703B7" w:rsidRDefault="0001208F" w:rsidP="007D5A77">
      <w:pPr>
        <w:pStyle w:val="EMEABodyText"/>
        <w:numPr>
          <w:ilvl w:val="0"/>
          <w:numId w:val="55"/>
        </w:numPr>
        <w:ind w:hanging="720"/>
        <w:rPr>
          <w:lang w:val="sv-SE"/>
        </w:rPr>
      </w:pPr>
      <w:r w:rsidRPr="00C703B7">
        <w:rPr>
          <w:lang w:val="sv-SE"/>
        </w:rPr>
        <w:t xml:space="preserve">mindre vanliga (minst 1 av 1 000 patienter): utslag, håravfall. </w:t>
      </w:r>
    </w:p>
    <w:p w14:paraId="7B2EA4FB" w14:textId="77777777" w:rsidR="0001208F" w:rsidRDefault="0001208F" w:rsidP="007D5A77">
      <w:pPr>
        <w:pStyle w:val="EMEABodyText"/>
        <w:numPr>
          <w:ilvl w:val="0"/>
          <w:numId w:val="56"/>
        </w:numPr>
        <w:ind w:hanging="720"/>
        <w:rPr>
          <w:lang w:val="sv-SE"/>
        </w:rPr>
      </w:pPr>
      <w:r w:rsidRPr="00C703B7">
        <w:rPr>
          <w:lang w:val="sv-SE"/>
        </w:rPr>
        <w:t>sällsynta (minst 1 av 10 000 patienter): allvarliga allergiska reaktioner.</w:t>
      </w:r>
    </w:p>
    <w:p w14:paraId="477C1F1A" w14:textId="77777777" w:rsidR="00ED78E7" w:rsidRDefault="00ED78E7" w:rsidP="007D5A77">
      <w:pPr>
        <w:pStyle w:val="EMEABodyText"/>
        <w:ind w:left="720"/>
        <w:rPr>
          <w:lang w:val="sv-SE"/>
        </w:rPr>
      </w:pPr>
    </w:p>
    <w:p w14:paraId="7FC21443" w14:textId="77777777" w:rsidR="00ED78E7" w:rsidRPr="00CF0F9A" w:rsidRDefault="00ED78E7" w:rsidP="00ED78E7">
      <w:pPr>
        <w:pStyle w:val="EMEABodyText"/>
        <w:keepNext/>
        <w:rPr>
          <w:b/>
          <w:u w:val="single"/>
          <w:lang w:val="sv-SE"/>
        </w:rPr>
      </w:pPr>
      <w:r w:rsidRPr="00CF0F9A">
        <w:rPr>
          <w:b/>
          <w:u w:val="single"/>
          <w:lang w:val="sv-SE"/>
        </w:rPr>
        <w:t>Barn och ungdomar</w:t>
      </w:r>
    </w:p>
    <w:p w14:paraId="53905D27" w14:textId="77777777" w:rsidR="00743B42" w:rsidRDefault="00743B42" w:rsidP="00743B42">
      <w:pPr>
        <w:pStyle w:val="EMEABodyText"/>
        <w:rPr>
          <w:lang w:val="sv-SE"/>
        </w:rPr>
      </w:pPr>
      <w:r>
        <w:rPr>
          <w:lang w:val="sv-SE"/>
        </w:rPr>
        <w:t>Biverkningarna upplevda av barn och ungdomar liknar de ovan beskrivna för vuxna med följande skillnad:</w:t>
      </w:r>
    </w:p>
    <w:p w14:paraId="64528319" w14:textId="77777777" w:rsidR="00743B42" w:rsidRPr="007339C8" w:rsidRDefault="00743B42" w:rsidP="00743B42">
      <w:pPr>
        <w:pStyle w:val="EMEABodyText"/>
        <w:rPr>
          <w:lang w:val="sv-SE"/>
        </w:rPr>
      </w:pPr>
      <w:r w:rsidRPr="007339C8">
        <w:rPr>
          <w:lang w:val="sv-SE"/>
        </w:rPr>
        <w:t>Mycket vanliga (minst</w:t>
      </w:r>
      <w:r>
        <w:rPr>
          <w:lang w:val="sv-SE"/>
        </w:rPr>
        <w:t> </w:t>
      </w:r>
      <w:r w:rsidRPr="007339C8">
        <w:rPr>
          <w:lang w:val="sv-SE"/>
        </w:rPr>
        <w:t>1</w:t>
      </w:r>
      <w:r>
        <w:rPr>
          <w:lang w:val="sv-SE"/>
        </w:rPr>
        <w:t> </w:t>
      </w:r>
      <w:r w:rsidRPr="007339C8">
        <w:rPr>
          <w:lang w:val="sv-SE"/>
        </w:rPr>
        <w:t>av</w:t>
      </w:r>
      <w:r>
        <w:rPr>
          <w:lang w:val="sv-SE"/>
        </w:rPr>
        <w:t> </w:t>
      </w:r>
      <w:r w:rsidRPr="007339C8">
        <w:rPr>
          <w:lang w:val="sv-SE"/>
        </w:rPr>
        <w:t>10</w:t>
      </w:r>
      <w:r>
        <w:rPr>
          <w:lang w:val="sv-SE"/>
        </w:rPr>
        <w:t> </w:t>
      </w:r>
      <w:r w:rsidRPr="007339C8">
        <w:rPr>
          <w:lang w:val="sv-SE"/>
        </w:rPr>
        <w:t xml:space="preserve">patienter): </w:t>
      </w:r>
      <w:r>
        <w:rPr>
          <w:color w:val="222222"/>
          <w:lang w:val="sv-SE"/>
        </w:rPr>
        <w:t>låga nivåer av neutrofiler (en typ av vita blodkroppar som är viktiga vid försvar mot infektioner).</w:t>
      </w:r>
    </w:p>
    <w:p w14:paraId="4C7C3F6E" w14:textId="77777777" w:rsidR="00ED78E7" w:rsidRPr="00C703B7" w:rsidRDefault="00ED78E7" w:rsidP="007D5A77">
      <w:pPr>
        <w:pStyle w:val="EMEABodyText"/>
        <w:ind w:left="720"/>
        <w:rPr>
          <w:lang w:val="sv-SE"/>
        </w:rPr>
      </w:pPr>
    </w:p>
    <w:p w14:paraId="1ABB088A" w14:textId="77777777" w:rsidR="0001208F" w:rsidRPr="00C703B7" w:rsidRDefault="0001208F" w:rsidP="00F65C3C">
      <w:pPr>
        <w:pStyle w:val="EMEABodyText"/>
        <w:rPr>
          <w:noProof/>
          <w:lang w:val="sv-SE"/>
        </w:rPr>
      </w:pPr>
      <w:r w:rsidRPr="00C703B7">
        <w:rPr>
          <w:noProof/>
          <w:lang w:val="sv-SE"/>
        </w:rPr>
        <w:lastRenderedPageBreak/>
        <w:t>Om du får biverkningar, tala med din läkare eller apotekspersonal. Detta gäller även eventuella biverkningar som inte nämns i denna information.</w:t>
      </w:r>
    </w:p>
    <w:p w14:paraId="1443652F" w14:textId="77777777" w:rsidR="0001208F" w:rsidRPr="00C703B7" w:rsidRDefault="0001208F" w:rsidP="00F65C3C">
      <w:pPr>
        <w:pStyle w:val="EMEABodyText"/>
        <w:rPr>
          <w:noProof/>
          <w:lang w:val="sv-SE"/>
        </w:rPr>
      </w:pPr>
    </w:p>
    <w:p w14:paraId="788D87C0" w14:textId="77777777" w:rsidR="0001208F" w:rsidRPr="00C703B7" w:rsidRDefault="0001208F" w:rsidP="00F65C3C">
      <w:pPr>
        <w:numPr>
          <w:ilvl w:val="12"/>
          <w:numId w:val="0"/>
        </w:numPr>
        <w:outlineLvl w:val="0"/>
        <w:rPr>
          <w:b/>
          <w:noProof/>
          <w:szCs w:val="22"/>
          <w:lang w:val="sv-SE"/>
        </w:rPr>
      </w:pPr>
      <w:r w:rsidRPr="00C703B7">
        <w:rPr>
          <w:b/>
          <w:noProof/>
          <w:szCs w:val="22"/>
          <w:lang w:val="sv-SE"/>
        </w:rPr>
        <w:t>Rapportering av biverkningar</w:t>
      </w:r>
    </w:p>
    <w:p w14:paraId="689DBC1F" w14:textId="77777777" w:rsidR="0001208F" w:rsidRPr="00C703B7" w:rsidRDefault="0001208F" w:rsidP="00F65C3C">
      <w:pPr>
        <w:ind w:right="-2"/>
        <w:rPr>
          <w:noProof/>
          <w:szCs w:val="22"/>
          <w:lang w:val="sv-SE"/>
        </w:rPr>
      </w:pPr>
      <w:r w:rsidRPr="00C703B7">
        <w:rPr>
          <w:noProof/>
          <w:szCs w:val="22"/>
          <w:lang w:val="sv-SE"/>
        </w:rPr>
        <w:t>Om du får biverkningar, tala med läkare eller apotekspersonal.</w:t>
      </w:r>
      <w:r w:rsidRPr="00C703B7">
        <w:rPr>
          <w:szCs w:val="22"/>
          <w:lang w:val="sv-SE"/>
        </w:rPr>
        <w:t xml:space="preserve"> </w:t>
      </w:r>
      <w:r w:rsidRPr="00C703B7">
        <w:rPr>
          <w:noProof/>
          <w:szCs w:val="22"/>
          <w:lang w:val="sv-SE"/>
        </w:rPr>
        <w:t>Detta gäller även</w:t>
      </w:r>
      <w:r w:rsidRPr="00C703B7">
        <w:rPr>
          <w:lang w:val="sv-SE"/>
        </w:rPr>
        <w:t xml:space="preserve"> </w:t>
      </w:r>
      <w:r w:rsidRPr="00C703B7">
        <w:rPr>
          <w:noProof/>
          <w:szCs w:val="22"/>
          <w:lang w:val="sv-SE"/>
        </w:rPr>
        <w:t xml:space="preserve">biverkningar som inte nämns i denna information. Du kan också rapportera biverkningar direkt via </w:t>
      </w:r>
      <w:r w:rsidRPr="00C703B7">
        <w:rPr>
          <w:noProof/>
          <w:szCs w:val="22"/>
          <w:highlight w:val="lightGray"/>
          <w:lang w:val="sv-SE"/>
        </w:rPr>
        <w:t xml:space="preserve">det nationella rapporteringssystemet listat i </w:t>
      </w:r>
      <w:hyperlink r:id="rId14" w:history="1">
        <w:r w:rsidRPr="00C703B7">
          <w:rPr>
            <w:rStyle w:val="Hyperlink"/>
            <w:color w:val="auto"/>
            <w:highlight w:val="lightGray"/>
            <w:lang w:val="sv-SE"/>
          </w:rPr>
          <w:t>bilaga V</w:t>
        </w:r>
      </w:hyperlink>
      <w:r w:rsidRPr="00C703B7">
        <w:rPr>
          <w:noProof/>
          <w:szCs w:val="22"/>
          <w:lang w:val="sv-SE"/>
        </w:rPr>
        <w:t>. Genom att rapportera biverkningar kan du bidra till att öka informationen om läkemedels säkerhet.</w:t>
      </w:r>
    </w:p>
    <w:p w14:paraId="0646D658" w14:textId="77777777" w:rsidR="0001208F" w:rsidRPr="00C703B7" w:rsidRDefault="0001208F">
      <w:pPr>
        <w:pStyle w:val="EMEABodyText"/>
        <w:rPr>
          <w:noProof/>
          <w:lang w:val="sv-SE"/>
        </w:rPr>
      </w:pPr>
    </w:p>
    <w:p w14:paraId="6699A2B7" w14:textId="77777777" w:rsidR="0001208F" w:rsidRPr="00C703B7" w:rsidRDefault="0001208F">
      <w:pPr>
        <w:pStyle w:val="EMEABodyText"/>
        <w:rPr>
          <w:noProof/>
          <w:lang w:val="sv-SE"/>
        </w:rPr>
      </w:pPr>
    </w:p>
    <w:p w14:paraId="2F0441E4" w14:textId="77777777" w:rsidR="0001208F" w:rsidRPr="00C703B7" w:rsidRDefault="0001208F">
      <w:pPr>
        <w:pStyle w:val="EMEAHeading1"/>
        <w:rPr>
          <w:noProof/>
          <w:lang w:val="sv-SE"/>
        </w:rPr>
      </w:pPr>
      <w:r w:rsidRPr="00C703B7">
        <w:rPr>
          <w:noProof/>
          <w:lang w:val="sv-SE"/>
        </w:rPr>
        <w:t>5.</w:t>
      </w:r>
      <w:r w:rsidRPr="00C703B7">
        <w:rPr>
          <w:noProof/>
          <w:lang w:val="sv-SE"/>
        </w:rPr>
        <w:tab/>
      </w:r>
      <w:r w:rsidRPr="00C703B7">
        <w:rPr>
          <w:caps w:val="0"/>
          <w:noProof/>
          <w:lang w:val="sv-SE"/>
        </w:rPr>
        <w:t>Hur</w:t>
      </w:r>
      <w:r w:rsidRPr="00C703B7">
        <w:rPr>
          <w:noProof/>
          <w:lang w:val="sv-SE"/>
        </w:rPr>
        <w:t xml:space="preserve"> </w:t>
      </w:r>
      <w:r w:rsidRPr="00C703B7">
        <w:rPr>
          <w:caps w:val="0"/>
          <w:noProof/>
          <w:lang w:val="sv-SE"/>
        </w:rPr>
        <w:t>BARACLUDE</w:t>
      </w:r>
      <w:r w:rsidRPr="00C703B7">
        <w:rPr>
          <w:noProof/>
          <w:lang w:val="sv-SE"/>
        </w:rPr>
        <w:t xml:space="preserve"> </w:t>
      </w:r>
      <w:r w:rsidRPr="00C703B7">
        <w:rPr>
          <w:caps w:val="0"/>
          <w:noProof/>
          <w:lang w:val="sv-SE"/>
        </w:rPr>
        <w:t>ska förvaras</w:t>
      </w:r>
    </w:p>
    <w:p w14:paraId="51608186" w14:textId="77777777" w:rsidR="0001208F" w:rsidRPr="00C703B7" w:rsidRDefault="0001208F">
      <w:pPr>
        <w:pStyle w:val="EMEAHeading1"/>
        <w:rPr>
          <w:noProof/>
          <w:lang w:val="sv-SE"/>
        </w:rPr>
      </w:pPr>
    </w:p>
    <w:p w14:paraId="7E55C645" w14:textId="77777777" w:rsidR="0001208F" w:rsidRPr="00C703B7" w:rsidRDefault="0001208F">
      <w:pPr>
        <w:pStyle w:val="EMEABodyText"/>
        <w:rPr>
          <w:noProof/>
          <w:lang w:val="sv-SE"/>
        </w:rPr>
      </w:pPr>
      <w:r w:rsidRPr="00C703B7">
        <w:rPr>
          <w:noProof/>
          <w:lang w:val="sv-SE"/>
        </w:rPr>
        <w:t>Förvara detta läkemedel utom syn- och räckhåll för barn.</w:t>
      </w:r>
    </w:p>
    <w:p w14:paraId="3BA4480B" w14:textId="77777777" w:rsidR="0001208F" w:rsidRPr="00C703B7" w:rsidRDefault="0001208F">
      <w:pPr>
        <w:pStyle w:val="EMEABodyText"/>
        <w:rPr>
          <w:noProof/>
          <w:lang w:val="sv-SE"/>
        </w:rPr>
      </w:pPr>
    </w:p>
    <w:p w14:paraId="286C94F4" w14:textId="77777777" w:rsidR="0001208F" w:rsidRPr="00C703B7" w:rsidRDefault="0001208F">
      <w:pPr>
        <w:pStyle w:val="EMEABodyText"/>
        <w:rPr>
          <w:noProof/>
          <w:lang w:val="sv-SE"/>
        </w:rPr>
      </w:pPr>
      <w:r w:rsidRPr="00C703B7">
        <w:rPr>
          <w:noProof/>
          <w:lang w:val="sv-SE"/>
        </w:rPr>
        <w:t>Använd detta läkemedel före utgångsdatum som anges på flaskan eller kartongen efter EXP eller Utg.dat. Utgångsdatumet är den sista dagen i angiven månad.</w:t>
      </w:r>
    </w:p>
    <w:p w14:paraId="689B2F01" w14:textId="77777777" w:rsidR="0001208F" w:rsidRPr="00C703B7" w:rsidRDefault="0001208F">
      <w:pPr>
        <w:pStyle w:val="EMEABodyText"/>
        <w:rPr>
          <w:noProof/>
          <w:lang w:val="sv-SE"/>
        </w:rPr>
      </w:pPr>
    </w:p>
    <w:p w14:paraId="24671574" w14:textId="77777777" w:rsidR="0001208F" w:rsidRPr="00C703B7" w:rsidRDefault="0001208F">
      <w:pPr>
        <w:pStyle w:val="EMEABodyText"/>
        <w:rPr>
          <w:noProof/>
          <w:lang w:val="sv-SE"/>
        </w:rPr>
      </w:pPr>
      <w:r w:rsidRPr="00C703B7">
        <w:rPr>
          <w:noProof/>
          <w:lang w:val="sv-SE"/>
        </w:rPr>
        <w:t>Förvaras vid högst 30°C. Förvara flaskan i ytterkartongen. Ljuskänsligt.</w:t>
      </w:r>
    </w:p>
    <w:p w14:paraId="21AEBFAF" w14:textId="77777777" w:rsidR="0001208F" w:rsidRPr="00C703B7" w:rsidRDefault="0001208F">
      <w:pPr>
        <w:pStyle w:val="EMEABodyText"/>
        <w:rPr>
          <w:noProof/>
          <w:lang w:val="sv-SE"/>
        </w:rPr>
      </w:pPr>
    </w:p>
    <w:p w14:paraId="47FC6D6C" w14:textId="77777777" w:rsidR="0001208F" w:rsidRPr="00C703B7" w:rsidRDefault="0001208F" w:rsidP="00F65C3C">
      <w:pPr>
        <w:pStyle w:val="EMEABodyText"/>
        <w:rPr>
          <w:noProof/>
          <w:lang w:val="sv-SE"/>
        </w:rPr>
      </w:pPr>
      <w:r w:rsidRPr="00C703B7">
        <w:rPr>
          <w:noProof/>
          <w:lang w:val="sv-SE"/>
        </w:rPr>
        <w:t>Läkemedel ska inte kastas i avloppet eller bland hushållsavfall. Fråga apotekspersonalen hur man kastar läkemedel som inte längre används. Dessa åtgärder är till för att skydda miljön.</w:t>
      </w:r>
    </w:p>
    <w:p w14:paraId="39FEA1B3" w14:textId="77777777" w:rsidR="0001208F" w:rsidRPr="00C703B7" w:rsidRDefault="0001208F">
      <w:pPr>
        <w:pStyle w:val="EMEABodyText"/>
        <w:rPr>
          <w:noProof/>
          <w:lang w:val="sv-SE"/>
        </w:rPr>
      </w:pPr>
    </w:p>
    <w:p w14:paraId="788E2538" w14:textId="77777777" w:rsidR="0001208F" w:rsidRPr="00C703B7" w:rsidRDefault="0001208F">
      <w:pPr>
        <w:pStyle w:val="EMEABodyText"/>
        <w:rPr>
          <w:noProof/>
          <w:lang w:val="sv-SE"/>
        </w:rPr>
      </w:pPr>
    </w:p>
    <w:p w14:paraId="0036C358" w14:textId="77777777" w:rsidR="0001208F" w:rsidRPr="00C703B7" w:rsidRDefault="0001208F">
      <w:pPr>
        <w:pStyle w:val="EMEAHeading1"/>
        <w:rPr>
          <w:noProof/>
          <w:lang w:val="sv-SE"/>
        </w:rPr>
      </w:pPr>
      <w:r w:rsidRPr="00C703B7">
        <w:rPr>
          <w:noProof/>
          <w:lang w:val="sv-SE"/>
        </w:rPr>
        <w:t>6.</w:t>
      </w:r>
      <w:r w:rsidRPr="00C703B7">
        <w:rPr>
          <w:noProof/>
          <w:lang w:val="sv-SE"/>
        </w:rPr>
        <w:tab/>
      </w:r>
      <w:r w:rsidRPr="00C703B7">
        <w:rPr>
          <w:caps w:val="0"/>
          <w:noProof/>
          <w:lang w:val="sv-SE"/>
        </w:rPr>
        <w:t>Förpackningens innehåll och övriga upplysningar</w:t>
      </w:r>
    </w:p>
    <w:p w14:paraId="4FF0ACF5" w14:textId="77777777" w:rsidR="0001208F" w:rsidRPr="00C703B7" w:rsidRDefault="0001208F">
      <w:pPr>
        <w:pStyle w:val="EMEAHeading1"/>
        <w:rPr>
          <w:noProof/>
          <w:lang w:val="sv-SE"/>
        </w:rPr>
      </w:pPr>
    </w:p>
    <w:p w14:paraId="5F28105D" w14:textId="77777777" w:rsidR="0001208F" w:rsidRPr="00C703B7" w:rsidRDefault="0001208F">
      <w:pPr>
        <w:pStyle w:val="EMEAHeading2"/>
        <w:rPr>
          <w:noProof/>
          <w:lang w:val="sv-SE"/>
        </w:rPr>
      </w:pPr>
      <w:r w:rsidRPr="00C703B7">
        <w:rPr>
          <w:noProof/>
          <w:lang w:val="sv-SE"/>
        </w:rPr>
        <w:t>Innehållsdeklaration</w:t>
      </w:r>
    </w:p>
    <w:p w14:paraId="1F08B473" w14:textId="77777777" w:rsidR="0001208F" w:rsidRPr="00C703B7" w:rsidRDefault="0001208F" w:rsidP="00F65C3C">
      <w:pPr>
        <w:pStyle w:val="EMEABodyTextIndent"/>
        <w:numPr>
          <w:ilvl w:val="0"/>
          <w:numId w:val="0"/>
        </w:numPr>
        <w:tabs>
          <w:tab w:val="left" w:pos="567"/>
        </w:tabs>
        <w:ind w:left="567" w:hanging="567"/>
        <w:rPr>
          <w:noProof/>
          <w:lang w:val="sv-SE"/>
        </w:rPr>
      </w:pPr>
      <w:r w:rsidRPr="00C703B7">
        <w:rPr>
          <w:rFonts w:ascii="Wingdings" w:hAnsi="Wingdings"/>
          <w:noProof/>
          <w:lang w:val="sv-SE"/>
        </w:rPr>
        <w:t></w:t>
      </w:r>
      <w:r w:rsidRPr="00C703B7">
        <w:rPr>
          <w:rFonts w:ascii="Wingdings" w:hAnsi="Wingdings"/>
          <w:noProof/>
          <w:lang w:val="sv-SE"/>
        </w:rPr>
        <w:tab/>
      </w:r>
      <w:r w:rsidRPr="00C703B7">
        <w:rPr>
          <w:noProof/>
          <w:lang w:val="sv-SE"/>
        </w:rPr>
        <w:t>Den aktiva substansen är entecavir. Varje ml oral lösning innehåller 0,05 mg entecavir.</w:t>
      </w:r>
    </w:p>
    <w:p w14:paraId="2BFF7280" w14:textId="77777777" w:rsidR="0001208F" w:rsidRPr="00C703B7" w:rsidRDefault="0001208F" w:rsidP="00F65C3C">
      <w:pPr>
        <w:pStyle w:val="EMEABodyTextIndent"/>
        <w:numPr>
          <w:ilvl w:val="0"/>
          <w:numId w:val="0"/>
        </w:numPr>
        <w:tabs>
          <w:tab w:val="left" w:pos="567"/>
        </w:tabs>
        <w:ind w:left="567" w:hanging="567"/>
        <w:rPr>
          <w:lang w:val="sv-SE"/>
        </w:rPr>
      </w:pPr>
      <w:r w:rsidRPr="00C703B7">
        <w:rPr>
          <w:rFonts w:ascii="Wingdings" w:hAnsi="Wingdings"/>
          <w:lang w:val="sv-SE"/>
        </w:rPr>
        <w:t></w:t>
      </w:r>
      <w:r w:rsidRPr="00C703B7">
        <w:rPr>
          <w:rFonts w:ascii="Wingdings" w:hAnsi="Wingdings"/>
          <w:lang w:val="sv-SE"/>
        </w:rPr>
        <w:tab/>
      </w:r>
      <w:r w:rsidRPr="00C703B7">
        <w:rPr>
          <w:noProof/>
          <w:lang w:val="sv-SE"/>
        </w:rPr>
        <w:t xml:space="preserve">Övriga innehållsämnen är: </w:t>
      </w:r>
      <w:r w:rsidRPr="00C703B7">
        <w:rPr>
          <w:lang w:val="sv-SE"/>
        </w:rPr>
        <w:t>vattenfri citronsyra, maltitol (E965), metylhydroxibensoat (E218), propylhydroxibensoat (E216), apelsinsmak (acacia och naturliga smakämnen), natriumcitrat, natriumhydroxid, saltsyra och renat vatten.</w:t>
      </w:r>
    </w:p>
    <w:p w14:paraId="01D8605C" w14:textId="77777777" w:rsidR="0001208F" w:rsidRPr="00C703B7" w:rsidRDefault="0001208F" w:rsidP="00F65C3C">
      <w:pPr>
        <w:pStyle w:val="EMEABodyText"/>
        <w:rPr>
          <w:noProof/>
          <w:lang w:val="sv-SE"/>
        </w:rPr>
      </w:pPr>
    </w:p>
    <w:p w14:paraId="64F56450" w14:textId="77777777" w:rsidR="0001208F" w:rsidRPr="00C703B7" w:rsidRDefault="0001208F">
      <w:pPr>
        <w:pStyle w:val="EMEAHeading2"/>
        <w:rPr>
          <w:noProof/>
          <w:lang w:val="sv-SE"/>
        </w:rPr>
      </w:pPr>
      <w:r w:rsidRPr="00C703B7">
        <w:rPr>
          <w:noProof/>
          <w:lang w:val="sv-SE"/>
        </w:rPr>
        <w:t>Läkemedlets utseende och förpackningsstorlekar</w:t>
      </w:r>
    </w:p>
    <w:p w14:paraId="3516486D" w14:textId="77777777" w:rsidR="0001208F" w:rsidRPr="00C703B7" w:rsidRDefault="0001208F">
      <w:pPr>
        <w:pStyle w:val="EMEABodyText"/>
        <w:rPr>
          <w:lang w:val="sv-SE"/>
        </w:rPr>
      </w:pPr>
      <w:r w:rsidRPr="00C703B7">
        <w:rPr>
          <w:lang w:val="sv-SE"/>
        </w:rPr>
        <w:t>Den orala lösningen är en klar, färglös till blekgul lösning. Baraclude 0,05 mg/ml oral lösning tillhandahålles i en flaska som innehåller 210 ml oral lösning. Varje kartong innehåller en doseringssked (polypropylen) med markeringar från 0,5 ml till 10 ml.</w:t>
      </w:r>
    </w:p>
    <w:p w14:paraId="32E555A4" w14:textId="77777777" w:rsidR="0001208F" w:rsidRPr="00C703B7" w:rsidRDefault="0001208F">
      <w:pPr>
        <w:pStyle w:val="EMEABodyText"/>
        <w:rPr>
          <w:lang w:val="sv-SE"/>
        </w:rPr>
      </w:pPr>
    </w:p>
    <w:p w14:paraId="23133877" w14:textId="77777777" w:rsidR="0001208F" w:rsidRPr="00C703B7" w:rsidRDefault="0001208F">
      <w:pPr>
        <w:pStyle w:val="EMEAHeading2"/>
        <w:rPr>
          <w:noProof/>
          <w:lang w:val="sv-SE"/>
        </w:rPr>
      </w:pPr>
      <w:r w:rsidRPr="00C703B7">
        <w:rPr>
          <w:noProof/>
          <w:lang w:val="sv-SE"/>
        </w:rPr>
        <w:t>Innehavare av godkännande för försäljning och tillverkare</w:t>
      </w:r>
    </w:p>
    <w:p w14:paraId="3369F670" w14:textId="77777777" w:rsidR="0001208F" w:rsidRPr="00C703B7" w:rsidRDefault="0001208F">
      <w:pPr>
        <w:pStyle w:val="EMEAAddress"/>
        <w:rPr>
          <w:noProof/>
          <w:lang w:val="sv-SE"/>
        </w:rPr>
      </w:pPr>
      <w:r w:rsidRPr="00C703B7">
        <w:rPr>
          <w:lang w:val="sv-SE"/>
        </w:rPr>
        <w:t>Innehavare av godkännande för försäljning:</w:t>
      </w:r>
    </w:p>
    <w:p w14:paraId="031FEBED" w14:textId="77777777" w:rsidR="00FE2BA4" w:rsidRPr="00FE42D4" w:rsidRDefault="00FE2BA4" w:rsidP="00FE2BA4">
      <w:pPr>
        <w:rPr>
          <w:lang w:val="de-DE"/>
        </w:rPr>
      </w:pPr>
      <w:r w:rsidRPr="00FE42D4">
        <w:rPr>
          <w:bCs/>
        </w:rPr>
        <w:t xml:space="preserve">Bristol-Myers Squibb Pharma EEIG </w:t>
      </w:r>
      <w:r w:rsidRPr="00FE42D4">
        <w:rPr>
          <w:bCs/>
        </w:rPr>
        <w:br/>
        <w:t>Plaza 254</w:t>
      </w:r>
      <w:r w:rsidRPr="00FE42D4">
        <w:rPr>
          <w:bCs/>
        </w:rPr>
        <w:br/>
        <w:t>Blanchardstown Corporate Park 2</w:t>
      </w:r>
      <w:r w:rsidRPr="00FE42D4">
        <w:rPr>
          <w:bCs/>
        </w:rPr>
        <w:br/>
        <w:t>Dublin 15, D15 T867</w:t>
      </w:r>
      <w:r w:rsidRPr="00FE42D4">
        <w:rPr>
          <w:bCs/>
        </w:rPr>
        <w:br/>
        <w:t>Irland</w:t>
      </w:r>
    </w:p>
    <w:p w14:paraId="7AAA9047" w14:textId="77777777" w:rsidR="0001208F" w:rsidRPr="0074104E" w:rsidRDefault="0001208F">
      <w:pPr>
        <w:pStyle w:val="EMEABodyText"/>
        <w:rPr>
          <w:noProof/>
          <w:lang w:val="en-US"/>
        </w:rPr>
      </w:pPr>
    </w:p>
    <w:p w14:paraId="7C6DE1F0" w14:textId="77777777" w:rsidR="0001208F" w:rsidRPr="00C703B7" w:rsidRDefault="0001208F">
      <w:pPr>
        <w:pStyle w:val="EMEAAddress"/>
        <w:rPr>
          <w:noProof/>
          <w:lang w:val="sv-SE"/>
        </w:rPr>
      </w:pPr>
      <w:r w:rsidRPr="00C703B7">
        <w:rPr>
          <w:noProof/>
          <w:lang w:val="sv-SE"/>
        </w:rPr>
        <w:t>Tillverkare:</w:t>
      </w:r>
    </w:p>
    <w:p w14:paraId="1E81A58E" w14:textId="77777777" w:rsidR="003B6C22" w:rsidRDefault="003B6C22" w:rsidP="00FA309A">
      <w:pPr>
        <w:pStyle w:val="EMEAAddress"/>
        <w:rPr>
          <w:noProof/>
          <w:lang w:val="sv-SE"/>
        </w:rPr>
      </w:pPr>
      <w:r w:rsidRPr="009A1AD9">
        <w:rPr>
          <w:lang w:val="sv-SE"/>
        </w:rPr>
        <w:t>CATALENT ANAGNI S.R.L.</w:t>
      </w:r>
      <w:r w:rsidRPr="00C703B7">
        <w:rPr>
          <w:noProof/>
          <w:lang w:val="sv-SE"/>
        </w:rPr>
        <w:t xml:space="preserve"> </w:t>
      </w:r>
      <w:r w:rsidR="0001208F" w:rsidRPr="00C703B7">
        <w:rPr>
          <w:noProof/>
          <w:lang w:val="sv-SE"/>
        </w:rPr>
        <w:br/>
      </w:r>
      <w:r w:rsidRPr="00FC31B6">
        <w:rPr>
          <w:lang w:val="sv-SE"/>
        </w:rPr>
        <w:t>Loc. Fontana del Ceraso snc</w:t>
      </w:r>
      <w:r w:rsidRPr="00C703B7">
        <w:rPr>
          <w:noProof/>
          <w:lang w:val="sv-SE"/>
        </w:rPr>
        <w:t xml:space="preserve"> </w:t>
      </w:r>
    </w:p>
    <w:p w14:paraId="6EB90BAE" w14:textId="77777777" w:rsidR="0001208F" w:rsidRPr="00C703B7" w:rsidRDefault="003B6C22" w:rsidP="00FA309A">
      <w:pPr>
        <w:pStyle w:val="EMEAAddress"/>
        <w:rPr>
          <w:b/>
          <w:noProof/>
          <w:lang w:val="sv-SE"/>
        </w:rPr>
      </w:pPr>
      <w:r w:rsidRPr="00626AB6">
        <w:rPr>
          <w:lang w:val="en-US"/>
        </w:rPr>
        <w:t xml:space="preserve">Strada </w:t>
      </w:r>
      <w:proofErr w:type="spellStart"/>
      <w:r w:rsidRPr="00626AB6">
        <w:rPr>
          <w:lang w:val="en-US"/>
        </w:rPr>
        <w:t>Provinciale</w:t>
      </w:r>
      <w:proofErr w:type="spellEnd"/>
      <w:r w:rsidRPr="00626AB6">
        <w:rPr>
          <w:lang w:val="en-US"/>
        </w:rPr>
        <w:t xml:space="preserve"> 12 </w:t>
      </w:r>
      <w:proofErr w:type="spellStart"/>
      <w:r w:rsidRPr="00626AB6">
        <w:rPr>
          <w:lang w:val="en-US"/>
        </w:rPr>
        <w:t>Casi</w:t>
      </w:r>
      <w:r>
        <w:rPr>
          <w:lang w:val="en-US"/>
        </w:rPr>
        <w:t>lina</w:t>
      </w:r>
      <w:proofErr w:type="spellEnd"/>
      <w:r>
        <w:rPr>
          <w:lang w:val="en-US"/>
        </w:rPr>
        <w:t>,</w:t>
      </w:r>
      <w:r w:rsidRPr="00626AB6">
        <w:rPr>
          <w:lang w:val="en-US"/>
        </w:rPr>
        <w:t xml:space="preserve"> 41</w:t>
      </w:r>
      <w:r w:rsidR="0001208F" w:rsidRPr="00C703B7">
        <w:rPr>
          <w:noProof/>
          <w:lang w:val="sv-SE"/>
        </w:rPr>
        <w:br/>
        <w:t>03012 Anagni (FR)</w:t>
      </w:r>
      <w:r w:rsidR="0001208F" w:rsidRPr="00C703B7">
        <w:rPr>
          <w:noProof/>
          <w:lang w:val="sv-SE"/>
        </w:rPr>
        <w:br/>
        <w:t>Italien</w:t>
      </w:r>
    </w:p>
    <w:p w14:paraId="4C01FCE9" w14:textId="77777777" w:rsidR="0001208F" w:rsidRDefault="0001208F">
      <w:pPr>
        <w:pStyle w:val="EMEABodyText"/>
        <w:rPr>
          <w:noProof/>
          <w:lang w:val="sv-SE"/>
        </w:rPr>
      </w:pPr>
    </w:p>
    <w:p w14:paraId="0350434D" w14:textId="77777777" w:rsidR="003B6C22" w:rsidRPr="008B2D71" w:rsidRDefault="003B6C22" w:rsidP="003B6C22">
      <w:pPr>
        <w:pStyle w:val="EMEAAddress"/>
        <w:rPr>
          <w:highlight w:val="lightGray"/>
          <w:lang w:val="en-US"/>
        </w:rPr>
      </w:pPr>
      <w:r w:rsidRPr="008B2D71">
        <w:rPr>
          <w:highlight w:val="lightGray"/>
          <w:lang w:val="en-US"/>
        </w:rPr>
        <w:t xml:space="preserve">Swords Laboratories </w:t>
      </w:r>
      <w:r w:rsidR="008F2158" w:rsidRPr="008F2158">
        <w:rPr>
          <w:highlight w:val="lightGray"/>
          <w:lang w:val="en-US"/>
        </w:rPr>
        <w:t xml:space="preserve">Unlimited Company </w:t>
      </w:r>
      <w:r w:rsidRPr="008B2D71">
        <w:rPr>
          <w:highlight w:val="lightGray"/>
          <w:lang w:val="en-US"/>
        </w:rPr>
        <w:t>T/A Bristol-Myers Squibb Pharmaceutical Operations, External Manufacturing</w:t>
      </w:r>
    </w:p>
    <w:p w14:paraId="39328D7B" w14:textId="77777777" w:rsidR="003B6C22" w:rsidRPr="008B2D71" w:rsidRDefault="003B6C22" w:rsidP="003B6C22">
      <w:pPr>
        <w:pStyle w:val="EMEAAddress"/>
        <w:rPr>
          <w:highlight w:val="lightGray"/>
          <w:lang w:val="en-US"/>
        </w:rPr>
      </w:pPr>
      <w:r w:rsidRPr="008B2D71">
        <w:rPr>
          <w:highlight w:val="lightGray"/>
          <w:lang w:val="en-US"/>
        </w:rPr>
        <w:t>Plaza 254</w:t>
      </w:r>
    </w:p>
    <w:p w14:paraId="636A7D7A" w14:textId="77777777" w:rsidR="003B6C22" w:rsidRPr="008B2D71" w:rsidRDefault="003B6C22" w:rsidP="003B6C22">
      <w:pPr>
        <w:pStyle w:val="EMEAAddress"/>
        <w:rPr>
          <w:highlight w:val="lightGray"/>
          <w:lang w:val="en-US"/>
        </w:rPr>
      </w:pPr>
      <w:r w:rsidRPr="008B2D71">
        <w:rPr>
          <w:highlight w:val="lightGray"/>
          <w:lang w:val="en-US"/>
        </w:rPr>
        <w:t>Blanchardstown Corporate Park 2</w:t>
      </w:r>
    </w:p>
    <w:p w14:paraId="075CA158" w14:textId="77777777" w:rsidR="003B6C22" w:rsidRPr="008B2D71" w:rsidRDefault="003B6C22" w:rsidP="003B6C22">
      <w:pPr>
        <w:pStyle w:val="EMEAAddress"/>
        <w:rPr>
          <w:highlight w:val="lightGray"/>
          <w:lang w:val="en-US"/>
        </w:rPr>
      </w:pPr>
      <w:r w:rsidRPr="008B2D71">
        <w:rPr>
          <w:highlight w:val="lightGray"/>
          <w:lang w:val="en-US"/>
        </w:rPr>
        <w:t>Dublin 15, D15 T867</w:t>
      </w:r>
    </w:p>
    <w:p w14:paraId="07A64F4A" w14:textId="77777777" w:rsidR="003B6C22" w:rsidRPr="00626AB6" w:rsidRDefault="003B6C22" w:rsidP="003B6C22">
      <w:pPr>
        <w:pStyle w:val="EMEAAddress"/>
        <w:rPr>
          <w:lang w:val="en-US"/>
        </w:rPr>
      </w:pPr>
      <w:r>
        <w:rPr>
          <w:highlight w:val="lightGray"/>
          <w:lang w:val="en-US"/>
        </w:rPr>
        <w:t>Ir</w:t>
      </w:r>
      <w:r w:rsidRPr="008B2D71">
        <w:rPr>
          <w:highlight w:val="lightGray"/>
          <w:lang w:val="en-US"/>
        </w:rPr>
        <w:t>land</w:t>
      </w:r>
    </w:p>
    <w:p w14:paraId="36BBB76C" w14:textId="77777777" w:rsidR="009E4B28" w:rsidRPr="00C703B7" w:rsidRDefault="009E4B28">
      <w:pPr>
        <w:pStyle w:val="EMEABodyText"/>
        <w:rPr>
          <w:noProof/>
          <w:lang w:val="sv-SE"/>
        </w:rPr>
      </w:pPr>
    </w:p>
    <w:p w14:paraId="5A786F64" w14:textId="77777777" w:rsidR="0001208F" w:rsidRPr="00C703B7" w:rsidRDefault="0001208F">
      <w:pPr>
        <w:pStyle w:val="EMEABodyText"/>
        <w:rPr>
          <w:lang w:val="sv-SE"/>
        </w:rPr>
      </w:pPr>
      <w:r w:rsidRPr="00C703B7">
        <w:rPr>
          <w:lang w:val="sv-SE"/>
        </w:rPr>
        <w:t>Doseringsskeden tillverkas av: Comar Plastics Division, One Comar Place, Buena, NJ 08310, USA.</w:t>
      </w:r>
    </w:p>
    <w:p w14:paraId="59564244" w14:textId="77777777" w:rsidR="0001208F" w:rsidRPr="00C703B7" w:rsidRDefault="0001208F">
      <w:pPr>
        <w:pStyle w:val="EMEABodyText"/>
        <w:rPr>
          <w:lang w:val="sv-SE"/>
        </w:rPr>
      </w:pPr>
    </w:p>
    <w:p w14:paraId="5D391CF8" w14:textId="77777777" w:rsidR="0001208F" w:rsidRDefault="0001208F">
      <w:pPr>
        <w:pStyle w:val="EMEABodyText"/>
        <w:rPr>
          <w:ins w:id="573" w:author="Author"/>
          <w:lang w:val="sv-SE"/>
        </w:rPr>
      </w:pPr>
      <w:r w:rsidRPr="00C703B7">
        <w:rPr>
          <w:lang w:val="sv-SE"/>
        </w:rPr>
        <w:t xml:space="preserve">Auktoriserat ombud inom EES för Comar Plastics: </w:t>
      </w:r>
      <w:r w:rsidR="0039166E" w:rsidRPr="0039166E">
        <w:rPr>
          <w:lang w:val="sv-SE"/>
        </w:rPr>
        <w:t>MDSS Gmb</w:t>
      </w:r>
      <w:r w:rsidR="00EF03B7">
        <w:rPr>
          <w:lang w:val="sv-SE"/>
        </w:rPr>
        <w:t>H, Schiffgraben 41, 30175 Hanno</w:t>
      </w:r>
      <w:r w:rsidR="00884253">
        <w:rPr>
          <w:lang w:val="sv-SE"/>
        </w:rPr>
        <w:t>f</w:t>
      </w:r>
      <w:r w:rsidR="0039166E" w:rsidRPr="0039166E">
        <w:rPr>
          <w:lang w:val="sv-SE"/>
        </w:rPr>
        <w:t>er, Tyskland.</w:t>
      </w:r>
    </w:p>
    <w:p w14:paraId="418C6D62" w14:textId="77777777" w:rsidR="001F1BDF" w:rsidRPr="00C703B7" w:rsidRDefault="001F1BDF">
      <w:pPr>
        <w:pStyle w:val="EMEABodyText"/>
        <w:rPr>
          <w:lang w:val="sv-SE"/>
        </w:rPr>
      </w:pPr>
    </w:p>
    <w:p w14:paraId="5EDAB0CF" w14:textId="77777777" w:rsidR="001F1BDF" w:rsidRPr="008A0A0E" w:rsidRDefault="001F1BDF" w:rsidP="001F1BDF">
      <w:pPr>
        <w:pStyle w:val="EMEABodyText"/>
        <w:keepNext/>
        <w:rPr>
          <w:ins w:id="574" w:author="Author"/>
          <w:szCs w:val="22"/>
        </w:rPr>
      </w:pPr>
      <w:proofErr w:type="spellStart"/>
      <w:ins w:id="575" w:author="Author">
        <w:r>
          <w:t>Kontakta</w:t>
        </w:r>
        <w:proofErr w:type="spellEnd"/>
        <w:r>
          <w:t xml:space="preserve"> </w:t>
        </w:r>
        <w:proofErr w:type="spellStart"/>
        <w:r>
          <w:t>ombudet</w:t>
        </w:r>
        <w:proofErr w:type="spellEnd"/>
        <w:r>
          <w:t xml:space="preserve"> för </w:t>
        </w:r>
        <w:proofErr w:type="spellStart"/>
        <w:r>
          <w:t>innehavaren</w:t>
        </w:r>
        <w:proofErr w:type="spellEnd"/>
        <w:r>
          <w:t xml:space="preserve"> </w:t>
        </w:r>
        <w:proofErr w:type="spellStart"/>
        <w:r>
          <w:t>av</w:t>
        </w:r>
        <w:proofErr w:type="spellEnd"/>
        <w:r>
          <w:t xml:space="preserve"> </w:t>
        </w:r>
        <w:proofErr w:type="spellStart"/>
        <w:r>
          <w:t>godkännandet</w:t>
        </w:r>
        <w:proofErr w:type="spellEnd"/>
        <w:r>
          <w:t xml:space="preserve"> för </w:t>
        </w:r>
        <w:proofErr w:type="spellStart"/>
        <w:r>
          <w:t>försäljning</w:t>
        </w:r>
        <w:proofErr w:type="spellEnd"/>
        <w:r>
          <w:t xml:space="preserve"> om du </w:t>
        </w:r>
        <w:proofErr w:type="spellStart"/>
        <w:r>
          <w:t>vill</w:t>
        </w:r>
        <w:proofErr w:type="spellEnd"/>
        <w:r>
          <w:t xml:space="preserve"> </w:t>
        </w:r>
        <w:proofErr w:type="spellStart"/>
        <w:r>
          <w:t>veta</w:t>
        </w:r>
        <w:proofErr w:type="spellEnd"/>
        <w:r>
          <w:t xml:space="preserve"> </w:t>
        </w:r>
        <w:proofErr w:type="spellStart"/>
        <w:r>
          <w:t>mer</w:t>
        </w:r>
        <w:proofErr w:type="spellEnd"/>
        <w:r>
          <w:t xml:space="preserve"> om </w:t>
        </w:r>
        <w:proofErr w:type="spellStart"/>
        <w:r>
          <w:t>detta</w:t>
        </w:r>
        <w:proofErr w:type="spellEnd"/>
        <w:r>
          <w:t xml:space="preserve"> </w:t>
        </w:r>
        <w:proofErr w:type="spellStart"/>
        <w:r>
          <w:t>läkemedel</w:t>
        </w:r>
        <w:proofErr w:type="spellEnd"/>
        <w:r>
          <w:t>:</w:t>
        </w:r>
      </w:ins>
    </w:p>
    <w:p w14:paraId="06BDDB2E" w14:textId="77777777" w:rsidR="001F1BDF" w:rsidRPr="008A0A0E" w:rsidRDefault="001F1BDF" w:rsidP="001F1BDF">
      <w:pPr>
        <w:pStyle w:val="EMEABodyText"/>
        <w:keepNext/>
        <w:rPr>
          <w:ins w:id="576"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1F1BDF" w:rsidRPr="008A0A0E" w14:paraId="65E7A34A" w14:textId="77777777" w:rsidTr="00EA3EF8">
        <w:trPr>
          <w:cantSplit/>
          <w:trHeight w:val="904"/>
          <w:ins w:id="577" w:author="Author"/>
        </w:trPr>
        <w:tc>
          <w:tcPr>
            <w:tcW w:w="4536" w:type="dxa"/>
          </w:tcPr>
          <w:p w14:paraId="3C8E2F5B" w14:textId="77777777" w:rsidR="001F1BDF" w:rsidRPr="00A228AF" w:rsidRDefault="001F1BDF" w:rsidP="00EA3EF8">
            <w:pPr>
              <w:pStyle w:val="StyleBold"/>
              <w:keepNext/>
              <w:rPr>
                <w:ins w:id="578" w:author="Author"/>
                <w:lang w:val="en-US"/>
              </w:rPr>
            </w:pPr>
            <w:proofErr w:type="spellStart"/>
            <w:ins w:id="579" w:author="Author">
              <w:r w:rsidRPr="00A228AF">
                <w:rPr>
                  <w:lang w:val="en-US"/>
                </w:rPr>
                <w:t>België</w:t>
              </w:r>
              <w:proofErr w:type="spellEnd"/>
              <w:r w:rsidRPr="00A228AF">
                <w:rPr>
                  <w:lang w:val="en-US"/>
                </w:rPr>
                <w:t>/Belgique/</w:t>
              </w:r>
              <w:proofErr w:type="spellStart"/>
              <w:r w:rsidRPr="00A228AF">
                <w:rPr>
                  <w:lang w:val="en-US"/>
                </w:rPr>
                <w:t>Belgien</w:t>
              </w:r>
              <w:proofErr w:type="spellEnd"/>
            </w:ins>
          </w:p>
          <w:p w14:paraId="35BB8004" w14:textId="77777777" w:rsidR="001F1BDF" w:rsidRPr="00A228AF" w:rsidRDefault="001F1BDF" w:rsidP="00EA3EF8">
            <w:pPr>
              <w:keepNext/>
              <w:rPr>
                <w:ins w:id="580" w:author="Author"/>
                <w:lang w:val="en-US"/>
              </w:rPr>
            </w:pPr>
            <w:ins w:id="581" w:author="Author">
              <w:r w:rsidRPr="00A228AF">
                <w:rPr>
                  <w:lang w:val="en-US"/>
                </w:rPr>
                <w:t>N.V. Bristol-Myers Squibb Belgium S.A.</w:t>
              </w:r>
            </w:ins>
          </w:p>
          <w:p w14:paraId="752AD7A4" w14:textId="77777777" w:rsidR="001F1BDF" w:rsidRPr="00A228AF" w:rsidRDefault="001F1BDF" w:rsidP="00EA3EF8">
            <w:pPr>
              <w:keepNext/>
              <w:rPr>
                <w:ins w:id="582" w:author="Author"/>
                <w:lang w:val="en-US"/>
              </w:rPr>
            </w:pPr>
            <w:proofErr w:type="spellStart"/>
            <w:ins w:id="583" w:author="Author">
              <w:r w:rsidRPr="00A228AF">
                <w:rPr>
                  <w:lang w:val="en-US"/>
                </w:rPr>
                <w:t>Tél</w:t>
              </w:r>
              <w:proofErr w:type="spellEnd"/>
              <w:r w:rsidRPr="00A228AF">
                <w:rPr>
                  <w:lang w:val="en-US"/>
                </w:rPr>
                <w:t>/Tel: + 32 2 352 76 11</w:t>
              </w:r>
            </w:ins>
          </w:p>
          <w:p w14:paraId="079FA5A5" w14:textId="77777777" w:rsidR="001F1BDF" w:rsidRPr="00A228AF" w:rsidRDefault="001F1BDF" w:rsidP="00EA3EF8">
            <w:pPr>
              <w:rPr>
                <w:ins w:id="584" w:author="Author"/>
                <w:rStyle w:val="Hyperlink"/>
                <w:lang w:val="en-US"/>
              </w:rPr>
            </w:pPr>
            <w:ins w:id="585" w:author="Author">
              <w:r>
                <w:fldChar w:fldCharType="begin"/>
              </w:r>
              <w:r>
                <w:instrText>HYPERLINK "mailto:medicalinfo.belgium@bms.com"</w:instrText>
              </w:r>
              <w:r>
                <w:fldChar w:fldCharType="separate"/>
              </w:r>
              <w:r w:rsidRPr="00A228AF">
                <w:rPr>
                  <w:rStyle w:val="Hyperlink"/>
                  <w:lang w:val="en-US"/>
                </w:rPr>
                <w:t>medicalinfo.belgium@bms.com</w:t>
              </w:r>
              <w:r>
                <w:fldChar w:fldCharType="end"/>
              </w:r>
            </w:ins>
          </w:p>
          <w:p w14:paraId="12A2502F" w14:textId="77777777" w:rsidR="001F1BDF" w:rsidRPr="00A228AF" w:rsidRDefault="001F1BDF" w:rsidP="00EA3EF8">
            <w:pPr>
              <w:keepNext/>
              <w:rPr>
                <w:ins w:id="586" w:author="Author"/>
                <w:lang w:val="en-US"/>
              </w:rPr>
            </w:pPr>
          </w:p>
        </w:tc>
        <w:tc>
          <w:tcPr>
            <w:tcW w:w="4536" w:type="dxa"/>
          </w:tcPr>
          <w:p w14:paraId="77EAD91D" w14:textId="77777777" w:rsidR="001F1BDF" w:rsidRPr="008A0A0E" w:rsidRDefault="001F1BDF" w:rsidP="00EA3EF8">
            <w:pPr>
              <w:pStyle w:val="StyleBold"/>
              <w:keepNext/>
              <w:rPr>
                <w:ins w:id="587" w:author="Author"/>
              </w:rPr>
            </w:pPr>
            <w:ins w:id="588" w:author="Author">
              <w:r>
                <w:t>Lietuva</w:t>
              </w:r>
            </w:ins>
          </w:p>
          <w:p w14:paraId="079816AA" w14:textId="77777777" w:rsidR="001F1BDF" w:rsidRPr="008A0A0E" w:rsidRDefault="001F1BDF" w:rsidP="00EA3EF8">
            <w:pPr>
              <w:keepNext/>
              <w:rPr>
                <w:ins w:id="589" w:author="Author"/>
              </w:rPr>
            </w:pPr>
            <w:proofErr w:type="spellStart"/>
            <w:ins w:id="590" w:author="Author">
              <w:r>
                <w:t>Swixx</w:t>
              </w:r>
              <w:proofErr w:type="spellEnd"/>
              <w:r>
                <w:t xml:space="preserve"> Biopharma UAB</w:t>
              </w:r>
            </w:ins>
          </w:p>
          <w:p w14:paraId="70AA253D" w14:textId="77777777" w:rsidR="001F1BDF" w:rsidRPr="008A0A0E" w:rsidRDefault="001F1BDF" w:rsidP="00EA3EF8">
            <w:pPr>
              <w:keepNext/>
              <w:rPr>
                <w:ins w:id="591" w:author="Author"/>
              </w:rPr>
            </w:pPr>
            <w:ins w:id="592" w:author="Author">
              <w:r>
                <w:t>Tel: + 370 52 369140</w:t>
              </w:r>
            </w:ins>
          </w:p>
          <w:p w14:paraId="4A6378D1" w14:textId="77777777" w:rsidR="001F1BDF" w:rsidRPr="008A0A0E" w:rsidRDefault="001F1BDF" w:rsidP="00EA3EF8">
            <w:pPr>
              <w:rPr>
                <w:ins w:id="593" w:author="Author"/>
                <w:rStyle w:val="Hyperlink"/>
              </w:rPr>
            </w:pPr>
            <w:ins w:id="594"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651EB3E1" w14:textId="77777777" w:rsidR="001F1BDF" w:rsidRPr="008A0A0E" w:rsidRDefault="001F1BDF" w:rsidP="00EA3EF8">
            <w:pPr>
              <w:keepNext/>
              <w:rPr>
                <w:ins w:id="595" w:author="Author"/>
              </w:rPr>
            </w:pPr>
          </w:p>
        </w:tc>
      </w:tr>
      <w:tr w:rsidR="001F1BDF" w:rsidRPr="00A228AF" w14:paraId="69D488A6" w14:textId="77777777" w:rsidTr="00EA3EF8">
        <w:trPr>
          <w:cantSplit/>
          <w:trHeight w:val="892"/>
          <w:ins w:id="596" w:author="Author"/>
        </w:trPr>
        <w:tc>
          <w:tcPr>
            <w:tcW w:w="4536" w:type="dxa"/>
          </w:tcPr>
          <w:p w14:paraId="027044F3" w14:textId="77777777" w:rsidR="001F1BDF" w:rsidRPr="008A0A0E" w:rsidRDefault="001F1BDF" w:rsidP="00EA3EF8">
            <w:pPr>
              <w:pStyle w:val="StyleBold"/>
              <w:rPr>
                <w:ins w:id="597" w:author="Author"/>
              </w:rPr>
            </w:pPr>
            <w:ins w:id="598" w:author="Author">
              <w:r>
                <w:t>България</w:t>
              </w:r>
            </w:ins>
          </w:p>
          <w:p w14:paraId="2811C372" w14:textId="77777777" w:rsidR="001F1BDF" w:rsidRPr="008A0A0E" w:rsidRDefault="001F1BDF" w:rsidP="00EA3EF8">
            <w:pPr>
              <w:rPr>
                <w:ins w:id="599" w:author="Author"/>
              </w:rPr>
            </w:pPr>
            <w:proofErr w:type="spellStart"/>
            <w:ins w:id="600" w:author="Author">
              <w:r>
                <w:t>Swixx</w:t>
              </w:r>
              <w:proofErr w:type="spellEnd"/>
              <w:r>
                <w:t xml:space="preserve"> Biopharma EOOD</w:t>
              </w:r>
            </w:ins>
          </w:p>
          <w:p w14:paraId="4C83A37D" w14:textId="77777777" w:rsidR="001F1BDF" w:rsidRPr="008A0A0E" w:rsidRDefault="001F1BDF" w:rsidP="00EA3EF8">
            <w:pPr>
              <w:rPr>
                <w:ins w:id="601" w:author="Author"/>
              </w:rPr>
            </w:pPr>
            <w:proofErr w:type="spellStart"/>
            <w:ins w:id="602" w:author="Author">
              <w:r>
                <w:t>Teл</w:t>
              </w:r>
              <w:proofErr w:type="spellEnd"/>
              <w:r>
                <w:t>.: + 359 2 4942 480</w:t>
              </w:r>
            </w:ins>
          </w:p>
          <w:p w14:paraId="7123D04B" w14:textId="77777777" w:rsidR="001F1BDF" w:rsidRPr="008A0A0E" w:rsidRDefault="001F1BDF" w:rsidP="00EA3EF8">
            <w:pPr>
              <w:rPr>
                <w:ins w:id="603" w:author="Author"/>
                <w:rStyle w:val="Hyperlink"/>
              </w:rPr>
            </w:pPr>
            <w:ins w:id="604"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05FABDF1" w14:textId="77777777" w:rsidR="001F1BDF" w:rsidRPr="008A0A0E" w:rsidRDefault="001F1BDF" w:rsidP="00EA3EF8">
            <w:pPr>
              <w:rPr>
                <w:ins w:id="605" w:author="Author"/>
              </w:rPr>
            </w:pPr>
          </w:p>
        </w:tc>
        <w:tc>
          <w:tcPr>
            <w:tcW w:w="4536" w:type="dxa"/>
          </w:tcPr>
          <w:p w14:paraId="7F558137" w14:textId="77777777" w:rsidR="001F1BDF" w:rsidRPr="00A228AF" w:rsidRDefault="001F1BDF" w:rsidP="00EA3EF8">
            <w:pPr>
              <w:pStyle w:val="StyleBold"/>
              <w:rPr>
                <w:ins w:id="606" w:author="Author"/>
                <w:lang w:val="en-US"/>
              </w:rPr>
            </w:pPr>
            <w:ins w:id="607" w:author="Author">
              <w:r w:rsidRPr="00A228AF">
                <w:rPr>
                  <w:lang w:val="en-US"/>
                </w:rPr>
                <w:t>Luxembourg/Luxemburg</w:t>
              </w:r>
            </w:ins>
          </w:p>
          <w:p w14:paraId="0E4B23CE" w14:textId="77777777" w:rsidR="001F1BDF" w:rsidRPr="00A228AF" w:rsidRDefault="001F1BDF" w:rsidP="00EA3EF8">
            <w:pPr>
              <w:rPr>
                <w:ins w:id="608" w:author="Author"/>
                <w:lang w:val="en-US"/>
              </w:rPr>
            </w:pPr>
            <w:ins w:id="609" w:author="Author">
              <w:r w:rsidRPr="00A228AF">
                <w:rPr>
                  <w:lang w:val="en-US"/>
                </w:rPr>
                <w:t>N.V. Bristol-Myers Squibb Belgium S.A.</w:t>
              </w:r>
            </w:ins>
          </w:p>
          <w:p w14:paraId="73A93D05" w14:textId="77777777" w:rsidR="001F1BDF" w:rsidRPr="00A228AF" w:rsidRDefault="001F1BDF" w:rsidP="00EA3EF8">
            <w:pPr>
              <w:rPr>
                <w:ins w:id="610" w:author="Author"/>
                <w:lang w:val="en-US"/>
              </w:rPr>
            </w:pPr>
            <w:proofErr w:type="spellStart"/>
            <w:ins w:id="611" w:author="Author">
              <w:r w:rsidRPr="00A228AF">
                <w:rPr>
                  <w:lang w:val="en-US"/>
                </w:rPr>
                <w:t>Tél</w:t>
              </w:r>
              <w:proofErr w:type="spellEnd"/>
              <w:r w:rsidRPr="00A228AF">
                <w:rPr>
                  <w:lang w:val="en-US"/>
                </w:rPr>
                <w:t>/Tel: + 32 2 352 76 11</w:t>
              </w:r>
            </w:ins>
          </w:p>
          <w:p w14:paraId="3E96E8F2" w14:textId="77777777" w:rsidR="001F1BDF" w:rsidRPr="00A228AF" w:rsidRDefault="001F1BDF" w:rsidP="00EA3EF8">
            <w:pPr>
              <w:rPr>
                <w:ins w:id="612" w:author="Author"/>
                <w:rStyle w:val="Hyperlink"/>
                <w:lang w:val="en-US"/>
              </w:rPr>
            </w:pPr>
            <w:ins w:id="613" w:author="Author">
              <w:r>
                <w:fldChar w:fldCharType="begin"/>
              </w:r>
              <w:r>
                <w:instrText>HYPERLINK "mailto:medicalinfo.belgium@bms.com"</w:instrText>
              </w:r>
              <w:r>
                <w:fldChar w:fldCharType="separate"/>
              </w:r>
              <w:r w:rsidRPr="00A228AF">
                <w:rPr>
                  <w:rStyle w:val="Hyperlink"/>
                  <w:lang w:val="en-US"/>
                </w:rPr>
                <w:t>medicalinfo.belgium@bms.com</w:t>
              </w:r>
              <w:r>
                <w:fldChar w:fldCharType="end"/>
              </w:r>
            </w:ins>
          </w:p>
          <w:p w14:paraId="3E7356C5" w14:textId="77777777" w:rsidR="001F1BDF" w:rsidRPr="00A228AF" w:rsidRDefault="001F1BDF" w:rsidP="00EA3EF8">
            <w:pPr>
              <w:rPr>
                <w:ins w:id="614" w:author="Author"/>
                <w:lang w:val="en-US"/>
              </w:rPr>
            </w:pPr>
          </w:p>
        </w:tc>
      </w:tr>
      <w:tr w:rsidR="001F1BDF" w:rsidRPr="008A0A0E" w14:paraId="2F9F8E80" w14:textId="77777777" w:rsidTr="00EA3EF8">
        <w:trPr>
          <w:cantSplit/>
          <w:trHeight w:val="1246"/>
          <w:ins w:id="615" w:author="Author"/>
        </w:trPr>
        <w:tc>
          <w:tcPr>
            <w:tcW w:w="4536" w:type="dxa"/>
          </w:tcPr>
          <w:p w14:paraId="198B3447" w14:textId="77777777" w:rsidR="001F1BDF" w:rsidRPr="00A228AF" w:rsidRDefault="001F1BDF" w:rsidP="00EA3EF8">
            <w:pPr>
              <w:pStyle w:val="StyleBold"/>
              <w:rPr>
                <w:ins w:id="616" w:author="Author"/>
                <w:lang w:val="en-US"/>
              </w:rPr>
            </w:pPr>
            <w:proofErr w:type="spellStart"/>
            <w:ins w:id="617" w:author="Author">
              <w:r w:rsidRPr="00A228AF">
                <w:rPr>
                  <w:lang w:val="en-US"/>
                </w:rPr>
                <w:t>Česká</w:t>
              </w:r>
              <w:proofErr w:type="spellEnd"/>
              <w:r w:rsidRPr="00A228AF">
                <w:rPr>
                  <w:lang w:val="en-US"/>
                </w:rPr>
                <w:t xml:space="preserve"> </w:t>
              </w:r>
              <w:proofErr w:type="spellStart"/>
              <w:r w:rsidRPr="00A228AF">
                <w:rPr>
                  <w:lang w:val="en-US"/>
                </w:rPr>
                <w:t>republika</w:t>
              </w:r>
              <w:proofErr w:type="spellEnd"/>
            </w:ins>
          </w:p>
          <w:p w14:paraId="0C6157D2" w14:textId="77777777" w:rsidR="001F1BDF" w:rsidRPr="00A228AF" w:rsidRDefault="001F1BDF" w:rsidP="00EA3EF8">
            <w:pPr>
              <w:rPr>
                <w:ins w:id="618" w:author="Author"/>
                <w:lang w:val="en-US"/>
              </w:rPr>
            </w:pPr>
            <w:ins w:id="619" w:author="Author">
              <w:r w:rsidRPr="00A228AF">
                <w:rPr>
                  <w:lang w:val="en-US"/>
                </w:rPr>
                <w:t xml:space="preserve">Bristol-Myers Squibb </w:t>
              </w:r>
              <w:proofErr w:type="spellStart"/>
              <w:r w:rsidRPr="00A228AF">
                <w:rPr>
                  <w:lang w:val="en-US"/>
                </w:rPr>
                <w:t>spol</w:t>
              </w:r>
              <w:proofErr w:type="spellEnd"/>
              <w:r w:rsidRPr="00A228AF">
                <w:rPr>
                  <w:lang w:val="en-US"/>
                </w:rPr>
                <w:t xml:space="preserve">. s </w:t>
              </w:r>
              <w:proofErr w:type="spellStart"/>
              <w:r w:rsidRPr="00A228AF">
                <w:rPr>
                  <w:lang w:val="en-US"/>
                </w:rPr>
                <w:t>r.o</w:t>
              </w:r>
              <w:proofErr w:type="spellEnd"/>
              <w:r w:rsidRPr="00A228AF">
                <w:rPr>
                  <w:lang w:val="en-US"/>
                </w:rPr>
                <w:t>.</w:t>
              </w:r>
            </w:ins>
          </w:p>
          <w:p w14:paraId="0D72C678" w14:textId="77777777" w:rsidR="001F1BDF" w:rsidRPr="00A228AF" w:rsidRDefault="001F1BDF" w:rsidP="00EA3EF8">
            <w:pPr>
              <w:rPr>
                <w:ins w:id="620" w:author="Author"/>
                <w:lang w:val="en-US"/>
              </w:rPr>
            </w:pPr>
            <w:ins w:id="621" w:author="Author">
              <w:r w:rsidRPr="00A228AF">
                <w:rPr>
                  <w:lang w:val="en-US"/>
                </w:rPr>
                <w:t>Tel: + 420 221 016 111</w:t>
              </w:r>
            </w:ins>
          </w:p>
          <w:p w14:paraId="07349F65" w14:textId="77777777" w:rsidR="001F1BDF" w:rsidRPr="008A0A0E" w:rsidRDefault="001F1BDF" w:rsidP="00EA3EF8">
            <w:pPr>
              <w:rPr>
                <w:ins w:id="622" w:author="Author"/>
                <w:rStyle w:val="Hyperlink"/>
              </w:rPr>
            </w:pPr>
            <w:ins w:id="623" w:author="Author">
              <w:r>
                <w:fldChar w:fldCharType="begin"/>
              </w:r>
              <w:r>
                <w:instrText>HYPERLINK "mailto:medinfo.czech@bms.com"</w:instrText>
              </w:r>
              <w:r>
                <w:fldChar w:fldCharType="separate"/>
              </w:r>
              <w:r>
                <w:rPr>
                  <w:rStyle w:val="Hyperlink"/>
                </w:rPr>
                <w:t>medinfo.czech@bms.com</w:t>
              </w:r>
              <w:r>
                <w:fldChar w:fldCharType="end"/>
              </w:r>
            </w:ins>
          </w:p>
          <w:p w14:paraId="08D3A935" w14:textId="77777777" w:rsidR="001F1BDF" w:rsidRPr="008A0A0E" w:rsidRDefault="001F1BDF" w:rsidP="00EA3EF8">
            <w:pPr>
              <w:rPr>
                <w:ins w:id="624" w:author="Author"/>
              </w:rPr>
            </w:pPr>
          </w:p>
        </w:tc>
        <w:tc>
          <w:tcPr>
            <w:tcW w:w="4536" w:type="dxa"/>
          </w:tcPr>
          <w:p w14:paraId="3B0EFC9E" w14:textId="77777777" w:rsidR="001F1BDF" w:rsidRPr="00A228AF" w:rsidRDefault="001F1BDF" w:rsidP="00EA3EF8">
            <w:pPr>
              <w:pStyle w:val="StyleBold"/>
              <w:rPr>
                <w:ins w:id="625" w:author="Author"/>
                <w:lang w:val="en-US"/>
              </w:rPr>
            </w:pPr>
            <w:proofErr w:type="spellStart"/>
            <w:ins w:id="626" w:author="Author">
              <w:r w:rsidRPr="00A228AF">
                <w:rPr>
                  <w:lang w:val="en-US"/>
                </w:rPr>
                <w:t>Magyarország</w:t>
              </w:r>
              <w:proofErr w:type="spellEnd"/>
            </w:ins>
          </w:p>
          <w:p w14:paraId="48FE133D" w14:textId="77777777" w:rsidR="001F1BDF" w:rsidRPr="00A228AF" w:rsidRDefault="001F1BDF" w:rsidP="00EA3EF8">
            <w:pPr>
              <w:rPr>
                <w:ins w:id="627" w:author="Author"/>
                <w:lang w:val="en-US"/>
              </w:rPr>
            </w:pPr>
            <w:ins w:id="628" w:author="Author">
              <w:r w:rsidRPr="00A228AF">
                <w:rPr>
                  <w:lang w:val="en-US"/>
                </w:rPr>
                <w:t>Bristol-Myers Squibb Kft.</w:t>
              </w:r>
            </w:ins>
          </w:p>
          <w:p w14:paraId="5634DCD5" w14:textId="77777777" w:rsidR="001F1BDF" w:rsidRPr="008A0A0E" w:rsidRDefault="001F1BDF" w:rsidP="00EA3EF8">
            <w:pPr>
              <w:rPr>
                <w:ins w:id="629" w:author="Author"/>
              </w:rPr>
            </w:pPr>
            <w:ins w:id="630" w:author="Author">
              <w:r>
                <w:t>Tel.: + 36 1 301 9797</w:t>
              </w:r>
            </w:ins>
          </w:p>
          <w:p w14:paraId="4508B0C5" w14:textId="77777777" w:rsidR="001F1BDF" w:rsidRPr="008A0A0E" w:rsidRDefault="001F1BDF" w:rsidP="00EA3EF8">
            <w:pPr>
              <w:rPr>
                <w:ins w:id="631" w:author="Author"/>
                <w:rStyle w:val="Hyperlink"/>
              </w:rPr>
            </w:pPr>
            <w:ins w:id="632" w:author="Author">
              <w:r>
                <w:fldChar w:fldCharType="begin"/>
              </w:r>
              <w:r>
                <w:instrText>HYPERLINK "mailto:Medinfo.hungary@bms.com"</w:instrText>
              </w:r>
              <w:r>
                <w:fldChar w:fldCharType="separate"/>
              </w:r>
              <w:r>
                <w:rPr>
                  <w:rStyle w:val="Hyperlink"/>
                </w:rPr>
                <w:t>Medinfo.hungary@bms.com</w:t>
              </w:r>
              <w:r>
                <w:fldChar w:fldCharType="end"/>
              </w:r>
            </w:ins>
          </w:p>
          <w:p w14:paraId="797243CA" w14:textId="77777777" w:rsidR="001F1BDF" w:rsidRPr="008A0A0E" w:rsidRDefault="001F1BDF" w:rsidP="00EA3EF8">
            <w:pPr>
              <w:rPr>
                <w:ins w:id="633" w:author="Author"/>
              </w:rPr>
            </w:pPr>
          </w:p>
        </w:tc>
      </w:tr>
      <w:tr w:rsidR="001F1BDF" w:rsidRPr="008A0A0E" w14:paraId="592AD864" w14:textId="77777777" w:rsidTr="00EA3EF8">
        <w:trPr>
          <w:cantSplit/>
          <w:trHeight w:val="904"/>
          <w:ins w:id="634" w:author="Author"/>
        </w:trPr>
        <w:tc>
          <w:tcPr>
            <w:tcW w:w="4536" w:type="dxa"/>
          </w:tcPr>
          <w:p w14:paraId="172A908E" w14:textId="77777777" w:rsidR="001F1BDF" w:rsidRPr="008A0A0E" w:rsidRDefault="001F1BDF" w:rsidP="00EA3EF8">
            <w:pPr>
              <w:pStyle w:val="StyleBold"/>
              <w:rPr>
                <w:ins w:id="635" w:author="Author"/>
              </w:rPr>
            </w:pPr>
            <w:ins w:id="636" w:author="Author">
              <w:r>
                <w:t>Danmark</w:t>
              </w:r>
            </w:ins>
          </w:p>
          <w:p w14:paraId="56F85912" w14:textId="77777777" w:rsidR="001F1BDF" w:rsidRPr="008A0A0E" w:rsidRDefault="001F1BDF" w:rsidP="00EA3EF8">
            <w:pPr>
              <w:rPr>
                <w:ins w:id="637" w:author="Author"/>
              </w:rPr>
            </w:pPr>
            <w:ins w:id="638" w:author="Author">
              <w:r>
                <w:t>Bristol-Myers Squibb Denmark</w:t>
              </w:r>
            </w:ins>
          </w:p>
          <w:p w14:paraId="107DFE4E" w14:textId="77777777" w:rsidR="001F1BDF" w:rsidRPr="008A0A0E" w:rsidRDefault="001F1BDF" w:rsidP="00EA3EF8">
            <w:pPr>
              <w:rPr>
                <w:ins w:id="639" w:author="Author"/>
              </w:rPr>
            </w:pPr>
            <w:proofErr w:type="spellStart"/>
            <w:ins w:id="640" w:author="Author">
              <w:r>
                <w:t>Tlf</w:t>
              </w:r>
              <w:proofErr w:type="spellEnd"/>
              <w:r>
                <w:t>: + 45 45 93 05 06</w:t>
              </w:r>
            </w:ins>
          </w:p>
          <w:p w14:paraId="4C91A5FD" w14:textId="77777777" w:rsidR="001F1BDF" w:rsidRPr="008A0A0E" w:rsidRDefault="001F1BDF" w:rsidP="00EA3EF8">
            <w:pPr>
              <w:rPr>
                <w:ins w:id="641" w:author="Author"/>
                <w:rStyle w:val="Hyperlink"/>
              </w:rPr>
            </w:pPr>
            <w:ins w:id="642" w:author="Author">
              <w:r>
                <w:fldChar w:fldCharType="begin"/>
              </w:r>
              <w:r>
                <w:instrText>HYPERLINK "mailto:medinfo.denmark@bms.com"</w:instrText>
              </w:r>
              <w:r>
                <w:fldChar w:fldCharType="separate"/>
              </w:r>
              <w:r>
                <w:rPr>
                  <w:rStyle w:val="Hyperlink"/>
                </w:rPr>
                <w:t>medinfo.denmark@bms.com</w:t>
              </w:r>
              <w:r>
                <w:fldChar w:fldCharType="end"/>
              </w:r>
            </w:ins>
          </w:p>
          <w:p w14:paraId="0A99C8D5" w14:textId="77777777" w:rsidR="001F1BDF" w:rsidRPr="008A0A0E" w:rsidRDefault="001F1BDF" w:rsidP="00EA3EF8">
            <w:pPr>
              <w:rPr>
                <w:ins w:id="643" w:author="Author"/>
              </w:rPr>
            </w:pPr>
          </w:p>
        </w:tc>
        <w:tc>
          <w:tcPr>
            <w:tcW w:w="4536" w:type="dxa"/>
          </w:tcPr>
          <w:p w14:paraId="48BA58C3" w14:textId="77777777" w:rsidR="001F1BDF" w:rsidRPr="007C60B9" w:rsidRDefault="001F1BDF" w:rsidP="00EA3EF8">
            <w:pPr>
              <w:pStyle w:val="StyleBold"/>
              <w:rPr>
                <w:ins w:id="644" w:author="Author"/>
                <w:lang w:val="en-US"/>
              </w:rPr>
            </w:pPr>
            <w:ins w:id="645" w:author="Author">
              <w:r w:rsidRPr="007C60B9">
                <w:rPr>
                  <w:lang w:val="en-US"/>
                </w:rPr>
                <w:t>Malta</w:t>
              </w:r>
            </w:ins>
          </w:p>
          <w:p w14:paraId="2FEC1253" w14:textId="77777777" w:rsidR="001F1BDF" w:rsidRPr="007C60B9" w:rsidRDefault="001F1BDF" w:rsidP="00EA3EF8">
            <w:pPr>
              <w:rPr>
                <w:ins w:id="646" w:author="Author"/>
                <w:lang w:val="en-US"/>
              </w:rPr>
            </w:pPr>
            <w:ins w:id="647" w:author="Author">
              <w:r w:rsidRPr="007C60B9">
                <w:rPr>
                  <w:lang w:val="en-US"/>
                </w:rPr>
                <w:t>A.M. Mangion Ltd</w:t>
              </w:r>
            </w:ins>
          </w:p>
          <w:p w14:paraId="0E87B9B2" w14:textId="77777777" w:rsidR="001F1BDF" w:rsidRPr="007C60B9" w:rsidRDefault="001F1BDF" w:rsidP="00EA3EF8">
            <w:pPr>
              <w:rPr>
                <w:ins w:id="648" w:author="Author"/>
                <w:lang w:val="en-US"/>
              </w:rPr>
            </w:pPr>
            <w:ins w:id="649" w:author="Author">
              <w:r w:rsidRPr="007C60B9">
                <w:rPr>
                  <w:lang w:val="en-US"/>
                </w:rPr>
                <w:t>Tel: + 356 23976333</w:t>
              </w:r>
            </w:ins>
          </w:p>
          <w:p w14:paraId="07EB9658" w14:textId="77777777" w:rsidR="001F1BDF" w:rsidRPr="008A0A0E" w:rsidRDefault="001F1BDF" w:rsidP="00EA3EF8">
            <w:pPr>
              <w:rPr>
                <w:ins w:id="650" w:author="Author"/>
                <w:rStyle w:val="Hyperlink"/>
              </w:rPr>
            </w:pPr>
            <w:ins w:id="651" w:author="Author">
              <w:r>
                <w:fldChar w:fldCharType="begin"/>
              </w:r>
              <w:r>
                <w:instrText>HYPERLINK "mailto:pv@ammangion.com"</w:instrText>
              </w:r>
              <w:r>
                <w:fldChar w:fldCharType="separate"/>
              </w:r>
              <w:r>
                <w:rPr>
                  <w:rStyle w:val="Hyperlink"/>
                </w:rPr>
                <w:t>pv@ammangion.com</w:t>
              </w:r>
              <w:r>
                <w:fldChar w:fldCharType="end"/>
              </w:r>
            </w:ins>
          </w:p>
          <w:p w14:paraId="73F355AE" w14:textId="77777777" w:rsidR="001F1BDF" w:rsidRPr="008A0A0E" w:rsidRDefault="001F1BDF" w:rsidP="00EA3EF8">
            <w:pPr>
              <w:rPr>
                <w:ins w:id="652" w:author="Author"/>
              </w:rPr>
            </w:pPr>
          </w:p>
        </w:tc>
      </w:tr>
      <w:tr w:rsidR="001F1BDF" w:rsidRPr="008A0A0E" w14:paraId="694F44CC" w14:textId="77777777" w:rsidTr="00EA3EF8">
        <w:trPr>
          <w:cantSplit/>
          <w:trHeight w:val="892"/>
          <w:ins w:id="653" w:author="Author"/>
        </w:trPr>
        <w:tc>
          <w:tcPr>
            <w:tcW w:w="4536" w:type="dxa"/>
          </w:tcPr>
          <w:p w14:paraId="5BBC489F" w14:textId="77777777" w:rsidR="001F1BDF" w:rsidRPr="00A228AF" w:rsidRDefault="001F1BDF" w:rsidP="00EA3EF8">
            <w:pPr>
              <w:pStyle w:val="StyleBold"/>
              <w:rPr>
                <w:ins w:id="654" w:author="Author"/>
                <w:lang w:val="en-US"/>
              </w:rPr>
            </w:pPr>
            <w:ins w:id="655" w:author="Author">
              <w:r w:rsidRPr="00A228AF">
                <w:rPr>
                  <w:lang w:val="en-US"/>
                </w:rPr>
                <w:t>Deutschland</w:t>
              </w:r>
            </w:ins>
          </w:p>
          <w:p w14:paraId="613AE2DD" w14:textId="77777777" w:rsidR="001F1BDF" w:rsidRPr="007C60B9" w:rsidRDefault="001F1BDF" w:rsidP="00EA3EF8">
            <w:pPr>
              <w:rPr>
                <w:ins w:id="656" w:author="Author"/>
                <w:lang w:val="fi-FI"/>
              </w:rPr>
            </w:pPr>
            <w:ins w:id="657" w:author="Author">
              <w:r w:rsidRPr="00A228AF">
                <w:rPr>
                  <w:lang w:val="en-US"/>
                </w:rPr>
                <w:t xml:space="preserve">Bristol-Myers Squibb GmbH &amp; Co. </w:t>
              </w:r>
              <w:r w:rsidRPr="007C60B9">
                <w:rPr>
                  <w:lang w:val="fi-FI"/>
                </w:rPr>
                <w:t>KGaA</w:t>
              </w:r>
            </w:ins>
          </w:p>
          <w:p w14:paraId="2B1E0FBA" w14:textId="77777777" w:rsidR="001F1BDF" w:rsidRPr="007C60B9" w:rsidRDefault="001F1BDF" w:rsidP="00EA3EF8">
            <w:pPr>
              <w:rPr>
                <w:ins w:id="658" w:author="Author"/>
                <w:lang w:val="fi-FI"/>
              </w:rPr>
            </w:pPr>
            <w:ins w:id="659" w:author="Author">
              <w:r w:rsidRPr="007C60B9">
                <w:rPr>
                  <w:lang w:val="fi-FI"/>
                </w:rPr>
                <w:t>Tel: 0800 0752002 (+ 49 89 121 42 350)</w:t>
              </w:r>
            </w:ins>
          </w:p>
          <w:p w14:paraId="3B4E2B70" w14:textId="77777777" w:rsidR="001F1BDF" w:rsidRPr="007C60B9" w:rsidRDefault="001F1BDF" w:rsidP="00EA3EF8">
            <w:pPr>
              <w:rPr>
                <w:ins w:id="660" w:author="Author"/>
                <w:rStyle w:val="Hyperlink"/>
                <w:lang w:val="fi-FI"/>
              </w:rPr>
            </w:pPr>
            <w:ins w:id="661" w:author="Author">
              <w:r>
                <w:fldChar w:fldCharType="begin"/>
              </w:r>
              <w:r>
                <w:instrText>HYPERLINK "mailto:medwiss.info@bms.com"</w:instrText>
              </w:r>
              <w:r>
                <w:fldChar w:fldCharType="separate"/>
              </w:r>
              <w:r w:rsidRPr="007C60B9">
                <w:rPr>
                  <w:rStyle w:val="Hyperlink"/>
                  <w:lang w:val="fi-FI"/>
                </w:rPr>
                <w:t>medwiss.info@bms.com</w:t>
              </w:r>
              <w:r>
                <w:fldChar w:fldCharType="end"/>
              </w:r>
            </w:ins>
          </w:p>
          <w:p w14:paraId="40E52B7F" w14:textId="77777777" w:rsidR="001F1BDF" w:rsidRPr="00717D07" w:rsidRDefault="001F1BDF" w:rsidP="00EA3EF8">
            <w:pPr>
              <w:rPr>
                <w:ins w:id="662" w:author="Author"/>
                <w:lang w:val="fi-FI"/>
              </w:rPr>
            </w:pPr>
          </w:p>
        </w:tc>
        <w:tc>
          <w:tcPr>
            <w:tcW w:w="4536" w:type="dxa"/>
          </w:tcPr>
          <w:p w14:paraId="32C28FBD" w14:textId="77777777" w:rsidR="001F1BDF" w:rsidRPr="007C60B9" w:rsidRDefault="001F1BDF" w:rsidP="00EA3EF8">
            <w:pPr>
              <w:pStyle w:val="StyleBold"/>
              <w:rPr>
                <w:ins w:id="663" w:author="Author"/>
                <w:lang w:val="nb-NO"/>
              </w:rPr>
            </w:pPr>
            <w:ins w:id="664" w:author="Author">
              <w:r w:rsidRPr="007C60B9">
                <w:rPr>
                  <w:lang w:val="nb-NO"/>
                </w:rPr>
                <w:t>Nederland</w:t>
              </w:r>
            </w:ins>
          </w:p>
          <w:p w14:paraId="6D110F03" w14:textId="77777777" w:rsidR="001F1BDF" w:rsidRPr="007C60B9" w:rsidRDefault="001F1BDF" w:rsidP="00EA3EF8">
            <w:pPr>
              <w:rPr>
                <w:ins w:id="665" w:author="Author"/>
                <w:lang w:val="nb-NO"/>
              </w:rPr>
            </w:pPr>
            <w:ins w:id="666" w:author="Author">
              <w:r w:rsidRPr="007C60B9">
                <w:rPr>
                  <w:lang w:val="nb-NO"/>
                </w:rPr>
                <w:t>Bristol-Myers Squibb B.V.</w:t>
              </w:r>
            </w:ins>
          </w:p>
          <w:p w14:paraId="4279DFA0" w14:textId="77777777" w:rsidR="001F1BDF" w:rsidRPr="007C60B9" w:rsidRDefault="001F1BDF" w:rsidP="00EA3EF8">
            <w:pPr>
              <w:rPr>
                <w:ins w:id="667" w:author="Author"/>
                <w:lang w:val="nb-NO"/>
              </w:rPr>
            </w:pPr>
            <w:ins w:id="668" w:author="Author">
              <w:r w:rsidRPr="007C60B9">
                <w:rPr>
                  <w:lang w:val="nb-NO"/>
                </w:rPr>
                <w:t>Tel: + 31 (0)30 300 2222</w:t>
              </w:r>
            </w:ins>
          </w:p>
          <w:p w14:paraId="5884C894" w14:textId="77777777" w:rsidR="001F1BDF" w:rsidRPr="008A0A0E" w:rsidRDefault="001F1BDF" w:rsidP="00EA3EF8">
            <w:pPr>
              <w:rPr>
                <w:ins w:id="669" w:author="Author"/>
                <w:rStyle w:val="Hyperlink"/>
              </w:rPr>
            </w:pPr>
            <w:ins w:id="670" w:author="Author">
              <w:r>
                <w:fldChar w:fldCharType="begin"/>
              </w:r>
              <w:r>
                <w:instrText>HYPERLINK "mailto:medischeafdeling@bms.com"</w:instrText>
              </w:r>
              <w:r>
                <w:fldChar w:fldCharType="separate"/>
              </w:r>
              <w:r>
                <w:rPr>
                  <w:rStyle w:val="Hyperlink"/>
                </w:rPr>
                <w:t>medischeafdeling@bms.com</w:t>
              </w:r>
              <w:r>
                <w:fldChar w:fldCharType="end"/>
              </w:r>
            </w:ins>
          </w:p>
          <w:p w14:paraId="790FAC3B" w14:textId="77777777" w:rsidR="001F1BDF" w:rsidRPr="008A0A0E" w:rsidRDefault="001F1BDF" w:rsidP="00EA3EF8">
            <w:pPr>
              <w:rPr>
                <w:ins w:id="671" w:author="Author"/>
              </w:rPr>
            </w:pPr>
          </w:p>
        </w:tc>
      </w:tr>
      <w:tr w:rsidR="001F1BDF" w:rsidRPr="008A0A0E" w14:paraId="5B7E0A00" w14:textId="77777777" w:rsidTr="00EA3EF8">
        <w:trPr>
          <w:cantSplit/>
          <w:trHeight w:val="880"/>
          <w:ins w:id="672" w:author="Author"/>
        </w:trPr>
        <w:tc>
          <w:tcPr>
            <w:tcW w:w="4536" w:type="dxa"/>
          </w:tcPr>
          <w:p w14:paraId="210F3F92" w14:textId="77777777" w:rsidR="001F1BDF" w:rsidRPr="008A0A0E" w:rsidRDefault="001F1BDF" w:rsidP="00EA3EF8">
            <w:pPr>
              <w:pStyle w:val="StyleBold"/>
              <w:rPr>
                <w:ins w:id="673" w:author="Author"/>
              </w:rPr>
            </w:pPr>
            <w:ins w:id="674" w:author="Author">
              <w:r>
                <w:t>Eesti</w:t>
              </w:r>
            </w:ins>
          </w:p>
          <w:p w14:paraId="6106885F" w14:textId="77777777" w:rsidR="001F1BDF" w:rsidRPr="008A0A0E" w:rsidRDefault="001F1BDF" w:rsidP="00EA3EF8">
            <w:pPr>
              <w:rPr>
                <w:ins w:id="675" w:author="Author"/>
              </w:rPr>
            </w:pPr>
            <w:proofErr w:type="spellStart"/>
            <w:ins w:id="676" w:author="Author">
              <w:r>
                <w:t>Swixx</w:t>
              </w:r>
              <w:proofErr w:type="spellEnd"/>
              <w:r>
                <w:t xml:space="preserve"> Biopharma OÜ</w:t>
              </w:r>
            </w:ins>
          </w:p>
          <w:p w14:paraId="52AA9787" w14:textId="77777777" w:rsidR="001F1BDF" w:rsidRPr="008A0A0E" w:rsidRDefault="001F1BDF" w:rsidP="00EA3EF8">
            <w:pPr>
              <w:rPr>
                <w:ins w:id="677" w:author="Author"/>
              </w:rPr>
            </w:pPr>
            <w:ins w:id="678" w:author="Author">
              <w:r>
                <w:t>Tel: + 372 640 1030</w:t>
              </w:r>
            </w:ins>
          </w:p>
          <w:p w14:paraId="7583E8E9" w14:textId="77777777" w:rsidR="001F1BDF" w:rsidRPr="008A0A0E" w:rsidRDefault="001F1BDF" w:rsidP="00EA3EF8">
            <w:pPr>
              <w:rPr>
                <w:ins w:id="679" w:author="Author"/>
                <w:rStyle w:val="Hyperlink"/>
              </w:rPr>
            </w:pPr>
            <w:ins w:id="680"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608B2ECD" w14:textId="77777777" w:rsidR="001F1BDF" w:rsidRPr="008A0A0E" w:rsidRDefault="001F1BDF" w:rsidP="00EA3EF8">
            <w:pPr>
              <w:rPr>
                <w:ins w:id="681" w:author="Author"/>
              </w:rPr>
            </w:pPr>
          </w:p>
        </w:tc>
        <w:tc>
          <w:tcPr>
            <w:tcW w:w="4536" w:type="dxa"/>
          </w:tcPr>
          <w:p w14:paraId="568F4790" w14:textId="77777777" w:rsidR="001F1BDF" w:rsidRPr="007C60B9" w:rsidRDefault="001F1BDF" w:rsidP="00EA3EF8">
            <w:pPr>
              <w:pStyle w:val="StyleBold"/>
              <w:rPr>
                <w:ins w:id="682" w:author="Author"/>
                <w:lang w:val="en-US"/>
              </w:rPr>
            </w:pPr>
            <w:ins w:id="683" w:author="Author">
              <w:r w:rsidRPr="007C60B9">
                <w:rPr>
                  <w:lang w:val="en-US"/>
                </w:rPr>
                <w:t>Norge</w:t>
              </w:r>
            </w:ins>
          </w:p>
          <w:p w14:paraId="51B93807" w14:textId="77777777" w:rsidR="001F1BDF" w:rsidRPr="007C60B9" w:rsidRDefault="001F1BDF" w:rsidP="00EA3EF8">
            <w:pPr>
              <w:rPr>
                <w:ins w:id="684" w:author="Author"/>
                <w:lang w:val="en-US"/>
              </w:rPr>
            </w:pPr>
            <w:ins w:id="685" w:author="Author">
              <w:r w:rsidRPr="007C60B9">
                <w:rPr>
                  <w:lang w:val="en-US"/>
                </w:rPr>
                <w:t>Bristol-Myers Squibb Norway AS</w:t>
              </w:r>
            </w:ins>
          </w:p>
          <w:p w14:paraId="49A740C8" w14:textId="77777777" w:rsidR="001F1BDF" w:rsidRPr="008A0A0E" w:rsidRDefault="001F1BDF" w:rsidP="00EA3EF8">
            <w:pPr>
              <w:rPr>
                <w:ins w:id="686" w:author="Author"/>
              </w:rPr>
            </w:pPr>
            <w:proofErr w:type="spellStart"/>
            <w:ins w:id="687" w:author="Author">
              <w:r>
                <w:t>Tlf</w:t>
              </w:r>
              <w:proofErr w:type="spellEnd"/>
              <w:r>
                <w:t>: + 47 67 55 53 50</w:t>
              </w:r>
            </w:ins>
          </w:p>
          <w:p w14:paraId="306D0323" w14:textId="77777777" w:rsidR="001F1BDF" w:rsidRPr="008A0A0E" w:rsidRDefault="001F1BDF" w:rsidP="00EA3EF8">
            <w:pPr>
              <w:rPr>
                <w:ins w:id="688" w:author="Author"/>
                <w:rStyle w:val="Hyperlink"/>
              </w:rPr>
            </w:pPr>
            <w:ins w:id="689" w:author="Author">
              <w:r>
                <w:fldChar w:fldCharType="begin"/>
              </w:r>
              <w:r>
                <w:instrText>HYPERLINK "mailto:medinfo.norway@bms.com"</w:instrText>
              </w:r>
              <w:r>
                <w:fldChar w:fldCharType="separate"/>
              </w:r>
              <w:r>
                <w:rPr>
                  <w:rStyle w:val="Hyperlink"/>
                </w:rPr>
                <w:t>medinfo.norway@bms.com</w:t>
              </w:r>
              <w:r>
                <w:fldChar w:fldCharType="end"/>
              </w:r>
            </w:ins>
          </w:p>
          <w:p w14:paraId="611E1E52" w14:textId="77777777" w:rsidR="001F1BDF" w:rsidRPr="008A0A0E" w:rsidRDefault="001F1BDF" w:rsidP="00EA3EF8">
            <w:pPr>
              <w:rPr>
                <w:ins w:id="690" w:author="Author"/>
              </w:rPr>
            </w:pPr>
          </w:p>
        </w:tc>
      </w:tr>
      <w:tr w:rsidR="001F1BDF" w:rsidRPr="008A0A0E" w14:paraId="68569FF1" w14:textId="77777777" w:rsidTr="00EA3EF8">
        <w:trPr>
          <w:cantSplit/>
          <w:trHeight w:val="952"/>
          <w:ins w:id="691" w:author="Author"/>
        </w:trPr>
        <w:tc>
          <w:tcPr>
            <w:tcW w:w="4536" w:type="dxa"/>
          </w:tcPr>
          <w:p w14:paraId="0D529684" w14:textId="77777777" w:rsidR="001F1BDF" w:rsidRPr="00A228AF" w:rsidRDefault="001F1BDF" w:rsidP="00EA3EF8">
            <w:pPr>
              <w:pStyle w:val="StyleBold"/>
              <w:rPr>
                <w:ins w:id="692" w:author="Author"/>
                <w:lang w:val="en-US"/>
              </w:rPr>
            </w:pPr>
            <w:ins w:id="693" w:author="Author">
              <w:r>
                <w:t>Ελλάδα</w:t>
              </w:r>
            </w:ins>
          </w:p>
          <w:p w14:paraId="34650ABD" w14:textId="77777777" w:rsidR="001F1BDF" w:rsidRPr="00A228AF" w:rsidRDefault="001F1BDF" w:rsidP="00EA3EF8">
            <w:pPr>
              <w:rPr>
                <w:ins w:id="694" w:author="Author"/>
                <w:lang w:val="en-US"/>
              </w:rPr>
            </w:pPr>
            <w:ins w:id="695" w:author="Author">
              <w:r w:rsidRPr="00A228AF">
                <w:rPr>
                  <w:lang w:val="en-US"/>
                </w:rPr>
                <w:t>Bristol-Myers Squibb A.E.</w:t>
              </w:r>
            </w:ins>
          </w:p>
          <w:p w14:paraId="2359C4C3" w14:textId="77777777" w:rsidR="001F1BDF" w:rsidRPr="008A0A0E" w:rsidRDefault="001F1BDF" w:rsidP="00EA3EF8">
            <w:pPr>
              <w:rPr>
                <w:ins w:id="696" w:author="Author"/>
              </w:rPr>
            </w:pPr>
            <w:proofErr w:type="spellStart"/>
            <w:ins w:id="697" w:author="Author">
              <w:r>
                <w:t>Τηλ</w:t>
              </w:r>
              <w:proofErr w:type="spellEnd"/>
              <w:r>
                <w:t>: + 30 210 6074300</w:t>
              </w:r>
            </w:ins>
          </w:p>
          <w:p w14:paraId="45DE26FC" w14:textId="77777777" w:rsidR="001F1BDF" w:rsidRPr="008A0A0E" w:rsidRDefault="001F1BDF" w:rsidP="00EA3EF8">
            <w:pPr>
              <w:rPr>
                <w:ins w:id="698" w:author="Author"/>
                <w:rStyle w:val="Hyperlink"/>
              </w:rPr>
            </w:pPr>
            <w:ins w:id="699" w:author="Author">
              <w:r>
                <w:fldChar w:fldCharType="begin"/>
              </w:r>
              <w:r>
                <w:instrText>HYPERLINK "mailto:medinfo.greece@bms.com"</w:instrText>
              </w:r>
              <w:r>
                <w:fldChar w:fldCharType="separate"/>
              </w:r>
              <w:r>
                <w:rPr>
                  <w:rStyle w:val="Hyperlink"/>
                </w:rPr>
                <w:t>medinfo.greece@bms.com</w:t>
              </w:r>
              <w:r>
                <w:fldChar w:fldCharType="end"/>
              </w:r>
            </w:ins>
          </w:p>
          <w:p w14:paraId="768A6996" w14:textId="77777777" w:rsidR="001F1BDF" w:rsidRPr="008A0A0E" w:rsidRDefault="001F1BDF" w:rsidP="00EA3EF8">
            <w:pPr>
              <w:rPr>
                <w:ins w:id="700" w:author="Author"/>
              </w:rPr>
            </w:pPr>
          </w:p>
        </w:tc>
        <w:tc>
          <w:tcPr>
            <w:tcW w:w="4536" w:type="dxa"/>
          </w:tcPr>
          <w:p w14:paraId="370189BE" w14:textId="77777777" w:rsidR="001F1BDF" w:rsidRPr="008A0A0E" w:rsidRDefault="001F1BDF" w:rsidP="00EA3EF8">
            <w:pPr>
              <w:pStyle w:val="StyleBold"/>
              <w:rPr>
                <w:ins w:id="701" w:author="Author"/>
              </w:rPr>
            </w:pPr>
            <w:ins w:id="702" w:author="Author">
              <w:r>
                <w:t>Österreich</w:t>
              </w:r>
            </w:ins>
          </w:p>
          <w:p w14:paraId="510E0761" w14:textId="77777777" w:rsidR="001F1BDF" w:rsidRPr="008A0A0E" w:rsidRDefault="001F1BDF" w:rsidP="00EA3EF8">
            <w:pPr>
              <w:rPr>
                <w:ins w:id="703" w:author="Author"/>
              </w:rPr>
            </w:pPr>
            <w:ins w:id="704" w:author="Author">
              <w:r>
                <w:t xml:space="preserve">Bristol-Myers Squibb </w:t>
              </w:r>
              <w:proofErr w:type="spellStart"/>
              <w:r>
                <w:t>GesmbH</w:t>
              </w:r>
              <w:proofErr w:type="spellEnd"/>
            </w:ins>
          </w:p>
          <w:p w14:paraId="223DE769" w14:textId="77777777" w:rsidR="001F1BDF" w:rsidRPr="008A0A0E" w:rsidRDefault="001F1BDF" w:rsidP="00EA3EF8">
            <w:pPr>
              <w:rPr>
                <w:ins w:id="705" w:author="Author"/>
              </w:rPr>
            </w:pPr>
            <w:ins w:id="706" w:author="Author">
              <w:r>
                <w:t>Tel: + 43 1 60 14 30</w:t>
              </w:r>
            </w:ins>
          </w:p>
          <w:p w14:paraId="3BE37273" w14:textId="77777777" w:rsidR="001F1BDF" w:rsidRPr="008A0A0E" w:rsidRDefault="001F1BDF" w:rsidP="00EA3EF8">
            <w:pPr>
              <w:rPr>
                <w:ins w:id="707" w:author="Author"/>
                <w:rStyle w:val="Hyperlink"/>
              </w:rPr>
            </w:pPr>
            <w:ins w:id="708" w:author="Author">
              <w:r>
                <w:fldChar w:fldCharType="begin"/>
              </w:r>
              <w:r>
                <w:instrText>HYPERLINK "mailto:medinfo.austria@bms.com"</w:instrText>
              </w:r>
              <w:r>
                <w:fldChar w:fldCharType="separate"/>
              </w:r>
              <w:r>
                <w:rPr>
                  <w:rStyle w:val="Hyperlink"/>
                </w:rPr>
                <w:t>medinfo.austria@bms.com</w:t>
              </w:r>
              <w:r>
                <w:fldChar w:fldCharType="end"/>
              </w:r>
            </w:ins>
          </w:p>
          <w:p w14:paraId="1FAA6E4F" w14:textId="77777777" w:rsidR="001F1BDF" w:rsidRPr="008A0A0E" w:rsidRDefault="001F1BDF" w:rsidP="00EA3EF8">
            <w:pPr>
              <w:rPr>
                <w:ins w:id="709" w:author="Author"/>
              </w:rPr>
            </w:pPr>
          </w:p>
        </w:tc>
      </w:tr>
      <w:tr w:rsidR="001F1BDF" w:rsidRPr="008A0A0E" w14:paraId="0E783CD7" w14:textId="77777777" w:rsidTr="00EA3EF8">
        <w:trPr>
          <w:cantSplit/>
          <w:trHeight w:val="1111"/>
          <w:ins w:id="710" w:author="Author"/>
        </w:trPr>
        <w:tc>
          <w:tcPr>
            <w:tcW w:w="4536" w:type="dxa"/>
          </w:tcPr>
          <w:p w14:paraId="5E42D92F" w14:textId="77777777" w:rsidR="001F1BDF" w:rsidRPr="00A228AF" w:rsidRDefault="001F1BDF" w:rsidP="00EA3EF8">
            <w:pPr>
              <w:pStyle w:val="StyleBold"/>
              <w:rPr>
                <w:ins w:id="711" w:author="Author"/>
                <w:lang w:val="en-US"/>
              </w:rPr>
            </w:pPr>
            <w:ins w:id="712" w:author="Author">
              <w:r w:rsidRPr="00A228AF">
                <w:rPr>
                  <w:lang w:val="en-US"/>
                </w:rPr>
                <w:t>España</w:t>
              </w:r>
            </w:ins>
          </w:p>
          <w:p w14:paraId="4592CAD9" w14:textId="77777777" w:rsidR="001F1BDF" w:rsidRPr="00A228AF" w:rsidRDefault="001F1BDF" w:rsidP="00EA3EF8">
            <w:pPr>
              <w:rPr>
                <w:ins w:id="713" w:author="Author"/>
                <w:lang w:val="en-US"/>
              </w:rPr>
            </w:pPr>
            <w:ins w:id="714" w:author="Author">
              <w:r w:rsidRPr="00A228AF">
                <w:rPr>
                  <w:lang w:val="en-US"/>
                </w:rPr>
                <w:t>Bristol-Myers Squibb, S.A.</w:t>
              </w:r>
            </w:ins>
          </w:p>
          <w:p w14:paraId="2B7CBA74" w14:textId="77777777" w:rsidR="001F1BDF" w:rsidRPr="008A0A0E" w:rsidRDefault="001F1BDF" w:rsidP="00EA3EF8">
            <w:pPr>
              <w:rPr>
                <w:ins w:id="715" w:author="Author"/>
              </w:rPr>
            </w:pPr>
            <w:ins w:id="716" w:author="Author">
              <w:r>
                <w:t>Tel: + 34 91 456 53 00</w:t>
              </w:r>
            </w:ins>
          </w:p>
          <w:p w14:paraId="6B09C2E3" w14:textId="77777777" w:rsidR="001F1BDF" w:rsidRPr="008A0A0E" w:rsidRDefault="001F1BDF" w:rsidP="00EA3EF8">
            <w:pPr>
              <w:rPr>
                <w:ins w:id="717" w:author="Author"/>
                <w:rStyle w:val="Hyperlink"/>
              </w:rPr>
            </w:pPr>
            <w:ins w:id="718" w:author="Author">
              <w:r>
                <w:fldChar w:fldCharType="begin"/>
              </w:r>
              <w:r>
                <w:instrText>HYPERLINK "mailto:informacion.medica@bms.com"</w:instrText>
              </w:r>
              <w:r>
                <w:fldChar w:fldCharType="separate"/>
              </w:r>
              <w:r>
                <w:rPr>
                  <w:rStyle w:val="Hyperlink"/>
                </w:rPr>
                <w:t>informacion.medica@bms.com</w:t>
              </w:r>
              <w:r>
                <w:fldChar w:fldCharType="end"/>
              </w:r>
            </w:ins>
          </w:p>
          <w:p w14:paraId="70867AFE" w14:textId="77777777" w:rsidR="001F1BDF" w:rsidRPr="008A0A0E" w:rsidRDefault="001F1BDF" w:rsidP="00EA3EF8">
            <w:pPr>
              <w:rPr>
                <w:ins w:id="719" w:author="Author"/>
              </w:rPr>
            </w:pPr>
          </w:p>
        </w:tc>
        <w:tc>
          <w:tcPr>
            <w:tcW w:w="4536" w:type="dxa"/>
          </w:tcPr>
          <w:p w14:paraId="72295E47" w14:textId="77777777" w:rsidR="001F1BDF" w:rsidRPr="008A0A0E" w:rsidRDefault="001F1BDF" w:rsidP="00EA3EF8">
            <w:pPr>
              <w:pStyle w:val="StyleBold"/>
              <w:rPr>
                <w:ins w:id="720" w:author="Author"/>
              </w:rPr>
            </w:pPr>
            <w:ins w:id="721" w:author="Author">
              <w:r>
                <w:t>Polska</w:t>
              </w:r>
            </w:ins>
          </w:p>
          <w:p w14:paraId="3812BB4F" w14:textId="77777777" w:rsidR="001F1BDF" w:rsidRPr="008A0A0E" w:rsidRDefault="001F1BDF" w:rsidP="00EA3EF8">
            <w:pPr>
              <w:rPr>
                <w:ins w:id="722" w:author="Author"/>
              </w:rPr>
            </w:pPr>
            <w:ins w:id="723" w:author="Author">
              <w:r>
                <w:t xml:space="preserve">Bristol-Myers Squibb Polska Sp. z </w:t>
              </w:r>
              <w:proofErr w:type="spellStart"/>
              <w:r>
                <w:t>o.o.</w:t>
              </w:r>
              <w:proofErr w:type="spellEnd"/>
            </w:ins>
          </w:p>
          <w:p w14:paraId="41A8A6BB" w14:textId="77777777" w:rsidR="001F1BDF" w:rsidRPr="008A0A0E" w:rsidRDefault="001F1BDF" w:rsidP="00EA3EF8">
            <w:pPr>
              <w:rPr>
                <w:ins w:id="724" w:author="Author"/>
              </w:rPr>
            </w:pPr>
            <w:ins w:id="725" w:author="Author">
              <w:r>
                <w:t>Tel.: + 48 22 2606400</w:t>
              </w:r>
            </w:ins>
          </w:p>
          <w:p w14:paraId="7E113663" w14:textId="77777777" w:rsidR="001F1BDF" w:rsidRPr="008A0A0E" w:rsidRDefault="001F1BDF" w:rsidP="00EA3EF8">
            <w:pPr>
              <w:rPr>
                <w:ins w:id="726" w:author="Author"/>
                <w:rStyle w:val="Hyperlink"/>
              </w:rPr>
            </w:pPr>
            <w:ins w:id="727" w:author="Author">
              <w:r>
                <w:fldChar w:fldCharType="begin"/>
              </w:r>
              <w:r>
                <w:instrText>HYPERLINK "mailto:informacja.medyczna@bms.com"</w:instrText>
              </w:r>
              <w:r>
                <w:fldChar w:fldCharType="separate"/>
              </w:r>
              <w:r>
                <w:rPr>
                  <w:rStyle w:val="Hyperlink"/>
                </w:rPr>
                <w:t>informacja.medyczna@bms.com</w:t>
              </w:r>
              <w:r>
                <w:fldChar w:fldCharType="end"/>
              </w:r>
            </w:ins>
          </w:p>
          <w:p w14:paraId="756067BA" w14:textId="77777777" w:rsidR="001F1BDF" w:rsidRPr="008A0A0E" w:rsidRDefault="001F1BDF" w:rsidP="00EA3EF8">
            <w:pPr>
              <w:rPr>
                <w:ins w:id="728" w:author="Author"/>
              </w:rPr>
            </w:pPr>
          </w:p>
        </w:tc>
      </w:tr>
      <w:tr w:rsidR="001F1BDF" w:rsidRPr="008A0A0E" w14:paraId="0FA1B7F7" w14:textId="77777777" w:rsidTr="00EA3EF8">
        <w:trPr>
          <w:cantSplit/>
          <w:trHeight w:val="892"/>
          <w:ins w:id="729" w:author="Author"/>
        </w:trPr>
        <w:tc>
          <w:tcPr>
            <w:tcW w:w="4536" w:type="dxa"/>
          </w:tcPr>
          <w:p w14:paraId="35C2B7BB" w14:textId="77777777" w:rsidR="001F1BDF" w:rsidRPr="00A228AF" w:rsidRDefault="001F1BDF" w:rsidP="00EA3EF8">
            <w:pPr>
              <w:pStyle w:val="StyleBold"/>
              <w:rPr>
                <w:ins w:id="730" w:author="Author"/>
                <w:lang w:val="en-US"/>
              </w:rPr>
            </w:pPr>
            <w:ins w:id="731" w:author="Author">
              <w:r w:rsidRPr="00A228AF">
                <w:rPr>
                  <w:lang w:val="en-US"/>
                </w:rPr>
                <w:t>France</w:t>
              </w:r>
            </w:ins>
          </w:p>
          <w:p w14:paraId="0A0F608C" w14:textId="77777777" w:rsidR="001F1BDF" w:rsidRPr="00A228AF" w:rsidRDefault="001F1BDF" w:rsidP="00EA3EF8">
            <w:pPr>
              <w:rPr>
                <w:ins w:id="732" w:author="Author"/>
                <w:lang w:val="en-US"/>
              </w:rPr>
            </w:pPr>
            <w:ins w:id="733" w:author="Author">
              <w:r w:rsidRPr="00A228AF">
                <w:rPr>
                  <w:lang w:val="en-US"/>
                </w:rPr>
                <w:t>Bristol-Myers Squibb SAS</w:t>
              </w:r>
            </w:ins>
          </w:p>
          <w:p w14:paraId="0AF785A6" w14:textId="77777777" w:rsidR="001F1BDF" w:rsidRPr="00A228AF" w:rsidRDefault="001F1BDF" w:rsidP="00EA3EF8">
            <w:pPr>
              <w:rPr>
                <w:ins w:id="734" w:author="Author"/>
                <w:lang w:val="en-US"/>
              </w:rPr>
            </w:pPr>
            <w:proofErr w:type="spellStart"/>
            <w:ins w:id="735" w:author="Author">
              <w:r w:rsidRPr="00A228AF">
                <w:rPr>
                  <w:lang w:val="en-US"/>
                </w:rPr>
                <w:t>Tél</w:t>
              </w:r>
              <w:proofErr w:type="spellEnd"/>
              <w:r w:rsidRPr="00A228AF">
                <w:rPr>
                  <w:lang w:val="en-US"/>
                </w:rPr>
                <w:t>: + 33 (0)1 58 83 84 96</w:t>
              </w:r>
            </w:ins>
          </w:p>
          <w:p w14:paraId="54CED9EA" w14:textId="77777777" w:rsidR="001F1BDF" w:rsidRPr="008A0A0E" w:rsidRDefault="001F1BDF" w:rsidP="00EA3EF8">
            <w:pPr>
              <w:rPr>
                <w:ins w:id="736" w:author="Author"/>
                <w:rStyle w:val="Hyperlink"/>
              </w:rPr>
            </w:pPr>
            <w:ins w:id="737" w:author="Author">
              <w:r>
                <w:fldChar w:fldCharType="begin"/>
              </w:r>
              <w:r>
                <w:instrText>HYPERLINK "mailto:infomed@bms.com"</w:instrText>
              </w:r>
              <w:r>
                <w:fldChar w:fldCharType="separate"/>
              </w:r>
              <w:r>
                <w:rPr>
                  <w:rStyle w:val="Hyperlink"/>
                </w:rPr>
                <w:t>infomed@bms.com</w:t>
              </w:r>
              <w:r>
                <w:fldChar w:fldCharType="end"/>
              </w:r>
            </w:ins>
          </w:p>
          <w:p w14:paraId="1E8AD115" w14:textId="77777777" w:rsidR="001F1BDF" w:rsidRPr="008A0A0E" w:rsidRDefault="001F1BDF" w:rsidP="00EA3EF8">
            <w:pPr>
              <w:rPr>
                <w:ins w:id="738" w:author="Author"/>
              </w:rPr>
            </w:pPr>
          </w:p>
        </w:tc>
        <w:tc>
          <w:tcPr>
            <w:tcW w:w="4536" w:type="dxa"/>
          </w:tcPr>
          <w:p w14:paraId="4E83DBC2" w14:textId="77777777" w:rsidR="001F1BDF" w:rsidRPr="007C60B9" w:rsidRDefault="001F1BDF" w:rsidP="00EA3EF8">
            <w:pPr>
              <w:pStyle w:val="StyleBold"/>
              <w:rPr>
                <w:ins w:id="739" w:author="Author"/>
                <w:lang w:val="pt-BR"/>
              </w:rPr>
            </w:pPr>
            <w:ins w:id="740" w:author="Author">
              <w:r w:rsidRPr="007C60B9">
                <w:rPr>
                  <w:lang w:val="pt-BR"/>
                </w:rPr>
                <w:t>Portugal</w:t>
              </w:r>
            </w:ins>
          </w:p>
          <w:p w14:paraId="3392861B" w14:textId="77777777" w:rsidR="001F1BDF" w:rsidRPr="007C60B9" w:rsidRDefault="001F1BDF" w:rsidP="00EA3EF8">
            <w:pPr>
              <w:rPr>
                <w:ins w:id="741" w:author="Author"/>
                <w:lang w:val="pt-BR"/>
              </w:rPr>
            </w:pPr>
            <w:ins w:id="742" w:author="Author">
              <w:r w:rsidRPr="007C60B9">
                <w:rPr>
                  <w:lang w:val="pt-BR"/>
                </w:rPr>
                <w:t>Bristol-Myers Squibb Farmacêutica Portuguesa, S.A.</w:t>
              </w:r>
            </w:ins>
          </w:p>
          <w:p w14:paraId="172F917A" w14:textId="77777777" w:rsidR="001F1BDF" w:rsidRPr="008A0A0E" w:rsidRDefault="001F1BDF" w:rsidP="00EA3EF8">
            <w:pPr>
              <w:rPr>
                <w:ins w:id="743" w:author="Author"/>
              </w:rPr>
            </w:pPr>
            <w:ins w:id="744" w:author="Author">
              <w:r>
                <w:t>Tel: + 351 21 440 70 00</w:t>
              </w:r>
            </w:ins>
          </w:p>
          <w:p w14:paraId="16ECBCBB" w14:textId="77777777" w:rsidR="001F1BDF" w:rsidRPr="008A0A0E" w:rsidRDefault="001F1BDF" w:rsidP="00EA3EF8">
            <w:pPr>
              <w:rPr>
                <w:ins w:id="745" w:author="Author"/>
                <w:rStyle w:val="Hyperlink"/>
              </w:rPr>
            </w:pPr>
            <w:ins w:id="746" w:author="Author">
              <w:r>
                <w:fldChar w:fldCharType="begin"/>
              </w:r>
              <w:r>
                <w:instrText>HYPERLINK "mailto:portugal.medinfo@bms.com"</w:instrText>
              </w:r>
              <w:r>
                <w:fldChar w:fldCharType="separate"/>
              </w:r>
              <w:r>
                <w:rPr>
                  <w:rStyle w:val="Hyperlink"/>
                </w:rPr>
                <w:t>portugal.medinfo@bms.com</w:t>
              </w:r>
              <w:r>
                <w:fldChar w:fldCharType="end"/>
              </w:r>
            </w:ins>
          </w:p>
          <w:p w14:paraId="13110962" w14:textId="77777777" w:rsidR="001F1BDF" w:rsidRPr="008A0A0E" w:rsidRDefault="001F1BDF" w:rsidP="00EA3EF8">
            <w:pPr>
              <w:rPr>
                <w:ins w:id="747" w:author="Author"/>
              </w:rPr>
            </w:pPr>
          </w:p>
        </w:tc>
      </w:tr>
      <w:tr w:rsidR="001F1BDF" w:rsidRPr="008A0A0E" w14:paraId="527B1B64" w14:textId="77777777" w:rsidTr="00EA3EF8">
        <w:trPr>
          <w:cantSplit/>
          <w:trHeight w:val="892"/>
          <w:ins w:id="748" w:author="Author"/>
        </w:trPr>
        <w:tc>
          <w:tcPr>
            <w:tcW w:w="4536" w:type="dxa"/>
          </w:tcPr>
          <w:p w14:paraId="4A1B3D85" w14:textId="77777777" w:rsidR="001F1BDF" w:rsidRPr="008A0A0E" w:rsidRDefault="001F1BDF" w:rsidP="00EA3EF8">
            <w:pPr>
              <w:pStyle w:val="StyleBold"/>
              <w:rPr>
                <w:ins w:id="749" w:author="Author"/>
              </w:rPr>
            </w:pPr>
            <w:ins w:id="750" w:author="Author">
              <w:r>
                <w:lastRenderedPageBreak/>
                <w:t>Hrvatska</w:t>
              </w:r>
            </w:ins>
          </w:p>
          <w:p w14:paraId="1213F967" w14:textId="77777777" w:rsidR="001F1BDF" w:rsidRPr="008A0A0E" w:rsidRDefault="001F1BDF" w:rsidP="00EA3EF8">
            <w:pPr>
              <w:rPr>
                <w:ins w:id="751" w:author="Author"/>
              </w:rPr>
            </w:pPr>
            <w:proofErr w:type="spellStart"/>
            <w:ins w:id="752" w:author="Author">
              <w:r>
                <w:t>Swixx</w:t>
              </w:r>
              <w:proofErr w:type="spellEnd"/>
              <w:r>
                <w:t xml:space="preserve"> Biopharma d.o.o.</w:t>
              </w:r>
            </w:ins>
          </w:p>
          <w:p w14:paraId="23538EFB" w14:textId="77777777" w:rsidR="001F1BDF" w:rsidRPr="008A0A0E" w:rsidRDefault="001F1BDF" w:rsidP="00EA3EF8">
            <w:pPr>
              <w:rPr>
                <w:ins w:id="753" w:author="Author"/>
              </w:rPr>
            </w:pPr>
            <w:ins w:id="754" w:author="Author">
              <w:r>
                <w:t>Tel: + 385 1 2078 500</w:t>
              </w:r>
            </w:ins>
          </w:p>
          <w:p w14:paraId="57A0ED40" w14:textId="77777777" w:rsidR="001F1BDF" w:rsidRPr="008A0A0E" w:rsidRDefault="001F1BDF" w:rsidP="00EA3EF8">
            <w:pPr>
              <w:rPr>
                <w:ins w:id="755" w:author="Author"/>
                <w:rStyle w:val="Hyperlink"/>
              </w:rPr>
            </w:pPr>
            <w:ins w:id="756"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53BAA7AF" w14:textId="77777777" w:rsidR="001F1BDF" w:rsidRPr="008A0A0E" w:rsidRDefault="001F1BDF" w:rsidP="00EA3EF8">
            <w:pPr>
              <w:rPr>
                <w:ins w:id="757" w:author="Author"/>
              </w:rPr>
            </w:pPr>
          </w:p>
        </w:tc>
        <w:tc>
          <w:tcPr>
            <w:tcW w:w="4536" w:type="dxa"/>
          </w:tcPr>
          <w:p w14:paraId="3ABFD2F2" w14:textId="77777777" w:rsidR="001F1BDF" w:rsidRPr="007C60B9" w:rsidRDefault="001F1BDF" w:rsidP="00EA3EF8">
            <w:pPr>
              <w:pStyle w:val="StyleBold"/>
              <w:rPr>
                <w:ins w:id="758" w:author="Author"/>
                <w:lang w:val="en-US"/>
              </w:rPr>
            </w:pPr>
            <w:proofErr w:type="spellStart"/>
            <w:ins w:id="759" w:author="Author">
              <w:r w:rsidRPr="007C60B9">
                <w:rPr>
                  <w:lang w:val="en-US"/>
                </w:rPr>
                <w:t>România</w:t>
              </w:r>
              <w:proofErr w:type="spellEnd"/>
            </w:ins>
          </w:p>
          <w:p w14:paraId="6C0C56BE" w14:textId="77777777" w:rsidR="001F1BDF" w:rsidRPr="007C60B9" w:rsidRDefault="001F1BDF" w:rsidP="00EA3EF8">
            <w:pPr>
              <w:rPr>
                <w:ins w:id="760" w:author="Author"/>
                <w:lang w:val="en-US"/>
              </w:rPr>
            </w:pPr>
            <w:ins w:id="761" w:author="Author">
              <w:r w:rsidRPr="007C60B9">
                <w:rPr>
                  <w:lang w:val="en-US"/>
                </w:rPr>
                <w:t>Bristol-Myers Squibb Marketing Services S.R.L.</w:t>
              </w:r>
            </w:ins>
          </w:p>
          <w:p w14:paraId="3068A625" w14:textId="77777777" w:rsidR="001F1BDF" w:rsidRPr="008A0A0E" w:rsidRDefault="001F1BDF" w:rsidP="00EA3EF8">
            <w:pPr>
              <w:rPr>
                <w:ins w:id="762" w:author="Author"/>
              </w:rPr>
            </w:pPr>
            <w:ins w:id="763" w:author="Author">
              <w:r>
                <w:t>Tel: + 40 (0)21 272 16 19</w:t>
              </w:r>
            </w:ins>
          </w:p>
          <w:p w14:paraId="39BA9B4E" w14:textId="77777777" w:rsidR="001F1BDF" w:rsidRPr="008A0A0E" w:rsidRDefault="001F1BDF" w:rsidP="00EA3EF8">
            <w:pPr>
              <w:rPr>
                <w:ins w:id="764" w:author="Author"/>
                <w:rStyle w:val="Hyperlink"/>
              </w:rPr>
            </w:pPr>
            <w:ins w:id="765" w:author="Author">
              <w:r>
                <w:fldChar w:fldCharType="begin"/>
              </w:r>
              <w:r>
                <w:instrText>HYPERLINK "mailto:medinfo.romania@bms.com"</w:instrText>
              </w:r>
              <w:r>
                <w:fldChar w:fldCharType="separate"/>
              </w:r>
              <w:r>
                <w:rPr>
                  <w:rStyle w:val="Hyperlink"/>
                </w:rPr>
                <w:t>medinfo.romania@bms.com</w:t>
              </w:r>
              <w:r>
                <w:fldChar w:fldCharType="end"/>
              </w:r>
            </w:ins>
          </w:p>
          <w:p w14:paraId="46E4CC36" w14:textId="77777777" w:rsidR="001F1BDF" w:rsidRPr="008A0A0E" w:rsidRDefault="001F1BDF" w:rsidP="00EA3EF8">
            <w:pPr>
              <w:rPr>
                <w:ins w:id="766" w:author="Author"/>
              </w:rPr>
            </w:pPr>
          </w:p>
        </w:tc>
      </w:tr>
      <w:tr w:rsidR="001F1BDF" w:rsidRPr="008A0A0E" w14:paraId="4EC1B946" w14:textId="77777777" w:rsidTr="00EA3EF8">
        <w:trPr>
          <w:cantSplit/>
          <w:trHeight w:val="892"/>
          <w:ins w:id="767" w:author="Author"/>
        </w:trPr>
        <w:tc>
          <w:tcPr>
            <w:tcW w:w="4536" w:type="dxa"/>
          </w:tcPr>
          <w:p w14:paraId="57D6BB1F" w14:textId="77777777" w:rsidR="001F1BDF" w:rsidRPr="00A228AF" w:rsidRDefault="001F1BDF" w:rsidP="00EA3EF8">
            <w:pPr>
              <w:pStyle w:val="StyleBold"/>
              <w:rPr>
                <w:ins w:id="768" w:author="Author"/>
                <w:lang w:val="en-US"/>
              </w:rPr>
            </w:pPr>
            <w:ins w:id="769" w:author="Author">
              <w:r w:rsidRPr="00A228AF">
                <w:rPr>
                  <w:lang w:val="en-US"/>
                </w:rPr>
                <w:t>Ireland</w:t>
              </w:r>
            </w:ins>
          </w:p>
          <w:p w14:paraId="63D56E66" w14:textId="77777777" w:rsidR="001F1BDF" w:rsidRPr="00A228AF" w:rsidRDefault="001F1BDF" w:rsidP="00EA3EF8">
            <w:pPr>
              <w:rPr>
                <w:ins w:id="770" w:author="Author"/>
                <w:lang w:val="en-US"/>
              </w:rPr>
            </w:pPr>
            <w:ins w:id="771" w:author="Author">
              <w:r w:rsidRPr="00A228AF">
                <w:rPr>
                  <w:lang w:val="en-US"/>
                </w:rPr>
                <w:t>Bristol-Myers Squibb Pharmaceuticals uc</w:t>
              </w:r>
            </w:ins>
          </w:p>
          <w:p w14:paraId="0DF92C9A" w14:textId="77777777" w:rsidR="001F1BDF" w:rsidRPr="008A0A0E" w:rsidRDefault="001F1BDF" w:rsidP="00EA3EF8">
            <w:pPr>
              <w:rPr>
                <w:ins w:id="772" w:author="Author"/>
              </w:rPr>
            </w:pPr>
            <w:ins w:id="773" w:author="Author">
              <w:r>
                <w:t>Tel: 1 800 749 749 (+ 353 (0)1 483 3625)</w:t>
              </w:r>
            </w:ins>
          </w:p>
          <w:p w14:paraId="2B30D8DA" w14:textId="77777777" w:rsidR="001F1BDF" w:rsidRPr="008A0A0E" w:rsidRDefault="001F1BDF" w:rsidP="00EA3EF8">
            <w:pPr>
              <w:rPr>
                <w:ins w:id="774" w:author="Author"/>
                <w:rStyle w:val="Hyperlink"/>
              </w:rPr>
            </w:pPr>
            <w:ins w:id="775" w:author="Author">
              <w:r>
                <w:fldChar w:fldCharType="begin"/>
              </w:r>
              <w:r>
                <w:instrText>HYPERLINK "mailto:medical.information@bms.com"</w:instrText>
              </w:r>
              <w:r>
                <w:fldChar w:fldCharType="separate"/>
              </w:r>
              <w:r>
                <w:rPr>
                  <w:rStyle w:val="Hyperlink"/>
                </w:rPr>
                <w:t>medical.information@bms.com</w:t>
              </w:r>
              <w:r>
                <w:fldChar w:fldCharType="end"/>
              </w:r>
            </w:ins>
          </w:p>
          <w:p w14:paraId="0BFBF2EC" w14:textId="77777777" w:rsidR="001F1BDF" w:rsidRPr="008A0A0E" w:rsidRDefault="001F1BDF" w:rsidP="00EA3EF8">
            <w:pPr>
              <w:rPr>
                <w:ins w:id="776" w:author="Author"/>
              </w:rPr>
            </w:pPr>
          </w:p>
        </w:tc>
        <w:tc>
          <w:tcPr>
            <w:tcW w:w="4536" w:type="dxa"/>
          </w:tcPr>
          <w:p w14:paraId="5BA30566" w14:textId="77777777" w:rsidR="001F1BDF" w:rsidRPr="008A0A0E" w:rsidRDefault="001F1BDF" w:rsidP="00EA3EF8">
            <w:pPr>
              <w:pStyle w:val="StyleBold"/>
              <w:rPr>
                <w:ins w:id="777" w:author="Author"/>
              </w:rPr>
            </w:pPr>
            <w:ins w:id="778" w:author="Author">
              <w:r>
                <w:t>Slovenija</w:t>
              </w:r>
            </w:ins>
          </w:p>
          <w:p w14:paraId="181306B4" w14:textId="77777777" w:rsidR="001F1BDF" w:rsidRPr="008A0A0E" w:rsidRDefault="001F1BDF" w:rsidP="00EA3EF8">
            <w:pPr>
              <w:rPr>
                <w:ins w:id="779" w:author="Author"/>
              </w:rPr>
            </w:pPr>
            <w:proofErr w:type="spellStart"/>
            <w:ins w:id="780" w:author="Author">
              <w:r>
                <w:t>Swixx</w:t>
              </w:r>
              <w:proofErr w:type="spellEnd"/>
              <w:r>
                <w:t xml:space="preserve"> Biopharma d.o.o.</w:t>
              </w:r>
            </w:ins>
          </w:p>
          <w:p w14:paraId="2CF4E967" w14:textId="77777777" w:rsidR="001F1BDF" w:rsidRPr="008A0A0E" w:rsidRDefault="001F1BDF" w:rsidP="00EA3EF8">
            <w:pPr>
              <w:rPr>
                <w:ins w:id="781" w:author="Author"/>
              </w:rPr>
            </w:pPr>
            <w:ins w:id="782" w:author="Author">
              <w:r>
                <w:t>Tel: + 386 1 2355 100</w:t>
              </w:r>
            </w:ins>
          </w:p>
          <w:p w14:paraId="4AAAEF3B" w14:textId="77777777" w:rsidR="001F1BDF" w:rsidRPr="008A0A0E" w:rsidRDefault="001F1BDF" w:rsidP="00EA3EF8">
            <w:pPr>
              <w:rPr>
                <w:ins w:id="783" w:author="Author"/>
                <w:rStyle w:val="Hyperlink"/>
              </w:rPr>
            </w:pPr>
            <w:ins w:id="784"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1AA889F8" w14:textId="77777777" w:rsidR="001F1BDF" w:rsidRPr="008A0A0E" w:rsidRDefault="001F1BDF" w:rsidP="00EA3EF8">
            <w:pPr>
              <w:rPr>
                <w:ins w:id="785" w:author="Author"/>
              </w:rPr>
            </w:pPr>
          </w:p>
        </w:tc>
      </w:tr>
      <w:tr w:rsidR="001F1BDF" w:rsidRPr="008A0A0E" w14:paraId="0E884A92" w14:textId="77777777" w:rsidTr="00EA3EF8">
        <w:trPr>
          <w:cantSplit/>
          <w:trHeight w:val="904"/>
          <w:ins w:id="786" w:author="Author"/>
        </w:trPr>
        <w:tc>
          <w:tcPr>
            <w:tcW w:w="4536" w:type="dxa"/>
          </w:tcPr>
          <w:p w14:paraId="78ED8586" w14:textId="77777777" w:rsidR="001F1BDF" w:rsidRPr="008A0A0E" w:rsidRDefault="001F1BDF" w:rsidP="00EA3EF8">
            <w:pPr>
              <w:pStyle w:val="StyleBold"/>
              <w:rPr>
                <w:ins w:id="787" w:author="Author"/>
              </w:rPr>
            </w:pPr>
            <w:ins w:id="788" w:author="Author">
              <w:r>
                <w:t>Ísland</w:t>
              </w:r>
            </w:ins>
          </w:p>
          <w:p w14:paraId="4B285061" w14:textId="77777777" w:rsidR="001F1BDF" w:rsidRPr="008A0A0E" w:rsidRDefault="001F1BDF" w:rsidP="00EA3EF8">
            <w:pPr>
              <w:rPr>
                <w:ins w:id="789" w:author="Author"/>
              </w:rPr>
            </w:pPr>
            <w:proofErr w:type="spellStart"/>
            <w:ins w:id="790" w:author="Author">
              <w:r>
                <w:t>Vistor</w:t>
              </w:r>
              <w:proofErr w:type="spellEnd"/>
              <w:r>
                <w:t xml:space="preserve"> </w:t>
              </w:r>
              <w:proofErr w:type="spellStart"/>
              <w:r>
                <w:t>ehf</w:t>
              </w:r>
              <w:proofErr w:type="spellEnd"/>
              <w:r>
                <w:t>.</w:t>
              </w:r>
            </w:ins>
          </w:p>
          <w:p w14:paraId="64A065E3" w14:textId="77777777" w:rsidR="001F1BDF" w:rsidRPr="008A0A0E" w:rsidRDefault="001F1BDF" w:rsidP="00EA3EF8">
            <w:pPr>
              <w:rPr>
                <w:ins w:id="791" w:author="Author"/>
              </w:rPr>
            </w:pPr>
            <w:proofErr w:type="spellStart"/>
            <w:ins w:id="792" w:author="Author">
              <w:r>
                <w:t>Sími</w:t>
              </w:r>
              <w:proofErr w:type="spellEnd"/>
              <w:r>
                <w:t>: + 354 535 7000</w:t>
              </w:r>
            </w:ins>
          </w:p>
          <w:p w14:paraId="7871AEB2" w14:textId="77777777" w:rsidR="001F1BDF" w:rsidRPr="008A0A0E" w:rsidRDefault="001F1BDF" w:rsidP="00EA3EF8">
            <w:pPr>
              <w:rPr>
                <w:ins w:id="793" w:author="Author"/>
                <w:rStyle w:val="Hyperlink"/>
              </w:rPr>
            </w:pPr>
            <w:ins w:id="794" w:author="Author">
              <w:r>
                <w:fldChar w:fldCharType="begin"/>
              </w:r>
              <w:r>
                <w:instrText>HYPERLINK "mailto:medical.information@bms.com"</w:instrText>
              </w:r>
              <w:r>
                <w:fldChar w:fldCharType="separate"/>
              </w:r>
              <w:r>
                <w:rPr>
                  <w:rStyle w:val="Hyperlink"/>
                </w:rPr>
                <w:t>medical.information@bms.com</w:t>
              </w:r>
              <w:r>
                <w:fldChar w:fldCharType="end"/>
              </w:r>
            </w:ins>
          </w:p>
          <w:p w14:paraId="3C47DED2" w14:textId="77777777" w:rsidR="001F1BDF" w:rsidRPr="008A0A0E" w:rsidRDefault="001F1BDF" w:rsidP="00EA3EF8">
            <w:pPr>
              <w:rPr>
                <w:ins w:id="795" w:author="Author"/>
              </w:rPr>
            </w:pPr>
          </w:p>
        </w:tc>
        <w:tc>
          <w:tcPr>
            <w:tcW w:w="4536" w:type="dxa"/>
          </w:tcPr>
          <w:p w14:paraId="2C3BF761" w14:textId="77777777" w:rsidR="001F1BDF" w:rsidRPr="008A0A0E" w:rsidRDefault="001F1BDF" w:rsidP="00EA3EF8">
            <w:pPr>
              <w:pStyle w:val="StyleBold"/>
              <w:rPr>
                <w:ins w:id="796" w:author="Author"/>
              </w:rPr>
            </w:pPr>
            <w:ins w:id="797" w:author="Author">
              <w:r>
                <w:t>Slovenská republika</w:t>
              </w:r>
            </w:ins>
          </w:p>
          <w:p w14:paraId="138E1CF5" w14:textId="77777777" w:rsidR="001F1BDF" w:rsidRPr="008A0A0E" w:rsidRDefault="001F1BDF" w:rsidP="00EA3EF8">
            <w:pPr>
              <w:rPr>
                <w:ins w:id="798" w:author="Author"/>
              </w:rPr>
            </w:pPr>
            <w:proofErr w:type="spellStart"/>
            <w:ins w:id="799" w:author="Author">
              <w:r>
                <w:t>Swixx</w:t>
              </w:r>
              <w:proofErr w:type="spellEnd"/>
              <w:r>
                <w:t xml:space="preserve"> Biopharma </w:t>
              </w:r>
              <w:proofErr w:type="spellStart"/>
              <w:r>
                <w:t>s.r.o.</w:t>
              </w:r>
              <w:proofErr w:type="spellEnd"/>
            </w:ins>
          </w:p>
          <w:p w14:paraId="4DF998E0" w14:textId="77777777" w:rsidR="001F1BDF" w:rsidRPr="008A0A0E" w:rsidRDefault="001F1BDF" w:rsidP="00EA3EF8">
            <w:pPr>
              <w:rPr>
                <w:ins w:id="800" w:author="Author"/>
              </w:rPr>
            </w:pPr>
            <w:ins w:id="801" w:author="Author">
              <w:r>
                <w:t>Tel: + 421 2 20833 600</w:t>
              </w:r>
            </w:ins>
          </w:p>
          <w:p w14:paraId="7B6ABA37" w14:textId="77777777" w:rsidR="001F1BDF" w:rsidRPr="008A0A0E" w:rsidRDefault="001F1BDF" w:rsidP="00EA3EF8">
            <w:pPr>
              <w:rPr>
                <w:ins w:id="802" w:author="Author"/>
                <w:rStyle w:val="Hyperlink"/>
              </w:rPr>
            </w:pPr>
            <w:ins w:id="803"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4876BEF3" w14:textId="77777777" w:rsidR="001F1BDF" w:rsidRPr="008A0A0E" w:rsidRDefault="001F1BDF" w:rsidP="00EA3EF8">
            <w:pPr>
              <w:rPr>
                <w:ins w:id="804" w:author="Author"/>
              </w:rPr>
            </w:pPr>
          </w:p>
        </w:tc>
      </w:tr>
      <w:tr w:rsidR="001F1BDF" w:rsidRPr="00A228AF" w14:paraId="5C194BAA" w14:textId="77777777" w:rsidTr="00EA3EF8">
        <w:trPr>
          <w:cantSplit/>
          <w:trHeight w:val="892"/>
          <w:ins w:id="805" w:author="Author"/>
        </w:trPr>
        <w:tc>
          <w:tcPr>
            <w:tcW w:w="4536" w:type="dxa"/>
          </w:tcPr>
          <w:p w14:paraId="1DA171CC" w14:textId="77777777" w:rsidR="001F1BDF" w:rsidRPr="00A228AF" w:rsidRDefault="001F1BDF" w:rsidP="00EA3EF8">
            <w:pPr>
              <w:pStyle w:val="StyleBold"/>
              <w:rPr>
                <w:ins w:id="806" w:author="Author"/>
                <w:lang w:val="en-US"/>
              </w:rPr>
            </w:pPr>
            <w:ins w:id="807" w:author="Author">
              <w:r w:rsidRPr="00A228AF">
                <w:rPr>
                  <w:lang w:val="en-US"/>
                </w:rPr>
                <w:t>Italia</w:t>
              </w:r>
            </w:ins>
          </w:p>
          <w:p w14:paraId="55975FC6" w14:textId="77777777" w:rsidR="001F1BDF" w:rsidRPr="00A228AF" w:rsidRDefault="001F1BDF" w:rsidP="00EA3EF8">
            <w:pPr>
              <w:rPr>
                <w:ins w:id="808" w:author="Author"/>
                <w:lang w:val="en-US"/>
              </w:rPr>
            </w:pPr>
            <w:ins w:id="809" w:author="Author">
              <w:r w:rsidRPr="00A228AF">
                <w:rPr>
                  <w:lang w:val="en-US"/>
                </w:rPr>
                <w:t xml:space="preserve">Bristol-Myers Squibb </w:t>
              </w:r>
              <w:proofErr w:type="spellStart"/>
              <w:r w:rsidRPr="00A228AF">
                <w:rPr>
                  <w:lang w:val="en-US"/>
                </w:rPr>
                <w:t>S.r.l</w:t>
              </w:r>
              <w:proofErr w:type="spellEnd"/>
              <w:r w:rsidRPr="00A228AF">
                <w:rPr>
                  <w:lang w:val="en-US"/>
                </w:rPr>
                <w:t>.</w:t>
              </w:r>
            </w:ins>
          </w:p>
          <w:p w14:paraId="2B41FF67" w14:textId="77777777" w:rsidR="001F1BDF" w:rsidRPr="00A228AF" w:rsidRDefault="001F1BDF" w:rsidP="00EA3EF8">
            <w:pPr>
              <w:rPr>
                <w:ins w:id="810" w:author="Author"/>
                <w:lang w:val="en-US"/>
              </w:rPr>
            </w:pPr>
            <w:ins w:id="811" w:author="Author">
              <w:r w:rsidRPr="00A228AF">
                <w:rPr>
                  <w:lang w:val="en-US"/>
                </w:rPr>
                <w:t>Tel: + 39 06 50 39 61</w:t>
              </w:r>
            </w:ins>
          </w:p>
          <w:p w14:paraId="1DEFEF68" w14:textId="77777777" w:rsidR="001F1BDF" w:rsidRPr="008A0A0E" w:rsidRDefault="001F1BDF" w:rsidP="00EA3EF8">
            <w:pPr>
              <w:rPr>
                <w:ins w:id="812" w:author="Author"/>
                <w:rStyle w:val="Hyperlink"/>
              </w:rPr>
            </w:pPr>
            <w:ins w:id="813"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18C02C38" w14:textId="77777777" w:rsidR="001F1BDF" w:rsidRPr="008A0A0E" w:rsidRDefault="001F1BDF" w:rsidP="00EA3EF8">
            <w:pPr>
              <w:rPr>
                <w:ins w:id="814" w:author="Author"/>
              </w:rPr>
            </w:pPr>
          </w:p>
        </w:tc>
        <w:tc>
          <w:tcPr>
            <w:tcW w:w="4536" w:type="dxa"/>
          </w:tcPr>
          <w:p w14:paraId="1F6D261B" w14:textId="77777777" w:rsidR="001F1BDF" w:rsidRPr="008A0A0E" w:rsidRDefault="001F1BDF" w:rsidP="00EA3EF8">
            <w:pPr>
              <w:pStyle w:val="StyleBold"/>
              <w:rPr>
                <w:ins w:id="815" w:author="Author"/>
              </w:rPr>
            </w:pPr>
            <w:ins w:id="816" w:author="Author">
              <w:r>
                <w:t>Suomi/Finland</w:t>
              </w:r>
            </w:ins>
          </w:p>
          <w:p w14:paraId="395B9168" w14:textId="77777777" w:rsidR="001F1BDF" w:rsidRPr="008A0A0E" w:rsidRDefault="001F1BDF" w:rsidP="00EA3EF8">
            <w:pPr>
              <w:rPr>
                <w:ins w:id="817" w:author="Author"/>
              </w:rPr>
            </w:pPr>
            <w:ins w:id="818" w:author="Author">
              <w:r>
                <w:t>Oy Bristol-Myers Squibb (Finland) Ab</w:t>
              </w:r>
            </w:ins>
          </w:p>
          <w:p w14:paraId="08E61415" w14:textId="77777777" w:rsidR="001F1BDF" w:rsidRPr="00A228AF" w:rsidRDefault="001F1BDF" w:rsidP="00EA3EF8">
            <w:pPr>
              <w:rPr>
                <w:ins w:id="819" w:author="Author"/>
                <w:lang w:val="en-US"/>
              </w:rPr>
            </w:pPr>
            <w:ins w:id="820" w:author="Author">
              <w:r w:rsidRPr="00A228AF">
                <w:rPr>
                  <w:lang w:val="en-US"/>
                </w:rPr>
                <w:t>Puh/Tel: + 358 9 251 21 230</w:t>
              </w:r>
            </w:ins>
          </w:p>
          <w:p w14:paraId="7D9D202C" w14:textId="77777777" w:rsidR="001F1BDF" w:rsidRPr="00A228AF" w:rsidRDefault="001F1BDF" w:rsidP="00EA3EF8">
            <w:pPr>
              <w:rPr>
                <w:ins w:id="821" w:author="Author"/>
                <w:rStyle w:val="Hyperlink"/>
                <w:lang w:val="en-US"/>
              </w:rPr>
            </w:pPr>
            <w:ins w:id="822" w:author="Author">
              <w:r>
                <w:fldChar w:fldCharType="begin"/>
              </w:r>
              <w:r>
                <w:instrText>HYPERLINK "mailto:medinfo.finland@bms.com"</w:instrText>
              </w:r>
              <w:r>
                <w:fldChar w:fldCharType="separate"/>
              </w:r>
              <w:r w:rsidRPr="00A228AF">
                <w:rPr>
                  <w:rStyle w:val="Hyperlink"/>
                  <w:lang w:val="en-US"/>
                </w:rPr>
                <w:t>medinfo.finland@bms.com</w:t>
              </w:r>
              <w:r>
                <w:fldChar w:fldCharType="end"/>
              </w:r>
            </w:ins>
          </w:p>
          <w:p w14:paraId="0FE8412E" w14:textId="77777777" w:rsidR="001F1BDF" w:rsidRPr="00A228AF" w:rsidRDefault="001F1BDF" w:rsidP="00EA3EF8">
            <w:pPr>
              <w:rPr>
                <w:ins w:id="823" w:author="Author"/>
                <w:lang w:val="en-US"/>
              </w:rPr>
            </w:pPr>
          </w:p>
        </w:tc>
      </w:tr>
      <w:tr w:rsidR="001F1BDF" w:rsidRPr="008A0A0E" w14:paraId="08D84E2D" w14:textId="77777777" w:rsidTr="00EA3EF8">
        <w:trPr>
          <w:cantSplit/>
          <w:trHeight w:val="772"/>
          <w:ins w:id="824" w:author="Author"/>
        </w:trPr>
        <w:tc>
          <w:tcPr>
            <w:tcW w:w="4536" w:type="dxa"/>
          </w:tcPr>
          <w:p w14:paraId="51789D50" w14:textId="77777777" w:rsidR="001F1BDF" w:rsidRPr="00A228AF" w:rsidRDefault="001F1BDF" w:rsidP="00EA3EF8">
            <w:pPr>
              <w:pStyle w:val="StyleBold"/>
              <w:rPr>
                <w:ins w:id="825" w:author="Author"/>
                <w:lang w:val="en-US"/>
              </w:rPr>
            </w:pPr>
            <w:ins w:id="826" w:author="Author">
              <w:r>
                <w:t>Κύπρος</w:t>
              </w:r>
            </w:ins>
          </w:p>
          <w:p w14:paraId="1B37D6C3" w14:textId="77777777" w:rsidR="001F1BDF" w:rsidRPr="00A228AF" w:rsidRDefault="001F1BDF" w:rsidP="00EA3EF8">
            <w:pPr>
              <w:rPr>
                <w:ins w:id="827" w:author="Author"/>
                <w:lang w:val="en-US"/>
              </w:rPr>
            </w:pPr>
            <w:ins w:id="828" w:author="Author">
              <w:r w:rsidRPr="00A228AF">
                <w:rPr>
                  <w:lang w:val="en-US"/>
                </w:rPr>
                <w:t>Bristol-Myers Squibb A.E.</w:t>
              </w:r>
            </w:ins>
          </w:p>
          <w:p w14:paraId="4836C25E" w14:textId="77777777" w:rsidR="001F1BDF" w:rsidRPr="008A0A0E" w:rsidRDefault="001F1BDF" w:rsidP="00EA3EF8">
            <w:pPr>
              <w:rPr>
                <w:ins w:id="829" w:author="Author"/>
              </w:rPr>
            </w:pPr>
            <w:proofErr w:type="spellStart"/>
            <w:ins w:id="830" w:author="Author">
              <w:r>
                <w:t>Τηλ</w:t>
              </w:r>
              <w:proofErr w:type="spellEnd"/>
              <w:r>
                <w:t>: 800 92666 (+ 30 210 6074300)</w:t>
              </w:r>
            </w:ins>
          </w:p>
          <w:p w14:paraId="77CB6D95" w14:textId="77777777" w:rsidR="001F1BDF" w:rsidRPr="008A0A0E" w:rsidRDefault="001F1BDF" w:rsidP="00EA3EF8">
            <w:pPr>
              <w:rPr>
                <w:ins w:id="831" w:author="Author"/>
                <w:rStyle w:val="Hyperlink"/>
              </w:rPr>
            </w:pPr>
            <w:ins w:id="832" w:author="Author">
              <w:r>
                <w:fldChar w:fldCharType="begin"/>
              </w:r>
              <w:r>
                <w:instrText>HYPERLINK "mailto:medinfo.greece@bms.com"</w:instrText>
              </w:r>
              <w:r>
                <w:fldChar w:fldCharType="separate"/>
              </w:r>
              <w:r>
                <w:rPr>
                  <w:rStyle w:val="Hyperlink"/>
                </w:rPr>
                <w:t>medinfo.greece@bms.com</w:t>
              </w:r>
              <w:r>
                <w:fldChar w:fldCharType="end"/>
              </w:r>
            </w:ins>
          </w:p>
          <w:p w14:paraId="5237DA60" w14:textId="77777777" w:rsidR="001F1BDF" w:rsidRPr="008A0A0E" w:rsidRDefault="001F1BDF" w:rsidP="00EA3EF8">
            <w:pPr>
              <w:rPr>
                <w:ins w:id="833" w:author="Author"/>
              </w:rPr>
            </w:pPr>
          </w:p>
        </w:tc>
        <w:tc>
          <w:tcPr>
            <w:tcW w:w="4536" w:type="dxa"/>
          </w:tcPr>
          <w:p w14:paraId="43C1686C" w14:textId="77777777" w:rsidR="001F1BDF" w:rsidRPr="008A0A0E" w:rsidRDefault="001F1BDF" w:rsidP="00EA3EF8">
            <w:pPr>
              <w:pStyle w:val="StyleBold"/>
              <w:rPr>
                <w:ins w:id="834" w:author="Author"/>
              </w:rPr>
            </w:pPr>
            <w:ins w:id="835" w:author="Author">
              <w:r>
                <w:t>Sverige</w:t>
              </w:r>
            </w:ins>
          </w:p>
          <w:p w14:paraId="6DCFBF03" w14:textId="77777777" w:rsidR="001F1BDF" w:rsidRPr="008A0A0E" w:rsidRDefault="001F1BDF" w:rsidP="00EA3EF8">
            <w:pPr>
              <w:rPr>
                <w:ins w:id="836" w:author="Author"/>
              </w:rPr>
            </w:pPr>
            <w:ins w:id="837" w:author="Author">
              <w:r>
                <w:t>Bristol-Myers Squibb Aktiebolag</w:t>
              </w:r>
            </w:ins>
          </w:p>
          <w:p w14:paraId="55DFD6BE" w14:textId="77777777" w:rsidR="001F1BDF" w:rsidRPr="008A0A0E" w:rsidRDefault="001F1BDF" w:rsidP="00EA3EF8">
            <w:pPr>
              <w:rPr>
                <w:ins w:id="838" w:author="Author"/>
              </w:rPr>
            </w:pPr>
            <w:ins w:id="839" w:author="Author">
              <w:r>
                <w:t>Tel: + 46 8 704 71 00</w:t>
              </w:r>
            </w:ins>
          </w:p>
          <w:p w14:paraId="073E0C38" w14:textId="77777777" w:rsidR="001F1BDF" w:rsidRPr="008A0A0E" w:rsidRDefault="001F1BDF" w:rsidP="00EA3EF8">
            <w:pPr>
              <w:rPr>
                <w:ins w:id="840" w:author="Author"/>
                <w:rStyle w:val="Hyperlink"/>
              </w:rPr>
            </w:pPr>
            <w:ins w:id="841" w:author="Author">
              <w:r>
                <w:fldChar w:fldCharType="begin"/>
              </w:r>
              <w:r>
                <w:instrText>HYPERLINK "mailto:medinfo.sweden@bms.com"</w:instrText>
              </w:r>
              <w:r>
                <w:fldChar w:fldCharType="separate"/>
              </w:r>
              <w:r>
                <w:rPr>
                  <w:rStyle w:val="Hyperlink"/>
                </w:rPr>
                <w:t>medinfo.sweden@bms.com</w:t>
              </w:r>
              <w:r>
                <w:fldChar w:fldCharType="end"/>
              </w:r>
            </w:ins>
          </w:p>
          <w:p w14:paraId="726787F9" w14:textId="77777777" w:rsidR="001F1BDF" w:rsidRPr="008A0A0E" w:rsidRDefault="001F1BDF" w:rsidP="00EA3EF8">
            <w:pPr>
              <w:rPr>
                <w:ins w:id="842" w:author="Author"/>
              </w:rPr>
            </w:pPr>
          </w:p>
        </w:tc>
      </w:tr>
      <w:tr w:rsidR="001F1BDF" w:rsidRPr="008A0A0E" w14:paraId="7EC9B200" w14:textId="77777777" w:rsidTr="00EA3EF8">
        <w:trPr>
          <w:cantSplit/>
          <w:trHeight w:val="1219"/>
          <w:ins w:id="843" w:author="Author"/>
        </w:trPr>
        <w:tc>
          <w:tcPr>
            <w:tcW w:w="4536" w:type="dxa"/>
          </w:tcPr>
          <w:p w14:paraId="6D3BCB6B" w14:textId="77777777" w:rsidR="001F1BDF" w:rsidRPr="008A0A0E" w:rsidRDefault="001F1BDF" w:rsidP="00EA3EF8">
            <w:pPr>
              <w:pStyle w:val="StyleBold"/>
              <w:rPr>
                <w:ins w:id="844" w:author="Author"/>
              </w:rPr>
            </w:pPr>
            <w:ins w:id="845" w:author="Author">
              <w:r>
                <w:t>Latvija</w:t>
              </w:r>
            </w:ins>
          </w:p>
          <w:p w14:paraId="29F7B51E" w14:textId="77777777" w:rsidR="001F1BDF" w:rsidRPr="008A0A0E" w:rsidRDefault="001F1BDF" w:rsidP="00EA3EF8">
            <w:pPr>
              <w:rPr>
                <w:ins w:id="846" w:author="Author"/>
              </w:rPr>
            </w:pPr>
            <w:proofErr w:type="spellStart"/>
            <w:ins w:id="847" w:author="Author">
              <w:r>
                <w:t>Swixx</w:t>
              </w:r>
              <w:proofErr w:type="spellEnd"/>
              <w:r>
                <w:t xml:space="preserve"> Biopharma SIA</w:t>
              </w:r>
            </w:ins>
          </w:p>
          <w:p w14:paraId="1EEC1372" w14:textId="77777777" w:rsidR="001F1BDF" w:rsidRPr="008A0A0E" w:rsidRDefault="001F1BDF" w:rsidP="00EA3EF8">
            <w:pPr>
              <w:rPr>
                <w:ins w:id="848" w:author="Author"/>
              </w:rPr>
            </w:pPr>
            <w:ins w:id="849" w:author="Author">
              <w:r>
                <w:t>Tel: + 371 66164750</w:t>
              </w:r>
            </w:ins>
          </w:p>
          <w:p w14:paraId="61B2C432" w14:textId="77777777" w:rsidR="001F1BDF" w:rsidRPr="008A0A0E" w:rsidRDefault="001F1BDF" w:rsidP="00EA3EF8">
            <w:pPr>
              <w:rPr>
                <w:ins w:id="850" w:author="Author"/>
                <w:rStyle w:val="Hyperlink"/>
              </w:rPr>
            </w:pPr>
            <w:ins w:id="851"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221D8C74" w14:textId="77777777" w:rsidR="001F1BDF" w:rsidRPr="008A0A0E" w:rsidRDefault="001F1BDF" w:rsidP="00EA3EF8">
            <w:pPr>
              <w:rPr>
                <w:ins w:id="852" w:author="Author"/>
              </w:rPr>
            </w:pPr>
          </w:p>
        </w:tc>
        <w:tc>
          <w:tcPr>
            <w:tcW w:w="4536" w:type="dxa"/>
          </w:tcPr>
          <w:p w14:paraId="62A21342" w14:textId="77777777" w:rsidR="001F1BDF" w:rsidRPr="008A0A0E" w:rsidRDefault="001F1BDF" w:rsidP="00EA3EF8">
            <w:pPr>
              <w:rPr>
                <w:ins w:id="853" w:author="Author"/>
              </w:rPr>
            </w:pPr>
          </w:p>
        </w:tc>
      </w:tr>
    </w:tbl>
    <w:p w14:paraId="73193001" w14:textId="77777777" w:rsidR="0001208F" w:rsidRPr="00C703B7" w:rsidRDefault="0001208F">
      <w:pPr>
        <w:pStyle w:val="EMEABodyText"/>
        <w:rPr>
          <w:noProof/>
          <w:lang w:val="sv-SE"/>
        </w:rPr>
      </w:pPr>
    </w:p>
    <w:p w14:paraId="2853955E" w14:textId="77777777" w:rsidR="0001208F" w:rsidRPr="00C703B7" w:rsidRDefault="0001208F" w:rsidP="00F65C3C">
      <w:pPr>
        <w:pStyle w:val="EMEAHeading2"/>
        <w:rPr>
          <w:rStyle w:val="EMEAHeading2Char"/>
          <w:lang w:val="sv-SE"/>
        </w:rPr>
      </w:pPr>
      <w:r w:rsidRPr="00C703B7">
        <w:rPr>
          <w:rStyle w:val="EMEAHeading2Char"/>
          <w:lang w:val="sv-SE"/>
        </w:rPr>
        <w:t xml:space="preserve">Denna bipacksedel ändrades senast </w:t>
      </w:r>
    </w:p>
    <w:p w14:paraId="29960C7E" w14:textId="77777777" w:rsidR="0001208F" w:rsidRPr="00C703B7" w:rsidRDefault="0001208F" w:rsidP="00F65C3C">
      <w:pPr>
        <w:pStyle w:val="EMEABodyText"/>
        <w:rPr>
          <w:lang w:val="sv-SE"/>
        </w:rPr>
      </w:pPr>
    </w:p>
    <w:p w14:paraId="7C6A1357" w14:textId="77777777" w:rsidR="0001208F" w:rsidRPr="00C703B7" w:rsidRDefault="0001208F" w:rsidP="00F65C3C">
      <w:pPr>
        <w:pStyle w:val="EMEABodyText"/>
        <w:rPr>
          <w:b/>
          <w:lang w:val="sv-SE"/>
        </w:rPr>
      </w:pPr>
      <w:r w:rsidRPr="00C703B7">
        <w:rPr>
          <w:b/>
          <w:lang w:val="sv-SE"/>
        </w:rPr>
        <w:t>Övriga informationskällor</w:t>
      </w:r>
    </w:p>
    <w:p w14:paraId="0C74DB15" w14:textId="77777777" w:rsidR="0001208F" w:rsidRPr="00C703B7" w:rsidRDefault="0001208F" w:rsidP="00F65C3C">
      <w:pPr>
        <w:pStyle w:val="EMEABodyText"/>
        <w:rPr>
          <w:lang w:val="sv-SE"/>
        </w:rPr>
      </w:pPr>
    </w:p>
    <w:p w14:paraId="7A056C73" w14:textId="4616D952" w:rsidR="0001208F" w:rsidRPr="00C703B7" w:rsidRDefault="0001208F" w:rsidP="00F65C3C">
      <w:pPr>
        <w:pStyle w:val="EMEABodyText"/>
        <w:rPr>
          <w:noProof/>
          <w:lang w:val="sv-SE"/>
        </w:rPr>
      </w:pPr>
      <w:r w:rsidRPr="00C703B7">
        <w:rPr>
          <w:noProof/>
          <w:lang w:val="sv-SE"/>
        </w:rPr>
        <w:t>Information om detta läkemedel finns tillgänglig på Europeiska läkemedelsmyndighetens webbplats http</w:t>
      </w:r>
      <w:ins w:id="854" w:author="Author">
        <w:r w:rsidR="00340B9E">
          <w:rPr>
            <w:noProof/>
            <w:lang w:val="sv-SE"/>
          </w:rPr>
          <w:t>s</w:t>
        </w:r>
      </w:ins>
      <w:r w:rsidRPr="00C703B7">
        <w:rPr>
          <w:noProof/>
          <w:lang w:val="sv-SE"/>
        </w:rPr>
        <w:t>://www.ema.europa.eu/</w:t>
      </w:r>
    </w:p>
    <w:p w14:paraId="3D1E5DFB" w14:textId="77777777" w:rsidR="000669FC" w:rsidRPr="00C703B7" w:rsidRDefault="000669FC">
      <w:pPr>
        <w:pStyle w:val="EMEABodyText"/>
        <w:rPr>
          <w:lang w:val="sv-SE"/>
        </w:rPr>
      </w:pPr>
    </w:p>
    <w:p w14:paraId="510836BB" w14:textId="77777777" w:rsidR="00AB408A" w:rsidRPr="00C703B7" w:rsidRDefault="00AB408A">
      <w:pPr>
        <w:pStyle w:val="EMEABodyText"/>
        <w:rPr>
          <w:lang w:val="sv-SE"/>
        </w:rPr>
      </w:pPr>
    </w:p>
    <w:p w14:paraId="432887E3" w14:textId="77777777" w:rsidR="00AB408A" w:rsidRPr="00C703B7" w:rsidRDefault="00AB408A">
      <w:pPr>
        <w:pStyle w:val="EMEABodyText"/>
        <w:rPr>
          <w:lang w:val="sv-SE"/>
        </w:rPr>
      </w:pPr>
    </w:p>
    <w:sectPr w:rsidR="00AB408A" w:rsidRPr="00C703B7" w:rsidSect="00067EC0">
      <w:footerReference w:type="even" r:id="rId15"/>
      <w:footerReference w:type="default" r:id="rId16"/>
      <w:footerReference w:type="first" r:id="rId17"/>
      <w:pgSz w:w="11907" w:h="16839"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47ADE" w14:textId="77777777" w:rsidR="00712F94" w:rsidRDefault="00712F94">
      <w:r>
        <w:separator/>
      </w:r>
    </w:p>
  </w:endnote>
  <w:endnote w:type="continuationSeparator" w:id="0">
    <w:p w14:paraId="1C71781D" w14:textId="77777777" w:rsidR="00712F94" w:rsidRDefault="00712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7F99" w14:textId="77777777" w:rsidR="00C841D1" w:rsidRDefault="00C841D1" w:rsidP="00230C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53F4E9" w14:textId="77777777" w:rsidR="00C841D1" w:rsidRDefault="00C841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405D" w14:textId="77777777" w:rsidR="00C841D1" w:rsidRPr="00C841D1" w:rsidRDefault="00C841D1" w:rsidP="00230CC0">
    <w:pPr>
      <w:pStyle w:val="Footer"/>
      <w:framePr w:wrap="around" w:vAnchor="text" w:hAnchor="margin" w:xAlign="center" w:y="1"/>
      <w:rPr>
        <w:rStyle w:val="PageNumber"/>
        <w:rFonts w:ascii="Arial" w:hAnsi="Arial" w:cs="Arial"/>
      </w:rPr>
    </w:pPr>
    <w:r w:rsidRPr="00C841D1">
      <w:rPr>
        <w:rStyle w:val="PageNumber"/>
        <w:rFonts w:ascii="Arial" w:hAnsi="Arial" w:cs="Arial"/>
      </w:rPr>
      <w:fldChar w:fldCharType="begin"/>
    </w:r>
    <w:r w:rsidRPr="00C841D1">
      <w:rPr>
        <w:rStyle w:val="PageNumber"/>
        <w:rFonts w:ascii="Arial" w:hAnsi="Arial" w:cs="Arial"/>
      </w:rPr>
      <w:instrText xml:space="preserve">PAGE  </w:instrText>
    </w:r>
    <w:r w:rsidRPr="00C841D1">
      <w:rPr>
        <w:rStyle w:val="PageNumber"/>
        <w:rFonts w:ascii="Arial" w:hAnsi="Arial" w:cs="Arial"/>
      </w:rPr>
      <w:fldChar w:fldCharType="separate"/>
    </w:r>
    <w:r w:rsidR="00734FBF">
      <w:rPr>
        <w:rStyle w:val="PageNumber"/>
        <w:rFonts w:ascii="Arial" w:hAnsi="Arial" w:cs="Arial"/>
        <w:noProof/>
      </w:rPr>
      <w:t>1</w:t>
    </w:r>
    <w:r w:rsidRPr="00C841D1">
      <w:rPr>
        <w:rStyle w:val="PageNumber"/>
        <w:rFonts w:ascii="Arial" w:hAnsi="Arial" w:cs="Arial"/>
      </w:rPr>
      <w:fldChar w:fldCharType="end"/>
    </w:r>
  </w:p>
  <w:p w14:paraId="42B50C19" w14:textId="77777777" w:rsidR="00C841D1" w:rsidRPr="00C841D1" w:rsidRDefault="00C841D1" w:rsidP="00C841D1">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E1E4" w14:textId="77777777" w:rsidR="00FF57C1" w:rsidRDefault="00FF57C1">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CF67D" w14:textId="77777777" w:rsidR="00712F94" w:rsidRDefault="00712F94">
      <w:r>
        <w:separator/>
      </w:r>
    </w:p>
  </w:footnote>
  <w:footnote w:type="continuationSeparator" w:id="0">
    <w:p w14:paraId="26B9CE1E" w14:textId="77777777" w:rsidR="00712F94" w:rsidRDefault="00712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AB153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03214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0E2A1981"/>
    <w:multiLevelType w:val="hybridMultilevel"/>
    <w:tmpl w:val="48ECD7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160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FEC7610"/>
    <w:multiLevelType w:val="hybridMultilevel"/>
    <w:tmpl w:val="25F231F4"/>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761832"/>
    <w:multiLevelType w:val="hybridMultilevel"/>
    <w:tmpl w:val="BC3AB2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CF6964"/>
    <w:multiLevelType w:val="hybridMultilevel"/>
    <w:tmpl w:val="CBDC31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0D40E5"/>
    <w:multiLevelType w:val="multilevel"/>
    <w:tmpl w:val="C1705B04"/>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56E54C0"/>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176B0D59"/>
    <w:multiLevelType w:val="hybridMultilevel"/>
    <w:tmpl w:val="93E655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64B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88967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B5247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455156D"/>
    <w:multiLevelType w:val="hybridMultilevel"/>
    <w:tmpl w:val="E9F4FC1C"/>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6" w15:restartNumberingAfterBreak="0">
    <w:nsid w:val="24DB1B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8F15294"/>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2C5B61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AA5B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544342"/>
    <w:multiLevelType w:val="hybridMultilevel"/>
    <w:tmpl w:val="0EF883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732B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39F11E8"/>
    <w:multiLevelType w:val="hybridMultilevel"/>
    <w:tmpl w:val="08EA7DAA"/>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3" w15:restartNumberingAfterBreak="0">
    <w:nsid w:val="341F4889"/>
    <w:multiLevelType w:val="hybridMultilevel"/>
    <w:tmpl w:val="DC624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436F47"/>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9CF0578"/>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3A674B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B3943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E092EFD"/>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30" w15:restartNumberingAfterBreak="0">
    <w:nsid w:val="4EBD7886"/>
    <w:multiLevelType w:val="hybridMultilevel"/>
    <w:tmpl w:val="6256F8F0"/>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4F0A06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1457C2F"/>
    <w:multiLevelType w:val="singleLevel"/>
    <w:tmpl w:val="0409000F"/>
    <w:lvl w:ilvl="0">
      <w:start w:val="1"/>
      <w:numFmt w:val="decimal"/>
      <w:lvlText w:val="%1."/>
      <w:lvlJc w:val="left"/>
      <w:pPr>
        <w:tabs>
          <w:tab w:val="num" w:pos="360"/>
        </w:tabs>
        <w:ind w:left="360" w:hanging="360"/>
      </w:pPr>
    </w:lvl>
  </w:abstractNum>
  <w:abstractNum w:abstractNumId="33" w15:restartNumberingAfterBreak="0">
    <w:nsid w:val="52112058"/>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54285764"/>
    <w:multiLevelType w:val="multilevel"/>
    <w:tmpl w:val="E9F4FC1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57807EDC"/>
    <w:multiLevelType w:val="hybridMultilevel"/>
    <w:tmpl w:val="81F63244"/>
    <w:lvl w:ilvl="0" w:tplc="04EE723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57C86EA6"/>
    <w:multiLevelType w:val="singleLevel"/>
    <w:tmpl w:val="0409000F"/>
    <w:lvl w:ilvl="0">
      <w:start w:val="1"/>
      <w:numFmt w:val="decimal"/>
      <w:lvlText w:val="%1."/>
      <w:lvlJc w:val="left"/>
      <w:pPr>
        <w:tabs>
          <w:tab w:val="num" w:pos="360"/>
        </w:tabs>
        <w:ind w:left="360" w:hanging="360"/>
      </w:pPr>
    </w:lvl>
  </w:abstractNum>
  <w:abstractNum w:abstractNumId="37" w15:restartNumberingAfterBreak="0">
    <w:nsid w:val="58767F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8DE0A7B"/>
    <w:multiLevelType w:val="hybridMultilevel"/>
    <w:tmpl w:val="1628483C"/>
    <w:lvl w:ilvl="0" w:tplc="041D0005">
      <w:start w:val="1"/>
      <w:numFmt w:val="bullet"/>
      <w:lvlText w:val=""/>
      <w:lvlJc w:val="left"/>
      <w:pPr>
        <w:ind w:left="644" w:hanging="360"/>
      </w:pPr>
      <w:rPr>
        <w:rFonts w:ascii="Wingdings" w:hAnsi="Wingdings" w:hint="default"/>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abstractNum w:abstractNumId="39" w15:restartNumberingAfterBreak="0">
    <w:nsid w:val="5D7C329E"/>
    <w:multiLevelType w:val="hybridMultilevel"/>
    <w:tmpl w:val="1142845A"/>
    <w:lvl w:ilvl="0" w:tplc="041D0005">
      <w:start w:val="1"/>
      <w:numFmt w:val="bullet"/>
      <w:lvlText w:val=""/>
      <w:lvlJc w:val="left"/>
      <w:pPr>
        <w:ind w:left="753" w:hanging="360"/>
      </w:pPr>
      <w:rPr>
        <w:rFonts w:ascii="Wingdings" w:hAnsi="Wingdings" w:hint="default"/>
      </w:rPr>
    </w:lvl>
    <w:lvl w:ilvl="1" w:tplc="041D0003" w:tentative="1">
      <w:start w:val="1"/>
      <w:numFmt w:val="bullet"/>
      <w:lvlText w:val="o"/>
      <w:lvlJc w:val="left"/>
      <w:pPr>
        <w:ind w:left="1473" w:hanging="360"/>
      </w:pPr>
      <w:rPr>
        <w:rFonts w:ascii="Courier New" w:hAnsi="Courier New" w:cs="Courier New" w:hint="default"/>
      </w:rPr>
    </w:lvl>
    <w:lvl w:ilvl="2" w:tplc="041D0005" w:tentative="1">
      <w:start w:val="1"/>
      <w:numFmt w:val="bullet"/>
      <w:lvlText w:val=""/>
      <w:lvlJc w:val="left"/>
      <w:pPr>
        <w:ind w:left="2193" w:hanging="360"/>
      </w:pPr>
      <w:rPr>
        <w:rFonts w:ascii="Wingdings" w:hAnsi="Wingdings" w:hint="default"/>
      </w:rPr>
    </w:lvl>
    <w:lvl w:ilvl="3" w:tplc="041D0001" w:tentative="1">
      <w:start w:val="1"/>
      <w:numFmt w:val="bullet"/>
      <w:lvlText w:val=""/>
      <w:lvlJc w:val="left"/>
      <w:pPr>
        <w:ind w:left="2913" w:hanging="360"/>
      </w:pPr>
      <w:rPr>
        <w:rFonts w:ascii="Symbol" w:hAnsi="Symbol" w:hint="default"/>
      </w:rPr>
    </w:lvl>
    <w:lvl w:ilvl="4" w:tplc="041D0003" w:tentative="1">
      <w:start w:val="1"/>
      <w:numFmt w:val="bullet"/>
      <w:lvlText w:val="o"/>
      <w:lvlJc w:val="left"/>
      <w:pPr>
        <w:ind w:left="3633" w:hanging="360"/>
      </w:pPr>
      <w:rPr>
        <w:rFonts w:ascii="Courier New" w:hAnsi="Courier New" w:cs="Courier New" w:hint="default"/>
      </w:rPr>
    </w:lvl>
    <w:lvl w:ilvl="5" w:tplc="041D0005" w:tentative="1">
      <w:start w:val="1"/>
      <w:numFmt w:val="bullet"/>
      <w:lvlText w:val=""/>
      <w:lvlJc w:val="left"/>
      <w:pPr>
        <w:ind w:left="4353" w:hanging="360"/>
      </w:pPr>
      <w:rPr>
        <w:rFonts w:ascii="Wingdings" w:hAnsi="Wingdings" w:hint="default"/>
      </w:rPr>
    </w:lvl>
    <w:lvl w:ilvl="6" w:tplc="041D0001" w:tentative="1">
      <w:start w:val="1"/>
      <w:numFmt w:val="bullet"/>
      <w:lvlText w:val=""/>
      <w:lvlJc w:val="left"/>
      <w:pPr>
        <w:ind w:left="5073" w:hanging="360"/>
      </w:pPr>
      <w:rPr>
        <w:rFonts w:ascii="Symbol" w:hAnsi="Symbol" w:hint="default"/>
      </w:rPr>
    </w:lvl>
    <w:lvl w:ilvl="7" w:tplc="041D0003" w:tentative="1">
      <w:start w:val="1"/>
      <w:numFmt w:val="bullet"/>
      <w:lvlText w:val="o"/>
      <w:lvlJc w:val="left"/>
      <w:pPr>
        <w:ind w:left="5793" w:hanging="360"/>
      </w:pPr>
      <w:rPr>
        <w:rFonts w:ascii="Courier New" w:hAnsi="Courier New" w:cs="Courier New" w:hint="default"/>
      </w:rPr>
    </w:lvl>
    <w:lvl w:ilvl="8" w:tplc="041D0005" w:tentative="1">
      <w:start w:val="1"/>
      <w:numFmt w:val="bullet"/>
      <w:lvlText w:val=""/>
      <w:lvlJc w:val="left"/>
      <w:pPr>
        <w:ind w:left="6513" w:hanging="360"/>
      </w:pPr>
      <w:rPr>
        <w:rFonts w:ascii="Wingdings" w:hAnsi="Wingdings" w:hint="default"/>
      </w:rPr>
    </w:lvl>
  </w:abstractNum>
  <w:abstractNum w:abstractNumId="40" w15:restartNumberingAfterBreak="0">
    <w:nsid w:val="5F2F6A80"/>
    <w:multiLevelType w:val="singleLevel"/>
    <w:tmpl w:val="0409000F"/>
    <w:lvl w:ilvl="0">
      <w:start w:val="1"/>
      <w:numFmt w:val="decimal"/>
      <w:lvlText w:val="%1."/>
      <w:lvlJc w:val="left"/>
      <w:pPr>
        <w:tabs>
          <w:tab w:val="num" w:pos="360"/>
        </w:tabs>
        <w:ind w:left="360" w:hanging="360"/>
      </w:pPr>
      <w:rPr>
        <w:rFonts w:hint="default"/>
      </w:rPr>
    </w:lvl>
  </w:abstractNum>
  <w:abstractNum w:abstractNumId="41" w15:restartNumberingAfterBreak="0">
    <w:nsid w:val="5F6D2B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25510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2BB5F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72A71C6"/>
    <w:multiLevelType w:val="singleLevel"/>
    <w:tmpl w:val="0409000F"/>
    <w:lvl w:ilvl="0">
      <w:start w:val="1"/>
      <w:numFmt w:val="decimal"/>
      <w:lvlText w:val="%1."/>
      <w:lvlJc w:val="left"/>
      <w:pPr>
        <w:tabs>
          <w:tab w:val="num" w:pos="360"/>
        </w:tabs>
        <w:ind w:left="360" w:hanging="360"/>
      </w:pPr>
    </w:lvl>
  </w:abstractNum>
  <w:abstractNum w:abstractNumId="45" w15:restartNumberingAfterBreak="0">
    <w:nsid w:val="70A70DF1"/>
    <w:multiLevelType w:val="hybridMultilevel"/>
    <w:tmpl w:val="0A7481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1069D3"/>
    <w:multiLevelType w:val="hybridMultilevel"/>
    <w:tmpl w:val="0B10B934"/>
    <w:lvl w:ilvl="0" w:tplc="04EE723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15:restartNumberingAfterBreak="0">
    <w:nsid w:val="74610A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9377F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7B5371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7C663A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E4F6B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7F5D5F16"/>
    <w:multiLevelType w:val="multilevel"/>
    <w:tmpl w:val="0D7EFEC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144997272">
    <w:abstractNumId w:val="0"/>
  </w:num>
  <w:num w:numId="2" w16cid:durableId="1900550355">
    <w:abstractNumId w:val="1"/>
    <w:lvlOverride w:ilvl="0">
      <w:lvl w:ilvl="0">
        <w:start w:val="1"/>
        <w:numFmt w:val="bullet"/>
        <w:lvlText w:val=""/>
        <w:legacy w:legacy="1" w:legacySpace="0" w:legacyIndent="567"/>
        <w:lvlJc w:val="left"/>
        <w:pPr>
          <w:ind w:left="567" w:hanging="567"/>
        </w:pPr>
        <w:rPr>
          <w:rFonts w:ascii="Arial" w:hAnsi="Arial" w:hint="default"/>
          <w:sz w:val="10"/>
        </w:rPr>
      </w:lvl>
    </w:lvlOverride>
  </w:num>
  <w:num w:numId="3" w16cid:durableId="412046872">
    <w:abstractNumId w:val="14"/>
  </w:num>
  <w:num w:numId="4" w16cid:durableId="526023143">
    <w:abstractNumId w:val="29"/>
  </w:num>
  <w:num w:numId="5" w16cid:durableId="1621762463">
    <w:abstractNumId w:val="43"/>
  </w:num>
  <w:num w:numId="6" w16cid:durableId="388311443">
    <w:abstractNumId w:val="41"/>
  </w:num>
  <w:num w:numId="7" w16cid:durableId="748238008">
    <w:abstractNumId w:val="42"/>
  </w:num>
  <w:num w:numId="8" w16cid:durableId="1159268884">
    <w:abstractNumId w:val="19"/>
  </w:num>
  <w:num w:numId="9" w16cid:durableId="1654790846">
    <w:abstractNumId w:val="49"/>
  </w:num>
  <w:num w:numId="10" w16cid:durableId="624653777">
    <w:abstractNumId w:val="13"/>
  </w:num>
  <w:num w:numId="11" w16cid:durableId="903835303">
    <w:abstractNumId w:val="26"/>
  </w:num>
  <w:num w:numId="12" w16cid:durableId="1210607315">
    <w:abstractNumId w:val="12"/>
  </w:num>
  <w:num w:numId="13" w16cid:durableId="162942123">
    <w:abstractNumId w:val="47"/>
  </w:num>
  <w:num w:numId="14" w16cid:durableId="1872264291">
    <w:abstractNumId w:val="5"/>
  </w:num>
  <w:num w:numId="15" w16cid:durableId="1150369873">
    <w:abstractNumId w:val="31"/>
  </w:num>
  <w:num w:numId="16" w16cid:durableId="682896608">
    <w:abstractNumId w:val="18"/>
  </w:num>
  <w:num w:numId="17" w16cid:durableId="1314718494">
    <w:abstractNumId w:val="21"/>
  </w:num>
  <w:num w:numId="18" w16cid:durableId="872039594">
    <w:abstractNumId w:val="50"/>
  </w:num>
  <w:num w:numId="19" w16cid:durableId="1621258686">
    <w:abstractNumId w:val="37"/>
  </w:num>
  <w:num w:numId="20" w16cid:durableId="1594166110">
    <w:abstractNumId w:val="51"/>
  </w:num>
  <w:num w:numId="21" w16cid:durableId="1119027332">
    <w:abstractNumId w:val="16"/>
  </w:num>
  <w:num w:numId="22" w16cid:durableId="1708917646">
    <w:abstractNumId w:val="27"/>
  </w:num>
  <w:num w:numId="23" w16cid:durableId="327438937">
    <w:abstractNumId w:val="36"/>
  </w:num>
  <w:num w:numId="24" w16cid:durableId="1490754479">
    <w:abstractNumId w:val="44"/>
  </w:num>
  <w:num w:numId="25" w16cid:durableId="919675060">
    <w:abstractNumId w:val="28"/>
  </w:num>
  <w:num w:numId="26" w16cid:durableId="1246840707">
    <w:abstractNumId w:val="33"/>
  </w:num>
  <w:num w:numId="27" w16cid:durableId="631980019">
    <w:abstractNumId w:val="10"/>
  </w:num>
  <w:num w:numId="28" w16cid:durableId="405344201">
    <w:abstractNumId w:val="3"/>
  </w:num>
  <w:num w:numId="29" w16cid:durableId="1224370472">
    <w:abstractNumId w:val="32"/>
  </w:num>
  <w:num w:numId="30" w16cid:durableId="12465207">
    <w:abstractNumId w:val="40"/>
  </w:num>
  <w:num w:numId="31" w16cid:durableId="1335456212">
    <w:abstractNumId w:val="48"/>
  </w:num>
  <w:num w:numId="32" w16cid:durableId="849492573">
    <w:abstractNumId w:val="17"/>
  </w:num>
  <w:num w:numId="33" w16cid:durableId="1061363321">
    <w:abstractNumId w:val="1"/>
    <w:lvlOverride w:ilvl="0">
      <w:lvl w:ilvl="0">
        <w:start w:val="1"/>
        <w:numFmt w:val="bullet"/>
        <w:lvlText w:val="-"/>
        <w:legacy w:legacy="1" w:legacySpace="0" w:legacyIndent="360"/>
        <w:lvlJc w:val="left"/>
        <w:pPr>
          <w:ind w:left="360" w:hanging="360"/>
        </w:pPr>
      </w:lvl>
    </w:lvlOverride>
  </w:num>
  <w:num w:numId="34" w16cid:durableId="93972259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5" w16cid:durableId="1856916376">
    <w:abstractNumId w:val="1"/>
    <w:lvlOverride w:ilvl="0">
      <w:lvl w:ilvl="0">
        <w:numFmt w:val="bullet"/>
        <w:lvlText w:val=""/>
        <w:legacy w:legacy="1" w:legacySpace="0" w:legacyIndent="360"/>
        <w:lvlJc w:val="left"/>
        <w:pPr>
          <w:ind w:left="720" w:hanging="360"/>
        </w:pPr>
        <w:rPr>
          <w:rFonts w:ascii="Symbol" w:hAnsi="Symbol" w:hint="default"/>
        </w:rPr>
      </w:lvl>
    </w:lvlOverride>
  </w:num>
  <w:num w:numId="36" w16cid:durableId="1478911322">
    <w:abstractNumId w:val="25"/>
  </w:num>
  <w:num w:numId="37" w16cid:durableId="1794863013">
    <w:abstractNumId w:val="2"/>
  </w:num>
  <w:num w:numId="38" w16cid:durableId="1692142598">
    <w:abstractNumId w:val="24"/>
  </w:num>
  <w:num w:numId="39" w16cid:durableId="51931937">
    <w:abstractNumId w:val="9"/>
  </w:num>
  <w:num w:numId="40" w16cid:durableId="765081761">
    <w:abstractNumId w:val="52"/>
  </w:num>
  <w:num w:numId="41" w16cid:durableId="832718483">
    <w:abstractNumId w:val="39"/>
  </w:num>
  <w:num w:numId="42" w16cid:durableId="987053028">
    <w:abstractNumId w:val="29"/>
    <w:lvlOverride w:ilvl="0">
      <w:lvl w:ilvl="0">
        <w:start w:val="1"/>
        <w:numFmt w:val="bullet"/>
        <w:pStyle w:val="EMEABodyTextIndent"/>
        <w:lvlText w:val=""/>
        <w:lvlJc w:val="left"/>
        <w:pPr>
          <w:tabs>
            <w:tab w:val="num" w:pos="360"/>
          </w:tabs>
        </w:pPr>
        <w:rPr>
          <w:rFonts w:ascii="Wingdings" w:hAnsi="Wingdings" w:hint="default"/>
          <w:i w:val="0"/>
          <w:color w:val="auto"/>
        </w:rPr>
      </w:lvl>
    </w:lvlOverride>
  </w:num>
  <w:num w:numId="43" w16cid:durableId="1575168268">
    <w:abstractNumId w:val="1"/>
    <w:lvlOverride w:ilvl="0">
      <w:lvl w:ilvl="0">
        <w:start w:val="1"/>
        <w:numFmt w:val="bullet"/>
        <w:lvlText w:val="-"/>
        <w:legacy w:legacy="1" w:legacySpace="0" w:legacyIndent="360"/>
        <w:lvlJc w:val="left"/>
        <w:pPr>
          <w:ind w:left="360" w:hanging="360"/>
        </w:pPr>
      </w:lvl>
    </w:lvlOverride>
  </w:num>
  <w:num w:numId="44" w16cid:durableId="1497956564">
    <w:abstractNumId w:val="6"/>
  </w:num>
  <w:num w:numId="45" w16cid:durableId="1712070303">
    <w:abstractNumId w:val="15"/>
  </w:num>
  <w:num w:numId="46" w16cid:durableId="1992326483">
    <w:abstractNumId w:val="22"/>
  </w:num>
  <w:num w:numId="47" w16cid:durableId="833372022">
    <w:abstractNumId w:val="34"/>
  </w:num>
  <w:num w:numId="48" w16cid:durableId="1132794999">
    <w:abstractNumId w:val="38"/>
  </w:num>
  <w:num w:numId="49" w16cid:durableId="1382286395">
    <w:abstractNumId w:val="30"/>
  </w:num>
  <w:num w:numId="50" w16cid:durableId="181941332">
    <w:abstractNumId w:val="11"/>
  </w:num>
  <w:num w:numId="51" w16cid:durableId="720441806">
    <w:abstractNumId w:val="45"/>
  </w:num>
  <w:num w:numId="52" w16cid:durableId="843863603">
    <w:abstractNumId w:val="20"/>
  </w:num>
  <w:num w:numId="53" w16cid:durableId="639379974">
    <w:abstractNumId w:val="7"/>
  </w:num>
  <w:num w:numId="54" w16cid:durableId="1703553795">
    <w:abstractNumId w:val="23"/>
  </w:num>
  <w:num w:numId="55" w16cid:durableId="1158962914">
    <w:abstractNumId w:val="8"/>
  </w:num>
  <w:num w:numId="56" w16cid:durableId="1017195244">
    <w:abstractNumId w:val="4"/>
  </w:num>
  <w:num w:numId="57" w16cid:durableId="1977903947">
    <w:abstractNumId w:val="35"/>
  </w:num>
  <w:num w:numId="58" w16cid:durableId="682511798">
    <w:abstractNumId w:val="46"/>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hideSpellingErrors/>
  <w:hideGrammaticalErrors/>
  <w:activeWritingStyle w:appName="MSWord" w:lang="fr-FR"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sv-SE" w:vendorID="64" w:dllVersion="0" w:nlCheck="1" w:checkStyle="0"/>
  <w:activeWritingStyle w:appName="MSWord" w:lang="en-GB" w:vendorID="8" w:dllVersion="513"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CoreTemplateVersion" w:val="3.0.1.4"/>
    <w:docVar w:name="InitialCoreTemplateVersion" w:val="1.0"/>
  </w:docVars>
  <w:rsids>
    <w:rsidRoot w:val="007A778D"/>
    <w:rsid w:val="0001123C"/>
    <w:rsid w:val="0001208F"/>
    <w:rsid w:val="000151F8"/>
    <w:rsid w:val="00033704"/>
    <w:rsid w:val="0003500A"/>
    <w:rsid w:val="0006627B"/>
    <w:rsid w:val="000669FC"/>
    <w:rsid w:val="00067EC0"/>
    <w:rsid w:val="00074F06"/>
    <w:rsid w:val="000969CF"/>
    <w:rsid w:val="000B3519"/>
    <w:rsid w:val="000D2098"/>
    <w:rsid w:val="000D7F9E"/>
    <w:rsid w:val="000E48E3"/>
    <w:rsid w:val="000E5710"/>
    <w:rsid w:val="000E5D71"/>
    <w:rsid w:val="00103303"/>
    <w:rsid w:val="00123240"/>
    <w:rsid w:val="00185CE6"/>
    <w:rsid w:val="001B4266"/>
    <w:rsid w:val="001F1BDF"/>
    <w:rsid w:val="002220CD"/>
    <w:rsid w:val="00230CC0"/>
    <w:rsid w:val="00231B44"/>
    <w:rsid w:val="00244966"/>
    <w:rsid w:val="00250472"/>
    <w:rsid w:val="002523AE"/>
    <w:rsid w:val="002631F7"/>
    <w:rsid w:val="00263FF8"/>
    <w:rsid w:val="00272C1C"/>
    <w:rsid w:val="00276D63"/>
    <w:rsid w:val="002900B1"/>
    <w:rsid w:val="00292090"/>
    <w:rsid w:val="002B0EAA"/>
    <w:rsid w:val="002C35E6"/>
    <w:rsid w:val="002C74D3"/>
    <w:rsid w:val="002D2EB9"/>
    <w:rsid w:val="002E0567"/>
    <w:rsid w:val="002E6CA6"/>
    <w:rsid w:val="002E7BDB"/>
    <w:rsid w:val="00301022"/>
    <w:rsid w:val="00304EB5"/>
    <w:rsid w:val="00306237"/>
    <w:rsid w:val="003161EE"/>
    <w:rsid w:val="0033513D"/>
    <w:rsid w:val="003357E2"/>
    <w:rsid w:val="00336FF3"/>
    <w:rsid w:val="00340B9E"/>
    <w:rsid w:val="00361EB3"/>
    <w:rsid w:val="00365705"/>
    <w:rsid w:val="003810A0"/>
    <w:rsid w:val="00382D16"/>
    <w:rsid w:val="0039166E"/>
    <w:rsid w:val="003B6C22"/>
    <w:rsid w:val="003D091B"/>
    <w:rsid w:val="003D7F45"/>
    <w:rsid w:val="00430AE9"/>
    <w:rsid w:val="00435929"/>
    <w:rsid w:val="004453B3"/>
    <w:rsid w:val="00466F4D"/>
    <w:rsid w:val="004802C0"/>
    <w:rsid w:val="004C6404"/>
    <w:rsid w:val="004E1D7E"/>
    <w:rsid w:val="004E1F39"/>
    <w:rsid w:val="004E3C59"/>
    <w:rsid w:val="00513C33"/>
    <w:rsid w:val="005271C0"/>
    <w:rsid w:val="00541FC9"/>
    <w:rsid w:val="00562F9A"/>
    <w:rsid w:val="00567670"/>
    <w:rsid w:val="00592D39"/>
    <w:rsid w:val="005948CF"/>
    <w:rsid w:val="005A5B2D"/>
    <w:rsid w:val="005A60D2"/>
    <w:rsid w:val="005D165E"/>
    <w:rsid w:val="00614F84"/>
    <w:rsid w:val="006324B2"/>
    <w:rsid w:val="00633111"/>
    <w:rsid w:val="00644A29"/>
    <w:rsid w:val="00681EA8"/>
    <w:rsid w:val="00682EEF"/>
    <w:rsid w:val="00684765"/>
    <w:rsid w:val="006C46BD"/>
    <w:rsid w:val="006D149F"/>
    <w:rsid w:val="006D1560"/>
    <w:rsid w:val="006D293D"/>
    <w:rsid w:val="006D55F7"/>
    <w:rsid w:val="006D5B6B"/>
    <w:rsid w:val="006E0C07"/>
    <w:rsid w:val="006F0B09"/>
    <w:rsid w:val="0070475F"/>
    <w:rsid w:val="00712F94"/>
    <w:rsid w:val="00715DDC"/>
    <w:rsid w:val="00734FBF"/>
    <w:rsid w:val="007356E6"/>
    <w:rsid w:val="00735B32"/>
    <w:rsid w:val="0074104E"/>
    <w:rsid w:val="00743B42"/>
    <w:rsid w:val="00752686"/>
    <w:rsid w:val="007633D7"/>
    <w:rsid w:val="00772CCF"/>
    <w:rsid w:val="0077721D"/>
    <w:rsid w:val="0079236B"/>
    <w:rsid w:val="007A778D"/>
    <w:rsid w:val="007D5A77"/>
    <w:rsid w:val="00802D37"/>
    <w:rsid w:val="00825802"/>
    <w:rsid w:val="00831ADC"/>
    <w:rsid w:val="00843668"/>
    <w:rsid w:val="00853805"/>
    <w:rsid w:val="00881A48"/>
    <w:rsid w:val="00884253"/>
    <w:rsid w:val="008844A8"/>
    <w:rsid w:val="00897A49"/>
    <w:rsid w:val="008A72B5"/>
    <w:rsid w:val="008B2356"/>
    <w:rsid w:val="008C4B2D"/>
    <w:rsid w:val="008D7A36"/>
    <w:rsid w:val="008F2158"/>
    <w:rsid w:val="00902F95"/>
    <w:rsid w:val="00906EF0"/>
    <w:rsid w:val="0091404A"/>
    <w:rsid w:val="00914786"/>
    <w:rsid w:val="009300E5"/>
    <w:rsid w:val="00965F78"/>
    <w:rsid w:val="00980222"/>
    <w:rsid w:val="00986659"/>
    <w:rsid w:val="009875A2"/>
    <w:rsid w:val="009A181E"/>
    <w:rsid w:val="009D7F1F"/>
    <w:rsid w:val="009E088A"/>
    <w:rsid w:val="009E4B28"/>
    <w:rsid w:val="009E5212"/>
    <w:rsid w:val="009F1DE3"/>
    <w:rsid w:val="009F7172"/>
    <w:rsid w:val="00A1175B"/>
    <w:rsid w:val="00A23A15"/>
    <w:rsid w:val="00A464DA"/>
    <w:rsid w:val="00A528F6"/>
    <w:rsid w:val="00A560B6"/>
    <w:rsid w:val="00A651B0"/>
    <w:rsid w:val="00A744C5"/>
    <w:rsid w:val="00A7469B"/>
    <w:rsid w:val="00AA0E89"/>
    <w:rsid w:val="00AA16D3"/>
    <w:rsid w:val="00AB0947"/>
    <w:rsid w:val="00AB3DDC"/>
    <w:rsid w:val="00AB408A"/>
    <w:rsid w:val="00AC279F"/>
    <w:rsid w:val="00AC27D3"/>
    <w:rsid w:val="00AC5724"/>
    <w:rsid w:val="00AF1B77"/>
    <w:rsid w:val="00B00905"/>
    <w:rsid w:val="00B03855"/>
    <w:rsid w:val="00B10EF3"/>
    <w:rsid w:val="00B16C8F"/>
    <w:rsid w:val="00B267C8"/>
    <w:rsid w:val="00B27D38"/>
    <w:rsid w:val="00B32A9B"/>
    <w:rsid w:val="00B40215"/>
    <w:rsid w:val="00B50EB9"/>
    <w:rsid w:val="00B57111"/>
    <w:rsid w:val="00B66550"/>
    <w:rsid w:val="00B6686B"/>
    <w:rsid w:val="00B85EA8"/>
    <w:rsid w:val="00B958E9"/>
    <w:rsid w:val="00BC145B"/>
    <w:rsid w:val="00BE18F1"/>
    <w:rsid w:val="00BF2621"/>
    <w:rsid w:val="00C138D1"/>
    <w:rsid w:val="00C14C6D"/>
    <w:rsid w:val="00C2084E"/>
    <w:rsid w:val="00C217F8"/>
    <w:rsid w:val="00C21871"/>
    <w:rsid w:val="00C259E8"/>
    <w:rsid w:val="00C31A77"/>
    <w:rsid w:val="00C45F92"/>
    <w:rsid w:val="00C47C09"/>
    <w:rsid w:val="00C53FA1"/>
    <w:rsid w:val="00C5473C"/>
    <w:rsid w:val="00C62D23"/>
    <w:rsid w:val="00C6761F"/>
    <w:rsid w:val="00C703B7"/>
    <w:rsid w:val="00C70B51"/>
    <w:rsid w:val="00C72C39"/>
    <w:rsid w:val="00C779E1"/>
    <w:rsid w:val="00C822FF"/>
    <w:rsid w:val="00C82F74"/>
    <w:rsid w:val="00C841D1"/>
    <w:rsid w:val="00C953C6"/>
    <w:rsid w:val="00C96CEA"/>
    <w:rsid w:val="00CB57C9"/>
    <w:rsid w:val="00CC0B37"/>
    <w:rsid w:val="00CC37C9"/>
    <w:rsid w:val="00CC7E28"/>
    <w:rsid w:val="00CE5865"/>
    <w:rsid w:val="00CF3FCF"/>
    <w:rsid w:val="00D02707"/>
    <w:rsid w:val="00D02F87"/>
    <w:rsid w:val="00D03475"/>
    <w:rsid w:val="00D37FB3"/>
    <w:rsid w:val="00D47922"/>
    <w:rsid w:val="00D8238E"/>
    <w:rsid w:val="00D83BE2"/>
    <w:rsid w:val="00D93EC9"/>
    <w:rsid w:val="00D93F6A"/>
    <w:rsid w:val="00D96F9C"/>
    <w:rsid w:val="00DA22D9"/>
    <w:rsid w:val="00DA2C3A"/>
    <w:rsid w:val="00DA6889"/>
    <w:rsid w:val="00DC2D73"/>
    <w:rsid w:val="00DC768B"/>
    <w:rsid w:val="00DD56BA"/>
    <w:rsid w:val="00DE17B8"/>
    <w:rsid w:val="00DF0CB1"/>
    <w:rsid w:val="00DF7194"/>
    <w:rsid w:val="00E44577"/>
    <w:rsid w:val="00E47445"/>
    <w:rsid w:val="00E62B38"/>
    <w:rsid w:val="00E728BE"/>
    <w:rsid w:val="00E77A49"/>
    <w:rsid w:val="00E96718"/>
    <w:rsid w:val="00EB4202"/>
    <w:rsid w:val="00EB5956"/>
    <w:rsid w:val="00ED569F"/>
    <w:rsid w:val="00ED78E7"/>
    <w:rsid w:val="00EF03B7"/>
    <w:rsid w:val="00EF2B2D"/>
    <w:rsid w:val="00EF5211"/>
    <w:rsid w:val="00EF6B17"/>
    <w:rsid w:val="00EF6C41"/>
    <w:rsid w:val="00F11B34"/>
    <w:rsid w:val="00F16155"/>
    <w:rsid w:val="00F22859"/>
    <w:rsid w:val="00F242CF"/>
    <w:rsid w:val="00F34566"/>
    <w:rsid w:val="00F5762D"/>
    <w:rsid w:val="00F608EF"/>
    <w:rsid w:val="00F65C3C"/>
    <w:rsid w:val="00F66FA7"/>
    <w:rsid w:val="00F83650"/>
    <w:rsid w:val="00FA309A"/>
    <w:rsid w:val="00FB19AB"/>
    <w:rsid w:val="00FB37AE"/>
    <w:rsid w:val="00FC31B6"/>
    <w:rsid w:val="00FD05E0"/>
    <w:rsid w:val="00FE2BA4"/>
    <w:rsid w:val="00FE42D4"/>
    <w:rsid w:val="00FE4BE9"/>
    <w:rsid w:val="00FF57C1"/>
    <w:rsid w:val="00FF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7A1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eastAsia="en-US"/>
    </w:rPr>
  </w:style>
  <w:style w:type="paragraph" w:styleId="Heading1">
    <w:name w:val="heading 1"/>
    <w:basedOn w:val="Normal"/>
    <w:next w:val="Normal"/>
    <w:qFormat/>
    <w:pPr>
      <w:keepNext/>
      <w:keepLines/>
      <w:numPr>
        <w:numId w:val="1"/>
      </w:numPr>
      <w:spacing w:before="240" w:after="120"/>
      <w:outlineLvl w:val="0"/>
    </w:pPr>
    <w:rPr>
      <w:b/>
      <w:caps/>
    </w:rPr>
  </w:style>
  <w:style w:type="paragraph" w:styleId="Heading2">
    <w:name w:val="heading 2"/>
    <w:basedOn w:val="Normal"/>
    <w:next w:val="Normal"/>
    <w:qFormat/>
    <w:pPr>
      <w:keepNext/>
      <w:keepLines/>
      <w:numPr>
        <w:ilvl w:val="1"/>
        <w:numId w:val="1"/>
      </w:numPr>
      <w:spacing w:before="120" w:after="120"/>
      <w:outlineLvl w:val="1"/>
    </w:pPr>
    <w:rPr>
      <w:b/>
    </w:rPr>
  </w:style>
  <w:style w:type="paragraph" w:styleId="Heading3">
    <w:name w:val="heading 3"/>
    <w:basedOn w:val="Normal"/>
    <w:next w:val="Normal"/>
    <w:qFormat/>
    <w:pPr>
      <w:keepNext/>
      <w:numPr>
        <w:ilvl w:val="2"/>
        <w:numId w:val="1"/>
      </w:numPr>
      <w:spacing w:before="240" w:after="60"/>
      <w:outlineLvl w:val="2"/>
    </w:pPr>
    <w:rPr>
      <w:b/>
      <w:sz w:val="24"/>
    </w:rPr>
  </w:style>
  <w:style w:type="paragraph" w:styleId="Heading4">
    <w:name w:val="heading 4"/>
    <w:basedOn w:val="Normal"/>
    <w:next w:val="Normal"/>
    <w:qFormat/>
    <w:pPr>
      <w:keepNext/>
      <w:numPr>
        <w:ilvl w:val="3"/>
        <w:numId w:val="1"/>
      </w:numPr>
      <w:spacing w:before="240" w:after="60"/>
      <w:outlineLvl w:val="3"/>
    </w:pPr>
    <w:rPr>
      <w:b/>
      <w:i/>
      <w:sz w:val="24"/>
    </w:rPr>
  </w:style>
  <w:style w:type="paragraph" w:styleId="Heading5">
    <w:name w:val="heading 5"/>
    <w:basedOn w:val="Normal"/>
    <w:next w:val="Normal"/>
    <w:qFormat/>
    <w:pPr>
      <w:numPr>
        <w:ilvl w:val="4"/>
        <w:numId w:val="1"/>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pPr>
      <w:keepNext/>
      <w:keepLines/>
      <w:jc w:val="center"/>
    </w:pPr>
  </w:style>
  <w:style w:type="paragraph" w:customStyle="1" w:styleId="EMEATableLeft">
    <w:name w:val="EMEA Table Left"/>
    <w:basedOn w:val="EMEABodyText"/>
    <w:pPr>
      <w:keepNext/>
      <w:keepLines/>
    </w:pPr>
  </w:style>
  <w:style w:type="paragraph" w:customStyle="1" w:styleId="EMEABodyTextIndent">
    <w:name w:val="EMEA Body Text Indent"/>
    <w:basedOn w:val="EMEABodyText"/>
    <w:next w:val="EMEABodyText"/>
    <w:pPr>
      <w:numPr>
        <w:numId w:val="4"/>
      </w:numPr>
      <w:tabs>
        <w:tab w:val="clear" w:pos="360"/>
      </w:tabs>
      <w:ind w:left="567" w:hanging="567"/>
    </w:pPr>
  </w:style>
  <w:style w:type="paragraph" w:customStyle="1" w:styleId="EMEABodyText">
    <w:name w:val="EMEA Body Text"/>
    <w:basedOn w:val="Normal"/>
  </w:style>
  <w:style w:type="paragraph" w:customStyle="1" w:styleId="EMEATitle">
    <w:name w:val="EMEA Title"/>
    <w:basedOn w:val="EMEABodyText"/>
    <w:next w:val="EMEABodyText"/>
    <w:pPr>
      <w:keepNext/>
      <w:keepLines/>
      <w:jc w:val="center"/>
    </w:pPr>
    <w:rPr>
      <w:b/>
    </w:rPr>
  </w:style>
  <w:style w:type="paragraph" w:customStyle="1" w:styleId="EMEAHeading1NoIndent">
    <w:name w:val="EMEA Heading 1 No Indent"/>
    <w:basedOn w:val="EMEABodyText"/>
    <w:next w:val="EMEABodyText"/>
    <w:pPr>
      <w:keepNext/>
      <w:keepLines/>
      <w:outlineLvl w:val="0"/>
    </w:pPr>
    <w:rPr>
      <w:b/>
      <w:caps/>
    </w:rPr>
  </w:style>
  <w:style w:type="paragraph" w:customStyle="1" w:styleId="EMEAHeading3">
    <w:name w:val="EMEA Heading 3"/>
    <w:basedOn w:val="EMEABodyText"/>
    <w:next w:val="EMEABodyText"/>
    <w:pPr>
      <w:keepNext/>
      <w:keepLines/>
      <w:outlineLvl w:val="2"/>
    </w:pPr>
    <w:rPr>
      <w:b/>
    </w:rPr>
  </w:style>
  <w:style w:type="paragraph" w:customStyle="1" w:styleId="EMEAHeading1">
    <w:name w:val="EMEA Heading 1"/>
    <w:basedOn w:val="EMEABodyText"/>
    <w:next w:val="EMEABodyText"/>
    <w:pPr>
      <w:keepNext/>
      <w:keepLines/>
      <w:ind w:left="567" w:hanging="567"/>
      <w:outlineLvl w:val="0"/>
    </w:pPr>
    <w:rPr>
      <w:b/>
      <w:caps/>
    </w:rPr>
  </w:style>
  <w:style w:type="paragraph" w:customStyle="1" w:styleId="EMEAHeading2">
    <w:name w:val="EMEA Heading 2"/>
    <w:basedOn w:val="EMEABodyText"/>
    <w:next w:val="EMEABodyText"/>
    <w:pPr>
      <w:keepNext/>
      <w:keepLines/>
      <w:ind w:left="567" w:hanging="567"/>
      <w:outlineLvl w:val="1"/>
    </w:pPr>
    <w:rPr>
      <w:b/>
    </w:rPr>
  </w:style>
  <w:style w:type="paragraph" w:customStyle="1" w:styleId="EMEAAddress">
    <w:name w:val="EMEA Address"/>
    <w:basedOn w:val="EMEABodyText"/>
    <w:next w:val="EMEABodyText"/>
    <w:pPr>
      <w:keepLines/>
    </w:pPr>
  </w:style>
  <w:style w:type="paragraph" w:customStyle="1" w:styleId="EMEAComment">
    <w:name w:val="EMEA Comment"/>
    <w:basedOn w:val="EMEABodyText"/>
    <w:pPr>
      <w:suppressLineNumbers/>
    </w:pPr>
    <w:rPr>
      <w:i/>
      <w:sz w:val="20"/>
    </w:rPr>
  </w:style>
  <w:style w:type="paragraph" w:styleId="DocumentMap">
    <w:name w:val="Document Map"/>
    <w:basedOn w:val="Normal"/>
    <w:semiHidden/>
    <w:pPr>
      <w:shd w:val="clear" w:color="auto" w:fill="000080"/>
    </w:pPr>
    <w:rPr>
      <w:rFonts w:ascii="Tahoma" w:hAnsi="Tahoma"/>
    </w:rPr>
  </w:style>
  <w:style w:type="paragraph" w:customStyle="1" w:styleId="EMEAHiddenTitlePIL">
    <w:name w:val="EMEA Hidden Title PIL"/>
    <w:basedOn w:val="EMEABodyText"/>
    <w:next w:val="EMEABodyText"/>
    <w:pPr>
      <w:keepNext/>
      <w:keepLines/>
    </w:pPr>
    <w:rPr>
      <w:i/>
    </w:rPr>
  </w:style>
  <w:style w:type="paragraph" w:customStyle="1" w:styleId="EMEAHiddenTitlePAC">
    <w:name w:val="EMEA Hidden Title PAC"/>
    <w:basedOn w:val="EMEAHiddenTitlePIL"/>
    <w:next w:val="EMEABodyText"/>
    <w:pPr>
      <w:ind w:left="567" w:hanging="567"/>
    </w:pPr>
    <w:rPr>
      <w:b/>
      <w:i w:val="0"/>
      <w:caps/>
    </w:rPr>
  </w:style>
  <w:style w:type="character" w:customStyle="1" w:styleId="BMSInstructionText">
    <w:name w:val="BMS Instruction Text"/>
    <w:rPr>
      <w:rFonts w:ascii="Times New Roman" w:hAnsi="Times New Roman"/>
      <w:i/>
      <w:dstrike w:val="0"/>
      <w:vanish/>
      <w:color w:val="FF0000"/>
      <w:sz w:val="24"/>
      <w:u w:val="none"/>
      <w:vertAlign w:val="baseline"/>
    </w:rPr>
  </w:style>
  <w:style w:type="character" w:customStyle="1" w:styleId="EMEASubscript">
    <w:name w:val="EMEA Subscript"/>
    <w:rPr>
      <w:sz w:val="22"/>
      <w:vertAlign w:val="subscript"/>
    </w:rPr>
  </w:style>
  <w:style w:type="character" w:customStyle="1" w:styleId="EMEASuperscript">
    <w:name w:val="EMEA Superscript"/>
    <w:rPr>
      <w:sz w:val="22"/>
      <w:vertAlign w:val="superscript"/>
    </w:rPr>
  </w:style>
  <w:style w:type="paragraph" w:customStyle="1" w:styleId="EMEATableHeader">
    <w:name w:val="EMEA Table Header"/>
    <w:basedOn w:val="EMEATableCentered"/>
    <w:rPr>
      <w:b/>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Header">
    <w:name w:val="header"/>
    <w:basedOn w:val="Normal"/>
    <w:link w:val="HeaderChar"/>
    <w:uiPriority w:val="99"/>
    <w:pPr>
      <w:tabs>
        <w:tab w:val="left" w:pos="567"/>
        <w:tab w:val="center" w:pos="4153"/>
        <w:tab w:val="right" w:pos="8306"/>
      </w:tabs>
    </w:pPr>
    <w:rPr>
      <w:rFonts w:ascii="Helvetica" w:hAnsi="Helvetica"/>
      <w:sz w:val="20"/>
    </w:rPr>
  </w:style>
  <w:style w:type="paragraph" w:styleId="Footer">
    <w:name w:val="footer"/>
    <w:basedOn w:val="Normal"/>
    <w:pPr>
      <w:tabs>
        <w:tab w:val="left" w:pos="567"/>
        <w:tab w:val="center" w:pos="4536"/>
        <w:tab w:val="center" w:pos="8930"/>
      </w:tabs>
    </w:pPr>
    <w:rPr>
      <w:rFonts w:ascii="Helvetica" w:hAnsi="Helvetica"/>
      <w:sz w:val="16"/>
    </w:rPr>
  </w:style>
  <w:style w:type="character" w:styleId="PageNumber">
    <w:name w:val="page number"/>
    <w:basedOn w:val="DefaultParagraphFont"/>
  </w:style>
  <w:style w:type="paragraph" w:styleId="EndnoteText">
    <w:name w:val="endnote text"/>
    <w:basedOn w:val="Normal"/>
    <w:semiHidden/>
    <w:pPr>
      <w:tabs>
        <w:tab w:val="left" w:pos="567"/>
      </w:tabs>
    </w:pPr>
  </w:style>
  <w:style w:type="paragraph" w:customStyle="1" w:styleId="EMEATitlePAC">
    <w:name w:val="EMEA Title PAC"/>
    <w:basedOn w:val="EMEAHiddenTitlePIL"/>
    <w:next w:val="EMEABodyText"/>
    <w:rsid w:val="0001208F"/>
    <w:pPr>
      <w:pBdr>
        <w:top w:val="single" w:sz="4" w:space="1" w:color="auto"/>
        <w:left w:val="single" w:sz="4" w:space="4" w:color="auto"/>
        <w:bottom w:val="single" w:sz="4" w:space="1" w:color="auto"/>
        <w:right w:val="single" w:sz="4" w:space="4" w:color="auto"/>
      </w:pBdr>
    </w:pPr>
    <w:rPr>
      <w:b/>
      <w:i w:val="0"/>
      <w:caps/>
    </w:rPr>
  </w:style>
  <w:style w:type="character" w:styleId="Hyperlink">
    <w:name w:val="Hyperlink"/>
    <w:rsid w:val="0001208F"/>
    <w:rPr>
      <w:color w:val="0000FF"/>
      <w:u w:val="single"/>
    </w:rPr>
  </w:style>
  <w:style w:type="character" w:customStyle="1" w:styleId="EMEABodyTextChar">
    <w:name w:val="EMEA Body Text Char"/>
    <w:rsid w:val="0001208F"/>
    <w:rPr>
      <w:noProof w:val="0"/>
      <w:sz w:val="22"/>
      <w:lang w:val="en-GB" w:eastAsia="en-US" w:bidi="ar-SA"/>
    </w:rPr>
  </w:style>
  <w:style w:type="character" w:customStyle="1" w:styleId="EMEAHeading2Char">
    <w:name w:val="EMEA Heading 2 Char"/>
    <w:rsid w:val="0001208F"/>
    <w:rPr>
      <w:b/>
      <w:noProof w:val="0"/>
      <w:sz w:val="22"/>
      <w:lang w:val="en-GB" w:eastAsia="en-US" w:bidi="ar-SA"/>
    </w:rPr>
  </w:style>
  <w:style w:type="character" w:styleId="CommentReference">
    <w:name w:val="annotation reference"/>
    <w:rsid w:val="0001208F"/>
    <w:rPr>
      <w:sz w:val="16"/>
    </w:rPr>
  </w:style>
  <w:style w:type="character" w:customStyle="1" w:styleId="BMSSubscript">
    <w:name w:val="BMS Subscript"/>
    <w:rsid w:val="0001208F"/>
    <w:rPr>
      <w:sz w:val="28"/>
      <w:vertAlign w:val="subscript"/>
    </w:rPr>
  </w:style>
  <w:style w:type="paragraph" w:customStyle="1" w:styleId="BMSTableHeader">
    <w:name w:val="BMS Table Header"/>
    <w:basedOn w:val="Normal"/>
    <w:rsid w:val="0001208F"/>
    <w:pPr>
      <w:tabs>
        <w:tab w:val="left" w:pos="360"/>
      </w:tabs>
      <w:spacing w:before="60" w:after="60"/>
      <w:jc w:val="center"/>
    </w:pPr>
    <w:rPr>
      <w:b/>
      <w:sz w:val="20"/>
      <w:lang w:val="en-US"/>
    </w:rPr>
  </w:style>
  <w:style w:type="table" w:styleId="TableGrid">
    <w:name w:val="Table Grid"/>
    <w:basedOn w:val="TableNormal"/>
    <w:rsid w:val="00012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1208F"/>
    <w:rPr>
      <w:rFonts w:ascii="Tahoma" w:hAnsi="Tahoma" w:cs="Tahoma"/>
      <w:sz w:val="16"/>
      <w:szCs w:val="16"/>
    </w:rPr>
  </w:style>
  <w:style w:type="character" w:customStyle="1" w:styleId="BalloonTextChar">
    <w:name w:val="Balloon Text Char"/>
    <w:link w:val="BalloonText"/>
    <w:rsid w:val="0001208F"/>
    <w:rPr>
      <w:rFonts w:ascii="Tahoma" w:hAnsi="Tahoma" w:cs="Tahoma"/>
      <w:sz w:val="16"/>
      <w:szCs w:val="16"/>
      <w:lang w:val="en-GB" w:eastAsia="en-US"/>
    </w:rPr>
  </w:style>
  <w:style w:type="paragraph" w:styleId="FootnoteText">
    <w:name w:val="footnote text"/>
    <w:basedOn w:val="Normal"/>
    <w:link w:val="FootnoteTextChar"/>
    <w:rsid w:val="0001208F"/>
    <w:rPr>
      <w:sz w:val="20"/>
    </w:rPr>
  </w:style>
  <w:style w:type="character" w:customStyle="1" w:styleId="FootnoteTextChar">
    <w:name w:val="Footnote Text Char"/>
    <w:link w:val="FootnoteText"/>
    <w:rsid w:val="0001208F"/>
    <w:rPr>
      <w:lang w:val="en-GB" w:eastAsia="en-US"/>
    </w:rPr>
  </w:style>
  <w:style w:type="character" w:styleId="FootnoteReference">
    <w:name w:val="footnote reference"/>
    <w:rsid w:val="0001208F"/>
    <w:rPr>
      <w:vertAlign w:val="superscript"/>
    </w:rPr>
  </w:style>
  <w:style w:type="character" w:customStyle="1" w:styleId="BMSTableNote">
    <w:name w:val="BMS Table Note"/>
    <w:rsid w:val="0001208F"/>
    <w:rPr>
      <w:rFonts w:ascii="Times New Roman" w:hAnsi="Times New Roman"/>
      <w:dstrike w:val="0"/>
      <w:color w:val="auto"/>
      <w:sz w:val="28"/>
      <w:vertAlign w:val="superscript"/>
    </w:rPr>
  </w:style>
  <w:style w:type="paragraph" w:customStyle="1" w:styleId="BMSTableText">
    <w:name w:val="BMS Table Text"/>
    <w:rsid w:val="0001208F"/>
    <w:pPr>
      <w:tabs>
        <w:tab w:val="left" w:pos="360"/>
      </w:tabs>
      <w:spacing w:before="60" w:after="60"/>
      <w:jc w:val="center"/>
    </w:pPr>
    <w:rPr>
      <w:lang w:val="en-US" w:eastAsia="en-US"/>
    </w:rPr>
  </w:style>
  <w:style w:type="paragraph" w:customStyle="1" w:styleId="BMSTableNoteInfo">
    <w:name w:val="BMS Table Note Info"/>
    <w:basedOn w:val="Normal"/>
    <w:next w:val="Normal"/>
    <w:rsid w:val="0001208F"/>
    <w:pPr>
      <w:tabs>
        <w:tab w:val="left" w:pos="216"/>
      </w:tabs>
      <w:spacing w:before="40"/>
      <w:ind w:left="216" w:hanging="216"/>
      <w:jc w:val="both"/>
    </w:pPr>
    <w:rPr>
      <w:color w:val="000000"/>
      <w:sz w:val="20"/>
      <w:lang w:val="en-US"/>
    </w:rPr>
  </w:style>
  <w:style w:type="paragraph" w:customStyle="1" w:styleId="BMSBodyText">
    <w:name w:val="BMS Body Text"/>
    <w:link w:val="BMSBodyTextChar1"/>
    <w:rsid w:val="0001208F"/>
    <w:pPr>
      <w:spacing w:before="120" w:after="120" w:line="300" w:lineRule="auto"/>
      <w:jc w:val="both"/>
    </w:pPr>
    <w:rPr>
      <w:color w:val="000000"/>
      <w:sz w:val="24"/>
      <w:lang w:val="en-US" w:eastAsia="en-US"/>
    </w:rPr>
  </w:style>
  <w:style w:type="character" w:customStyle="1" w:styleId="BMSBodyTextChar1">
    <w:name w:val="BMS Body Text Char1"/>
    <w:link w:val="BMSBodyText"/>
    <w:rsid w:val="0001208F"/>
    <w:rPr>
      <w:color w:val="000000"/>
      <w:sz w:val="24"/>
      <w:lang w:val="en-US" w:eastAsia="en-US" w:bidi="ar-SA"/>
    </w:rPr>
  </w:style>
  <w:style w:type="paragraph" w:styleId="CommentText">
    <w:name w:val="annotation text"/>
    <w:basedOn w:val="Normal"/>
    <w:link w:val="CommentTextChar"/>
    <w:rsid w:val="0001208F"/>
    <w:rPr>
      <w:sz w:val="20"/>
    </w:rPr>
  </w:style>
  <w:style w:type="character" w:customStyle="1" w:styleId="CommentTextChar">
    <w:name w:val="Comment Text Char"/>
    <w:link w:val="CommentText"/>
    <w:rsid w:val="0001208F"/>
    <w:rPr>
      <w:lang w:val="en-GB" w:eastAsia="en-US"/>
    </w:rPr>
  </w:style>
  <w:style w:type="paragraph" w:styleId="CommentSubject">
    <w:name w:val="annotation subject"/>
    <w:basedOn w:val="CommentText"/>
    <w:next w:val="CommentText"/>
    <w:link w:val="CommentSubjectChar"/>
    <w:rsid w:val="0001208F"/>
    <w:rPr>
      <w:b/>
      <w:bCs/>
    </w:rPr>
  </w:style>
  <w:style w:type="character" w:customStyle="1" w:styleId="CommentSubjectChar">
    <w:name w:val="Comment Subject Char"/>
    <w:link w:val="CommentSubject"/>
    <w:rsid w:val="0001208F"/>
    <w:rPr>
      <w:b/>
      <w:bCs/>
      <w:lang w:val="en-GB" w:eastAsia="en-US"/>
    </w:rPr>
  </w:style>
  <w:style w:type="character" w:customStyle="1" w:styleId="BMSSuperscript">
    <w:name w:val="BMS Superscript"/>
    <w:rsid w:val="0001208F"/>
    <w:rPr>
      <w:sz w:val="28"/>
      <w:vertAlign w:val="superscript"/>
    </w:rPr>
  </w:style>
  <w:style w:type="character" w:customStyle="1" w:styleId="hps">
    <w:name w:val="hps"/>
    <w:basedOn w:val="DefaultParagraphFont"/>
    <w:rsid w:val="0001208F"/>
  </w:style>
  <w:style w:type="paragraph" w:styleId="NoSpacing">
    <w:name w:val="No Spacing"/>
    <w:uiPriority w:val="1"/>
    <w:qFormat/>
    <w:rsid w:val="0001208F"/>
    <w:rPr>
      <w:rFonts w:ascii="Calibri" w:eastAsia="Calibri" w:hAnsi="Calibri"/>
      <w:sz w:val="22"/>
      <w:szCs w:val="22"/>
      <w:lang w:val="en-US" w:eastAsia="en-US"/>
    </w:rPr>
  </w:style>
  <w:style w:type="character" w:customStyle="1" w:styleId="HeaderChar">
    <w:name w:val="Header Char"/>
    <w:link w:val="Header"/>
    <w:uiPriority w:val="99"/>
    <w:rsid w:val="0001208F"/>
    <w:rPr>
      <w:rFonts w:ascii="Helvetica" w:hAnsi="Helvetica"/>
      <w:lang w:val="en-GB" w:eastAsia="en-US"/>
    </w:rPr>
  </w:style>
  <w:style w:type="paragraph" w:styleId="Revision">
    <w:name w:val="Revision"/>
    <w:hidden/>
    <w:uiPriority w:val="99"/>
    <w:semiHidden/>
    <w:rsid w:val="0001208F"/>
    <w:rPr>
      <w:sz w:val="22"/>
      <w:lang w:eastAsia="en-US"/>
    </w:rPr>
  </w:style>
  <w:style w:type="paragraph" w:customStyle="1" w:styleId="EMEAEnBodyText">
    <w:name w:val="EMEA En Body Text"/>
    <w:basedOn w:val="Normal"/>
    <w:rsid w:val="0001208F"/>
    <w:pPr>
      <w:spacing w:before="120" w:after="120"/>
      <w:jc w:val="both"/>
    </w:pPr>
    <w:rPr>
      <w:sz w:val="24"/>
      <w:szCs w:val="24"/>
      <w:lang w:val="fr-FR"/>
    </w:rPr>
  </w:style>
  <w:style w:type="paragraph" w:customStyle="1" w:styleId="StyleBold">
    <w:name w:val="_Style Bold"/>
    <w:basedOn w:val="Normal"/>
    <w:qFormat/>
    <w:rsid w:val="001F1BDF"/>
    <w:rPr>
      <w:b/>
      <w:lang w:val="sv-SE"/>
    </w:rPr>
  </w:style>
  <w:style w:type="character" w:styleId="UnresolvedMention">
    <w:name w:val="Unresolved Mention"/>
    <w:basedOn w:val="DefaultParagraphFont"/>
    <w:uiPriority w:val="99"/>
    <w:semiHidden/>
    <w:unhideWhenUsed/>
    <w:rsid w:val="001F1BDF"/>
    <w:rPr>
      <w:color w:val="605E5C"/>
      <w:shd w:val="clear" w:color="auto" w:fill="E1DFDD"/>
    </w:rPr>
  </w:style>
  <w:style w:type="character" w:styleId="FollowedHyperlink">
    <w:name w:val="FollowedHyperlink"/>
    <w:basedOn w:val="DefaultParagraphFont"/>
    <w:rsid w:val="006F0B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96400">
      <w:bodyDiv w:val="1"/>
      <w:marLeft w:val="0"/>
      <w:marRight w:val="0"/>
      <w:marTop w:val="0"/>
      <w:marBottom w:val="0"/>
      <w:divBdr>
        <w:top w:val="none" w:sz="0" w:space="0" w:color="auto"/>
        <w:left w:val="none" w:sz="0" w:space="0" w:color="auto"/>
        <w:bottom w:val="none" w:sz="0" w:space="0" w:color="auto"/>
        <w:right w:val="none" w:sz="0" w:space="0" w:color="auto"/>
      </w:divBdr>
    </w:div>
    <w:div w:id="694575631">
      <w:bodyDiv w:val="1"/>
      <w:marLeft w:val="0"/>
      <w:marRight w:val="0"/>
      <w:marTop w:val="0"/>
      <w:marBottom w:val="0"/>
      <w:divBdr>
        <w:top w:val="none" w:sz="0" w:space="0" w:color="auto"/>
        <w:left w:val="none" w:sz="0" w:space="0" w:color="auto"/>
        <w:bottom w:val="none" w:sz="0" w:space="0" w:color="auto"/>
        <w:right w:val="none" w:sz="0" w:space="0" w:color="auto"/>
      </w:divBdr>
    </w:div>
    <w:div w:id="752167674">
      <w:bodyDiv w:val="1"/>
      <w:marLeft w:val="0"/>
      <w:marRight w:val="0"/>
      <w:marTop w:val="0"/>
      <w:marBottom w:val="0"/>
      <w:divBdr>
        <w:top w:val="none" w:sz="0" w:space="0" w:color="auto"/>
        <w:left w:val="none" w:sz="0" w:space="0" w:color="auto"/>
        <w:bottom w:val="none" w:sz="0" w:space="0" w:color="auto"/>
        <w:right w:val="none" w:sz="0" w:space="0" w:color="auto"/>
      </w:divBdr>
    </w:div>
    <w:div w:id="2054693995">
      <w:bodyDiv w:val="1"/>
      <w:marLeft w:val="0"/>
      <w:marRight w:val="0"/>
      <w:marTop w:val="0"/>
      <w:marBottom w:val="0"/>
      <w:divBdr>
        <w:top w:val="none" w:sz="0" w:space="0" w:color="auto"/>
        <w:left w:val="none" w:sz="0" w:space="0" w:color="auto"/>
        <w:bottom w:val="none" w:sz="0" w:space="0" w:color="auto"/>
        <w:right w:val="none" w:sz="0" w:space="0" w:color="auto"/>
      </w:divBdr>
    </w:div>
    <w:div w:id="209879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baraclude"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EMADOC-1700519818-2694542</_dlc_DocId>
    <_dlc_DocIdUrl xmlns="a034c160-bfb7-45f5-8632-2eb7e0508071">
      <Url>https://euema.sharepoint.com/sites/CRM/_layouts/15/DocIdRedir.aspx?ID=EMADOC-1700519818-2694542</Url>
      <Description>EMADOC-1700519818-2694542</Description>
    </_dlc_DocIdUrl>
  </documentManagement>
</p:properties>
</file>

<file path=customXml/itemProps1.xml><?xml version="1.0" encoding="utf-8"?>
<ds:datastoreItem xmlns:ds="http://schemas.openxmlformats.org/officeDocument/2006/customXml" ds:itemID="{873098E4-7FB2-4219-9BF0-0A8B796A2F3F}">
  <ds:schemaRefs>
    <ds:schemaRef ds:uri="http://schemas.openxmlformats.org/officeDocument/2006/bibliography"/>
  </ds:schemaRefs>
</ds:datastoreItem>
</file>

<file path=customXml/itemProps2.xml><?xml version="1.0" encoding="utf-8"?>
<ds:datastoreItem xmlns:ds="http://schemas.openxmlformats.org/officeDocument/2006/customXml" ds:itemID="{8D5098CF-46F5-4BC6-BE21-666191444BC0}"/>
</file>

<file path=customXml/itemProps3.xml><?xml version="1.0" encoding="utf-8"?>
<ds:datastoreItem xmlns:ds="http://schemas.openxmlformats.org/officeDocument/2006/customXml" ds:itemID="{95FC4546-A523-4533-85EA-91F867C52297}"/>
</file>

<file path=customXml/itemProps4.xml><?xml version="1.0" encoding="utf-8"?>
<ds:datastoreItem xmlns:ds="http://schemas.openxmlformats.org/officeDocument/2006/customXml" ds:itemID="{CE052AAC-A695-41D9-A170-73B7BA8844D1}"/>
</file>

<file path=customXml/itemProps5.xml><?xml version="1.0" encoding="utf-8"?>
<ds:datastoreItem xmlns:ds="http://schemas.openxmlformats.org/officeDocument/2006/customXml" ds:itemID="{3D65221F-B229-4E60-AA1A-9FFBBDC9843F}"/>
</file>

<file path=docProps/app.xml><?xml version="1.0" encoding="utf-8"?>
<Properties xmlns="http://schemas.openxmlformats.org/officeDocument/2006/extended-properties" xmlns:vt="http://schemas.openxmlformats.org/officeDocument/2006/docPropsVTypes">
  <Template>Normal</Template>
  <TotalTime>0</TotalTime>
  <Pages>75</Pages>
  <Words>27727</Words>
  <Characters>158049</Characters>
  <Application>Microsoft Office Word</Application>
  <DocSecurity>0</DocSecurity>
  <Lines>1317</Lines>
  <Paragraphs>370</Paragraphs>
  <ScaleCrop>false</ScaleCrop>
  <HeadingPairs>
    <vt:vector size="2" baseType="variant">
      <vt:variant>
        <vt:lpstr>Title</vt:lpstr>
      </vt:variant>
      <vt:variant>
        <vt:i4>1</vt:i4>
      </vt:variant>
    </vt:vector>
  </HeadingPairs>
  <TitlesOfParts>
    <vt:vector size="1" baseType="lpstr">
      <vt:lpstr>Baraclude: EPAR - Product information - tracked changes</vt:lpstr>
    </vt:vector>
  </TitlesOfParts>
  <Manager/>
  <Company/>
  <LinksUpToDate>false</LinksUpToDate>
  <CharactersWithSpaces>185406</CharactersWithSpaces>
  <SharedDoc>false</SharedDoc>
  <HLinks>
    <vt:vector size="30" baseType="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Baraclude: EPAR - Product information - tracked changes</dc:title>
  <dc:subject/>
  <dc:creator/>
  <cp:keywords>Baraclude, INN-entecavir</cp:keywords>
  <dc:description/>
  <cp:lastModifiedBy/>
  <cp:revision>1</cp:revision>
  <dcterms:created xsi:type="dcterms:W3CDTF">2025-10-30T05:17:00Z</dcterms:created>
  <dcterms:modified xsi:type="dcterms:W3CDTF">2025-11-27T09:04:00Z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e87ed774-494d-4642-94d6-14a912f40a20</vt:lpwstr>
  </property>
</Properties>
</file>