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BD09A" w14:textId="68801B43" w:rsidR="00E45A04" w:rsidRDefault="00E45A04" w:rsidP="00E45A04">
      <w:pPr>
        <w:widowControl w:val="0"/>
        <w:pBdr>
          <w:top w:val="single" w:sz="4" w:space="1" w:color="auto"/>
          <w:left w:val="single" w:sz="4" w:space="4" w:color="auto"/>
          <w:bottom w:val="single" w:sz="4" w:space="1" w:color="auto"/>
          <w:right w:val="single" w:sz="4" w:space="4" w:color="auto"/>
        </w:pBdr>
        <w:tabs>
          <w:tab w:val="clear" w:pos="567"/>
        </w:tabs>
        <w:jc w:val="both"/>
        <w:rPr>
          <w:ins w:id="0" w:author="Author" w:date="2025-04-10T14:48:00Z" w16du:dateUtc="2025-04-10T12:48:00Z"/>
        </w:rPr>
      </w:pPr>
      <w:ins w:id="1" w:author="Author" w:date="2025-04-10T14:48:00Z" w16du:dateUtc="2025-04-10T12:48:00Z">
        <w:r>
          <w:t xml:space="preserve">Detta dokument är den godkända produktinformationen för </w:t>
        </w:r>
      </w:ins>
      <w:ins w:id="2" w:author="Author" w:date="2025-04-10T14:55:00Z" w16du:dateUtc="2025-04-10T12:55:00Z">
        <w:r w:rsidR="008E39F0" w:rsidRPr="006D12BB">
          <w:t>Buprenorphine Neuraxpharm</w:t>
        </w:r>
      </w:ins>
      <w:ins w:id="3" w:author="Author" w:date="2025-04-10T14:48:00Z" w16du:dateUtc="2025-04-10T12:48:00Z">
        <w:r>
          <w:t xml:space="preserve">. De ändringar som gjorts sedan det tidigare förfarandet och som rör produktinformationen </w:t>
        </w:r>
      </w:ins>
      <w:ins w:id="4" w:author="Author" w:date="2025-04-10T15:12:00Z">
        <w:r w:rsidR="005C74E1" w:rsidRPr="005C74E1">
          <w:t xml:space="preserve">EMEA/H/C/006188 (initial MAA) </w:t>
        </w:r>
      </w:ins>
      <w:ins w:id="5" w:author="Author" w:date="2025-04-10T14:48:00Z" w16du:dateUtc="2025-04-10T12:48:00Z">
        <w:r>
          <w:t xml:space="preserve"> har markerats.</w:t>
        </w:r>
      </w:ins>
    </w:p>
    <w:p w14:paraId="0A9E6E81" w14:textId="77777777" w:rsidR="00E45A04" w:rsidRDefault="00E45A04" w:rsidP="00E45A04">
      <w:pPr>
        <w:widowControl w:val="0"/>
        <w:pBdr>
          <w:top w:val="single" w:sz="4" w:space="1" w:color="auto"/>
          <w:left w:val="single" w:sz="4" w:space="4" w:color="auto"/>
          <w:bottom w:val="single" w:sz="4" w:space="1" w:color="auto"/>
          <w:right w:val="single" w:sz="4" w:space="4" w:color="auto"/>
        </w:pBdr>
        <w:tabs>
          <w:tab w:val="clear" w:pos="567"/>
        </w:tabs>
        <w:jc w:val="both"/>
        <w:rPr>
          <w:ins w:id="6" w:author="Author" w:date="2025-04-10T14:48:00Z" w16du:dateUtc="2025-04-10T12:48:00Z"/>
        </w:rPr>
      </w:pPr>
    </w:p>
    <w:p w14:paraId="6B60BDEB" w14:textId="550D080F" w:rsidR="00812D16" w:rsidRPr="00086172" w:rsidRDefault="00E45A04" w:rsidP="00E45A04">
      <w:pPr>
        <w:pBdr>
          <w:top w:val="single" w:sz="4" w:space="1" w:color="auto"/>
          <w:left w:val="single" w:sz="4" w:space="4" w:color="auto"/>
          <w:bottom w:val="single" w:sz="4" w:space="1" w:color="auto"/>
          <w:right w:val="single" w:sz="4" w:space="4" w:color="auto"/>
        </w:pBdr>
        <w:spacing w:line="240" w:lineRule="auto"/>
        <w:jc w:val="both"/>
        <w:outlineLvl w:val="0"/>
        <w:rPr>
          <w:b/>
        </w:rPr>
      </w:pPr>
      <w:ins w:id="7" w:author="Author" w:date="2025-04-10T14:48:00Z" w16du:dateUtc="2025-04-10T12:48:00Z">
        <w:r>
          <w:t xml:space="preserve">Mer information finns på Europeiska läkemedelsmyndighetens webbplats: </w:t>
        </w:r>
      </w:ins>
      <w:ins w:id="8" w:author="Author" w:date="2025-04-10T15:01:00Z">
        <w:r w:rsidR="00876205" w:rsidRPr="00876205">
          <w:t>https://www.ema.europa.eu/en/medicines/human/EPAR/buprenorphine-neuraxpharm</w:t>
        </w:r>
      </w:ins>
    </w:p>
    <w:p w14:paraId="7962C61F" w14:textId="77777777" w:rsidR="00812D16" w:rsidRPr="00086172" w:rsidRDefault="00812D16" w:rsidP="00095C00">
      <w:pPr>
        <w:spacing w:line="240" w:lineRule="auto"/>
        <w:outlineLvl w:val="0"/>
        <w:rPr>
          <w:b/>
        </w:rPr>
      </w:pPr>
    </w:p>
    <w:p w14:paraId="5D5786E0" w14:textId="77777777" w:rsidR="00812D16" w:rsidRPr="00086172" w:rsidRDefault="00812D16" w:rsidP="00095C00">
      <w:pPr>
        <w:spacing w:line="240" w:lineRule="auto"/>
        <w:outlineLvl w:val="0"/>
        <w:rPr>
          <w:b/>
        </w:rPr>
      </w:pPr>
    </w:p>
    <w:p w14:paraId="01DE23B5" w14:textId="77777777" w:rsidR="00812D16" w:rsidRPr="00086172" w:rsidRDefault="00812D16" w:rsidP="00095C00">
      <w:pPr>
        <w:spacing w:line="240" w:lineRule="auto"/>
        <w:outlineLvl w:val="0"/>
        <w:rPr>
          <w:b/>
        </w:rPr>
      </w:pPr>
    </w:p>
    <w:p w14:paraId="420C928C" w14:textId="77777777" w:rsidR="00812D16" w:rsidRPr="00086172" w:rsidRDefault="00812D16" w:rsidP="00095C00">
      <w:pPr>
        <w:spacing w:line="240" w:lineRule="auto"/>
        <w:outlineLvl w:val="0"/>
        <w:rPr>
          <w:b/>
        </w:rPr>
      </w:pPr>
    </w:p>
    <w:p w14:paraId="775EDCC0" w14:textId="77777777" w:rsidR="00812D16" w:rsidRPr="00086172" w:rsidRDefault="00812D16" w:rsidP="00095C00">
      <w:pPr>
        <w:spacing w:line="240" w:lineRule="auto"/>
        <w:outlineLvl w:val="0"/>
        <w:rPr>
          <w:b/>
        </w:rPr>
      </w:pPr>
    </w:p>
    <w:p w14:paraId="0D47A511" w14:textId="77777777" w:rsidR="00812D16" w:rsidRPr="00086172" w:rsidRDefault="00812D16" w:rsidP="00095C00">
      <w:pPr>
        <w:spacing w:line="240" w:lineRule="auto"/>
        <w:outlineLvl w:val="0"/>
        <w:rPr>
          <w:b/>
        </w:rPr>
      </w:pPr>
    </w:p>
    <w:p w14:paraId="109445A2" w14:textId="77777777" w:rsidR="00812D16" w:rsidRPr="00086172" w:rsidRDefault="00812D16" w:rsidP="00095C00">
      <w:pPr>
        <w:spacing w:line="240" w:lineRule="auto"/>
        <w:outlineLvl w:val="0"/>
        <w:rPr>
          <w:b/>
        </w:rPr>
      </w:pPr>
    </w:p>
    <w:p w14:paraId="23402421" w14:textId="77777777" w:rsidR="00812D16" w:rsidRPr="00086172" w:rsidRDefault="00812D16" w:rsidP="00095C00">
      <w:pPr>
        <w:spacing w:line="240" w:lineRule="auto"/>
        <w:outlineLvl w:val="0"/>
        <w:rPr>
          <w:b/>
        </w:rPr>
      </w:pPr>
    </w:p>
    <w:p w14:paraId="6EB6DC61" w14:textId="77777777" w:rsidR="00812D16" w:rsidRPr="00086172" w:rsidRDefault="00812D16" w:rsidP="00095C00">
      <w:pPr>
        <w:spacing w:line="240" w:lineRule="auto"/>
        <w:outlineLvl w:val="0"/>
        <w:rPr>
          <w:b/>
        </w:rPr>
      </w:pPr>
    </w:p>
    <w:p w14:paraId="78315FA2" w14:textId="77777777" w:rsidR="00812D16" w:rsidRPr="00086172" w:rsidRDefault="00812D16" w:rsidP="00095C00">
      <w:pPr>
        <w:spacing w:line="240" w:lineRule="auto"/>
        <w:outlineLvl w:val="0"/>
        <w:rPr>
          <w:b/>
        </w:rPr>
      </w:pPr>
    </w:p>
    <w:p w14:paraId="192EC75C" w14:textId="77777777" w:rsidR="00812D16" w:rsidRPr="00086172" w:rsidRDefault="00812D16" w:rsidP="00095C00">
      <w:pPr>
        <w:spacing w:line="240" w:lineRule="auto"/>
        <w:outlineLvl w:val="0"/>
        <w:rPr>
          <w:b/>
        </w:rPr>
      </w:pPr>
    </w:p>
    <w:p w14:paraId="32A2D17D" w14:textId="77777777" w:rsidR="00812D16" w:rsidRPr="00086172" w:rsidRDefault="00812D16" w:rsidP="00095C00">
      <w:pPr>
        <w:spacing w:line="240" w:lineRule="auto"/>
        <w:outlineLvl w:val="0"/>
        <w:rPr>
          <w:b/>
        </w:rPr>
      </w:pPr>
    </w:p>
    <w:p w14:paraId="2B4B83AD" w14:textId="77777777" w:rsidR="00812D16" w:rsidRPr="00086172" w:rsidRDefault="00812D16" w:rsidP="00095C00">
      <w:pPr>
        <w:spacing w:line="240" w:lineRule="auto"/>
        <w:outlineLvl w:val="0"/>
        <w:rPr>
          <w:b/>
        </w:rPr>
      </w:pPr>
    </w:p>
    <w:p w14:paraId="0B074078" w14:textId="77777777" w:rsidR="00812D16" w:rsidRPr="00086172" w:rsidRDefault="00812D16" w:rsidP="00095C00">
      <w:pPr>
        <w:spacing w:line="240" w:lineRule="auto"/>
        <w:outlineLvl w:val="0"/>
        <w:rPr>
          <w:b/>
        </w:rPr>
      </w:pPr>
    </w:p>
    <w:p w14:paraId="3040ED0C" w14:textId="77777777" w:rsidR="00812D16" w:rsidRPr="00086172" w:rsidRDefault="00812D16" w:rsidP="00095C00">
      <w:pPr>
        <w:spacing w:line="240" w:lineRule="auto"/>
        <w:outlineLvl w:val="0"/>
        <w:rPr>
          <w:b/>
        </w:rPr>
      </w:pPr>
    </w:p>
    <w:p w14:paraId="45D2BAB4" w14:textId="77777777" w:rsidR="00812D16" w:rsidRPr="00086172" w:rsidRDefault="00812D16" w:rsidP="00095C00">
      <w:pPr>
        <w:spacing w:line="240" w:lineRule="auto"/>
        <w:outlineLvl w:val="0"/>
        <w:rPr>
          <w:b/>
        </w:rPr>
      </w:pPr>
    </w:p>
    <w:p w14:paraId="405160F6" w14:textId="77777777" w:rsidR="00812D16" w:rsidRPr="00086172" w:rsidRDefault="00812D16" w:rsidP="00095C00">
      <w:pPr>
        <w:spacing w:line="240" w:lineRule="auto"/>
        <w:outlineLvl w:val="0"/>
        <w:rPr>
          <w:b/>
        </w:rPr>
      </w:pPr>
    </w:p>
    <w:p w14:paraId="0D01817B" w14:textId="77777777" w:rsidR="00812D16" w:rsidRPr="00086172" w:rsidRDefault="00812D16" w:rsidP="00095C00">
      <w:pPr>
        <w:spacing w:line="240" w:lineRule="auto"/>
        <w:outlineLvl w:val="0"/>
        <w:rPr>
          <w:b/>
        </w:rPr>
      </w:pPr>
    </w:p>
    <w:p w14:paraId="0DD1036F" w14:textId="77777777" w:rsidR="00812D16" w:rsidRPr="00086172" w:rsidRDefault="00812D16" w:rsidP="00095C00">
      <w:pPr>
        <w:spacing w:line="240" w:lineRule="auto"/>
        <w:outlineLvl w:val="0"/>
        <w:rPr>
          <w:b/>
        </w:rPr>
      </w:pPr>
    </w:p>
    <w:p w14:paraId="267D7232" w14:textId="77777777" w:rsidR="00812D16" w:rsidRPr="001F576C" w:rsidRDefault="00812D16" w:rsidP="00095C00">
      <w:pPr>
        <w:spacing w:line="240" w:lineRule="auto"/>
        <w:outlineLvl w:val="0"/>
        <w:rPr>
          <w:b/>
        </w:rPr>
      </w:pPr>
    </w:p>
    <w:p w14:paraId="3592BCD6" w14:textId="77777777" w:rsidR="0020490E" w:rsidRDefault="0020490E" w:rsidP="00095C00">
      <w:pPr>
        <w:spacing w:line="240" w:lineRule="auto"/>
        <w:jc w:val="center"/>
        <w:outlineLvl w:val="0"/>
        <w:rPr>
          <w:b/>
        </w:rPr>
      </w:pPr>
    </w:p>
    <w:p w14:paraId="59631AF5" w14:textId="77777777" w:rsidR="00812D16" w:rsidRPr="00086172" w:rsidRDefault="00D52FA7" w:rsidP="00095C00">
      <w:pPr>
        <w:spacing w:line="240" w:lineRule="auto"/>
        <w:jc w:val="center"/>
        <w:outlineLvl w:val="0"/>
      </w:pPr>
      <w:r w:rsidRPr="001F576C">
        <w:rPr>
          <w:b/>
        </w:rPr>
        <w:t>BILAGA I</w:t>
      </w:r>
    </w:p>
    <w:p w14:paraId="4A0E1234" w14:textId="77777777" w:rsidR="00812D16" w:rsidRPr="00086172" w:rsidRDefault="00812D16" w:rsidP="00095C00">
      <w:pPr>
        <w:spacing w:line="240" w:lineRule="auto"/>
        <w:jc w:val="center"/>
        <w:outlineLvl w:val="0"/>
      </w:pPr>
    </w:p>
    <w:p w14:paraId="18DD2FA2" w14:textId="77777777" w:rsidR="00812D16" w:rsidRPr="00086172" w:rsidRDefault="00D52FA7" w:rsidP="00095C00">
      <w:pPr>
        <w:spacing w:line="240" w:lineRule="auto"/>
        <w:jc w:val="center"/>
        <w:outlineLvl w:val="0"/>
      </w:pPr>
      <w:r w:rsidRPr="001F576C">
        <w:rPr>
          <w:b/>
        </w:rPr>
        <w:t>PRODUKTRESUMÉ</w:t>
      </w:r>
    </w:p>
    <w:p w14:paraId="78790C0D" w14:textId="77777777" w:rsidR="00033D26" w:rsidRPr="00086172" w:rsidRDefault="00D52FA7" w:rsidP="00095C00">
      <w:pPr>
        <w:spacing w:line="240" w:lineRule="auto"/>
      </w:pPr>
      <w:r w:rsidRPr="001F576C">
        <w:br w:type="page"/>
      </w:r>
    </w:p>
    <w:p w14:paraId="56D04363" w14:textId="77777777" w:rsidR="00033D26" w:rsidRPr="001F576C" w:rsidRDefault="00033D26" w:rsidP="00095C00">
      <w:pPr>
        <w:spacing w:line="240" w:lineRule="auto"/>
      </w:pPr>
    </w:p>
    <w:p w14:paraId="0EB5FFC4" w14:textId="77777777" w:rsidR="00033D26" w:rsidRPr="001F576C" w:rsidRDefault="00033D26" w:rsidP="00095C00">
      <w:pPr>
        <w:spacing w:line="240" w:lineRule="auto"/>
      </w:pPr>
    </w:p>
    <w:p w14:paraId="7721AAA9" w14:textId="77777777" w:rsidR="00812D16" w:rsidRPr="001F576C" w:rsidRDefault="00D52FA7" w:rsidP="00095C00">
      <w:pPr>
        <w:keepNext/>
        <w:numPr>
          <w:ilvl w:val="0"/>
          <w:numId w:val="6"/>
        </w:numPr>
        <w:suppressAutoHyphens/>
        <w:spacing w:line="240" w:lineRule="auto"/>
      </w:pPr>
      <w:r w:rsidRPr="001F576C">
        <w:rPr>
          <w:b/>
        </w:rPr>
        <w:t>LÄKEMEDLETS NAMN</w:t>
      </w:r>
    </w:p>
    <w:p w14:paraId="619D18E4" w14:textId="77777777" w:rsidR="00812D16" w:rsidRPr="00086172" w:rsidRDefault="00812D16" w:rsidP="00095C00">
      <w:pPr>
        <w:keepNext/>
        <w:spacing w:line="240" w:lineRule="auto"/>
      </w:pPr>
    </w:p>
    <w:p w14:paraId="62D0DAA3" w14:textId="6023AC75" w:rsidR="0073068C" w:rsidRPr="00A257CF" w:rsidRDefault="00D52FA7" w:rsidP="00095C00">
      <w:pPr>
        <w:spacing w:line="240" w:lineRule="auto"/>
        <w:rPr>
          <w:noProof/>
          <w:szCs w:val="22"/>
        </w:rPr>
      </w:pPr>
      <w:bookmarkStart w:id="9" w:name="_Hlk110863361"/>
      <w:r w:rsidRPr="00A257CF">
        <w:rPr>
          <w:noProof/>
          <w:szCs w:val="22"/>
        </w:rPr>
        <w:t>Buprenorphine Neuraxpharm 0,4 mg sublingual film</w:t>
      </w:r>
    </w:p>
    <w:p w14:paraId="01608A11" w14:textId="22061598" w:rsidR="0073068C" w:rsidRPr="00770EEF" w:rsidRDefault="00D52FA7" w:rsidP="00095C00">
      <w:pPr>
        <w:spacing w:line="240" w:lineRule="auto"/>
        <w:rPr>
          <w:noProof/>
          <w:szCs w:val="22"/>
        </w:rPr>
      </w:pPr>
      <w:r w:rsidRPr="00770EEF">
        <w:rPr>
          <w:noProof/>
          <w:szCs w:val="22"/>
        </w:rPr>
        <w:t>Buprenorphine Neuraxpharm 4 mg sublingual film</w:t>
      </w:r>
    </w:p>
    <w:p w14:paraId="6F9D6266" w14:textId="1CD291CB" w:rsidR="0073068C" w:rsidRPr="00770EEF" w:rsidRDefault="00D52FA7" w:rsidP="00095C00">
      <w:pPr>
        <w:spacing w:line="240" w:lineRule="auto"/>
        <w:rPr>
          <w:noProof/>
          <w:szCs w:val="22"/>
        </w:rPr>
      </w:pPr>
      <w:r w:rsidRPr="00770EEF">
        <w:rPr>
          <w:noProof/>
          <w:szCs w:val="22"/>
        </w:rPr>
        <w:t>Buprenorphine Neuraxpharm 6 mg sublingual film</w:t>
      </w:r>
    </w:p>
    <w:p w14:paraId="03D4D40D" w14:textId="26589145" w:rsidR="0073068C" w:rsidRPr="00A257CF" w:rsidRDefault="00D52FA7" w:rsidP="00095C00">
      <w:pPr>
        <w:spacing w:line="240" w:lineRule="auto"/>
        <w:rPr>
          <w:noProof/>
          <w:szCs w:val="22"/>
        </w:rPr>
      </w:pPr>
      <w:r w:rsidRPr="00A257CF">
        <w:rPr>
          <w:noProof/>
          <w:szCs w:val="22"/>
        </w:rPr>
        <w:t>Buprenorphine Neuraxpharm 8 mg sublingual film</w:t>
      </w:r>
    </w:p>
    <w:bookmarkEnd w:id="9"/>
    <w:p w14:paraId="16D7B271" w14:textId="77777777" w:rsidR="00812D16" w:rsidRPr="00086172" w:rsidRDefault="00812D16" w:rsidP="00095C00">
      <w:pPr>
        <w:spacing w:line="240" w:lineRule="auto"/>
      </w:pPr>
    </w:p>
    <w:p w14:paraId="6BE569F9" w14:textId="77777777" w:rsidR="00812D16" w:rsidRPr="00086172" w:rsidRDefault="00812D16" w:rsidP="00095C00">
      <w:pPr>
        <w:spacing w:line="240" w:lineRule="auto"/>
      </w:pPr>
    </w:p>
    <w:p w14:paraId="5B1F55E3" w14:textId="77777777" w:rsidR="00812D16" w:rsidRPr="00086172" w:rsidRDefault="00D52FA7" w:rsidP="00095C00">
      <w:pPr>
        <w:keepNext/>
        <w:numPr>
          <w:ilvl w:val="0"/>
          <w:numId w:val="6"/>
        </w:numPr>
        <w:suppressAutoHyphens/>
        <w:spacing w:line="240" w:lineRule="auto"/>
      </w:pPr>
      <w:r w:rsidRPr="001F576C">
        <w:rPr>
          <w:b/>
        </w:rPr>
        <w:t>KVALITATIV OCH KVANTITATIV SAMMANSÄTTNING</w:t>
      </w:r>
    </w:p>
    <w:p w14:paraId="5C2EDCF9" w14:textId="77777777" w:rsidR="00812D16" w:rsidRPr="00086172" w:rsidRDefault="00812D16" w:rsidP="00095C00">
      <w:pPr>
        <w:keepNext/>
        <w:spacing w:line="240" w:lineRule="auto"/>
      </w:pPr>
    </w:p>
    <w:p w14:paraId="0CE031CC" w14:textId="7830AB26" w:rsidR="0073068C" w:rsidRPr="00C11EA1" w:rsidRDefault="00D52FA7" w:rsidP="00095C00">
      <w:pPr>
        <w:spacing w:line="240" w:lineRule="auto"/>
        <w:rPr>
          <w:noProof/>
          <w:szCs w:val="22"/>
          <w:u w:val="single"/>
        </w:rPr>
      </w:pPr>
      <w:r>
        <w:rPr>
          <w:noProof/>
          <w:szCs w:val="22"/>
          <w:u w:val="single"/>
        </w:rPr>
        <w:t>Buprenorphine</w:t>
      </w:r>
      <w:r w:rsidRPr="00C11EA1">
        <w:rPr>
          <w:noProof/>
          <w:szCs w:val="22"/>
          <w:u w:val="single"/>
        </w:rPr>
        <w:t xml:space="preserve"> Neuraxpharm 0,4 mg sublingual film</w:t>
      </w:r>
    </w:p>
    <w:p w14:paraId="0FE323D2" w14:textId="77777777" w:rsidR="0073068C" w:rsidRPr="00C11EA1" w:rsidRDefault="0073068C" w:rsidP="00095C00">
      <w:pPr>
        <w:spacing w:line="240" w:lineRule="auto"/>
        <w:rPr>
          <w:noProof/>
          <w:szCs w:val="22"/>
          <w:u w:val="single"/>
        </w:rPr>
      </w:pPr>
    </w:p>
    <w:p w14:paraId="17E1F86C" w14:textId="77777777" w:rsidR="0073068C" w:rsidRPr="00C11EA1" w:rsidRDefault="00D52FA7" w:rsidP="00095C00">
      <w:pPr>
        <w:spacing w:line="240" w:lineRule="auto"/>
        <w:rPr>
          <w:szCs w:val="22"/>
        </w:rPr>
      </w:pPr>
      <w:r w:rsidRPr="00C11EA1">
        <w:rPr>
          <w:szCs w:val="22"/>
        </w:rPr>
        <w:t xml:space="preserve">Varje sublingual film innehåller 0,4 mg </w:t>
      </w:r>
      <w:r>
        <w:rPr>
          <w:szCs w:val="22"/>
        </w:rPr>
        <w:t>buprenorfin</w:t>
      </w:r>
      <w:r w:rsidRPr="00C11EA1">
        <w:rPr>
          <w:szCs w:val="22"/>
        </w:rPr>
        <w:t xml:space="preserve"> (som hydroklorid).</w:t>
      </w:r>
    </w:p>
    <w:p w14:paraId="53040580" w14:textId="77777777" w:rsidR="0073068C" w:rsidRPr="00C11EA1" w:rsidRDefault="0073068C" w:rsidP="00095C00">
      <w:pPr>
        <w:spacing w:line="240" w:lineRule="auto"/>
        <w:rPr>
          <w:noProof/>
          <w:szCs w:val="22"/>
          <w:u w:val="single"/>
        </w:rPr>
      </w:pPr>
    </w:p>
    <w:p w14:paraId="5C53D72A" w14:textId="18FE085F" w:rsidR="0073068C" w:rsidRPr="00C11EA1" w:rsidRDefault="00D52FA7" w:rsidP="00095C00">
      <w:pPr>
        <w:spacing w:line="240" w:lineRule="auto"/>
        <w:rPr>
          <w:noProof/>
          <w:szCs w:val="22"/>
          <w:u w:val="single"/>
        </w:rPr>
      </w:pPr>
      <w:r>
        <w:rPr>
          <w:noProof/>
          <w:szCs w:val="22"/>
          <w:u w:val="single"/>
        </w:rPr>
        <w:t>Buprenorphine</w:t>
      </w:r>
      <w:r w:rsidRPr="00C11EA1">
        <w:rPr>
          <w:noProof/>
          <w:szCs w:val="22"/>
          <w:u w:val="single"/>
        </w:rPr>
        <w:t xml:space="preserve"> Neuraxpharm 4 mg sublingual film</w:t>
      </w:r>
    </w:p>
    <w:p w14:paraId="17725408" w14:textId="77777777" w:rsidR="0073068C" w:rsidRPr="00C11EA1" w:rsidRDefault="0073068C" w:rsidP="00095C00">
      <w:pPr>
        <w:spacing w:line="240" w:lineRule="auto"/>
        <w:rPr>
          <w:szCs w:val="22"/>
        </w:rPr>
      </w:pPr>
    </w:p>
    <w:p w14:paraId="180E6E5B" w14:textId="77777777" w:rsidR="0073068C" w:rsidRPr="00C11EA1" w:rsidRDefault="00D52FA7" w:rsidP="00095C00">
      <w:pPr>
        <w:spacing w:line="240" w:lineRule="auto"/>
        <w:rPr>
          <w:szCs w:val="22"/>
        </w:rPr>
      </w:pPr>
      <w:r w:rsidRPr="00C11EA1">
        <w:rPr>
          <w:szCs w:val="22"/>
        </w:rPr>
        <w:t xml:space="preserve">Varje sublingual film innehåller 4 mg </w:t>
      </w:r>
      <w:r>
        <w:rPr>
          <w:szCs w:val="22"/>
        </w:rPr>
        <w:t>buprenorfin</w:t>
      </w:r>
      <w:r w:rsidRPr="00C11EA1">
        <w:rPr>
          <w:szCs w:val="22"/>
        </w:rPr>
        <w:t xml:space="preserve"> (som hydroklorid)</w:t>
      </w:r>
    </w:p>
    <w:p w14:paraId="7CAC5C6A" w14:textId="77777777" w:rsidR="0073068C" w:rsidRPr="00C11EA1" w:rsidRDefault="0073068C" w:rsidP="00095C00">
      <w:pPr>
        <w:spacing w:line="240" w:lineRule="auto"/>
        <w:rPr>
          <w:noProof/>
          <w:szCs w:val="22"/>
          <w:u w:val="single"/>
        </w:rPr>
      </w:pPr>
    </w:p>
    <w:p w14:paraId="7B625A05" w14:textId="1A3BAF45" w:rsidR="0073068C" w:rsidRPr="00C11EA1" w:rsidRDefault="00D52FA7" w:rsidP="00095C00">
      <w:pPr>
        <w:spacing w:line="240" w:lineRule="auto"/>
        <w:rPr>
          <w:noProof/>
          <w:szCs w:val="22"/>
          <w:u w:val="single"/>
        </w:rPr>
      </w:pPr>
      <w:r>
        <w:rPr>
          <w:noProof/>
          <w:szCs w:val="22"/>
          <w:u w:val="single"/>
        </w:rPr>
        <w:t>Buprenorphine</w:t>
      </w:r>
      <w:r w:rsidRPr="00C11EA1">
        <w:rPr>
          <w:noProof/>
          <w:szCs w:val="22"/>
          <w:u w:val="single"/>
        </w:rPr>
        <w:t xml:space="preserve"> Neuraxpharm 6 mg sublingual film</w:t>
      </w:r>
    </w:p>
    <w:p w14:paraId="07247A6A" w14:textId="77777777" w:rsidR="0073068C" w:rsidRPr="00C11EA1" w:rsidRDefault="0073068C" w:rsidP="00095C00">
      <w:pPr>
        <w:spacing w:line="240" w:lineRule="auto"/>
        <w:rPr>
          <w:szCs w:val="22"/>
        </w:rPr>
      </w:pPr>
    </w:p>
    <w:p w14:paraId="1D78ED15" w14:textId="77777777" w:rsidR="0073068C" w:rsidRPr="00C11EA1" w:rsidRDefault="00D52FA7" w:rsidP="00095C00">
      <w:pPr>
        <w:spacing w:line="240" w:lineRule="auto"/>
        <w:rPr>
          <w:szCs w:val="22"/>
        </w:rPr>
      </w:pPr>
      <w:r w:rsidRPr="00C11EA1">
        <w:rPr>
          <w:szCs w:val="22"/>
        </w:rPr>
        <w:t xml:space="preserve">Varje sublingual film innehåller 6 mg </w:t>
      </w:r>
      <w:r>
        <w:rPr>
          <w:szCs w:val="22"/>
        </w:rPr>
        <w:t>buprenorfin</w:t>
      </w:r>
      <w:r w:rsidRPr="00C11EA1">
        <w:rPr>
          <w:szCs w:val="22"/>
        </w:rPr>
        <w:t xml:space="preserve"> (som hydroklorid)</w:t>
      </w:r>
    </w:p>
    <w:p w14:paraId="432BF76D" w14:textId="77777777" w:rsidR="0073068C" w:rsidRPr="00C11EA1" w:rsidRDefault="0073068C" w:rsidP="00095C00">
      <w:pPr>
        <w:spacing w:line="240" w:lineRule="auto"/>
        <w:rPr>
          <w:szCs w:val="22"/>
        </w:rPr>
      </w:pPr>
    </w:p>
    <w:p w14:paraId="08BFDE4D" w14:textId="19F4592F" w:rsidR="0073068C" w:rsidRPr="00C11EA1" w:rsidRDefault="00D52FA7" w:rsidP="00095C00">
      <w:pPr>
        <w:spacing w:line="240" w:lineRule="auto"/>
        <w:rPr>
          <w:noProof/>
          <w:szCs w:val="22"/>
          <w:u w:val="single"/>
        </w:rPr>
      </w:pPr>
      <w:r>
        <w:rPr>
          <w:noProof/>
          <w:szCs w:val="22"/>
          <w:u w:val="single"/>
        </w:rPr>
        <w:t>Buprenorphine</w:t>
      </w:r>
      <w:r w:rsidRPr="00C11EA1">
        <w:rPr>
          <w:noProof/>
          <w:szCs w:val="22"/>
          <w:u w:val="single"/>
        </w:rPr>
        <w:t xml:space="preserve"> Neuraxpharm 8 mg sublingual film</w:t>
      </w:r>
    </w:p>
    <w:p w14:paraId="43BFF14F" w14:textId="77777777" w:rsidR="0073068C" w:rsidRPr="00C11EA1" w:rsidRDefault="0073068C" w:rsidP="00095C00">
      <w:pPr>
        <w:spacing w:line="240" w:lineRule="auto"/>
        <w:rPr>
          <w:szCs w:val="22"/>
        </w:rPr>
      </w:pPr>
    </w:p>
    <w:p w14:paraId="35994C86" w14:textId="77777777" w:rsidR="0073068C" w:rsidRPr="00C11EA1" w:rsidRDefault="00D52FA7" w:rsidP="00095C00">
      <w:pPr>
        <w:spacing w:line="240" w:lineRule="auto"/>
        <w:rPr>
          <w:szCs w:val="22"/>
        </w:rPr>
      </w:pPr>
      <w:r w:rsidRPr="00C11EA1">
        <w:rPr>
          <w:szCs w:val="22"/>
        </w:rPr>
        <w:t xml:space="preserve">Varje sublingual film innehåller 8 mg </w:t>
      </w:r>
      <w:r>
        <w:rPr>
          <w:szCs w:val="22"/>
        </w:rPr>
        <w:t>buprenorfin</w:t>
      </w:r>
      <w:r w:rsidRPr="00C11EA1">
        <w:rPr>
          <w:szCs w:val="22"/>
        </w:rPr>
        <w:t xml:space="preserve"> (som hydroklorid)</w:t>
      </w:r>
    </w:p>
    <w:p w14:paraId="55198EF0" w14:textId="77777777" w:rsidR="0073068C" w:rsidRDefault="0073068C" w:rsidP="00095C00">
      <w:pPr>
        <w:spacing w:line="240" w:lineRule="auto"/>
        <w:rPr>
          <w:szCs w:val="22"/>
        </w:rPr>
      </w:pPr>
    </w:p>
    <w:p w14:paraId="508D7A5B" w14:textId="77777777" w:rsidR="0073068C" w:rsidRPr="00C11EA1" w:rsidRDefault="00D52FA7" w:rsidP="00095C00">
      <w:pPr>
        <w:spacing w:line="240" w:lineRule="auto"/>
        <w:rPr>
          <w:szCs w:val="22"/>
        </w:rPr>
      </w:pPr>
      <w:r w:rsidRPr="00C11EA1">
        <w:rPr>
          <w:szCs w:val="22"/>
        </w:rPr>
        <w:t>För fullständig förteckning över hjälpämnen, se avsnitt 6.1.</w:t>
      </w:r>
    </w:p>
    <w:p w14:paraId="5E9BE7D9" w14:textId="77777777" w:rsidR="00812D16" w:rsidRPr="00086172" w:rsidRDefault="00812D16" w:rsidP="00095C00">
      <w:pPr>
        <w:spacing w:line="240" w:lineRule="auto"/>
      </w:pPr>
    </w:p>
    <w:p w14:paraId="1E1A542A" w14:textId="77777777" w:rsidR="00812D16" w:rsidRPr="00086172" w:rsidRDefault="00812D16" w:rsidP="00095C00">
      <w:pPr>
        <w:spacing w:line="240" w:lineRule="auto"/>
      </w:pPr>
    </w:p>
    <w:p w14:paraId="731B8B0C" w14:textId="77777777" w:rsidR="00812D16" w:rsidRPr="00086172" w:rsidRDefault="00D52FA7" w:rsidP="00095C00">
      <w:pPr>
        <w:keepNext/>
        <w:numPr>
          <w:ilvl w:val="0"/>
          <w:numId w:val="6"/>
        </w:numPr>
        <w:suppressAutoHyphens/>
        <w:spacing w:line="240" w:lineRule="auto"/>
        <w:rPr>
          <w:caps/>
        </w:rPr>
      </w:pPr>
      <w:r w:rsidRPr="001F576C">
        <w:rPr>
          <w:b/>
        </w:rPr>
        <w:t>LÄKEMEDELSFORM</w:t>
      </w:r>
    </w:p>
    <w:p w14:paraId="02B2499E" w14:textId="77777777" w:rsidR="00812D16" w:rsidRPr="001F576C" w:rsidRDefault="00812D16" w:rsidP="00095C00">
      <w:pPr>
        <w:keepNext/>
        <w:spacing w:line="240" w:lineRule="auto"/>
      </w:pPr>
    </w:p>
    <w:p w14:paraId="0CBEE86D" w14:textId="77777777" w:rsidR="0073068C" w:rsidRPr="00C11EA1" w:rsidRDefault="00D52FA7" w:rsidP="00095C00">
      <w:pPr>
        <w:spacing w:line="240" w:lineRule="auto"/>
        <w:rPr>
          <w:szCs w:val="22"/>
        </w:rPr>
      </w:pPr>
      <w:r w:rsidRPr="00C11EA1">
        <w:rPr>
          <w:szCs w:val="22"/>
        </w:rPr>
        <w:t>Sublingual film</w:t>
      </w:r>
    </w:p>
    <w:p w14:paraId="12E74FA8" w14:textId="77777777" w:rsidR="0073068C" w:rsidRPr="00C11EA1" w:rsidRDefault="0073068C" w:rsidP="00095C00">
      <w:pPr>
        <w:spacing w:line="240" w:lineRule="auto"/>
        <w:rPr>
          <w:szCs w:val="22"/>
        </w:rPr>
      </w:pPr>
    </w:p>
    <w:p w14:paraId="4EE79106" w14:textId="113E29CA" w:rsidR="0073068C" w:rsidRPr="00C11EA1" w:rsidRDefault="00D52FA7" w:rsidP="00095C00">
      <w:pPr>
        <w:spacing w:line="240" w:lineRule="auto"/>
        <w:rPr>
          <w:noProof/>
          <w:szCs w:val="22"/>
          <w:u w:val="single"/>
        </w:rPr>
      </w:pPr>
      <w:r>
        <w:rPr>
          <w:noProof/>
          <w:szCs w:val="22"/>
          <w:u w:val="single"/>
        </w:rPr>
        <w:t>Buprenorphine</w:t>
      </w:r>
      <w:r w:rsidRPr="00C11EA1">
        <w:rPr>
          <w:noProof/>
          <w:szCs w:val="22"/>
          <w:u w:val="single"/>
        </w:rPr>
        <w:t xml:space="preserve"> Neuraxpharm 0,4 mg sublingual film</w:t>
      </w:r>
    </w:p>
    <w:p w14:paraId="24B37C32" w14:textId="77777777" w:rsidR="0073068C" w:rsidRPr="00C11EA1" w:rsidRDefault="00D52FA7" w:rsidP="00095C00">
      <w:pPr>
        <w:spacing w:line="240" w:lineRule="auto"/>
        <w:rPr>
          <w:szCs w:val="22"/>
        </w:rPr>
      </w:pPr>
      <w:r w:rsidRPr="00C11EA1">
        <w:rPr>
          <w:szCs w:val="22"/>
        </w:rPr>
        <w:t>Ljusgul</w:t>
      </w:r>
      <w:r>
        <w:rPr>
          <w:szCs w:val="22"/>
        </w:rPr>
        <w:t>a</w:t>
      </w:r>
      <w:r w:rsidRPr="00C11EA1">
        <w:rPr>
          <w:szCs w:val="22"/>
        </w:rPr>
        <w:t>, kvadratisk</w:t>
      </w:r>
      <w:r>
        <w:rPr>
          <w:szCs w:val="22"/>
        </w:rPr>
        <w:t>a</w:t>
      </w:r>
      <w:r w:rsidRPr="00C11EA1">
        <w:rPr>
          <w:szCs w:val="22"/>
        </w:rPr>
        <w:t>, ogenomskinlig</w:t>
      </w:r>
      <w:r>
        <w:rPr>
          <w:szCs w:val="22"/>
        </w:rPr>
        <w:t>a</w:t>
      </w:r>
      <w:r w:rsidRPr="00C11EA1">
        <w:rPr>
          <w:szCs w:val="22"/>
        </w:rPr>
        <w:t xml:space="preserve"> sublingual</w:t>
      </w:r>
      <w:r>
        <w:rPr>
          <w:szCs w:val="22"/>
        </w:rPr>
        <w:t>a</w:t>
      </w:r>
      <w:r w:rsidRPr="00C11EA1">
        <w:rPr>
          <w:szCs w:val="22"/>
        </w:rPr>
        <w:t xml:space="preserve"> film</w:t>
      </w:r>
      <w:r>
        <w:rPr>
          <w:szCs w:val="22"/>
        </w:rPr>
        <w:t>er med</w:t>
      </w:r>
      <w:r w:rsidR="0043286B">
        <w:rPr>
          <w:szCs w:val="22"/>
        </w:rPr>
        <w:t xml:space="preserve"> en eller flera</w:t>
      </w:r>
      <w:r>
        <w:rPr>
          <w:szCs w:val="22"/>
        </w:rPr>
        <w:t xml:space="preserve"> ”0.4” prägla</w:t>
      </w:r>
      <w:r w:rsidR="00CC1DA5">
        <w:rPr>
          <w:szCs w:val="22"/>
        </w:rPr>
        <w:t>de</w:t>
      </w:r>
      <w:r>
        <w:rPr>
          <w:szCs w:val="22"/>
        </w:rPr>
        <w:t xml:space="preserve"> på ena sidan</w:t>
      </w:r>
      <w:r w:rsidRPr="00C11EA1">
        <w:rPr>
          <w:szCs w:val="22"/>
        </w:rPr>
        <w:t>, mått 15 mm × 15 mm.</w:t>
      </w:r>
    </w:p>
    <w:p w14:paraId="14B04044" w14:textId="77777777" w:rsidR="0073068C" w:rsidRPr="00C11EA1" w:rsidRDefault="0073068C" w:rsidP="00095C00">
      <w:pPr>
        <w:spacing w:line="240" w:lineRule="auto"/>
        <w:rPr>
          <w:noProof/>
          <w:szCs w:val="22"/>
          <w:u w:val="single"/>
        </w:rPr>
      </w:pPr>
    </w:p>
    <w:p w14:paraId="489E29B9" w14:textId="5FD550C8" w:rsidR="0073068C" w:rsidRPr="00095C00" w:rsidRDefault="00D52FA7" w:rsidP="00095C00">
      <w:pPr>
        <w:spacing w:line="240" w:lineRule="auto"/>
        <w:rPr>
          <w:noProof/>
          <w:szCs w:val="22"/>
          <w:u w:val="single"/>
        </w:rPr>
      </w:pPr>
      <w:r w:rsidRPr="00095C00">
        <w:rPr>
          <w:noProof/>
          <w:szCs w:val="22"/>
          <w:u w:val="single"/>
        </w:rPr>
        <w:t>Buprenorphine Neuraxpharm 4 mg sublingual film</w:t>
      </w:r>
    </w:p>
    <w:p w14:paraId="76B380CF" w14:textId="77777777" w:rsidR="0073068C" w:rsidRPr="00C11EA1" w:rsidRDefault="00D52FA7" w:rsidP="00095C00">
      <w:pPr>
        <w:spacing w:line="240" w:lineRule="auto"/>
        <w:rPr>
          <w:szCs w:val="22"/>
        </w:rPr>
      </w:pPr>
      <w:r w:rsidRPr="00095C00">
        <w:rPr>
          <w:szCs w:val="22"/>
        </w:rPr>
        <w:t xml:space="preserve">Vita, rektangulära, ogenomskinliga sublinguala filmer med </w:t>
      </w:r>
      <w:r w:rsidR="00CC1DA5" w:rsidRPr="00095C00">
        <w:rPr>
          <w:szCs w:val="22"/>
        </w:rPr>
        <w:t xml:space="preserve">med en eller flera </w:t>
      </w:r>
      <w:r w:rsidRPr="00095C00">
        <w:rPr>
          <w:szCs w:val="22"/>
        </w:rPr>
        <w:t>”4” prägla</w:t>
      </w:r>
      <w:r w:rsidR="00CC1DA5" w:rsidRPr="00095C00">
        <w:rPr>
          <w:szCs w:val="22"/>
        </w:rPr>
        <w:t>de</w:t>
      </w:r>
      <w:r w:rsidRPr="00095C00">
        <w:rPr>
          <w:szCs w:val="22"/>
        </w:rPr>
        <w:t xml:space="preserve"> på ena sidan, mått 15 mm × 15 mm.</w:t>
      </w:r>
    </w:p>
    <w:p w14:paraId="5F6186E6" w14:textId="77777777" w:rsidR="0073068C" w:rsidRPr="00C11EA1" w:rsidRDefault="0073068C" w:rsidP="00095C00">
      <w:pPr>
        <w:spacing w:line="240" w:lineRule="auto"/>
        <w:rPr>
          <w:noProof/>
          <w:szCs w:val="22"/>
          <w:u w:val="single"/>
        </w:rPr>
      </w:pPr>
    </w:p>
    <w:p w14:paraId="3B810F94" w14:textId="422ED3BC" w:rsidR="0073068C" w:rsidRPr="00C11EA1" w:rsidRDefault="00D52FA7" w:rsidP="00095C00">
      <w:pPr>
        <w:spacing w:line="240" w:lineRule="auto"/>
        <w:rPr>
          <w:noProof/>
          <w:szCs w:val="22"/>
          <w:u w:val="single"/>
        </w:rPr>
      </w:pPr>
      <w:r>
        <w:rPr>
          <w:noProof/>
          <w:szCs w:val="22"/>
          <w:u w:val="single"/>
        </w:rPr>
        <w:t>Buprenorphine</w:t>
      </w:r>
      <w:r w:rsidRPr="00C11EA1">
        <w:rPr>
          <w:noProof/>
          <w:szCs w:val="22"/>
          <w:u w:val="single"/>
        </w:rPr>
        <w:t xml:space="preserve"> Neuraxpharm 6 mg sublingual film</w:t>
      </w:r>
    </w:p>
    <w:p w14:paraId="613F7B6D" w14:textId="77777777" w:rsidR="0073068C" w:rsidRPr="00C11EA1" w:rsidRDefault="00D52FA7" w:rsidP="00095C00">
      <w:pPr>
        <w:spacing w:line="240" w:lineRule="auto"/>
        <w:rPr>
          <w:szCs w:val="22"/>
        </w:rPr>
      </w:pPr>
      <w:r w:rsidRPr="00C11EA1">
        <w:rPr>
          <w:szCs w:val="22"/>
        </w:rPr>
        <w:t>Vit</w:t>
      </w:r>
      <w:r>
        <w:rPr>
          <w:szCs w:val="22"/>
        </w:rPr>
        <w:t>a</w:t>
      </w:r>
      <w:r w:rsidRPr="00C11EA1">
        <w:rPr>
          <w:szCs w:val="22"/>
        </w:rPr>
        <w:t>, rektangulär</w:t>
      </w:r>
      <w:r>
        <w:rPr>
          <w:szCs w:val="22"/>
        </w:rPr>
        <w:t>a</w:t>
      </w:r>
      <w:r w:rsidRPr="00C11EA1">
        <w:rPr>
          <w:szCs w:val="22"/>
        </w:rPr>
        <w:t>, ogenomskinlig</w:t>
      </w:r>
      <w:r>
        <w:rPr>
          <w:szCs w:val="22"/>
        </w:rPr>
        <w:t>a</w:t>
      </w:r>
      <w:r w:rsidRPr="00C11EA1">
        <w:rPr>
          <w:szCs w:val="22"/>
        </w:rPr>
        <w:t xml:space="preserve"> sublingual</w:t>
      </w:r>
      <w:r>
        <w:rPr>
          <w:szCs w:val="22"/>
        </w:rPr>
        <w:t>a</w:t>
      </w:r>
      <w:r w:rsidRPr="00C11EA1">
        <w:rPr>
          <w:szCs w:val="22"/>
        </w:rPr>
        <w:t xml:space="preserve"> film</w:t>
      </w:r>
      <w:r>
        <w:rPr>
          <w:szCs w:val="22"/>
        </w:rPr>
        <w:t xml:space="preserve">er med </w:t>
      </w:r>
      <w:r w:rsidR="00CC1DA5">
        <w:rPr>
          <w:szCs w:val="22"/>
        </w:rPr>
        <w:t xml:space="preserve">med en eller flera </w:t>
      </w:r>
      <w:r>
        <w:rPr>
          <w:szCs w:val="22"/>
        </w:rPr>
        <w:t>”6” prägla</w:t>
      </w:r>
      <w:r w:rsidR="00CC1DA5">
        <w:rPr>
          <w:szCs w:val="22"/>
        </w:rPr>
        <w:t>de</w:t>
      </w:r>
      <w:r>
        <w:rPr>
          <w:szCs w:val="22"/>
        </w:rPr>
        <w:t xml:space="preserve"> på ena sidan</w:t>
      </w:r>
      <w:r w:rsidRPr="00C11EA1">
        <w:rPr>
          <w:szCs w:val="22"/>
        </w:rPr>
        <w:t>, mått 20 mm × 17 mm.</w:t>
      </w:r>
    </w:p>
    <w:p w14:paraId="5B6EFC8E" w14:textId="77777777" w:rsidR="0073068C" w:rsidRPr="00C11EA1" w:rsidRDefault="0073068C" w:rsidP="00095C00">
      <w:pPr>
        <w:spacing w:line="240" w:lineRule="auto"/>
        <w:rPr>
          <w:szCs w:val="22"/>
        </w:rPr>
      </w:pPr>
    </w:p>
    <w:p w14:paraId="4BDBCC5F" w14:textId="0767925F" w:rsidR="0073068C" w:rsidRPr="00C11EA1" w:rsidRDefault="00D52FA7" w:rsidP="00095C00">
      <w:pPr>
        <w:spacing w:line="240" w:lineRule="auto"/>
        <w:rPr>
          <w:noProof/>
          <w:szCs w:val="22"/>
          <w:u w:val="single"/>
        </w:rPr>
      </w:pPr>
      <w:r>
        <w:rPr>
          <w:noProof/>
          <w:szCs w:val="22"/>
          <w:u w:val="single"/>
        </w:rPr>
        <w:t>Buprenorphine</w:t>
      </w:r>
      <w:r w:rsidRPr="00C11EA1">
        <w:rPr>
          <w:noProof/>
          <w:szCs w:val="22"/>
          <w:u w:val="single"/>
        </w:rPr>
        <w:t xml:space="preserve"> Neuraxpharm 8 mg sublingual film</w:t>
      </w:r>
    </w:p>
    <w:p w14:paraId="4A3C2ADC" w14:textId="77777777" w:rsidR="0073068C" w:rsidRPr="00C11EA1" w:rsidRDefault="00D52FA7" w:rsidP="00095C00">
      <w:pPr>
        <w:spacing w:line="240" w:lineRule="auto"/>
        <w:rPr>
          <w:szCs w:val="22"/>
        </w:rPr>
      </w:pPr>
      <w:r w:rsidRPr="00C11EA1">
        <w:rPr>
          <w:szCs w:val="22"/>
        </w:rPr>
        <w:t>Vit</w:t>
      </w:r>
      <w:r>
        <w:rPr>
          <w:szCs w:val="22"/>
        </w:rPr>
        <w:t>a</w:t>
      </w:r>
      <w:r w:rsidRPr="00C11EA1">
        <w:rPr>
          <w:szCs w:val="22"/>
        </w:rPr>
        <w:t>, rektangulär</w:t>
      </w:r>
      <w:r>
        <w:rPr>
          <w:szCs w:val="22"/>
        </w:rPr>
        <w:t>a</w:t>
      </w:r>
      <w:r w:rsidRPr="00C11EA1">
        <w:rPr>
          <w:szCs w:val="22"/>
        </w:rPr>
        <w:t>, ogenomskinlig</w:t>
      </w:r>
      <w:r>
        <w:rPr>
          <w:szCs w:val="22"/>
        </w:rPr>
        <w:t>a</w:t>
      </w:r>
      <w:r w:rsidRPr="00C11EA1">
        <w:rPr>
          <w:szCs w:val="22"/>
        </w:rPr>
        <w:t xml:space="preserve"> sublingual</w:t>
      </w:r>
      <w:r>
        <w:rPr>
          <w:szCs w:val="22"/>
        </w:rPr>
        <w:t>a</w:t>
      </w:r>
      <w:r w:rsidRPr="00C11EA1">
        <w:rPr>
          <w:szCs w:val="22"/>
        </w:rPr>
        <w:t xml:space="preserve"> film</w:t>
      </w:r>
      <w:r>
        <w:rPr>
          <w:szCs w:val="22"/>
        </w:rPr>
        <w:t xml:space="preserve">er med </w:t>
      </w:r>
      <w:r w:rsidR="00CC1DA5">
        <w:rPr>
          <w:szCs w:val="22"/>
        </w:rPr>
        <w:t xml:space="preserve">en eller flera </w:t>
      </w:r>
      <w:r>
        <w:rPr>
          <w:szCs w:val="22"/>
        </w:rPr>
        <w:t>”8” prägla</w:t>
      </w:r>
      <w:r w:rsidR="00CC1DA5">
        <w:rPr>
          <w:szCs w:val="22"/>
        </w:rPr>
        <w:t>de</w:t>
      </w:r>
      <w:r>
        <w:rPr>
          <w:szCs w:val="22"/>
        </w:rPr>
        <w:t xml:space="preserve"> på ena sidan</w:t>
      </w:r>
      <w:r w:rsidRPr="00C11EA1">
        <w:rPr>
          <w:szCs w:val="22"/>
        </w:rPr>
        <w:t>, mått 20 mm × 22 mm.</w:t>
      </w:r>
    </w:p>
    <w:p w14:paraId="0145054E" w14:textId="77777777" w:rsidR="00812D16" w:rsidRPr="00086172" w:rsidRDefault="00812D16" w:rsidP="00095C00">
      <w:pPr>
        <w:spacing w:line="240" w:lineRule="auto"/>
      </w:pPr>
    </w:p>
    <w:p w14:paraId="4FE92A79" w14:textId="77777777" w:rsidR="00812D16" w:rsidRPr="00086172" w:rsidRDefault="00812D16" w:rsidP="00095C00">
      <w:pPr>
        <w:spacing w:line="240" w:lineRule="auto"/>
      </w:pPr>
    </w:p>
    <w:p w14:paraId="3F0F3315" w14:textId="77777777" w:rsidR="00812D16" w:rsidRPr="00086172" w:rsidRDefault="00D52FA7" w:rsidP="00095C00">
      <w:pPr>
        <w:keepNext/>
        <w:numPr>
          <w:ilvl w:val="0"/>
          <w:numId w:val="6"/>
        </w:numPr>
        <w:suppressAutoHyphens/>
        <w:spacing w:line="240" w:lineRule="auto"/>
        <w:rPr>
          <w:caps/>
        </w:rPr>
      </w:pPr>
      <w:r w:rsidRPr="001F576C">
        <w:rPr>
          <w:b/>
        </w:rPr>
        <w:lastRenderedPageBreak/>
        <w:t>KLINISKA UPPGIFTER</w:t>
      </w:r>
    </w:p>
    <w:p w14:paraId="45278ABD" w14:textId="77777777" w:rsidR="00812D16" w:rsidRPr="001F576C" w:rsidRDefault="00812D16" w:rsidP="00095C00">
      <w:pPr>
        <w:keepNext/>
        <w:spacing w:line="240" w:lineRule="auto"/>
      </w:pPr>
    </w:p>
    <w:p w14:paraId="190253E6" w14:textId="77777777" w:rsidR="00812D16" w:rsidRPr="001F576C" w:rsidRDefault="00D52FA7" w:rsidP="00095C00">
      <w:pPr>
        <w:keepNext/>
        <w:numPr>
          <w:ilvl w:val="1"/>
          <w:numId w:val="6"/>
        </w:numPr>
        <w:spacing w:line="240" w:lineRule="auto"/>
        <w:outlineLvl w:val="0"/>
      </w:pPr>
      <w:r w:rsidRPr="001F576C">
        <w:rPr>
          <w:b/>
        </w:rPr>
        <w:t>Terapeutiska indikationer</w:t>
      </w:r>
    </w:p>
    <w:p w14:paraId="09594CDD" w14:textId="77777777" w:rsidR="00812D16" w:rsidRPr="00086172" w:rsidRDefault="00812D16" w:rsidP="00095C00">
      <w:pPr>
        <w:keepNext/>
        <w:spacing w:line="240" w:lineRule="auto"/>
      </w:pPr>
    </w:p>
    <w:p w14:paraId="41E67780" w14:textId="2B66F4E5" w:rsidR="0073068C" w:rsidRDefault="00D52FA7" w:rsidP="00095C00">
      <w:pPr>
        <w:tabs>
          <w:tab w:val="clear" w:pos="567"/>
        </w:tabs>
        <w:spacing w:line="240" w:lineRule="auto"/>
        <w:rPr>
          <w:szCs w:val="22"/>
        </w:rPr>
      </w:pPr>
      <w:r w:rsidRPr="00C11EA1">
        <w:rPr>
          <w:szCs w:val="22"/>
        </w:rPr>
        <w:t xml:space="preserve">Substitutionsbehandling </w:t>
      </w:r>
      <w:r>
        <w:rPr>
          <w:szCs w:val="22"/>
        </w:rPr>
        <w:t>vid</w:t>
      </w:r>
      <w:r w:rsidRPr="00C11EA1">
        <w:rPr>
          <w:szCs w:val="22"/>
        </w:rPr>
        <w:t xml:space="preserve"> op</w:t>
      </w:r>
      <w:r>
        <w:rPr>
          <w:szCs w:val="22"/>
        </w:rPr>
        <w:t>ioid</w:t>
      </w:r>
      <w:r w:rsidRPr="00C11EA1">
        <w:rPr>
          <w:szCs w:val="22"/>
        </w:rPr>
        <w:t>beroende</w:t>
      </w:r>
      <w:r w:rsidR="003D704D">
        <w:rPr>
          <w:szCs w:val="22"/>
        </w:rPr>
        <w:t>. Substitutionsbehandling ska ges som en del av en omfattande behandlingsinsats som består av</w:t>
      </w:r>
      <w:r>
        <w:rPr>
          <w:szCs w:val="22"/>
        </w:rPr>
        <w:t xml:space="preserve"> </w:t>
      </w:r>
      <w:r w:rsidRPr="00C11EA1">
        <w:rPr>
          <w:szCs w:val="22"/>
        </w:rPr>
        <w:t>medicinsk, social och psykologisk behandling.</w:t>
      </w:r>
    </w:p>
    <w:p w14:paraId="418352B3" w14:textId="77777777" w:rsidR="0073068C" w:rsidRPr="00C11EA1" w:rsidRDefault="0073068C" w:rsidP="00095C00">
      <w:pPr>
        <w:tabs>
          <w:tab w:val="clear" w:pos="567"/>
        </w:tabs>
        <w:spacing w:line="240" w:lineRule="auto"/>
        <w:rPr>
          <w:szCs w:val="22"/>
        </w:rPr>
      </w:pPr>
    </w:p>
    <w:p w14:paraId="660877C3" w14:textId="27CDB961" w:rsidR="0073068C" w:rsidRDefault="00D52FA7" w:rsidP="00095C00">
      <w:pPr>
        <w:tabs>
          <w:tab w:val="clear" w:pos="567"/>
        </w:tabs>
        <w:spacing w:line="240" w:lineRule="auto"/>
        <w:rPr>
          <w:szCs w:val="22"/>
        </w:rPr>
      </w:pPr>
      <w:r w:rsidRPr="00C11EA1">
        <w:rPr>
          <w:szCs w:val="22"/>
        </w:rPr>
        <w:t>Behandlingen är avsedd för</w:t>
      </w:r>
      <w:r>
        <w:rPr>
          <w:szCs w:val="22"/>
        </w:rPr>
        <w:t xml:space="preserve"> användning h</w:t>
      </w:r>
      <w:r w:rsidR="00012E2D">
        <w:rPr>
          <w:szCs w:val="22"/>
        </w:rPr>
        <w:t>o</w:t>
      </w:r>
      <w:r>
        <w:rPr>
          <w:szCs w:val="22"/>
        </w:rPr>
        <w:t>s</w:t>
      </w:r>
      <w:r w:rsidRPr="00C11EA1">
        <w:rPr>
          <w:szCs w:val="22"/>
        </w:rPr>
        <w:t xml:space="preserve"> vuxna och ungdomar </w:t>
      </w:r>
      <w:r>
        <w:rPr>
          <w:szCs w:val="22"/>
        </w:rPr>
        <w:t>över</w:t>
      </w:r>
      <w:r w:rsidRPr="00C11EA1">
        <w:rPr>
          <w:szCs w:val="22"/>
        </w:rPr>
        <w:t xml:space="preserve"> 15 år som har samtyckt till behandling</w:t>
      </w:r>
      <w:r>
        <w:rPr>
          <w:szCs w:val="22"/>
        </w:rPr>
        <w:t xml:space="preserve"> mot sitt missbruk.</w:t>
      </w:r>
      <w:r w:rsidRPr="00C11EA1">
        <w:rPr>
          <w:szCs w:val="22"/>
        </w:rPr>
        <w:t xml:space="preserve"> </w:t>
      </w:r>
    </w:p>
    <w:p w14:paraId="6DE772C4" w14:textId="77777777" w:rsidR="00812D16" w:rsidRPr="001F576C" w:rsidRDefault="00812D16" w:rsidP="00095C00">
      <w:pPr>
        <w:spacing w:line="240" w:lineRule="auto"/>
      </w:pPr>
    </w:p>
    <w:p w14:paraId="632ABDDD" w14:textId="77777777" w:rsidR="00812D16" w:rsidRDefault="00D52FA7" w:rsidP="00095C00">
      <w:pPr>
        <w:keepNext/>
        <w:numPr>
          <w:ilvl w:val="1"/>
          <w:numId w:val="6"/>
        </w:numPr>
        <w:spacing w:line="240" w:lineRule="auto"/>
        <w:outlineLvl w:val="0"/>
        <w:rPr>
          <w:b/>
        </w:rPr>
      </w:pPr>
      <w:r w:rsidRPr="001F576C">
        <w:rPr>
          <w:b/>
        </w:rPr>
        <w:t>Dosering och administreringssätt</w:t>
      </w:r>
    </w:p>
    <w:p w14:paraId="79C2C071" w14:textId="77777777" w:rsidR="0073068C" w:rsidRPr="001F576C" w:rsidRDefault="0073068C" w:rsidP="00095C00">
      <w:pPr>
        <w:keepNext/>
        <w:spacing w:line="240" w:lineRule="auto"/>
        <w:ind w:left="570"/>
        <w:outlineLvl w:val="0"/>
        <w:rPr>
          <w:b/>
        </w:rPr>
      </w:pPr>
    </w:p>
    <w:p w14:paraId="3F5DA43D" w14:textId="77777777" w:rsidR="0073068C" w:rsidRDefault="00D52FA7" w:rsidP="00095C00">
      <w:pPr>
        <w:tabs>
          <w:tab w:val="clear" w:pos="567"/>
        </w:tabs>
        <w:spacing w:line="240" w:lineRule="auto"/>
        <w:rPr>
          <w:szCs w:val="22"/>
        </w:rPr>
      </w:pPr>
      <w:r w:rsidRPr="00197244">
        <w:rPr>
          <w:szCs w:val="22"/>
        </w:rPr>
        <w:t xml:space="preserve">Behandlingen ska ske under överinseende av en läkare med erfarenhet av behandling av </w:t>
      </w:r>
      <w:r>
        <w:rPr>
          <w:szCs w:val="22"/>
        </w:rPr>
        <w:t>opiatbero</w:t>
      </w:r>
      <w:r w:rsidR="0041555F">
        <w:rPr>
          <w:szCs w:val="22"/>
        </w:rPr>
        <w:t>e</w:t>
      </w:r>
      <w:r>
        <w:rPr>
          <w:szCs w:val="22"/>
        </w:rPr>
        <w:t>nde/missbruk</w:t>
      </w:r>
      <w:r w:rsidRPr="00197244">
        <w:rPr>
          <w:szCs w:val="22"/>
        </w:rPr>
        <w:t>.</w:t>
      </w:r>
    </w:p>
    <w:p w14:paraId="0672954D" w14:textId="77777777" w:rsidR="0073068C" w:rsidRPr="00C11EA1" w:rsidRDefault="00D52FA7" w:rsidP="00095C00">
      <w:pPr>
        <w:tabs>
          <w:tab w:val="clear" w:pos="567"/>
        </w:tabs>
        <w:spacing w:line="240" w:lineRule="auto"/>
        <w:rPr>
          <w:szCs w:val="22"/>
        </w:rPr>
      </w:pPr>
      <w:r w:rsidRPr="0064517B">
        <w:rPr>
          <w:szCs w:val="22"/>
        </w:rPr>
        <w:t>Det rekommenderas att buprenorfinbehandling förskrivs som en del av en omfattande behandling av opioidberoende. Resultatet av behandlingen beror på den ordinerade dosen samt på de kombinerade medicinska, psykologiska, sociala och pedagogiska åtgärder som vidtas för att övervaka patienten.</w:t>
      </w:r>
    </w:p>
    <w:p w14:paraId="74D655FB" w14:textId="77777777" w:rsidR="0073068C" w:rsidRPr="00C11EA1" w:rsidRDefault="0073068C" w:rsidP="00095C00">
      <w:pPr>
        <w:tabs>
          <w:tab w:val="clear" w:pos="567"/>
        </w:tabs>
        <w:spacing w:line="240" w:lineRule="auto"/>
        <w:rPr>
          <w:szCs w:val="22"/>
        </w:rPr>
      </w:pPr>
    </w:p>
    <w:p w14:paraId="5DAD6210" w14:textId="77777777" w:rsidR="0073068C" w:rsidRPr="00C11EA1" w:rsidRDefault="00D52FA7" w:rsidP="00095C00">
      <w:pPr>
        <w:tabs>
          <w:tab w:val="clear" w:pos="567"/>
        </w:tabs>
        <w:autoSpaceDE w:val="0"/>
        <w:autoSpaceDN w:val="0"/>
        <w:adjustRightInd w:val="0"/>
        <w:spacing w:line="240" w:lineRule="auto"/>
        <w:rPr>
          <w:i/>
          <w:iCs/>
          <w:szCs w:val="22"/>
        </w:rPr>
      </w:pPr>
      <w:r w:rsidRPr="00C11EA1">
        <w:rPr>
          <w:i/>
          <w:iCs/>
          <w:szCs w:val="22"/>
        </w:rPr>
        <w:t>Försiktighetsåtgärder före behandling</w:t>
      </w:r>
    </w:p>
    <w:p w14:paraId="5F97DE98" w14:textId="77777777" w:rsidR="0073068C" w:rsidRPr="00C11EA1" w:rsidRDefault="00D52FA7" w:rsidP="00095C00">
      <w:pPr>
        <w:tabs>
          <w:tab w:val="clear" w:pos="567"/>
        </w:tabs>
        <w:autoSpaceDE w:val="0"/>
        <w:autoSpaceDN w:val="0"/>
        <w:adjustRightInd w:val="0"/>
        <w:spacing w:line="240" w:lineRule="auto"/>
        <w:rPr>
          <w:szCs w:val="22"/>
        </w:rPr>
      </w:pPr>
      <w:r w:rsidRPr="00C11EA1">
        <w:rPr>
          <w:szCs w:val="22"/>
        </w:rPr>
        <w:t xml:space="preserve">Innan behandling </w:t>
      </w:r>
      <w:r>
        <w:rPr>
          <w:szCs w:val="22"/>
        </w:rPr>
        <w:t>inleds</w:t>
      </w:r>
      <w:r w:rsidRPr="00C11EA1">
        <w:rPr>
          <w:szCs w:val="22"/>
        </w:rPr>
        <w:t xml:space="preserve"> </w:t>
      </w:r>
      <w:r>
        <w:rPr>
          <w:szCs w:val="22"/>
        </w:rPr>
        <w:t>ska</w:t>
      </w:r>
      <w:r w:rsidRPr="00C11EA1">
        <w:rPr>
          <w:szCs w:val="22"/>
        </w:rPr>
        <w:t xml:space="preserve"> hänsyn tas till typ av opioidberoende (dvs. lång- eller kortverkande opioid), tid</w:t>
      </w:r>
      <w:r>
        <w:rPr>
          <w:szCs w:val="22"/>
        </w:rPr>
        <w:t xml:space="preserve"> som gått</w:t>
      </w:r>
      <w:r w:rsidRPr="00C11EA1">
        <w:rPr>
          <w:szCs w:val="22"/>
        </w:rPr>
        <w:t xml:space="preserve"> sedan senaste opioidanvändning </w:t>
      </w:r>
      <w:r>
        <w:rPr>
          <w:szCs w:val="22"/>
        </w:rPr>
        <w:t>samt</w:t>
      </w:r>
      <w:r w:rsidRPr="00C11EA1">
        <w:rPr>
          <w:szCs w:val="22"/>
        </w:rPr>
        <w:t xml:space="preserve"> grad av opioidberoende. För att undvika</w:t>
      </w:r>
      <w:r>
        <w:rPr>
          <w:szCs w:val="22"/>
        </w:rPr>
        <w:t xml:space="preserve"> att</w:t>
      </w:r>
      <w:r w:rsidRPr="00C11EA1">
        <w:rPr>
          <w:szCs w:val="22"/>
        </w:rPr>
        <w:t xml:space="preserve"> </w:t>
      </w:r>
      <w:r>
        <w:rPr>
          <w:szCs w:val="22"/>
        </w:rPr>
        <w:t xml:space="preserve">framkalla </w:t>
      </w:r>
      <w:r w:rsidRPr="00C11EA1">
        <w:rPr>
          <w:szCs w:val="22"/>
        </w:rPr>
        <w:t xml:space="preserve">abstinens ska </w:t>
      </w:r>
      <w:r>
        <w:rPr>
          <w:szCs w:val="22"/>
        </w:rPr>
        <w:t>induktionsbehandling</w:t>
      </w:r>
      <w:r w:rsidRPr="00C11EA1">
        <w:rPr>
          <w:szCs w:val="22"/>
        </w:rPr>
        <w:t xml:space="preserve"> med </w:t>
      </w:r>
      <w:r>
        <w:rPr>
          <w:szCs w:val="22"/>
        </w:rPr>
        <w:t>buprenor</w:t>
      </w:r>
      <w:r w:rsidR="00615EC5">
        <w:rPr>
          <w:szCs w:val="22"/>
        </w:rPr>
        <w:t>fin</w:t>
      </w:r>
      <w:r w:rsidRPr="00C11EA1">
        <w:rPr>
          <w:szCs w:val="22"/>
        </w:rPr>
        <w:t xml:space="preserve"> </w:t>
      </w:r>
      <w:r>
        <w:rPr>
          <w:szCs w:val="22"/>
        </w:rPr>
        <w:t xml:space="preserve">inledas först </w:t>
      </w:r>
      <w:r w:rsidRPr="00C11EA1">
        <w:rPr>
          <w:szCs w:val="22"/>
        </w:rPr>
        <w:t xml:space="preserve">när </w:t>
      </w:r>
      <w:r>
        <w:rPr>
          <w:szCs w:val="22"/>
        </w:rPr>
        <w:t xml:space="preserve">patienten har </w:t>
      </w:r>
      <w:r w:rsidRPr="00C11EA1">
        <w:rPr>
          <w:szCs w:val="22"/>
        </w:rPr>
        <w:t xml:space="preserve">objektiva och </w:t>
      </w:r>
      <w:r>
        <w:rPr>
          <w:szCs w:val="22"/>
        </w:rPr>
        <w:t>tydliga</w:t>
      </w:r>
      <w:r w:rsidRPr="00C11EA1">
        <w:rPr>
          <w:szCs w:val="22"/>
        </w:rPr>
        <w:t xml:space="preserve"> tecken på abstinens </w:t>
      </w:r>
      <w:r>
        <w:rPr>
          <w:szCs w:val="22"/>
        </w:rPr>
        <w:t>(på</w:t>
      </w:r>
      <w:r w:rsidRPr="00C11EA1">
        <w:rPr>
          <w:szCs w:val="22"/>
        </w:rPr>
        <w:t>visa</w:t>
      </w:r>
      <w:r>
        <w:rPr>
          <w:szCs w:val="22"/>
        </w:rPr>
        <w:t>de</w:t>
      </w:r>
      <w:r w:rsidRPr="00C11EA1">
        <w:rPr>
          <w:szCs w:val="22"/>
        </w:rPr>
        <w:t xml:space="preserve"> med e</w:t>
      </w:r>
      <w:r>
        <w:rPr>
          <w:szCs w:val="22"/>
        </w:rPr>
        <w:t>tt</w:t>
      </w:r>
      <w:r w:rsidRPr="00C11EA1">
        <w:rPr>
          <w:szCs w:val="22"/>
        </w:rPr>
        <w:t xml:space="preserve"> poäng</w:t>
      </w:r>
      <w:r>
        <w:rPr>
          <w:szCs w:val="22"/>
        </w:rPr>
        <w:t>tal</w:t>
      </w:r>
      <w:r w:rsidRPr="00C11EA1">
        <w:rPr>
          <w:szCs w:val="22"/>
        </w:rPr>
        <w:t xml:space="preserve"> som indikerar mild till måttlig abstinens på den validerade</w:t>
      </w:r>
      <w:r>
        <w:rPr>
          <w:szCs w:val="22"/>
        </w:rPr>
        <w:t xml:space="preserve"> skalan</w:t>
      </w:r>
      <w:r w:rsidRPr="00C11EA1">
        <w:rPr>
          <w:szCs w:val="22"/>
        </w:rPr>
        <w:t xml:space="preserve"> Clinical Opioid Withdrawal Scale, COWS).</w:t>
      </w:r>
    </w:p>
    <w:p w14:paraId="604364CD" w14:textId="77777777" w:rsidR="0073068C" w:rsidRPr="00C11EA1" w:rsidRDefault="0073068C" w:rsidP="00095C00">
      <w:pPr>
        <w:tabs>
          <w:tab w:val="clear" w:pos="567"/>
        </w:tabs>
        <w:autoSpaceDE w:val="0"/>
        <w:autoSpaceDN w:val="0"/>
        <w:adjustRightInd w:val="0"/>
        <w:spacing w:line="240" w:lineRule="auto"/>
        <w:rPr>
          <w:szCs w:val="22"/>
        </w:rPr>
      </w:pPr>
    </w:p>
    <w:p w14:paraId="147F08C8" w14:textId="77777777" w:rsidR="0073068C" w:rsidRPr="00C11EA1" w:rsidRDefault="00D52FA7" w:rsidP="00095C00">
      <w:pPr>
        <w:tabs>
          <w:tab w:val="clear" w:pos="567"/>
        </w:tabs>
        <w:autoSpaceDE w:val="0"/>
        <w:autoSpaceDN w:val="0"/>
        <w:adjustRightInd w:val="0"/>
        <w:spacing w:line="240" w:lineRule="auto"/>
        <w:rPr>
          <w:szCs w:val="22"/>
        </w:rPr>
      </w:pPr>
      <w:r>
        <w:rPr>
          <w:szCs w:val="22"/>
        </w:rPr>
        <w:t>För</w:t>
      </w:r>
      <w:r w:rsidRPr="00C11EA1">
        <w:rPr>
          <w:szCs w:val="22"/>
        </w:rPr>
        <w:t xml:space="preserve"> patienter som är beroende av heroin eller kortverkande opioider ska den första dosen</w:t>
      </w:r>
      <w:r>
        <w:rPr>
          <w:szCs w:val="22"/>
        </w:rPr>
        <w:t xml:space="preserve"> med</w:t>
      </w:r>
      <w:r w:rsidRPr="00C11EA1">
        <w:rPr>
          <w:szCs w:val="22"/>
        </w:rPr>
        <w:t xml:space="preserve"> </w:t>
      </w:r>
      <w:r>
        <w:rPr>
          <w:szCs w:val="22"/>
        </w:rPr>
        <w:t>buprenorfin tas</w:t>
      </w:r>
      <w:r w:rsidRPr="00C11EA1">
        <w:rPr>
          <w:szCs w:val="22"/>
        </w:rPr>
        <w:t xml:space="preserve"> </w:t>
      </w:r>
      <w:r>
        <w:rPr>
          <w:szCs w:val="22"/>
        </w:rPr>
        <w:t>när objektiva</w:t>
      </w:r>
      <w:r w:rsidRPr="00C11EA1">
        <w:rPr>
          <w:szCs w:val="22"/>
        </w:rPr>
        <w:t xml:space="preserve"> tecken på abstinens uppträder, </w:t>
      </w:r>
      <w:r>
        <w:rPr>
          <w:szCs w:val="22"/>
        </w:rPr>
        <w:t xml:space="preserve">dock tidigast </w:t>
      </w:r>
      <w:r w:rsidRPr="00C11EA1">
        <w:rPr>
          <w:szCs w:val="22"/>
        </w:rPr>
        <w:t>6 timmar efter att patienten senast använ</w:t>
      </w:r>
      <w:r>
        <w:rPr>
          <w:szCs w:val="22"/>
        </w:rPr>
        <w:t>de</w:t>
      </w:r>
      <w:r w:rsidRPr="00C11EA1">
        <w:rPr>
          <w:szCs w:val="22"/>
        </w:rPr>
        <w:t xml:space="preserve"> </w:t>
      </w:r>
      <w:r>
        <w:rPr>
          <w:szCs w:val="22"/>
        </w:rPr>
        <w:t>opoider</w:t>
      </w:r>
      <w:r w:rsidRPr="00C11EA1">
        <w:rPr>
          <w:szCs w:val="22"/>
        </w:rPr>
        <w:t>.</w:t>
      </w:r>
    </w:p>
    <w:p w14:paraId="6880A13E" w14:textId="77777777" w:rsidR="0073068C" w:rsidRDefault="0073068C" w:rsidP="00095C00">
      <w:pPr>
        <w:tabs>
          <w:tab w:val="clear" w:pos="567"/>
        </w:tabs>
        <w:autoSpaceDE w:val="0"/>
        <w:autoSpaceDN w:val="0"/>
        <w:adjustRightInd w:val="0"/>
        <w:spacing w:line="240" w:lineRule="auto"/>
        <w:rPr>
          <w:szCs w:val="22"/>
        </w:rPr>
      </w:pPr>
    </w:p>
    <w:p w14:paraId="29B6B765" w14:textId="77777777" w:rsidR="0073068C" w:rsidRPr="00C11EA1" w:rsidRDefault="00D52FA7" w:rsidP="00095C00">
      <w:pPr>
        <w:tabs>
          <w:tab w:val="clear" w:pos="567"/>
        </w:tabs>
        <w:autoSpaceDE w:val="0"/>
        <w:autoSpaceDN w:val="0"/>
        <w:adjustRightInd w:val="0"/>
        <w:spacing w:line="240" w:lineRule="auto"/>
        <w:rPr>
          <w:szCs w:val="22"/>
        </w:rPr>
      </w:pPr>
      <w:r>
        <w:rPr>
          <w:szCs w:val="22"/>
        </w:rPr>
        <w:t xml:space="preserve">För </w:t>
      </w:r>
      <w:r w:rsidRPr="00C11EA1">
        <w:rPr>
          <w:szCs w:val="22"/>
        </w:rPr>
        <w:t xml:space="preserve">patienter som får metadon ska </w:t>
      </w:r>
      <w:r>
        <w:rPr>
          <w:szCs w:val="22"/>
        </w:rPr>
        <w:t>metadon</w:t>
      </w:r>
      <w:r w:rsidRPr="00C11EA1">
        <w:rPr>
          <w:szCs w:val="22"/>
        </w:rPr>
        <w:t xml:space="preserve">dosen </w:t>
      </w:r>
      <w:r>
        <w:rPr>
          <w:szCs w:val="22"/>
        </w:rPr>
        <w:t>minskas till maximalt</w:t>
      </w:r>
      <w:r w:rsidRPr="00C11EA1">
        <w:rPr>
          <w:szCs w:val="22"/>
        </w:rPr>
        <w:t xml:space="preserve"> 30 mg/dag innan behandling med </w:t>
      </w:r>
      <w:r>
        <w:rPr>
          <w:szCs w:val="22"/>
        </w:rPr>
        <w:t>buprenorfin</w:t>
      </w:r>
      <w:r w:rsidRPr="00C11EA1">
        <w:rPr>
          <w:szCs w:val="22"/>
        </w:rPr>
        <w:t xml:space="preserve"> </w:t>
      </w:r>
      <w:r>
        <w:rPr>
          <w:szCs w:val="22"/>
        </w:rPr>
        <w:t>påbörjas</w:t>
      </w:r>
      <w:r w:rsidRPr="00C11EA1">
        <w:rPr>
          <w:szCs w:val="22"/>
        </w:rPr>
        <w:t xml:space="preserve">. Den långa halveringstiden för metadon </w:t>
      </w:r>
      <w:r>
        <w:rPr>
          <w:szCs w:val="22"/>
        </w:rPr>
        <w:t>ska</w:t>
      </w:r>
      <w:r w:rsidRPr="00C11EA1">
        <w:rPr>
          <w:szCs w:val="22"/>
        </w:rPr>
        <w:t xml:space="preserve"> beaktas </w:t>
      </w:r>
      <w:r>
        <w:rPr>
          <w:szCs w:val="22"/>
        </w:rPr>
        <w:t xml:space="preserve">när </w:t>
      </w:r>
      <w:r w:rsidRPr="00C11EA1">
        <w:rPr>
          <w:szCs w:val="22"/>
        </w:rPr>
        <w:t>behandling</w:t>
      </w:r>
      <w:r>
        <w:rPr>
          <w:szCs w:val="22"/>
        </w:rPr>
        <w:t>en</w:t>
      </w:r>
      <w:r w:rsidRPr="00C11EA1">
        <w:rPr>
          <w:szCs w:val="22"/>
        </w:rPr>
        <w:t xml:space="preserve"> med </w:t>
      </w:r>
      <w:r>
        <w:rPr>
          <w:szCs w:val="22"/>
        </w:rPr>
        <w:t>buprenorfin inleds</w:t>
      </w:r>
      <w:r w:rsidRPr="00C11EA1">
        <w:rPr>
          <w:szCs w:val="22"/>
        </w:rPr>
        <w:t xml:space="preserve">. </w:t>
      </w:r>
      <w:r>
        <w:rPr>
          <w:szCs w:val="22"/>
        </w:rPr>
        <w:t>F</w:t>
      </w:r>
      <w:r w:rsidRPr="00C11EA1">
        <w:rPr>
          <w:szCs w:val="22"/>
        </w:rPr>
        <w:t xml:space="preserve">örsta dosen </w:t>
      </w:r>
      <w:r>
        <w:rPr>
          <w:szCs w:val="22"/>
        </w:rPr>
        <w:t>buprenorfin</w:t>
      </w:r>
      <w:r w:rsidRPr="00C11EA1">
        <w:rPr>
          <w:szCs w:val="22"/>
        </w:rPr>
        <w:t xml:space="preserve"> ska </w:t>
      </w:r>
      <w:r>
        <w:rPr>
          <w:szCs w:val="22"/>
        </w:rPr>
        <w:t>ges först tas när tydliga</w:t>
      </w:r>
      <w:r w:rsidRPr="00C11EA1">
        <w:rPr>
          <w:szCs w:val="22"/>
        </w:rPr>
        <w:t xml:space="preserve"> tecken på </w:t>
      </w:r>
      <w:r>
        <w:rPr>
          <w:szCs w:val="22"/>
        </w:rPr>
        <w:t>abstinens</w:t>
      </w:r>
      <w:r w:rsidRPr="00C11EA1">
        <w:rPr>
          <w:szCs w:val="22"/>
        </w:rPr>
        <w:t xml:space="preserve"> uppträder, dock tidigast 24 timmar efter att patienten senast använt metadon. </w:t>
      </w:r>
      <w:r>
        <w:rPr>
          <w:szCs w:val="22"/>
        </w:rPr>
        <w:t>Buprenorfin</w:t>
      </w:r>
      <w:r w:rsidRPr="00197244">
        <w:rPr>
          <w:szCs w:val="22"/>
        </w:rPr>
        <w:t xml:space="preserve"> kan </w:t>
      </w:r>
      <w:r>
        <w:rPr>
          <w:szCs w:val="22"/>
        </w:rPr>
        <w:t>f</w:t>
      </w:r>
      <w:r w:rsidR="00204DF2">
        <w:rPr>
          <w:szCs w:val="22"/>
        </w:rPr>
        <w:t>ramkalla</w:t>
      </w:r>
      <w:r w:rsidRPr="00197244">
        <w:rPr>
          <w:szCs w:val="22"/>
        </w:rPr>
        <w:t xml:space="preserve"> abstinenssymtom hos patienter som är beroende av metadon.</w:t>
      </w:r>
    </w:p>
    <w:p w14:paraId="61A6586F" w14:textId="77777777" w:rsidR="0073068C" w:rsidRPr="00C11EA1" w:rsidRDefault="0073068C" w:rsidP="00095C00">
      <w:pPr>
        <w:tabs>
          <w:tab w:val="clear" w:pos="567"/>
        </w:tabs>
        <w:spacing w:line="240" w:lineRule="auto"/>
        <w:rPr>
          <w:bCs/>
          <w:szCs w:val="22"/>
        </w:rPr>
      </w:pPr>
    </w:p>
    <w:p w14:paraId="459B83C0" w14:textId="77777777" w:rsidR="0073068C" w:rsidRPr="00C11EA1" w:rsidRDefault="00D52FA7" w:rsidP="00095C00">
      <w:pPr>
        <w:tabs>
          <w:tab w:val="clear" w:pos="567"/>
        </w:tabs>
        <w:spacing w:line="240" w:lineRule="auto"/>
        <w:rPr>
          <w:szCs w:val="22"/>
          <w:u w:val="single"/>
        </w:rPr>
      </w:pPr>
      <w:r w:rsidRPr="00C11EA1">
        <w:rPr>
          <w:szCs w:val="22"/>
          <w:u w:val="single"/>
        </w:rPr>
        <w:t>Dosering</w:t>
      </w:r>
    </w:p>
    <w:p w14:paraId="7A1A2607" w14:textId="77777777" w:rsidR="0073068C" w:rsidRPr="00C11EA1" w:rsidRDefault="0073068C" w:rsidP="00095C00">
      <w:pPr>
        <w:tabs>
          <w:tab w:val="clear" w:pos="567"/>
        </w:tabs>
        <w:spacing w:line="240" w:lineRule="auto"/>
        <w:rPr>
          <w:szCs w:val="22"/>
          <w:u w:val="single"/>
        </w:rPr>
      </w:pPr>
    </w:p>
    <w:p w14:paraId="5831CD1B" w14:textId="77777777" w:rsidR="0073068C" w:rsidRPr="00C11EA1" w:rsidRDefault="00D52FA7" w:rsidP="00095C00">
      <w:pPr>
        <w:tabs>
          <w:tab w:val="clear" w:pos="567"/>
        </w:tabs>
        <w:spacing w:line="240" w:lineRule="auto"/>
        <w:rPr>
          <w:i/>
          <w:iCs/>
          <w:szCs w:val="22"/>
        </w:rPr>
      </w:pPr>
      <w:r w:rsidRPr="00C11EA1">
        <w:rPr>
          <w:i/>
          <w:iCs/>
          <w:szCs w:val="22"/>
        </w:rPr>
        <w:t>In</w:t>
      </w:r>
      <w:r>
        <w:rPr>
          <w:i/>
          <w:iCs/>
          <w:szCs w:val="22"/>
        </w:rPr>
        <w:t>ledande</w:t>
      </w:r>
      <w:r w:rsidRPr="00C11EA1">
        <w:rPr>
          <w:i/>
          <w:iCs/>
          <w:szCs w:val="22"/>
        </w:rPr>
        <w:t xml:space="preserve"> behandling (induktion)</w:t>
      </w:r>
    </w:p>
    <w:p w14:paraId="09967AAD" w14:textId="1A4D7CF5" w:rsidR="0073068C" w:rsidRDefault="00D52FA7" w:rsidP="00095C00">
      <w:pPr>
        <w:tabs>
          <w:tab w:val="clear" w:pos="567"/>
        </w:tabs>
        <w:spacing w:line="240" w:lineRule="auto"/>
        <w:rPr>
          <w:szCs w:val="22"/>
        </w:rPr>
      </w:pPr>
      <w:r w:rsidRPr="00C11EA1">
        <w:rPr>
          <w:szCs w:val="22"/>
        </w:rPr>
        <w:t>Den rekommenderade startdosen för vuxna och ungdomar över 15 år är 2 till 4 mg som en daglig engångsdos. Ytterligare 2 till 4 mg kan administreras</w:t>
      </w:r>
      <w:r w:rsidR="0041555F">
        <w:rPr>
          <w:szCs w:val="22"/>
        </w:rPr>
        <w:t xml:space="preserve"> på</w:t>
      </w:r>
      <w:r w:rsidRPr="00C11EA1">
        <w:rPr>
          <w:szCs w:val="22"/>
        </w:rPr>
        <w:t xml:space="preserve"> dag </w:t>
      </w:r>
      <w:r w:rsidR="00204DF2">
        <w:rPr>
          <w:szCs w:val="22"/>
        </w:rPr>
        <w:t>1</w:t>
      </w:r>
      <w:r w:rsidRPr="00C11EA1">
        <w:rPr>
          <w:szCs w:val="22"/>
        </w:rPr>
        <w:t xml:space="preserve"> beroende på den enskilda patientens behov.</w:t>
      </w:r>
      <w:r w:rsidR="00B44060">
        <w:rPr>
          <w:szCs w:val="22"/>
        </w:rPr>
        <w:t xml:space="preserve"> Buprenorphine Neuraxpharm kan</w:t>
      </w:r>
      <w:r w:rsidR="004B7008">
        <w:rPr>
          <w:szCs w:val="22"/>
        </w:rPr>
        <w:t xml:space="preserve"> endast</w:t>
      </w:r>
      <w:r w:rsidR="00B44060">
        <w:rPr>
          <w:szCs w:val="22"/>
        </w:rPr>
        <w:t xml:space="preserve"> användas vid initiering av behandling när en inledande engångsdos på 4 mg är indicerad.</w:t>
      </w:r>
    </w:p>
    <w:p w14:paraId="6CECE79B" w14:textId="77777777" w:rsidR="0073068C" w:rsidRPr="00C11EA1" w:rsidRDefault="00D52FA7" w:rsidP="00095C00">
      <w:pPr>
        <w:tabs>
          <w:tab w:val="clear" w:pos="567"/>
        </w:tabs>
        <w:spacing w:line="240" w:lineRule="auto"/>
        <w:rPr>
          <w:szCs w:val="22"/>
        </w:rPr>
      </w:pPr>
      <w:r w:rsidRPr="00C11EA1">
        <w:rPr>
          <w:szCs w:val="22"/>
        </w:rPr>
        <w:t xml:space="preserve">Under </w:t>
      </w:r>
      <w:r>
        <w:rPr>
          <w:szCs w:val="22"/>
        </w:rPr>
        <w:t>inledande behandling</w:t>
      </w:r>
      <w:r w:rsidRPr="00C11EA1">
        <w:rPr>
          <w:szCs w:val="22"/>
        </w:rPr>
        <w:t xml:space="preserve"> rekommenderas daglig </w:t>
      </w:r>
      <w:r>
        <w:rPr>
          <w:szCs w:val="22"/>
        </w:rPr>
        <w:t>övervakning av doseringen</w:t>
      </w:r>
      <w:r w:rsidRPr="00C11EA1">
        <w:rPr>
          <w:szCs w:val="22"/>
        </w:rPr>
        <w:t xml:space="preserve"> för att säkerställa </w:t>
      </w:r>
      <w:r>
        <w:rPr>
          <w:szCs w:val="22"/>
        </w:rPr>
        <w:t xml:space="preserve">att </w:t>
      </w:r>
      <w:r w:rsidRPr="00C11EA1">
        <w:rPr>
          <w:szCs w:val="22"/>
        </w:rPr>
        <w:t xml:space="preserve">korrekt sublingual placering av </w:t>
      </w:r>
      <w:r>
        <w:rPr>
          <w:szCs w:val="22"/>
        </w:rPr>
        <w:t>film</w:t>
      </w:r>
      <w:r w:rsidRPr="00C11EA1">
        <w:rPr>
          <w:szCs w:val="22"/>
        </w:rPr>
        <w:t>en och för att observera patientens svar på behandlingen som vägledning för</w:t>
      </w:r>
      <w:r>
        <w:rPr>
          <w:szCs w:val="22"/>
        </w:rPr>
        <w:t xml:space="preserve"> en</w:t>
      </w:r>
      <w:r w:rsidRPr="00C11EA1">
        <w:rPr>
          <w:szCs w:val="22"/>
        </w:rPr>
        <w:t xml:space="preserve"> effektiv dostitrering </w:t>
      </w:r>
      <w:r>
        <w:rPr>
          <w:szCs w:val="22"/>
        </w:rPr>
        <w:t>baserat på</w:t>
      </w:r>
      <w:r w:rsidRPr="00C11EA1">
        <w:rPr>
          <w:szCs w:val="22"/>
        </w:rPr>
        <w:t xml:space="preserve"> klinisk effekt.</w:t>
      </w:r>
    </w:p>
    <w:p w14:paraId="577E1E51" w14:textId="77777777" w:rsidR="0073068C" w:rsidRPr="00C11EA1" w:rsidRDefault="0073068C" w:rsidP="00095C00">
      <w:pPr>
        <w:tabs>
          <w:tab w:val="clear" w:pos="567"/>
        </w:tabs>
        <w:spacing w:line="240" w:lineRule="auto"/>
        <w:rPr>
          <w:szCs w:val="22"/>
          <w:u w:val="single"/>
        </w:rPr>
      </w:pPr>
    </w:p>
    <w:p w14:paraId="1C5DF0C1" w14:textId="77777777" w:rsidR="0073068C" w:rsidRPr="00C11EA1" w:rsidRDefault="00D52FA7" w:rsidP="00095C00">
      <w:pPr>
        <w:tabs>
          <w:tab w:val="clear" w:pos="567"/>
        </w:tabs>
        <w:autoSpaceDE w:val="0"/>
        <w:autoSpaceDN w:val="0"/>
        <w:adjustRightInd w:val="0"/>
        <w:spacing w:line="240" w:lineRule="auto"/>
        <w:rPr>
          <w:i/>
          <w:iCs/>
          <w:szCs w:val="22"/>
        </w:rPr>
      </w:pPr>
      <w:r w:rsidRPr="00C11EA1">
        <w:rPr>
          <w:i/>
          <w:iCs/>
          <w:szCs w:val="22"/>
        </w:rPr>
        <w:t>Dosjustering och underhållsbehandling</w:t>
      </w:r>
    </w:p>
    <w:p w14:paraId="5AE9E218" w14:textId="77777777" w:rsidR="0073068C" w:rsidRDefault="00D52FA7" w:rsidP="00095C00">
      <w:pPr>
        <w:tabs>
          <w:tab w:val="clear" w:pos="567"/>
        </w:tabs>
        <w:autoSpaceDE w:val="0"/>
        <w:autoSpaceDN w:val="0"/>
        <w:adjustRightInd w:val="0"/>
        <w:spacing w:line="240" w:lineRule="auto"/>
        <w:rPr>
          <w:szCs w:val="22"/>
        </w:rPr>
      </w:pPr>
      <w:r w:rsidRPr="00C11EA1">
        <w:rPr>
          <w:szCs w:val="22"/>
        </w:rPr>
        <w:t>Efter indukti</w:t>
      </w:r>
      <w:r>
        <w:rPr>
          <w:szCs w:val="22"/>
        </w:rPr>
        <w:t>ons</w:t>
      </w:r>
      <w:r w:rsidRPr="00C11EA1">
        <w:rPr>
          <w:szCs w:val="22"/>
        </w:rPr>
        <w:t>behandling</w:t>
      </w:r>
      <w:r w:rsidR="0041555F">
        <w:rPr>
          <w:szCs w:val="22"/>
        </w:rPr>
        <w:t xml:space="preserve"> på</w:t>
      </w:r>
      <w:r w:rsidRPr="00C11EA1">
        <w:rPr>
          <w:szCs w:val="22"/>
        </w:rPr>
        <w:t xml:space="preserve"> dag </w:t>
      </w:r>
      <w:r>
        <w:rPr>
          <w:szCs w:val="22"/>
        </w:rPr>
        <w:t>1</w:t>
      </w:r>
      <w:r w:rsidRPr="00C11EA1">
        <w:rPr>
          <w:szCs w:val="22"/>
        </w:rPr>
        <w:t xml:space="preserve"> </w:t>
      </w:r>
      <w:r>
        <w:rPr>
          <w:szCs w:val="22"/>
        </w:rPr>
        <w:t>måste</w:t>
      </w:r>
      <w:r w:rsidRPr="00C11EA1">
        <w:rPr>
          <w:szCs w:val="22"/>
        </w:rPr>
        <w:t xml:space="preserve"> patienten stabiliseras till en </w:t>
      </w:r>
      <w:r>
        <w:rPr>
          <w:szCs w:val="22"/>
        </w:rPr>
        <w:t xml:space="preserve">adekvat </w:t>
      </w:r>
      <w:r w:rsidRPr="00C11EA1">
        <w:rPr>
          <w:szCs w:val="22"/>
        </w:rPr>
        <w:t xml:space="preserve">underhållsdos under de närmaste dagarna genom att dosen gradvis justeras i enlighet med den kliniska effekten hos den enskilda patienten. Dostitrering </w:t>
      </w:r>
      <w:r>
        <w:rPr>
          <w:szCs w:val="22"/>
        </w:rPr>
        <w:t>basera</w:t>
      </w:r>
      <w:r w:rsidR="008826D9">
        <w:rPr>
          <w:szCs w:val="22"/>
        </w:rPr>
        <w:t>s</w:t>
      </w:r>
      <w:r>
        <w:rPr>
          <w:szCs w:val="22"/>
        </w:rPr>
        <w:t xml:space="preserve"> på</w:t>
      </w:r>
      <w:r w:rsidRPr="00C11EA1">
        <w:rPr>
          <w:szCs w:val="22"/>
        </w:rPr>
        <w:t xml:space="preserve"> bedömning</w:t>
      </w:r>
      <w:r>
        <w:rPr>
          <w:szCs w:val="22"/>
        </w:rPr>
        <w:t>ar</w:t>
      </w:r>
      <w:r w:rsidRPr="00C11EA1">
        <w:rPr>
          <w:szCs w:val="22"/>
        </w:rPr>
        <w:t xml:space="preserve"> av patientens kliniska och psykologiska status</w:t>
      </w:r>
      <w:r>
        <w:rPr>
          <w:szCs w:val="22"/>
        </w:rPr>
        <w:t>. M</w:t>
      </w:r>
      <w:r w:rsidRPr="00C11EA1">
        <w:rPr>
          <w:szCs w:val="22"/>
        </w:rPr>
        <w:t xml:space="preserve">aximal daglig engångsdos </w:t>
      </w:r>
      <w:r>
        <w:rPr>
          <w:szCs w:val="22"/>
        </w:rPr>
        <w:t>bör inte överstiga</w:t>
      </w:r>
      <w:r w:rsidRPr="00C11EA1">
        <w:rPr>
          <w:szCs w:val="22"/>
        </w:rPr>
        <w:t xml:space="preserve"> 24 mg </w:t>
      </w:r>
      <w:r>
        <w:rPr>
          <w:szCs w:val="22"/>
        </w:rPr>
        <w:t>buprenorfin</w:t>
      </w:r>
      <w:r w:rsidRPr="00C11EA1">
        <w:rPr>
          <w:szCs w:val="22"/>
        </w:rPr>
        <w:t>.</w:t>
      </w:r>
      <w:r w:rsidR="008826D9">
        <w:rPr>
          <w:szCs w:val="22"/>
        </w:rPr>
        <w:t xml:space="preserve"> Dostitrering</w:t>
      </w:r>
      <w:r w:rsidR="00051CB8">
        <w:rPr>
          <w:szCs w:val="22"/>
        </w:rPr>
        <w:t xml:space="preserve">ssteg kan </w:t>
      </w:r>
      <w:r w:rsidR="00051CB8" w:rsidRPr="00051CB8">
        <w:rPr>
          <w:szCs w:val="22"/>
        </w:rPr>
        <w:t>uppnås genom att använda kombinationer av styrkorna 0,4 mg, 4 mg, 6 mg och 8 mg.</w:t>
      </w:r>
    </w:p>
    <w:p w14:paraId="5993A595" w14:textId="77777777" w:rsidR="0073068C" w:rsidRPr="00C11EA1" w:rsidRDefault="0073068C" w:rsidP="00095C00">
      <w:pPr>
        <w:tabs>
          <w:tab w:val="clear" w:pos="567"/>
        </w:tabs>
        <w:autoSpaceDE w:val="0"/>
        <w:autoSpaceDN w:val="0"/>
        <w:adjustRightInd w:val="0"/>
        <w:spacing w:line="240" w:lineRule="auto"/>
        <w:rPr>
          <w:szCs w:val="22"/>
        </w:rPr>
      </w:pPr>
    </w:p>
    <w:p w14:paraId="1044306E" w14:textId="3161FC28" w:rsidR="0073068C" w:rsidRPr="00C11EA1" w:rsidRDefault="00D52FA7" w:rsidP="00095C00">
      <w:pPr>
        <w:tabs>
          <w:tab w:val="clear" w:pos="567"/>
        </w:tabs>
        <w:autoSpaceDE w:val="0"/>
        <w:autoSpaceDN w:val="0"/>
        <w:adjustRightInd w:val="0"/>
        <w:spacing w:line="240" w:lineRule="auto"/>
        <w:rPr>
          <w:szCs w:val="22"/>
        </w:rPr>
      </w:pPr>
      <w:r w:rsidRPr="00C11EA1">
        <w:rPr>
          <w:szCs w:val="22"/>
        </w:rPr>
        <w:t xml:space="preserve">Daglig dosering av </w:t>
      </w:r>
      <w:r>
        <w:rPr>
          <w:szCs w:val="22"/>
        </w:rPr>
        <w:t>buprenorfin</w:t>
      </w:r>
      <w:r w:rsidRPr="00C11EA1">
        <w:rPr>
          <w:szCs w:val="22"/>
        </w:rPr>
        <w:t xml:space="preserve"> rekommenderas, särskilt i början av behandlingen. Därefter, efter stabilisering, kan patienten ges en läkemed</w:t>
      </w:r>
      <w:r w:rsidR="00E405D1">
        <w:rPr>
          <w:szCs w:val="22"/>
        </w:rPr>
        <w:t>elsmängd</w:t>
      </w:r>
      <w:r w:rsidRPr="00C11EA1">
        <w:rPr>
          <w:szCs w:val="22"/>
        </w:rPr>
        <w:t xml:space="preserve"> som räcker till flera dagars behandling. Det rekommenderas dock att mängden av produkten som dispenseras begränsas till högst 7 dagar.</w:t>
      </w:r>
    </w:p>
    <w:p w14:paraId="2302A3A2" w14:textId="77777777" w:rsidR="0073068C" w:rsidRPr="00C11EA1" w:rsidRDefault="0073068C" w:rsidP="00095C00">
      <w:pPr>
        <w:tabs>
          <w:tab w:val="clear" w:pos="567"/>
        </w:tabs>
        <w:autoSpaceDE w:val="0"/>
        <w:autoSpaceDN w:val="0"/>
        <w:adjustRightInd w:val="0"/>
        <w:spacing w:line="240" w:lineRule="auto"/>
        <w:rPr>
          <w:szCs w:val="22"/>
        </w:rPr>
      </w:pPr>
    </w:p>
    <w:p w14:paraId="374C561E" w14:textId="77777777" w:rsidR="0073068C" w:rsidRPr="00C11EA1" w:rsidRDefault="00D52FA7" w:rsidP="00095C00">
      <w:pPr>
        <w:tabs>
          <w:tab w:val="clear" w:pos="567"/>
        </w:tabs>
        <w:autoSpaceDE w:val="0"/>
        <w:autoSpaceDN w:val="0"/>
        <w:adjustRightInd w:val="0"/>
        <w:spacing w:line="240" w:lineRule="auto"/>
        <w:rPr>
          <w:i/>
          <w:iCs/>
          <w:szCs w:val="22"/>
        </w:rPr>
      </w:pPr>
      <w:r>
        <w:rPr>
          <w:i/>
          <w:iCs/>
          <w:szCs w:val="22"/>
        </w:rPr>
        <w:lastRenderedPageBreak/>
        <w:t>Längre intervall</w:t>
      </w:r>
      <w:r w:rsidR="00E405D1">
        <w:rPr>
          <w:i/>
          <w:iCs/>
          <w:szCs w:val="22"/>
        </w:rPr>
        <w:t xml:space="preserve"> </w:t>
      </w:r>
      <w:r>
        <w:rPr>
          <w:i/>
          <w:iCs/>
          <w:szCs w:val="22"/>
        </w:rPr>
        <w:t>mellan doserna</w:t>
      </w:r>
    </w:p>
    <w:p w14:paraId="069095B1" w14:textId="77777777" w:rsidR="0073068C" w:rsidRPr="00C11EA1" w:rsidRDefault="00D52FA7" w:rsidP="00095C00">
      <w:pPr>
        <w:tabs>
          <w:tab w:val="clear" w:pos="567"/>
        </w:tabs>
        <w:autoSpaceDE w:val="0"/>
        <w:autoSpaceDN w:val="0"/>
        <w:adjustRightInd w:val="0"/>
        <w:spacing w:line="240" w:lineRule="auto"/>
        <w:rPr>
          <w:szCs w:val="22"/>
        </w:rPr>
      </w:pPr>
      <w:r>
        <w:rPr>
          <w:szCs w:val="22"/>
        </w:rPr>
        <w:t>När</w:t>
      </w:r>
      <w:r w:rsidRPr="00C11EA1">
        <w:rPr>
          <w:szCs w:val="22"/>
        </w:rPr>
        <w:t xml:space="preserve"> en tillfredsställande stabilisering har uppnåtts kan doseringsfrekvensen minskas till varannan dag med två gånger den individuellt titrerade dagliga dosen. Till exempel kan en patient som stabiliserats för att få en daglig dos på 8 mg </w:t>
      </w:r>
      <w:r>
        <w:rPr>
          <w:szCs w:val="22"/>
        </w:rPr>
        <w:t>buprenorfin</w:t>
      </w:r>
      <w:r w:rsidRPr="00C11EA1">
        <w:rPr>
          <w:szCs w:val="22"/>
        </w:rPr>
        <w:t xml:space="preserve"> ges 16 mg </w:t>
      </w:r>
      <w:r>
        <w:rPr>
          <w:szCs w:val="22"/>
        </w:rPr>
        <w:t>buprenorfin</w:t>
      </w:r>
      <w:r w:rsidRPr="00C11EA1">
        <w:rPr>
          <w:szCs w:val="22"/>
        </w:rPr>
        <w:t xml:space="preserve"> varannan dag, utan dos under de mellanliggande dagarna. Hos vissa patienter kan doseringsfrekvensen minskas till 3 gånger i veckan efter att en tillfredsställande stabilisering har uppnåtts (t.ex. måndag, onsdag och fredag). Dosen på måndag och onsdag ska vara dubbelt så hög som den individuellt titrerade dagliga dosen, och dosen på fredagen ska vara tre gånger den individuellt titrerade dagliga dosen, utan dos under de mellanliggande dagarna. Dosen som ges under en dag bör dock inte överstiga 24 mg </w:t>
      </w:r>
      <w:r>
        <w:rPr>
          <w:szCs w:val="22"/>
        </w:rPr>
        <w:t>buprenorfin</w:t>
      </w:r>
      <w:r w:rsidRPr="00C11EA1">
        <w:rPr>
          <w:szCs w:val="22"/>
        </w:rPr>
        <w:t xml:space="preserve">. </w:t>
      </w:r>
      <w:r>
        <w:rPr>
          <w:szCs w:val="22"/>
        </w:rPr>
        <w:t>Denna dosregim passar eventuellt inte till p</w:t>
      </w:r>
      <w:r w:rsidRPr="00C11EA1">
        <w:rPr>
          <w:szCs w:val="22"/>
        </w:rPr>
        <w:t>atienter som behöver en titrerad daglig dos som är högre än 8 mg/dag.</w:t>
      </w:r>
    </w:p>
    <w:p w14:paraId="73CB6424" w14:textId="77777777" w:rsidR="0073068C" w:rsidRPr="00C11EA1" w:rsidRDefault="0073068C" w:rsidP="00095C00">
      <w:pPr>
        <w:tabs>
          <w:tab w:val="clear" w:pos="567"/>
        </w:tabs>
        <w:autoSpaceDE w:val="0"/>
        <w:autoSpaceDN w:val="0"/>
        <w:adjustRightInd w:val="0"/>
        <w:spacing w:line="240" w:lineRule="auto"/>
        <w:rPr>
          <w:szCs w:val="22"/>
        </w:rPr>
      </w:pPr>
    </w:p>
    <w:p w14:paraId="5CCDA5CC" w14:textId="77777777" w:rsidR="0073068C" w:rsidRPr="00C11EA1" w:rsidRDefault="00D52FA7" w:rsidP="00095C00">
      <w:pPr>
        <w:tabs>
          <w:tab w:val="clear" w:pos="567"/>
        </w:tabs>
        <w:autoSpaceDE w:val="0"/>
        <w:autoSpaceDN w:val="0"/>
        <w:adjustRightInd w:val="0"/>
        <w:spacing w:line="240" w:lineRule="auto"/>
        <w:rPr>
          <w:i/>
          <w:iCs/>
          <w:szCs w:val="22"/>
        </w:rPr>
      </w:pPr>
      <w:r>
        <w:rPr>
          <w:i/>
          <w:iCs/>
          <w:szCs w:val="22"/>
        </w:rPr>
        <w:t>Reducer</w:t>
      </w:r>
      <w:r w:rsidR="002E212B">
        <w:rPr>
          <w:i/>
          <w:iCs/>
          <w:szCs w:val="22"/>
        </w:rPr>
        <w:t xml:space="preserve">ing av </w:t>
      </w:r>
      <w:r>
        <w:rPr>
          <w:i/>
          <w:iCs/>
          <w:szCs w:val="22"/>
        </w:rPr>
        <w:t>dos och utsättning av läkemedel</w:t>
      </w:r>
    </w:p>
    <w:p w14:paraId="585E7287" w14:textId="30036A49" w:rsidR="0073068C" w:rsidRPr="00C11EA1" w:rsidRDefault="00D52FA7" w:rsidP="00095C00">
      <w:pPr>
        <w:tabs>
          <w:tab w:val="clear" w:pos="567"/>
        </w:tabs>
        <w:autoSpaceDE w:val="0"/>
        <w:autoSpaceDN w:val="0"/>
        <w:adjustRightInd w:val="0"/>
        <w:spacing w:line="240" w:lineRule="auto"/>
        <w:rPr>
          <w:szCs w:val="22"/>
        </w:rPr>
      </w:pPr>
      <w:r w:rsidRPr="00C11EA1">
        <w:rPr>
          <w:szCs w:val="22"/>
        </w:rPr>
        <w:t xml:space="preserve">När klinisk utvärdering och patientens </w:t>
      </w:r>
      <w:r w:rsidR="00E405D1">
        <w:rPr>
          <w:szCs w:val="22"/>
        </w:rPr>
        <w:t>önskemål</w:t>
      </w:r>
      <w:r w:rsidR="00E405D1" w:rsidRPr="00C11EA1">
        <w:rPr>
          <w:szCs w:val="22"/>
        </w:rPr>
        <w:t xml:space="preserve"> </w:t>
      </w:r>
      <w:r w:rsidRPr="00C11EA1">
        <w:rPr>
          <w:szCs w:val="22"/>
        </w:rPr>
        <w:t xml:space="preserve">leder till att man överväger att avbryta behandlingen måste detta göras med försiktighet. Beslutet att avbryta behandlingen med </w:t>
      </w:r>
      <w:r>
        <w:rPr>
          <w:szCs w:val="22"/>
        </w:rPr>
        <w:t>buprenorfin</w:t>
      </w:r>
      <w:r w:rsidRPr="00C11EA1">
        <w:rPr>
          <w:szCs w:val="22"/>
        </w:rPr>
        <w:t xml:space="preserve"> efter en period av underhållsbehandling eller kortvarig stabilisering ska fattas som en del av en omfattande behandlingsplan. För att undvika abstinenssymtom och eventuellt återfall i </w:t>
      </w:r>
      <w:r>
        <w:rPr>
          <w:szCs w:val="22"/>
        </w:rPr>
        <w:t>illegalt drog</w:t>
      </w:r>
      <w:r w:rsidRPr="00C11EA1">
        <w:rPr>
          <w:szCs w:val="22"/>
        </w:rPr>
        <w:t xml:space="preserve">missbruk kan </w:t>
      </w:r>
      <w:r>
        <w:rPr>
          <w:szCs w:val="22"/>
        </w:rPr>
        <w:t>buprenorfin</w:t>
      </w:r>
      <w:r w:rsidRPr="00C11EA1">
        <w:rPr>
          <w:szCs w:val="22"/>
        </w:rPr>
        <w:t>dosen minskas gradvis i gynnsamma fa</w:t>
      </w:r>
      <w:r>
        <w:rPr>
          <w:szCs w:val="22"/>
        </w:rPr>
        <w:t>ll</w:t>
      </w:r>
      <w:r w:rsidRPr="00C11EA1">
        <w:rPr>
          <w:szCs w:val="22"/>
        </w:rPr>
        <w:t xml:space="preserve"> tills behandlingen kan avbrytas. </w:t>
      </w:r>
      <w:r w:rsidR="00E405D1">
        <w:rPr>
          <w:szCs w:val="22"/>
        </w:rPr>
        <w:t>Även e</w:t>
      </w:r>
      <w:r w:rsidRPr="00C11EA1">
        <w:rPr>
          <w:szCs w:val="22"/>
        </w:rPr>
        <w:t xml:space="preserve">fter att en tillfredsställande </w:t>
      </w:r>
      <w:r w:rsidR="00E405D1">
        <w:rPr>
          <w:szCs w:val="22"/>
        </w:rPr>
        <w:t>behandlings</w:t>
      </w:r>
      <w:r w:rsidR="00E405D1" w:rsidRPr="00C11EA1">
        <w:rPr>
          <w:szCs w:val="22"/>
        </w:rPr>
        <w:t xml:space="preserve">period </w:t>
      </w:r>
      <w:r w:rsidRPr="00C11EA1">
        <w:rPr>
          <w:szCs w:val="22"/>
        </w:rPr>
        <w:t xml:space="preserve">har uppnåtts kan </w:t>
      </w:r>
      <w:r>
        <w:rPr>
          <w:szCs w:val="22"/>
        </w:rPr>
        <w:t>buprenorfin</w:t>
      </w:r>
      <w:r w:rsidRPr="00C11EA1">
        <w:rPr>
          <w:szCs w:val="22"/>
        </w:rPr>
        <w:t xml:space="preserve">dosen, om patienten samtycker, minskas gradvis. I vissa gynnsamma fall kan behandlingen avbrytas. Tillgängligheten av sublinguala </w:t>
      </w:r>
      <w:r>
        <w:rPr>
          <w:szCs w:val="22"/>
        </w:rPr>
        <w:t>filmer</w:t>
      </w:r>
      <w:r w:rsidRPr="00C11EA1">
        <w:rPr>
          <w:szCs w:val="22"/>
        </w:rPr>
        <w:t xml:space="preserve"> med doser på 0,4 mg, 4 mg, 6 mg respektive 8 mg möjliggör en </w:t>
      </w:r>
      <w:r>
        <w:rPr>
          <w:szCs w:val="22"/>
        </w:rPr>
        <w:t>gradvis</w:t>
      </w:r>
      <w:r w:rsidRPr="00C11EA1">
        <w:rPr>
          <w:szCs w:val="22"/>
        </w:rPr>
        <w:t xml:space="preserve"> </w:t>
      </w:r>
      <w:r>
        <w:rPr>
          <w:szCs w:val="22"/>
        </w:rPr>
        <w:t>ned</w:t>
      </w:r>
      <w:r w:rsidRPr="00C11EA1">
        <w:rPr>
          <w:szCs w:val="22"/>
        </w:rPr>
        <w:t>titrering av dosen</w:t>
      </w:r>
      <w:r w:rsidR="00665748">
        <w:rPr>
          <w:szCs w:val="22"/>
        </w:rPr>
        <w:t xml:space="preserve"> men alternativa formuleringar av buprenorfin kan behövas</w:t>
      </w:r>
      <w:r w:rsidRPr="00C11EA1">
        <w:rPr>
          <w:szCs w:val="22"/>
        </w:rPr>
        <w:t xml:space="preserve">. Patienter ska </w:t>
      </w:r>
      <w:r w:rsidR="004A24F9">
        <w:rPr>
          <w:szCs w:val="22"/>
        </w:rPr>
        <w:t>följas upp</w:t>
      </w:r>
      <w:r w:rsidR="004A24F9" w:rsidRPr="00C11EA1">
        <w:rPr>
          <w:szCs w:val="22"/>
        </w:rPr>
        <w:t xml:space="preserve"> </w:t>
      </w:r>
      <w:r w:rsidRPr="00C11EA1">
        <w:rPr>
          <w:szCs w:val="22"/>
        </w:rPr>
        <w:t xml:space="preserve">efter avslutad behandling med </w:t>
      </w:r>
      <w:r>
        <w:rPr>
          <w:szCs w:val="22"/>
        </w:rPr>
        <w:t>buprenorfin</w:t>
      </w:r>
      <w:r w:rsidRPr="00C11EA1">
        <w:rPr>
          <w:szCs w:val="22"/>
        </w:rPr>
        <w:t xml:space="preserve"> på grund av risken för återfall.</w:t>
      </w:r>
    </w:p>
    <w:p w14:paraId="3A5C82B4" w14:textId="77777777" w:rsidR="0073068C" w:rsidRPr="00C11EA1" w:rsidRDefault="0073068C" w:rsidP="00095C00">
      <w:pPr>
        <w:tabs>
          <w:tab w:val="clear" w:pos="567"/>
        </w:tabs>
        <w:autoSpaceDE w:val="0"/>
        <w:autoSpaceDN w:val="0"/>
        <w:adjustRightInd w:val="0"/>
        <w:spacing w:line="240" w:lineRule="auto"/>
        <w:rPr>
          <w:szCs w:val="22"/>
        </w:rPr>
      </w:pPr>
    </w:p>
    <w:p w14:paraId="0A0F0F2E" w14:textId="77777777" w:rsidR="0073068C" w:rsidRPr="00C11EA1" w:rsidRDefault="00D52FA7" w:rsidP="00095C00">
      <w:pPr>
        <w:tabs>
          <w:tab w:val="clear" w:pos="567"/>
        </w:tabs>
        <w:autoSpaceDE w:val="0"/>
        <w:autoSpaceDN w:val="0"/>
        <w:adjustRightInd w:val="0"/>
        <w:spacing w:line="240" w:lineRule="auto"/>
        <w:rPr>
          <w:i/>
          <w:iCs/>
          <w:szCs w:val="22"/>
        </w:rPr>
      </w:pPr>
      <w:r w:rsidRPr="00C11EA1">
        <w:rPr>
          <w:i/>
          <w:iCs/>
          <w:szCs w:val="22"/>
        </w:rPr>
        <w:t xml:space="preserve">Byte mellan </w:t>
      </w:r>
      <w:r w:rsidR="00665748">
        <w:rPr>
          <w:i/>
          <w:iCs/>
          <w:szCs w:val="22"/>
        </w:rPr>
        <w:t>b</w:t>
      </w:r>
      <w:r>
        <w:rPr>
          <w:i/>
          <w:iCs/>
          <w:szCs w:val="22"/>
        </w:rPr>
        <w:t>uprenor</w:t>
      </w:r>
      <w:r w:rsidR="00665748">
        <w:rPr>
          <w:i/>
          <w:iCs/>
          <w:szCs w:val="22"/>
        </w:rPr>
        <w:t>fin</w:t>
      </w:r>
      <w:r>
        <w:rPr>
          <w:i/>
          <w:iCs/>
          <w:szCs w:val="22"/>
        </w:rPr>
        <w:t xml:space="preserve"> </w:t>
      </w:r>
      <w:r w:rsidRPr="00C11EA1">
        <w:rPr>
          <w:i/>
          <w:iCs/>
          <w:szCs w:val="22"/>
        </w:rPr>
        <w:t>sublingual</w:t>
      </w:r>
      <w:r>
        <w:rPr>
          <w:i/>
          <w:iCs/>
          <w:szCs w:val="22"/>
        </w:rPr>
        <w:t xml:space="preserve"> </w:t>
      </w:r>
      <w:r w:rsidRPr="00C11EA1">
        <w:rPr>
          <w:i/>
          <w:iCs/>
          <w:szCs w:val="22"/>
        </w:rPr>
        <w:t xml:space="preserve">film och andra </w:t>
      </w:r>
      <w:r>
        <w:rPr>
          <w:i/>
          <w:iCs/>
          <w:szCs w:val="22"/>
        </w:rPr>
        <w:t xml:space="preserve">läkemedel innehållande buprenorfin </w:t>
      </w:r>
      <w:r w:rsidRPr="00C11EA1">
        <w:rPr>
          <w:i/>
          <w:iCs/>
          <w:szCs w:val="22"/>
        </w:rPr>
        <w:t>(i tillämpliga fall)</w:t>
      </w:r>
    </w:p>
    <w:p w14:paraId="7EC61EBD" w14:textId="77777777" w:rsidR="0012376C" w:rsidRDefault="00D52FA7" w:rsidP="00095C00">
      <w:pPr>
        <w:tabs>
          <w:tab w:val="clear" w:pos="567"/>
        </w:tabs>
        <w:autoSpaceDE w:val="0"/>
        <w:autoSpaceDN w:val="0"/>
        <w:adjustRightInd w:val="0"/>
        <w:spacing w:line="240" w:lineRule="auto"/>
        <w:rPr>
          <w:szCs w:val="22"/>
        </w:rPr>
      </w:pPr>
      <w:r w:rsidRPr="0012376C">
        <w:rPr>
          <w:szCs w:val="22"/>
        </w:rPr>
        <w:t>I kliniska studier har farmakokinetiken för buprenorfin</w:t>
      </w:r>
      <w:r>
        <w:rPr>
          <w:szCs w:val="22"/>
        </w:rPr>
        <w:t xml:space="preserve"> sublingual </w:t>
      </w:r>
      <w:r w:rsidRPr="0012376C">
        <w:rPr>
          <w:szCs w:val="22"/>
        </w:rPr>
        <w:t>film 0,4 mg, 4 mg, 6 mg och 8 mg</w:t>
      </w:r>
      <w:r>
        <w:rPr>
          <w:szCs w:val="22"/>
        </w:rPr>
        <w:t xml:space="preserve">, </w:t>
      </w:r>
      <w:r w:rsidRPr="0012376C">
        <w:rPr>
          <w:szCs w:val="22"/>
        </w:rPr>
        <w:t>visat sig vara likartad med respektive doseringsstyrka</w:t>
      </w:r>
      <w:r w:rsidR="002E212B">
        <w:rPr>
          <w:szCs w:val="22"/>
        </w:rPr>
        <w:t xml:space="preserve"> för</w:t>
      </w:r>
      <w:r w:rsidRPr="0012376C">
        <w:rPr>
          <w:szCs w:val="22"/>
        </w:rPr>
        <w:t xml:space="preserve"> </w:t>
      </w:r>
      <w:r>
        <w:rPr>
          <w:szCs w:val="22"/>
        </w:rPr>
        <w:t>Subutex</w:t>
      </w:r>
      <w:r w:rsidRPr="00C63832">
        <w:rPr>
          <w:szCs w:val="22"/>
          <w:vertAlign w:val="superscript"/>
        </w:rPr>
        <w:t>®</w:t>
      </w:r>
      <w:r>
        <w:rPr>
          <w:szCs w:val="22"/>
        </w:rPr>
        <w:t xml:space="preserve"> buprenorfin sublinguala tabletter. Vid byte mellan film och sublinguala tabletter ska patienten övervakas ändå eftersom dosen kan behöva justeras.</w:t>
      </w:r>
    </w:p>
    <w:p w14:paraId="1196405C" w14:textId="77777777" w:rsidR="0073068C" w:rsidRPr="00C11EA1" w:rsidRDefault="00D52FA7" w:rsidP="00095C00">
      <w:pPr>
        <w:tabs>
          <w:tab w:val="clear" w:pos="567"/>
        </w:tabs>
        <w:autoSpaceDE w:val="0"/>
        <w:autoSpaceDN w:val="0"/>
        <w:adjustRightInd w:val="0"/>
        <w:spacing w:line="240" w:lineRule="auto"/>
        <w:rPr>
          <w:szCs w:val="22"/>
        </w:rPr>
      </w:pPr>
      <w:r>
        <w:rPr>
          <w:szCs w:val="22"/>
        </w:rPr>
        <w:t>Utbytbarheten med andra läkemedel innehållande buprenorfin</w:t>
      </w:r>
      <w:r w:rsidR="00DB21AD">
        <w:rPr>
          <w:szCs w:val="22"/>
        </w:rPr>
        <w:t xml:space="preserve"> (förutom sublinguala tabletter)</w:t>
      </w:r>
      <w:r w:rsidR="00B44060">
        <w:rPr>
          <w:szCs w:val="22"/>
        </w:rPr>
        <w:t xml:space="preserve"> har inte studerats</w:t>
      </w:r>
      <w:r>
        <w:rPr>
          <w:szCs w:val="22"/>
        </w:rPr>
        <w:t xml:space="preserve">. </w:t>
      </w:r>
      <w:r w:rsidRPr="00C11EA1">
        <w:rPr>
          <w:szCs w:val="22"/>
        </w:rPr>
        <w:t xml:space="preserve">Dosjusteringar kan </w:t>
      </w:r>
      <w:r>
        <w:rPr>
          <w:szCs w:val="22"/>
        </w:rPr>
        <w:t xml:space="preserve">behövas </w:t>
      </w:r>
      <w:r w:rsidRPr="00C11EA1">
        <w:rPr>
          <w:szCs w:val="22"/>
        </w:rPr>
        <w:t xml:space="preserve">vid byte mellan olika läkemedel. Patienter ska övervakas med avseende på överdosering, </w:t>
      </w:r>
      <w:r>
        <w:rPr>
          <w:szCs w:val="22"/>
        </w:rPr>
        <w:t>abstinens</w:t>
      </w:r>
      <w:r w:rsidRPr="00C11EA1">
        <w:rPr>
          <w:szCs w:val="22"/>
        </w:rPr>
        <w:t xml:space="preserve"> eller andra tecken på underdosering. </w:t>
      </w:r>
    </w:p>
    <w:p w14:paraId="4C2FBB19" w14:textId="77777777" w:rsidR="0073068C" w:rsidRPr="00C11EA1" w:rsidRDefault="0073068C" w:rsidP="00095C00">
      <w:pPr>
        <w:tabs>
          <w:tab w:val="clear" w:pos="567"/>
        </w:tabs>
        <w:autoSpaceDE w:val="0"/>
        <w:autoSpaceDN w:val="0"/>
        <w:adjustRightInd w:val="0"/>
        <w:spacing w:line="240" w:lineRule="auto"/>
        <w:rPr>
          <w:szCs w:val="22"/>
        </w:rPr>
      </w:pPr>
    </w:p>
    <w:p w14:paraId="5E299854" w14:textId="77777777" w:rsidR="0073068C" w:rsidRPr="00C11EA1" w:rsidRDefault="00D52FA7" w:rsidP="00095C00">
      <w:pPr>
        <w:tabs>
          <w:tab w:val="clear" w:pos="567"/>
        </w:tabs>
        <w:autoSpaceDE w:val="0"/>
        <w:autoSpaceDN w:val="0"/>
        <w:adjustRightInd w:val="0"/>
        <w:spacing w:line="240" w:lineRule="auto"/>
        <w:rPr>
          <w:szCs w:val="22"/>
          <w:u w:val="single"/>
        </w:rPr>
      </w:pPr>
      <w:r w:rsidRPr="00C11EA1">
        <w:rPr>
          <w:szCs w:val="22"/>
          <w:u w:val="single"/>
        </w:rPr>
        <w:t>Särskilda patientgrupper</w:t>
      </w:r>
    </w:p>
    <w:p w14:paraId="7CC5BE15" w14:textId="77777777" w:rsidR="0073068C" w:rsidRPr="00C11EA1" w:rsidRDefault="0073068C" w:rsidP="00095C00">
      <w:pPr>
        <w:tabs>
          <w:tab w:val="clear" w:pos="567"/>
        </w:tabs>
        <w:autoSpaceDE w:val="0"/>
        <w:autoSpaceDN w:val="0"/>
        <w:adjustRightInd w:val="0"/>
        <w:spacing w:line="240" w:lineRule="auto"/>
        <w:rPr>
          <w:szCs w:val="22"/>
          <w:u w:val="single"/>
        </w:rPr>
      </w:pPr>
    </w:p>
    <w:p w14:paraId="491A173A" w14:textId="77777777" w:rsidR="0073068C" w:rsidRPr="00C11EA1" w:rsidRDefault="00D52FA7" w:rsidP="00095C00">
      <w:pPr>
        <w:tabs>
          <w:tab w:val="clear" w:pos="567"/>
        </w:tabs>
        <w:autoSpaceDE w:val="0"/>
        <w:autoSpaceDN w:val="0"/>
        <w:adjustRightInd w:val="0"/>
        <w:spacing w:line="240" w:lineRule="auto"/>
        <w:rPr>
          <w:i/>
          <w:iCs/>
          <w:szCs w:val="22"/>
        </w:rPr>
      </w:pPr>
      <w:r w:rsidRPr="00C11EA1">
        <w:rPr>
          <w:i/>
          <w:iCs/>
          <w:szCs w:val="22"/>
        </w:rPr>
        <w:t>Äldre</w:t>
      </w:r>
    </w:p>
    <w:p w14:paraId="08F9DF9E" w14:textId="77777777" w:rsidR="0073068C" w:rsidRPr="00C11EA1" w:rsidRDefault="00D52FA7" w:rsidP="00095C00">
      <w:pPr>
        <w:tabs>
          <w:tab w:val="clear" w:pos="567"/>
        </w:tabs>
        <w:autoSpaceDE w:val="0"/>
        <w:autoSpaceDN w:val="0"/>
        <w:adjustRightInd w:val="0"/>
        <w:spacing w:line="240" w:lineRule="auto"/>
        <w:rPr>
          <w:szCs w:val="22"/>
        </w:rPr>
      </w:pPr>
      <w:r w:rsidRPr="00C11EA1">
        <w:rPr>
          <w:szCs w:val="22"/>
        </w:rPr>
        <w:t xml:space="preserve">Säkerhet och effekt för </w:t>
      </w:r>
      <w:r>
        <w:rPr>
          <w:szCs w:val="22"/>
        </w:rPr>
        <w:t>buprenorfin</w:t>
      </w:r>
      <w:r w:rsidRPr="00C11EA1">
        <w:rPr>
          <w:szCs w:val="22"/>
        </w:rPr>
        <w:t xml:space="preserve"> hos äldre patienter över 65 år har inte fastställts. Ingen doseringsrekommendation kan ges.</w:t>
      </w:r>
    </w:p>
    <w:p w14:paraId="7504782D" w14:textId="77777777" w:rsidR="0073068C" w:rsidRPr="00C11EA1" w:rsidRDefault="0073068C" w:rsidP="00095C00">
      <w:pPr>
        <w:tabs>
          <w:tab w:val="clear" w:pos="567"/>
        </w:tabs>
        <w:autoSpaceDE w:val="0"/>
        <w:autoSpaceDN w:val="0"/>
        <w:adjustRightInd w:val="0"/>
        <w:spacing w:line="240" w:lineRule="auto"/>
        <w:rPr>
          <w:szCs w:val="22"/>
        </w:rPr>
      </w:pPr>
    </w:p>
    <w:p w14:paraId="47835700" w14:textId="77777777" w:rsidR="0073068C" w:rsidRPr="00C11EA1" w:rsidRDefault="00D52FA7" w:rsidP="00095C00">
      <w:pPr>
        <w:tabs>
          <w:tab w:val="clear" w:pos="567"/>
        </w:tabs>
        <w:autoSpaceDE w:val="0"/>
        <w:autoSpaceDN w:val="0"/>
        <w:adjustRightInd w:val="0"/>
        <w:spacing w:line="240" w:lineRule="auto"/>
        <w:rPr>
          <w:i/>
          <w:iCs/>
          <w:szCs w:val="22"/>
        </w:rPr>
      </w:pPr>
      <w:r w:rsidRPr="00C11EA1">
        <w:rPr>
          <w:i/>
          <w:iCs/>
          <w:szCs w:val="22"/>
        </w:rPr>
        <w:t>Nedsatt leverfunktion</w:t>
      </w:r>
    </w:p>
    <w:p w14:paraId="14AD7032" w14:textId="0E114CE3" w:rsidR="0073068C" w:rsidRPr="00C11EA1" w:rsidRDefault="004A24F9" w:rsidP="00095C00">
      <w:pPr>
        <w:tabs>
          <w:tab w:val="clear" w:pos="567"/>
        </w:tabs>
        <w:autoSpaceDE w:val="0"/>
        <w:autoSpaceDN w:val="0"/>
        <w:adjustRightInd w:val="0"/>
        <w:spacing w:line="240" w:lineRule="auto"/>
        <w:rPr>
          <w:szCs w:val="22"/>
        </w:rPr>
      </w:pPr>
      <w:r>
        <w:rPr>
          <w:szCs w:val="22"/>
        </w:rPr>
        <w:t xml:space="preserve">Dokumentation </w:t>
      </w:r>
      <w:r w:rsidR="00D52FA7">
        <w:rPr>
          <w:szCs w:val="22"/>
        </w:rPr>
        <w:t xml:space="preserve">av leverfunktion </w:t>
      </w:r>
      <w:r w:rsidR="00D52FA7" w:rsidRPr="00C11EA1">
        <w:rPr>
          <w:szCs w:val="22"/>
        </w:rPr>
        <w:t>och dokumentation av viral hepatitstatus rekommenderas innan behandlingen påbörjas.</w:t>
      </w:r>
    </w:p>
    <w:p w14:paraId="5CB5F5CB" w14:textId="77777777" w:rsidR="0073068C" w:rsidRPr="00C11EA1" w:rsidRDefault="00D52FA7" w:rsidP="00095C00">
      <w:pPr>
        <w:tabs>
          <w:tab w:val="clear" w:pos="567"/>
        </w:tabs>
        <w:autoSpaceDE w:val="0"/>
        <w:autoSpaceDN w:val="0"/>
        <w:adjustRightInd w:val="0"/>
        <w:spacing w:line="240" w:lineRule="auto"/>
        <w:rPr>
          <w:szCs w:val="22"/>
        </w:rPr>
      </w:pPr>
      <w:r w:rsidRPr="00C11EA1">
        <w:rPr>
          <w:szCs w:val="22"/>
        </w:rPr>
        <w:t xml:space="preserve">Effekterna av nedsatt leverfunktion på </w:t>
      </w:r>
      <w:r>
        <w:rPr>
          <w:szCs w:val="22"/>
        </w:rPr>
        <w:t>buprenorfin</w:t>
      </w:r>
      <w:r w:rsidRPr="00C11EA1">
        <w:rPr>
          <w:szCs w:val="22"/>
        </w:rPr>
        <w:t xml:space="preserve"> farmakokinetik utvärderades i en studie efter marknadsintroduktionen. </w:t>
      </w:r>
      <w:r>
        <w:rPr>
          <w:szCs w:val="22"/>
        </w:rPr>
        <w:t>Buprenorfin</w:t>
      </w:r>
      <w:r w:rsidRPr="00C11EA1">
        <w:rPr>
          <w:szCs w:val="22"/>
        </w:rPr>
        <w:t xml:space="preserve"> metaboliseras i stor utsträckning i levern och plasmanivåerna visade sig vara högre för </w:t>
      </w:r>
      <w:r>
        <w:rPr>
          <w:szCs w:val="22"/>
        </w:rPr>
        <w:t>buprenorfin</w:t>
      </w:r>
      <w:r w:rsidRPr="00C11EA1">
        <w:rPr>
          <w:szCs w:val="22"/>
        </w:rPr>
        <w:t xml:space="preserve"> hos patienter med nedsatt leverfunktion. Den systemiska exponeringen är marginellt förhöjd hos patienter med lindrigt nedsatt leverfunktion och ingen dosjustering bedöms vara nödvändig. Efter administrering av en engångsdos på 2 mg är den totala systemiska exponeringen signifikant förhöjd vid måttligt (1,6 gånger) och gravt (2,8 gånger) nedsatt leverfunktion jämfört med friska försökspersoner. Patienter ska övervakas med avseende på tecken och symtom på toxicitet eller överdosering orsakad av förhöjda nivåer av </w:t>
      </w:r>
      <w:r>
        <w:rPr>
          <w:szCs w:val="22"/>
        </w:rPr>
        <w:t>buprenorfin</w:t>
      </w:r>
      <w:r w:rsidRPr="00C11EA1">
        <w:rPr>
          <w:szCs w:val="22"/>
        </w:rPr>
        <w:t xml:space="preserve">. </w:t>
      </w:r>
      <w:r>
        <w:rPr>
          <w:szCs w:val="22"/>
        </w:rPr>
        <w:t>Buprenorfin</w:t>
      </w:r>
      <w:r w:rsidRPr="00C11EA1">
        <w:rPr>
          <w:szCs w:val="22"/>
        </w:rPr>
        <w:t xml:space="preserve"> ska användas med försiktighet till patienter med måttligt nedsatt leverfunktion och </w:t>
      </w:r>
      <w:r>
        <w:rPr>
          <w:szCs w:val="22"/>
        </w:rPr>
        <w:t>sänkning</w:t>
      </w:r>
      <w:r w:rsidRPr="00C11EA1">
        <w:rPr>
          <w:szCs w:val="22"/>
        </w:rPr>
        <w:t xml:space="preserve"> av </w:t>
      </w:r>
      <w:r>
        <w:rPr>
          <w:szCs w:val="22"/>
        </w:rPr>
        <w:t>inlednings</w:t>
      </w:r>
      <w:r w:rsidRPr="00C11EA1">
        <w:rPr>
          <w:szCs w:val="22"/>
        </w:rPr>
        <w:t xml:space="preserve">- och underhållsdoser bör övervägas. Med tanke på den uttalat högre exponeringen </w:t>
      </w:r>
      <w:r w:rsidRPr="004A2C1C">
        <w:rPr>
          <w:szCs w:val="22"/>
        </w:rPr>
        <w:t xml:space="preserve">hos </w:t>
      </w:r>
      <w:r>
        <w:rPr>
          <w:szCs w:val="22"/>
        </w:rPr>
        <w:t xml:space="preserve">patienter med svårt nedsatt leverfunktion </w:t>
      </w:r>
      <w:r w:rsidRPr="00C11EA1">
        <w:rPr>
          <w:szCs w:val="22"/>
        </w:rPr>
        <w:t>och potentialen för ackumulering efter upprepad administrering ska</w:t>
      </w:r>
      <w:r>
        <w:rPr>
          <w:szCs w:val="22"/>
        </w:rPr>
        <w:t xml:space="preserve"> buprenorfin</w:t>
      </w:r>
      <w:r w:rsidRPr="00C11EA1">
        <w:rPr>
          <w:szCs w:val="22"/>
        </w:rPr>
        <w:t xml:space="preserve"> inte användas till patienter med gravt nedsatt leverfunktion (se avsnitt 4.3 och 5.2).</w:t>
      </w:r>
    </w:p>
    <w:p w14:paraId="4BA35F76" w14:textId="77777777" w:rsidR="0073068C" w:rsidRPr="00C11EA1" w:rsidRDefault="00D52FA7" w:rsidP="00095C00">
      <w:pPr>
        <w:tabs>
          <w:tab w:val="clear" w:pos="567"/>
        </w:tabs>
        <w:autoSpaceDE w:val="0"/>
        <w:autoSpaceDN w:val="0"/>
        <w:adjustRightInd w:val="0"/>
        <w:spacing w:line="240" w:lineRule="auto"/>
        <w:rPr>
          <w:szCs w:val="22"/>
        </w:rPr>
      </w:pPr>
      <w:r w:rsidRPr="00C11EA1">
        <w:rPr>
          <w:szCs w:val="22"/>
        </w:rPr>
        <w:t xml:space="preserve">Patienter </w:t>
      </w:r>
      <w:r>
        <w:rPr>
          <w:szCs w:val="22"/>
        </w:rPr>
        <w:t>med positivt testresultat</w:t>
      </w:r>
      <w:r w:rsidRPr="00C11EA1">
        <w:rPr>
          <w:szCs w:val="22"/>
        </w:rPr>
        <w:t xml:space="preserve"> för viral hepatit, som samtidigt behandlas med läkemedel (se avsnitt 4.5) och/eller som har nedsatt leverfunktion löper större risk för accelererad leverskada. </w:t>
      </w:r>
      <w:r w:rsidRPr="00C11EA1">
        <w:rPr>
          <w:szCs w:val="22"/>
        </w:rPr>
        <w:lastRenderedPageBreak/>
        <w:t>Leverfunktionstest</w:t>
      </w:r>
      <w:r>
        <w:rPr>
          <w:szCs w:val="22"/>
        </w:rPr>
        <w:t>er</w:t>
      </w:r>
      <w:r w:rsidRPr="00C11EA1">
        <w:rPr>
          <w:szCs w:val="22"/>
        </w:rPr>
        <w:t xml:space="preserve"> och dokumentation av viral hepatitstatus rekommenderas innan behandlingen påbörjas. Regelbunden kontroll av leverfunktionen rekommenderas (se avsnitt 4.4).</w:t>
      </w:r>
    </w:p>
    <w:p w14:paraId="55920F3A" w14:textId="77777777" w:rsidR="0073068C" w:rsidRPr="00C11EA1" w:rsidRDefault="0073068C" w:rsidP="00095C00">
      <w:pPr>
        <w:tabs>
          <w:tab w:val="clear" w:pos="567"/>
        </w:tabs>
        <w:autoSpaceDE w:val="0"/>
        <w:autoSpaceDN w:val="0"/>
        <w:adjustRightInd w:val="0"/>
        <w:spacing w:line="240" w:lineRule="auto"/>
        <w:rPr>
          <w:szCs w:val="22"/>
        </w:rPr>
      </w:pPr>
    </w:p>
    <w:p w14:paraId="5F5F0A59" w14:textId="77777777" w:rsidR="0073068C" w:rsidRPr="00C11EA1" w:rsidRDefault="00D52FA7" w:rsidP="00095C00">
      <w:pPr>
        <w:tabs>
          <w:tab w:val="clear" w:pos="567"/>
        </w:tabs>
        <w:autoSpaceDE w:val="0"/>
        <w:autoSpaceDN w:val="0"/>
        <w:adjustRightInd w:val="0"/>
        <w:spacing w:line="240" w:lineRule="auto"/>
        <w:rPr>
          <w:i/>
          <w:iCs/>
          <w:szCs w:val="22"/>
        </w:rPr>
      </w:pPr>
      <w:r w:rsidRPr="00C11EA1">
        <w:rPr>
          <w:i/>
          <w:iCs/>
          <w:szCs w:val="22"/>
        </w:rPr>
        <w:t>Nedsatt njurfunktion</w:t>
      </w:r>
    </w:p>
    <w:p w14:paraId="5C1CCFD9" w14:textId="77777777" w:rsidR="0073068C" w:rsidRPr="00C11EA1" w:rsidRDefault="00D52FA7" w:rsidP="00095C00">
      <w:pPr>
        <w:tabs>
          <w:tab w:val="clear" w:pos="567"/>
        </w:tabs>
        <w:autoSpaceDE w:val="0"/>
        <w:autoSpaceDN w:val="0"/>
        <w:adjustRightInd w:val="0"/>
        <w:spacing w:line="240" w:lineRule="auto"/>
        <w:rPr>
          <w:szCs w:val="22"/>
        </w:rPr>
      </w:pPr>
      <w:r>
        <w:rPr>
          <w:szCs w:val="22"/>
        </w:rPr>
        <w:t>Dosen</w:t>
      </w:r>
      <w:r w:rsidRPr="00C11EA1">
        <w:rPr>
          <w:szCs w:val="22"/>
        </w:rPr>
        <w:t xml:space="preserve"> av </w:t>
      </w:r>
      <w:r>
        <w:rPr>
          <w:szCs w:val="22"/>
        </w:rPr>
        <w:t>buprenorfin behöver</w:t>
      </w:r>
      <w:r w:rsidRPr="00C11EA1">
        <w:rPr>
          <w:szCs w:val="22"/>
        </w:rPr>
        <w:t xml:space="preserve"> i allmänhet inte </w:t>
      </w:r>
      <w:r>
        <w:rPr>
          <w:szCs w:val="22"/>
        </w:rPr>
        <w:t xml:space="preserve">justeras </w:t>
      </w:r>
      <w:r w:rsidRPr="00C11EA1">
        <w:rPr>
          <w:szCs w:val="22"/>
        </w:rPr>
        <w:t>hos patienter med nedsatt njurfunktion. Försiktighet rekommenderas vid dosering av patienter med gravt nedsatt njurfunktion (kreatininclearance &lt;30 ml/min) (se avsnitt 4.4 och 5.2).</w:t>
      </w:r>
    </w:p>
    <w:p w14:paraId="585E97AA" w14:textId="77777777" w:rsidR="0073068C" w:rsidRPr="00C11EA1" w:rsidRDefault="0073068C" w:rsidP="00095C00">
      <w:pPr>
        <w:tabs>
          <w:tab w:val="clear" w:pos="567"/>
        </w:tabs>
        <w:autoSpaceDE w:val="0"/>
        <w:autoSpaceDN w:val="0"/>
        <w:adjustRightInd w:val="0"/>
        <w:spacing w:line="240" w:lineRule="auto"/>
        <w:rPr>
          <w:szCs w:val="22"/>
        </w:rPr>
      </w:pPr>
    </w:p>
    <w:p w14:paraId="3FED3ACF" w14:textId="77777777" w:rsidR="0073068C" w:rsidRPr="00C11EA1" w:rsidRDefault="00D52FA7" w:rsidP="00095C00">
      <w:pPr>
        <w:tabs>
          <w:tab w:val="clear" w:pos="567"/>
        </w:tabs>
        <w:autoSpaceDE w:val="0"/>
        <w:autoSpaceDN w:val="0"/>
        <w:adjustRightInd w:val="0"/>
        <w:spacing w:line="240" w:lineRule="auto"/>
        <w:rPr>
          <w:i/>
          <w:iCs/>
          <w:szCs w:val="22"/>
        </w:rPr>
      </w:pPr>
      <w:r w:rsidRPr="00C11EA1">
        <w:rPr>
          <w:i/>
          <w:iCs/>
          <w:szCs w:val="22"/>
        </w:rPr>
        <w:t>Pediatrisk population</w:t>
      </w:r>
    </w:p>
    <w:p w14:paraId="0AF6002D" w14:textId="77777777" w:rsidR="0073068C" w:rsidRPr="00C11EA1" w:rsidRDefault="00D52FA7" w:rsidP="00095C00">
      <w:pPr>
        <w:tabs>
          <w:tab w:val="clear" w:pos="567"/>
        </w:tabs>
        <w:autoSpaceDE w:val="0"/>
        <w:autoSpaceDN w:val="0"/>
        <w:adjustRightInd w:val="0"/>
        <w:spacing w:line="240" w:lineRule="auto"/>
        <w:rPr>
          <w:szCs w:val="22"/>
        </w:rPr>
      </w:pPr>
      <w:r w:rsidRPr="00C11EA1">
        <w:rPr>
          <w:szCs w:val="22"/>
        </w:rPr>
        <w:t xml:space="preserve">Säkerhet och effekt för </w:t>
      </w:r>
      <w:r>
        <w:rPr>
          <w:szCs w:val="22"/>
        </w:rPr>
        <w:t>buprenorfin</w:t>
      </w:r>
      <w:r w:rsidRPr="00C11EA1">
        <w:rPr>
          <w:szCs w:val="22"/>
        </w:rPr>
        <w:t xml:space="preserve"> för barn och ungdomar under 15 år har inte fastställts. Inga data finns tillgängliga.</w:t>
      </w:r>
    </w:p>
    <w:p w14:paraId="1A71842F" w14:textId="77777777" w:rsidR="0073068C" w:rsidRPr="00C11EA1" w:rsidRDefault="0073068C" w:rsidP="00095C00">
      <w:pPr>
        <w:tabs>
          <w:tab w:val="clear" w:pos="567"/>
        </w:tabs>
        <w:autoSpaceDE w:val="0"/>
        <w:autoSpaceDN w:val="0"/>
        <w:adjustRightInd w:val="0"/>
        <w:spacing w:line="240" w:lineRule="auto"/>
        <w:rPr>
          <w:szCs w:val="22"/>
        </w:rPr>
      </w:pPr>
    </w:p>
    <w:p w14:paraId="0FE8BDA5" w14:textId="77777777" w:rsidR="0073068C" w:rsidRPr="00C11EA1" w:rsidRDefault="00D52FA7" w:rsidP="00095C00">
      <w:pPr>
        <w:tabs>
          <w:tab w:val="clear" w:pos="567"/>
        </w:tabs>
        <w:autoSpaceDE w:val="0"/>
        <w:autoSpaceDN w:val="0"/>
        <w:adjustRightInd w:val="0"/>
        <w:spacing w:line="240" w:lineRule="auto"/>
        <w:rPr>
          <w:szCs w:val="22"/>
          <w:u w:val="single"/>
        </w:rPr>
      </w:pPr>
      <w:r w:rsidRPr="00C11EA1">
        <w:rPr>
          <w:szCs w:val="22"/>
          <w:u w:val="single"/>
        </w:rPr>
        <w:t>Administreringssätt</w:t>
      </w:r>
    </w:p>
    <w:p w14:paraId="6EC009C0" w14:textId="77777777" w:rsidR="0073068C" w:rsidRPr="00C11EA1" w:rsidRDefault="0073068C" w:rsidP="00095C00">
      <w:pPr>
        <w:tabs>
          <w:tab w:val="clear" w:pos="567"/>
        </w:tabs>
        <w:autoSpaceDE w:val="0"/>
        <w:autoSpaceDN w:val="0"/>
        <w:adjustRightInd w:val="0"/>
        <w:spacing w:line="240" w:lineRule="auto"/>
        <w:rPr>
          <w:szCs w:val="22"/>
          <w:u w:val="single"/>
        </w:rPr>
      </w:pPr>
    </w:p>
    <w:p w14:paraId="58430E66" w14:textId="77777777" w:rsidR="0073068C" w:rsidRPr="00C11EA1" w:rsidRDefault="00D52FA7" w:rsidP="00095C00">
      <w:pPr>
        <w:tabs>
          <w:tab w:val="clear" w:pos="567"/>
        </w:tabs>
        <w:autoSpaceDE w:val="0"/>
        <w:autoSpaceDN w:val="0"/>
        <w:adjustRightInd w:val="0"/>
        <w:spacing w:line="240" w:lineRule="auto"/>
        <w:rPr>
          <w:szCs w:val="22"/>
        </w:rPr>
      </w:pPr>
      <w:r w:rsidRPr="00C11EA1">
        <w:rPr>
          <w:szCs w:val="22"/>
        </w:rPr>
        <w:t>Sublingual användning.</w:t>
      </w:r>
    </w:p>
    <w:p w14:paraId="1F8C3E71" w14:textId="77777777" w:rsidR="0073068C" w:rsidRPr="00C11EA1" w:rsidRDefault="0073068C" w:rsidP="00095C00">
      <w:pPr>
        <w:tabs>
          <w:tab w:val="clear" w:pos="567"/>
        </w:tabs>
        <w:autoSpaceDE w:val="0"/>
        <w:autoSpaceDN w:val="0"/>
        <w:adjustRightInd w:val="0"/>
        <w:spacing w:line="240" w:lineRule="auto"/>
        <w:rPr>
          <w:szCs w:val="22"/>
        </w:rPr>
      </w:pPr>
    </w:p>
    <w:p w14:paraId="6244314B" w14:textId="77777777" w:rsidR="0073068C" w:rsidRPr="00C11EA1" w:rsidRDefault="00D52FA7" w:rsidP="00095C00">
      <w:pPr>
        <w:tabs>
          <w:tab w:val="clear" w:pos="567"/>
        </w:tabs>
        <w:autoSpaceDE w:val="0"/>
        <w:autoSpaceDN w:val="0"/>
        <w:adjustRightInd w:val="0"/>
        <w:spacing w:line="240" w:lineRule="auto"/>
        <w:rPr>
          <w:szCs w:val="22"/>
        </w:rPr>
      </w:pPr>
      <w:r w:rsidRPr="00C11EA1">
        <w:rPr>
          <w:szCs w:val="22"/>
        </w:rPr>
        <w:t xml:space="preserve">Läkare måste informera patienterna om att sublingual användning är den enda effektiva och säkra användningen av detta läkemedel </w:t>
      </w:r>
    </w:p>
    <w:p w14:paraId="6D23E595" w14:textId="77777777" w:rsidR="0073068C" w:rsidRPr="00C11EA1" w:rsidRDefault="00D52FA7" w:rsidP="00095C00">
      <w:pPr>
        <w:tabs>
          <w:tab w:val="clear" w:pos="567"/>
        </w:tabs>
        <w:autoSpaceDE w:val="0"/>
        <w:autoSpaceDN w:val="0"/>
        <w:adjustRightInd w:val="0"/>
        <w:spacing w:line="240" w:lineRule="auto"/>
        <w:rPr>
          <w:szCs w:val="22"/>
        </w:rPr>
      </w:pPr>
      <w:r w:rsidRPr="00C11EA1">
        <w:rPr>
          <w:szCs w:val="22"/>
        </w:rPr>
        <w:t xml:space="preserve">Läkemedlet ska </w:t>
      </w:r>
      <w:r>
        <w:rPr>
          <w:szCs w:val="22"/>
        </w:rPr>
        <w:t>tas</w:t>
      </w:r>
      <w:r w:rsidRPr="00C11EA1">
        <w:rPr>
          <w:szCs w:val="22"/>
        </w:rPr>
        <w:t xml:space="preserve"> omedelbart efter det att det tagits ut ur primärförpackningen. </w:t>
      </w:r>
    </w:p>
    <w:p w14:paraId="152B6F15" w14:textId="77777777" w:rsidR="0073068C" w:rsidRPr="00C11EA1" w:rsidRDefault="00D52FA7" w:rsidP="00095C00">
      <w:pPr>
        <w:tabs>
          <w:tab w:val="clear" w:pos="567"/>
        </w:tabs>
        <w:autoSpaceDE w:val="0"/>
        <w:autoSpaceDN w:val="0"/>
        <w:adjustRightInd w:val="0"/>
        <w:spacing w:line="240" w:lineRule="auto"/>
        <w:rPr>
          <w:szCs w:val="22"/>
        </w:rPr>
      </w:pPr>
      <w:r w:rsidRPr="00C11EA1">
        <w:rPr>
          <w:szCs w:val="22"/>
        </w:rPr>
        <w:t>Filmen ska inte sväljas. Filmen ska placeras under tungan tills den är helt upplöst, vilket vanligtvis sker inom 10 till 15 minuter. Det rekommenderas att patienterna fuktar munnen före dosering. Patiente</w:t>
      </w:r>
      <w:r>
        <w:rPr>
          <w:szCs w:val="22"/>
        </w:rPr>
        <w:t>n</w:t>
      </w:r>
      <w:r w:rsidRPr="00C11EA1">
        <w:rPr>
          <w:szCs w:val="22"/>
        </w:rPr>
        <w:t xml:space="preserve"> ska inte flytta filmen efter att ha placerat den under tungan eller </w:t>
      </w:r>
      <w:r>
        <w:rPr>
          <w:szCs w:val="22"/>
        </w:rPr>
        <w:t>förtära</w:t>
      </w:r>
      <w:r w:rsidRPr="00C11EA1">
        <w:rPr>
          <w:szCs w:val="22"/>
        </w:rPr>
        <w:t xml:space="preserve"> mat eller dryck förrän filmen är helt upplöst. Filmen ska inte flyttas efter </w:t>
      </w:r>
      <w:r>
        <w:rPr>
          <w:szCs w:val="22"/>
        </w:rPr>
        <w:t>placering</w:t>
      </w:r>
      <w:r w:rsidRPr="00C11EA1">
        <w:rPr>
          <w:szCs w:val="22"/>
        </w:rPr>
        <w:t xml:space="preserve"> och korrekt </w:t>
      </w:r>
      <w:r>
        <w:rPr>
          <w:szCs w:val="22"/>
        </w:rPr>
        <w:t>placerin</w:t>
      </w:r>
      <w:r w:rsidRPr="00C11EA1">
        <w:rPr>
          <w:szCs w:val="22"/>
        </w:rPr>
        <w:t>gsteknik ska demonstreras för patienten.</w:t>
      </w:r>
    </w:p>
    <w:p w14:paraId="3E51261C" w14:textId="77777777" w:rsidR="0073068C" w:rsidRPr="00C11EA1" w:rsidRDefault="00D52FA7" w:rsidP="00095C00">
      <w:pPr>
        <w:tabs>
          <w:tab w:val="clear" w:pos="567"/>
        </w:tabs>
        <w:autoSpaceDE w:val="0"/>
        <w:autoSpaceDN w:val="0"/>
        <w:adjustRightInd w:val="0"/>
        <w:spacing w:line="240" w:lineRule="auto"/>
        <w:rPr>
          <w:szCs w:val="22"/>
        </w:rPr>
      </w:pPr>
      <w:r w:rsidRPr="00C11EA1">
        <w:rPr>
          <w:szCs w:val="22"/>
        </w:rPr>
        <w:t>Om en extra film är nödvändig för att uppnå den ordinerade dosen, ska den placeras under tungan efter att den första filmen har lösts upp helt.</w:t>
      </w:r>
    </w:p>
    <w:p w14:paraId="4A2FE3D4" w14:textId="77777777" w:rsidR="00812D16" w:rsidRDefault="00D52FA7" w:rsidP="00095C00">
      <w:pPr>
        <w:tabs>
          <w:tab w:val="clear" w:pos="567"/>
        </w:tabs>
        <w:autoSpaceDE w:val="0"/>
        <w:autoSpaceDN w:val="0"/>
        <w:adjustRightInd w:val="0"/>
        <w:spacing w:line="240" w:lineRule="auto"/>
        <w:rPr>
          <w:szCs w:val="22"/>
        </w:rPr>
      </w:pPr>
      <w:r w:rsidRPr="00C11EA1">
        <w:rPr>
          <w:szCs w:val="22"/>
        </w:rPr>
        <w:t>Filmer</w:t>
      </w:r>
      <w:r>
        <w:rPr>
          <w:szCs w:val="22"/>
        </w:rPr>
        <w:t>na</w:t>
      </w:r>
      <w:r w:rsidRPr="00C11EA1">
        <w:rPr>
          <w:szCs w:val="22"/>
        </w:rPr>
        <w:t xml:space="preserve"> ska inte delas före administrering för dosjustering.</w:t>
      </w:r>
    </w:p>
    <w:p w14:paraId="2A4405D2" w14:textId="77777777" w:rsidR="00DB21AD" w:rsidRDefault="00DB21AD" w:rsidP="00095C00">
      <w:pPr>
        <w:tabs>
          <w:tab w:val="clear" w:pos="567"/>
        </w:tabs>
        <w:autoSpaceDE w:val="0"/>
        <w:autoSpaceDN w:val="0"/>
        <w:adjustRightInd w:val="0"/>
        <w:spacing w:line="240" w:lineRule="auto"/>
        <w:rPr>
          <w:szCs w:val="22"/>
        </w:rPr>
      </w:pPr>
    </w:p>
    <w:p w14:paraId="0EA01FE9" w14:textId="77777777" w:rsidR="00DB21AD" w:rsidRPr="005575CB" w:rsidRDefault="00D52FA7" w:rsidP="00095C00">
      <w:pPr>
        <w:tabs>
          <w:tab w:val="clear" w:pos="567"/>
        </w:tabs>
        <w:autoSpaceDE w:val="0"/>
        <w:autoSpaceDN w:val="0"/>
        <w:adjustRightInd w:val="0"/>
        <w:spacing w:line="240" w:lineRule="auto"/>
        <w:rPr>
          <w:szCs w:val="22"/>
        </w:rPr>
      </w:pPr>
      <w:r w:rsidRPr="005575CB">
        <w:rPr>
          <w:szCs w:val="22"/>
        </w:rPr>
        <w:t>Behandlingsmål och utsättning</w:t>
      </w:r>
    </w:p>
    <w:p w14:paraId="2FF4E039" w14:textId="77777777" w:rsidR="00A669A5" w:rsidRPr="00DB21AD" w:rsidRDefault="00D52FA7" w:rsidP="00095C00">
      <w:pPr>
        <w:tabs>
          <w:tab w:val="clear" w:pos="567"/>
        </w:tabs>
        <w:autoSpaceDE w:val="0"/>
        <w:autoSpaceDN w:val="0"/>
        <w:adjustRightInd w:val="0"/>
        <w:spacing w:line="240" w:lineRule="auto"/>
        <w:rPr>
          <w:szCs w:val="22"/>
        </w:rPr>
      </w:pPr>
      <w:r w:rsidRPr="00DB21AD">
        <w:rPr>
          <w:szCs w:val="22"/>
        </w:rPr>
        <w:t xml:space="preserve">Innan behandling med Buprenorphine Neuraxpharm </w:t>
      </w:r>
      <w:r>
        <w:rPr>
          <w:szCs w:val="22"/>
        </w:rPr>
        <w:t>påbörjas</w:t>
      </w:r>
      <w:r w:rsidRPr="00DB21AD">
        <w:rPr>
          <w:szCs w:val="22"/>
        </w:rPr>
        <w:t xml:space="preserve"> ska en behandlingsstrategi, inklusive behandlingstid och behandlingsmål, fastställas tillsammans med patienten. Under behandlingen </w:t>
      </w:r>
      <w:r w:rsidR="003A2A3B">
        <w:rPr>
          <w:szCs w:val="22"/>
        </w:rPr>
        <w:t>bör det finnas tät kontakt</w:t>
      </w:r>
      <w:r w:rsidRPr="00DB21AD">
        <w:rPr>
          <w:szCs w:val="22"/>
        </w:rPr>
        <w:t xml:space="preserve"> mellan läkaren och patienten för att utvärdera behovet av fortsatt behandling, överväga att avbryta behandlingen och justera doserna vid behov. När en patient inte längre behöver behandling med Buprenorphine Neuraxpharm kan det vara lämpligt att gradvis minska dosen för att förhindra abstinenssymtom (se avsnitt 4.4).</w:t>
      </w:r>
    </w:p>
    <w:p w14:paraId="604AB57C" w14:textId="77777777" w:rsidR="00812D16" w:rsidRPr="00175309" w:rsidRDefault="00812D16" w:rsidP="00095C00">
      <w:pPr>
        <w:spacing w:line="240" w:lineRule="auto"/>
      </w:pPr>
    </w:p>
    <w:p w14:paraId="2D213A87" w14:textId="77777777" w:rsidR="00812D16" w:rsidRPr="001F576C" w:rsidRDefault="00D52FA7" w:rsidP="00095C00">
      <w:pPr>
        <w:keepNext/>
        <w:numPr>
          <w:ilvl w:val="1"/>
          <w:numId w:val="6"/>
        </w:numPr>
        <w:spacing w:line="240" w:lineRule="auto"/>
        <w:outlineLvl w:val="0"/>
      </w:pPr>
      <w:r w:rsidRPr="001F576C">
        <w:rPr>
          <w:b/>
        </w:rPr>
        <w:t>Kontraindikationer</w:t>
      </w:r>
    </w:p>
    <w:p w14:paraId="6ECF16C5" w14:textId="77777777" w:rsidR="00812D16" w:rsidRPr="001F576C" w:rsidRDefault="00812D16" w:rsidP="00095C00">
      <w:pPr>
        <w:keepNext/>
        <w:spacing w:line="240" w:lineRule="auto"/>
      </w:pPr>
    </w:p>
    <w:p w14:paraId="19A97995" w14:textId="77777777" w:rsidR="0073068C" w:rsidRPr="00C11EA1" w:rsidRDefault="00D52FA7" w:rsidP="00095C00">
      <w:pPr>
        <w:pStyle w:val="Prrafodelista"/>
        <w:numPr>
          <w:ilvl w:val="0"/>
          <w:numId w:val="25"/>
        </w:numPr>
        <w:tabs>
          <w:tab w:val="clear" w:pos="567"/>
        </w:tabs>
        <w:spacing w:line="240" w:lineRule="auto"/>
        <w:ind w:left="284" w:hanging="284"/>
        <w:rPr>
          <w:noProof/>
          <w:szCs w:val="22"/>
        </w:rPr>
      </w:pPr>
      <w:r w:rsidRPr="00C11EA1">
        <w:rPr>
          <w:szCs w:val="22"/>
        </w:rPr>
        <w:t xml:space="preserve">Överkänslighet mot den aktiva substansen eller mot något hjälpämne </w:t>
      </w:r>
      <w:r w:rsidRPr="00C11EA1">
        <w:rPr>
          <w:noProof/>
          <w:szCs w:val="22"/>
        </w:rPr>
        <w:t>som anges i avsnitt 6.1</w:t>
      </w:r>
    </w:p>
    <w:p w14:paraId="15A9FFE8" w14:textId="77777777" w:rsidR="0073068C" w:rsidRPr="00C11EA1" w:rsidRDefault="00D52FA7" w:rsidP="00095C00">
      <w:pPr>
        <w:pStyle w:val="Prrafodelista"/>
        <w:numPr>
          <w:ilvl w:val="0"/>
          <w:numId w:val="25"/>
        </w:numPr>
        <w:tabs>
          <w:tab w:val="clear" w:pos="567"/>
        </w:tabs>
        <w:spacing w:line="240" w:lineRule="auto"/>
        <w:ind w:left="284" w:hanging="284"/>
        <w:rPr>
          <w:szCs w:val="22"/>
        </w:rPr>
      </w:pPr>
      <w:r w:rsidRPr="00C11EA1">
        <w:rPr>
          <w:szCs w:val="22"/>
        </w:rPr>
        <w:t>Svår andningsinsufficiens</w:t>
      </w:r>
    </w:p>
    <w:p w14:paraId="35CB124B" w14:textId="77777777" w:rsidR="0073068C" w:rsidRPr="00C11EA1" w:rsidRDefault="00D52FA7" w:rsidP="00095C00">
      <w:pPr>
        <w:pStyle w:val="Prrafodelista"/>
        <w:numPr>
          <w:ilvl w:val="0"/>
          <w:numId w:val="25"/>
        </w:numPr>
        <w:tabs>
          <w:tab w:val="clear" w:pos="567"/>
        </w:tabs>
        <w:spacing w:line="240" w:lineRule="auto"/>
        <w:ind w:left="284" w:hanging="284"/>
        <w:rPr>
          <w:szCs w:val="22"/>
        </w:rPr>
      </w:pPr>
      <w:r w:rsidRPr="00C11EA1">
        <w:rPr>
          <w:szCs w:val="22"/>
        </w:rPr>
        <w:t>Svår leverinsufficiens</w:t>
      </w:r>
    </w:p>
    <w:p w14:paraId="4A8984C3" w14:textId="77777777" w:rsidR="0073068C" w:rsidRPr="00C11EA1" w:rsidRDefault="00D52FA7" w:rsidP="00095C00">
      <w:pPr>
        <w:pStyle w:val="Prrafodelista"/>
        <w:numPr>
          <w:ilvl w:val="0"/>
          <w:numId w:val="25"/>
        </w:numPr>
        <w:tabs>
          <w:tab w:val="clear" w:pos="567"/>
        </w:tabs>
        <w:spacing w:line="240" w:lineRule="auto"/>
        <w:ind w:left="284" w:hanging="284"/>
        <w:rPr>
          <w:szCs w:val="22"/>
        </w:rPr>
      </w:pPr>
      <w:r w:rsidRPr="00C11EA1">
        <w:rPr>
          <w:szCs w:val="22"/>
        </w:rPr>
        <w:t xml:space="preserve">Akut alkoholism eller </w:t>
      </w:r>
      <w:r w:rsidRPr="0073068C">
        <w:rPr>
          <w:szCs w:val="22"/>
        </w:rPr>
        <w:t>delirium tremens</w:t>
      </w:r>
    </w:p>
    <w:p w14:paraId="18B70B8D" w14:textId="77777777" w:rsidR="00812D16" w:rsidRPr="00086172" w:rsidRDefault="00812D16" w:rsidP="00095C00">
      <w:pPr>
        <w:spacing w:line="240" w:lineRule="auto"/>
      </w:pPr>
    </w:p>
    <w:p w14:paraId="4142EA7A" w14:textId="77777777" w:rsidR="00812D16" w:rsidRPr="001F576C" w:rsidRDefault="00D52FA7" w:rsidP="00095C00">
      <w:pPr>
        <w:keepNext/>
        <w:numPr>
          <w:ilvl w:val="1"/>
          <w:numId w:val="6"/>
        </w:numPr>
        <w:spacing w:line="240" w:lineRule="auto"/>
        <w:outlineLvl w:val="0"/>
        <w:rPr>
          <w:b/>
        </w:rPr>
      </w:pPr>
      <w:r w:rsidRPr="001F576C">
        <w:rPr>
          <w:b/>
        </w:rPr>
        <w:t>Varningar och försiktighet</w:t>
      </w:r>
    </w:p>
    <w:p w14:paraId="3F2A2462" w14:textId="77777777" w:rsidR="00812D16" w:rsidRPr="00086172" w:rsidRDefault="00812D16" w:rsidP="00095C00">
      <w:pPr>
        <w:keepNext/>
        <w:spacing w:line="240" w:lineRule="auto"/>
        <w:ind w:left="567" w:hanging="567"/>
        <w:rPr>
          <w:b/>
        </w:rPr>
      </w:pPr>
    </w:p>
    <w:p w14:paraId="4EC2AA2E" w14:textId="77777777" w:rsidR="0073068C" w:rsidRPr="00C11EA1" w:rsidRDefault="00D52FA7" w:rsidP="00095C00">
      <w:pPr>
        <w:tabs>
          <w:tab w:val="clear" w:pos="567"/>
        </w:tabs>
        <w:spacing w:line="240" w:lineRule="auto"/>
        <w:rPr>
          <w:bCs/>
          <w:szCs w:val="22"/>
        </w:rPr>
      </w:pPr>
      <w:r w:rsidRPr="00C11EA1">
        <w:rPr>
          <w:bCs/>
          <w:szCs w:val="22"/>
        </w:rPr>
        <w:t>Användning hos ungdomar: På grund av brist på data för ungdomar i åldern 15 – 17 år bör patienter i denna åldersgrupp övervakas noggrannare under behandlingen.</w:t>
      </w:r>
    </w:p>
    <w:p w14:paraId="1D0773BD" w14:textId="77777777" w:rsidR="0073068C" w:rsidRPr="00C11EA1" w:rsidRDefault="0073068C" w:rsidP="00095C00">
      <w:pPr>
        <w:tabs>
          <w:tab w:val="clear" w:pos="567"/>
        </w:tabs>
        <w:spacing w:line="240" w:lineRule="auto"/>
        <w:rPr>
          <w:bCs/>
          <w:szCs w:val="22"/>
        </w:rPr>
      </w:pPr>
    </w:p>
    <w:p w14:paraId="41EFE902" w14:textId="77777777" w:rsidR="0073068C" w:rsidRDefault="00D52FA7" w:rsidP="00095C00">
      <w:pPr>
        <w:spacing w:line="240" w:lineRule="auto"/>
        <w:ind w:left="567" w:hanging="567"/>
        <w:rPr>
          <w:szCs w:val="22"/>
          <w:u w:val="single"/>
        </w:rPr>
      </w:pPr>
      <w:r>
        <w:rPr>
          <w:szCs w:val="22"/>
          <w:u w:val="single"/>
        </w:rPr>
        <w:t>Felanvändning</w:t>
      </w:r>
      <w:r w:rsidRPr="00C11EA1">
        <w:rPr>
          <w:szCs w:val="22"/>
          <w:u w:val="single"/>
        </w:rPr>
        <w:t xml:space="preserve">, missbruk och </w:t>
      </w:r>
      <w:r>
        <w:rPr>
          <w:szCs w:val="22"/>
          <w:u w:val="single"/>
        </w:rPr>
        <w:t>diversion</w:t>
      </w:r>
    </w:p>
    <w:p w14:paraId="2BCAD947" w14:textId="77777777" w:rsidR="00A669A5" w:rsidRPr="00C11EA1" w:rsidRDefault="00A669A5" w:rsidP="00095C00">
      <w:pPr>
        <w:spacing w:line="240" w:lineRule="auto"/>
        <w:ind w:left="567" w:hanging="567"/>
        <w:rPr>
          <w:szCs w:val="22"/>
          <w:u w:val="single"/>
        </w:rPr>
      </w:pPr>
    </w:p>
    <w:p w14:paraId="1FFE53AF" w14:textId="77777777" w:rsidR="0073068C" w:rsidRDefault="00D52FA7" w:rsidP="00095C00">
      <w:pPr>
        <w:tabs>
          <w:tab w:val="clear" w:pos="567"/>
        </w:tabs>
        <w:spacing w:line="240" w:lineRule="auto"/>
        <w:rPr>
          <w:szCs w:val="22"/>
        </w:rPr>
      </w:pPr>
      <w:r>
        <w:rPr>
          <w:szCs w:val="22"/>
        </w:rPr>
        <w:t>Buprenorfin</w:t>
      </w:r>
      <w:r w:rsidRPr="00C11EA1">
        <w:rPr>
          <w:szCs w:val="22"/>
        </w:rPr>
        <w:t xml:space="preserve"> kan</w:t>
      </w:r>
      <w:r>
        <w:rPr>
          <w:szCs w:val="22"/>
        </w:rPr>
        <w:t xml:space="preserve"> felanvändas eller</w:t>
      </w:r>
      <w:r w:rsidRPr="00C11EA1">
        <w:rPr>
          <w:szCs w:val="22"/>
        </w:rPr>
        <w:t xml:space="preserve"> missbrukas </w:t>
      </w:r>
      <w:r w:rsidRPr="00EC4C10">
        <w:t>likt andra lagliga eller olagliga opioider.</w:t>
      </w:r>
      <w:r w:rsidR="009A1875">
        <w:t xml:space="preserve"> </w:t>
      </w:r>
      <w:r>
        <w:rPr>
          <w:szCs w:val="22"/>
        </w:rPr>
        <w:t>Möjliga</w:t>
      </w:r>
      <w:r w:rsidRPr="00C11EA1">
        <w:rPr>
          <w:szCs w:val="22"/>
        </w:rPr>
        <w:t xml:space="preserve"> risker </w:t>
      </w:r>
      <w:r>
        <w:rPr>
          <w:szCs w:val="22"/>
        </w:rPr>
        <w:t>vid felanvändning och missbruk</w:t>
      </w:r>
      <w:r w:rsidRPr="00C11EA1">
        <w:rPr>
          <w:szCs w:val="22"/>
        </w:rPr>
        <w:t xml:space="preserve"> </w:t>
      </w:r>
      <w:r>
        <w:rPr>
          <w:szCs w:val="22"/>
        </w:rPr>
        <w:t>är</w:t>
      </w:r>
      <w:r w:rsidRPr="00C11EA1">
        <w:rPr>
          <w:szCs w:val="22"/>
        </w:rPr>
        <w:t xml:space="preserve"> överdosering, spridning av blodburna virusinfektioner eller lokala och systemiska infektioner, andningsdepression och leverskada. Missbruk av </w:t>
      </w:r>
      <w:r>
        <w:rPr>
          <w:szCs w:val="22"/>
        </w:rPr>
        <w:t>buprenorfin</w:t>
      </w:r>
      <w:r w:rsidRPr="00C11EA1">
        <w:rPr>
          <w:szCs w:val="22"/>
        </w:rPr>
        <w:t xml:space="preserve"> av någon annan än den patient</w:t>
      </w:r>
      <w:r>
        <w:rPr>
          <w:szCs w:val="22"/>
        </w:rPr>
        <w:t xml:space="preserve"> som ska behandlas kan det leda till nya missbrukare som </w:t>
      </w:r>
      <w:r w:rsidRPr="00C11EA1">
        <w:rPr>
          <w:szCs w:val="22"/>
        </w:rPr>
        <w:t xml:space="preserve">använder </w:t>
      </w:r>
      <w:r>
        <w:rPr>
          <w:szCs w:val="22"/>
        </w:rPr>
        <w:t>buprenorfin</w:t>
      </w:r>
      <w:r w:rsidRPr="00C11EA1">
        <w:rPr>
          <w:szCs w:val="22"/>
        </w:rPr>
        <w:t xml:space="preserve"> som </w:t>
      </w:r>
      <w:r>
        <w:rPr>
          <w:szCs w:val="22"/>
        </w:rPr>
        <w:t xml:space="preserve">sin </w:t>
      </w:r>
      <w:r w:rsidRPr="00C11EA1">
        <w:rPr>
          <w:szCs w:val="22"/>
        </w:rPr>
        <w:t>primär</w:t>
      </w:r>
      <w:r>
        <w:rPr>
          <w:szCs w:val="22"/>
        </w:rPr>
        <w:t>a</w:t>
      </w:r>
      <w:r w:rsidRPr="00C11EA1">
        <w:rPr>
          <w:szCs w:val="22"/>
        </w:rPr>
        <w:t xml:space="preserve"> missbruksdrog, </w:t>
      </w:r>
      <w:r>
        <w:rPr>
          <w:szCs w:val="22"/>
        </w:rPr>
        <w:t xml:space="preserve">vilket kan ske </w:t>
      </w:r>
      <w:r w:rsidRPr="00C11EA1">
        <w:rPr>
          <w:szCs w:val="22"/>
        </w:rPr>
        <w:t xml:space="preserve">om läkemedlet distribueras </w:t>
      </w:r>
      <w:r>
        <w:rPr>
          <w:szCs w:val="22"/>
        </w:rPr>
        <w:t xml:space="preserve">illegalt direkt av </w:t>
      </w:r>
      <w:r w:rsidRPr="00C11EA1">
        <w:rPr>
          <w:szCs w:val="22"/>
        </w:rPr>
        <w:t>den patient</w:t>
      </w:r>
      <w:r>
        <w:rPr>
          <w:szCs w:val="22"/>
        </w:rPr>
        <w:t xml:space="preserve"> som skulle behandlats </w:t>
      </w:r>
      <w:r w:rsidRPr="00C11EA1">
        <w:rPr>
          <w:szCs w:val="22"/>
        </w:rPr>
        <w:t>eller om läkemedlet inte skydda</w:t>
      </w:r>
      <w:r>
        <w:rPr>
          <w:szCs w:val="22"/>
        </w:rPr>
        <w:t>s</w:t>
      </w:r>
      <w:r w:rsidRPr="00C11EA1">
        <w:rPr>
          <w:szCs w:val="22"/>
        </w:rPr>
        <w:t xml:space="preserve"> mot stöld.</w:t>
      </w:r>
    </w:p>
    <w:p w14:paraId="7ADD20B6" w14:textId="77777777" w:rsidR="0073068C" w:rsidRPr="00C11EA1" w:rsidRDefault="00D52FA7" w:rsidP="00095C00">
      <w:pPr>
        <w:tabs>
          <w:tab w:val="clear" w:pos="567"/>
        </w:tabs>
        <w:spacing w:line="240" w:lineRule="auto"/>
        <w:rPr>
          <w:szCs w:val="22"/>
        </w:rPr>
      </w:pPr>
      <w:r w:rsidRPr="00C11EA1">
        <w:rPr>
          <w:szCs w:val="22"/>
        </w:rPr>
        <w:lastRenderedPageBreak/>
        <w:t>I fall av intravenöst läkemedelsmissbruk har lokala reaktioner, ibland septiska (abscess, cellulit) och potentiellt allvarlig akut hepatit och andra akuta infektioner, såsom lunginflammation och endokardit, rapporterats.</w:t>
      </w:r>
    </w:p>
    <w:p w14:paraId="103CD28B" w14:textId="77777777" w:rsidR="0073068C" w:rsidRPr="00C11EA1" w:rsidRDefault="0073068C" w:rsidP="00095C00">
      <w:pPr>
        <w:spacing w:line="240" w:lineRule="auto"/>
        <w:ind w:left="567" w:hanging="567"/>
        <w:rPr>
          <w:szCs w:val="22"/>
        </w:rPr>
      </w:pPr>
    </w:p>
    <w:p w14:paraId="0865CBAE" w14:textId="77777777" w:rsidR="0073068C" w:rsidRPr="00C11EA1" w:rsidRDefault="00D52FA7" w:rsidP="00095C00">
      <w:pPr>
        <w:tabs>
          <w:tab w:val="clear" w:pos="567"/>
        </w:tabs>
        <w:spacing w:line="240" w:lineRule="auto"/>
        <w:rPr>
          <w:szCs w:val="22"/>
        </w:rPr>
      </w:pPr>
      <w:r w:rsidRPr="00C11EA1">
        <w:rPr>
          <w:szCs w:val="22"/>
        </w:rPr>
        <w:t xml:space="preserve">Suboptimal behandling med </w:t>
      </w:r>
      <w:r>
        <w:rPr>
          <w:szCs w:val="22"/>
        </w:rPr>
        <w:t>Buprenorfin</w:t>
      </w:r>
      <w:r w:rsidRPr="00C11EA1">
        <w:rPr>
          <w:szCs w:val="22"/>
        </w:rPr>
        <w:t xml:space="preserve"> kan leda till fel</w:t>
      </w:r>
      <w:r>
        <w:rPr>
          <w:szCs w:val="22"/>
        </w:rPr>
        <w:t>a</w:t>
      </w:r>
      <w:r w:rsidRPr="00C11EA1">
        <w:rPr>
          <w:szCs w:val="22"/>
        </w:rPr>
        <w:t xml:space="preserve">nvändning hos patienten, vilket </w:t>
      </w:r>
      <w:r>
        <w:rPr>
          <w:szCs w:val="22"/>
        </w:rPr>
        <w:t xml:space="preserve">i sin tur kan </w:t>
      </w:r>
      <w:r w:rsidRPr="00C11EA1">
        <w:rPr>
          <w:szCs w:val="22"/>
        </w:rPr>
        <w:t>led</w:t>
      </w:r>
      <w:r>
        <w:rPr>
          <w:szCs w:val="22"/>
        </w:rPr>
        <w:t>a</w:t>
      </w:r>
      <w:r w:rsidRPr="00C11EA1">
        <w:rPr>
          <w:szCs w:val="22"/>
        </w:rPr>
        <w:t xml:space="preserve"> till överdosering eller av</w:t>
      </w:r>
      <w:r>
        <w:rPr>
          <w:szCs w:val="22"/>
        </w:rPr>
        <w:t xml:space="preserve">hopp från </w:t>
      </w:r>
      <w:r w:rsidRPr="00C11EA1">
        <w:rPr>
          <w:szCs w:val="22"/>
        </w:rPr>
        <w:t xml:space="preserve">behandlingen. En patient som är underdoserad med </w:t>
      </w:r>
      <w:r>
        <w:rPr>
          <w:szCs w:val="22"/>
        </w:rPr>
        <w:t>Buprenorfin</w:t>
      </w:r>
      <w:r w:rsidRPr="00C11EA1">
        <w:rPr>
          <w:szCs w:val="22"/>
        </w:rPr>
        <w:t xml:space="preserve"> kan fortsätta att svara på okontrollerade abstinenssymtom och sug genom att självmedicinera med opioider, alkohol eller andra </w:t>
      </w:r>
      <w:r>
        <w:rPr>
          <w:szCs w:val="22"/>
        </w:rPr>
        <w:t>sedativa hypnotika</w:t>
      </w:r>
      <w:r w:rsidRPr="00C11EA1">
        <w:rPr>
          <w:szCs w:val="22"/>
        </w:rPr>
        <w:t xml:space="preserve"> såsom bensodiazepiner.</w:t>
      </w:r>
    </w:p>
    <w:p w14:paraId="444399FE" w14:textId="77777777" w:rsidR="0073068C" w:rsidRPr="00C11EA1" w:rsidRDefault="0073068C" w:rsidP="00095C00">
      <w:pPr>
        <w:spacing w:line="240" w:lineRule="auto"/>
        <w:ind w:left="567" w:hanging="567"/>
        <w:rPr>
          <w:szCs w:val="22"/>
        </w:rPr>
      </w:pPr>
    </w:p>
    <w:p w14:paraId="70777F8F" w14:textId="77777777" w:rsidR="0073068C" w:rsidRPr="00C11EA1" w:rsidRDefault="00D52FA7" w:rsidP="00095C00">
      <w:pPr>
        <w:tabs>
          <w:tab w:val="clear" w:pos="567"/>
        </w:tabs>
        <w:spacing w:line="240" w:lineRule="auto"/>
        <w:rPr>
          <w:szCs w:val="22"/>
        </w:rPr>
      </w:pPr>
      <w:r w:rsidRPr="00C11EA1">
        <w:rPr>
          <w:szCs w:val="22"/>
        </w:rPr>
        <w:t xml:space="preserve">För att minimera risken för felanvändning, missbruk och </w:t>
      </w:r>
      <w:r>
        <w:rPr>
          <w:szCs w:val="22"/>
        </w:rPr>
        <w:t>diversion</w:t>
      </w:r>
      <w:r w:rsidRPr="00C11EA1">
        <w:rPr>
          <w:szCs w:val="22"/>
        </w:rPr>
        <w:t xml:space="preserve"> ska läkare vidta lämpliga försiktighetsåtgärder </w:t>
      </w:r>
      <w:r>
        <w:rPr>
          <w:szCs w:val="22"/>
        </w:rPr>
        <w:t>när</w:t>
      </w:r>
      <w:r w:rsidRPr="00C11EA1">
        <w:rPr>
          <w:szCs w:val="22"/>
        </w:rPr>
        <w:t xml:space="preserve"> </w:t>
      </w:r>
      <w:r>
        <w:rPr>
          <w:szCs w:val="22"/>
        </w:rPr>
        <w:t>buprenorfin förskrivs och lämnas ut. t.ex. ska</w:t>
      </w:r>
      <w:r w:rsidRPr="00C11EA1">
        <w:rPr>
          <w:szCs w:val="22"/>
        </w:rPr>
        <w:t xml:space="preserve"> förskri</w:t>
      </w:r>
      <w:r>
        <w:rPr>
          <w:szCs w:val="22"/>
        </w:rPr>
        <w:t xml:space="preserve">vning av flera påfyllningar </w:t>
      </w:r>
      <w:r w:rsidRPr="00C11EA1">
        <w:rPr>
          <w:szCs w:val="22"/>
        </w:rPr>
        <w:t xml:space="preserve">tidigt </w:t>
      </w:r>
      <w:r>
        <w:rPr>
          <w:szCs w:val="22"/>
        </w:rPr>
        <w:t>i</w:t>
      </w:r>
      <w:r w:rsidRPr="00C11EA1">
        <w:rPr>
          <w:szCs w:val="22"/>
        </w:rPr>
        <w:t xml:space="preserve"> behandlingen</w:t>
      </w:r>
      <w:r>
        <w:rPr>
          <w:szCs w:val="22"/>
        </w:rPr>
        <w:t xml:space="preserve"> undvikas</w:t>
      </w:r>
      <w:r w:rsidRPr="00C11EA1">
        <w:rPr>
          <w:szCs w:val="22"/>
        </w:rPr>
        <w:t xml:space="preserve"> och</w:t>
      </w:r>
      <w:r>
        <w:rPr>
          <w:szCs w:val="22"/>
        </w:rPr>
        <w:t xml:space="preserve"> patienten ska komma på kontrollbesök </w:t>
      </w:r>
      <w:r w:rsidRPr="00C11EA1">
        <w:rPr>
          <w:szCs w:val="22"/>
        </w:rPr>
        <w:t xml:space="preserve">med klinisk övervakning </w:t>
      </w:r>
      <w:r>
        <w:rPr>
          <w:szCs w:val="22"/>
        </w:rPr>
        <w:t>anpassat efter patientens behov</w:t>
      </w:r>
      <w:r w:rsidRPr="00C11EA1">
        <w:rPr>
          <w:szCs w:val="22"/>
        </w:rPr>
        <w:t>.</w:t>
      </w:r>
    </w:p>
    <w:p w14:paraId="33658C6F" w14:textId="77777777" w:rsidR="0073068C" w:rsidRPr="00C11EA1" w:rsidRDefault="0073068C" w:rsidP="00095C00">
      <w:pPr>
        <w:tabs>
          <w:tab w:val="clear" w:pos="567"/>
        </w:tabs>
        <w:spacing w:line="240" w:lineRule="auto"/>
        <w:rPr>
          <w:szCs w:val="22"/>
        </w:rPr>
      </w:pPr>
    </w:p>
    <w:p w14:paraId="59C93EFC" w14:textId="77777777" w:rsidR="0073068C" w:rsidRDefault="00D52FA7" w:rsidP="00095C00">
      <w:pPr>
        <w:spacing w:line="240" w:lineRule="auto"/>
        <w:ind w:left="567" w:hanging="567"/>
        <w:rPr>
          <w:szCs w:val="22"/>
          <w:u w:val="single"/>
        </w:rPr>
      </w:pPr>
      <w:r w:rsidRPr="00C11EA1">
        <w:rPr>
          <w:szCs w:val="22"/>
          <w:u w:val="single"/>
        </w:rPr>
        <w:t>Sömnrelaterade andnings</w:t>
      </w:r>
      <w:r>
        <w:rPr>
          <w:szCs w:val="22"/>
          <w:u w:val="single"/>
        </w:rPr>
        <w:t>problem</w:t>
      </w:r>
    </w:p>
    <w:p w14:paraId="18824063" w14:textId="77777777" w:rsidR="00A669A5" w:rsidRPr="00C11EA1" w:rsidRDefault="00A669A5" w:rsidP="00095C00">
      <w:pPr>
        <w:spacing w:line="240" w:lineRule="auto"/>
        <w:ind w:left="567" w:hanging="567"/>
        <w:rPr>
          <w:szCs w:val="22"/>
          <w:u w:val="single"/>
        </w:rPr>
      </w:pPr>
    </w:p>
    <w:p w14:paraId="57ECCC96" w14:textId="77777777" w:rsidR="0073068C" w:rsidRPr="00C11EA1" w:rsidRDefault="00D52FA7" w:rsidP="00095C00">
      <w:pPr>
        <w:tabs>
          <w:tab w:val="clear" w:pos="567"/>
        </w:tabs>
        <w:spacing w:line="240" w:lineRule="auto"/>
        <w:rPr>
          <w:szCs w:val="22"/>
        </w:rPr>
      </w:pPr>
      <w:r w:rsidRPr="00C11EA1">
        <w:rPr>
          <w:szCs w:val="22"/>
        </w:rPr>
        <w:t>Opioider kan orsaka sömnrelaterade andnings</w:t>
      </w:r>
      <w:r>
        <w:rPr>
          <w:szCs w:val="22"/>
        </w:rPr>
        <w:t>problem</w:t>
      </w:r>
      <w:r w:rsidRPr="00C11EA1">
        <w:rPr>
          <w:szCs w:val="22"/>
        </w:rPr>
        <w:t>, inklusive central sömnapné (CSA) och sömnrelaterad hypoxemi. Användning av opioider ökar risken för CSA på ett dosberoende sätt. Hos patienter som uppvisar CSA, överväg att minska den totala opioiddosen.</w:t>
      </w:r>
    </w:p>
    <w:p w14:paraId="3271804B" w14:textId="77777777" w:rsidR="0073068C" w:rsidRPr="00C11EA1" w:rsidRDefault="0073068C" w:rsidP="00095C00">
      <w:pPr>
        <w:tabs>
          <w:tab w:val="clear" w:pos="567"/>
        </w:tabs>
        <w:spacing w:line="240" w:lineRule="auto"/>
        <w:rPr>
          <w:szCs w:val="22"/>
        </w:rPr>
      </w:pPr>
    </w:p>
    <w:p w14:paraId="47538301" w14:textId="77777777" w:rsidR="0073068C" w:rsidRDefault="00D52FA7" w:rsidP="00095C00">
      <w:pPr>
        <w:spacing w:line="240" w:lineRule="auto"/>
        <w:ind w:left="567" w:hanging="567"/>
        <w:rPr>
          <w:szCs w:val="22"/>
          <w:u w:val="single"/>
        </w:rPr>
      </w:pPr>
      <w:r w:rsidRPr="00C11EA1">
        <w:rPr>
          <w:szCs w:val="22"/>
          <w:u w:val="single"/>
        </w:rPr>
        <w:t>Andningsdepression</w:t>
      </w:r>
    </w:p>
    <w:p w14:paraId="69D59B52" w14:textId="77777777" w:rsidR="00A669A5" w:rsidRPr="00C11EA1" w:rsidRDefault="00A669A5" w:rsidP="00095C00">
      <w:pPr>
        <w:spacing w:line="240" w:lineRule="auto"/>
        <w:ind w:left="567" w:hanging="567"/>
        <w:rPr>
          <w:szCs w:val="22"/>
          <w:u w:val="single"/>
        </w:rPr>
      </w:pPr>
    </w:p>
    <w:p w14:paraId="42B49073" w14:textId="77777777" w:rsidR="0073068C" w:rsidRPr="00C11EA1" w:rsidRDefault="00D52FA7" w:rsidP="00095C00">
      <w:pPr>
        <w:tabs>
          <w:tab w:val="clear" w:pos="567"/>
        </w:tabs>
        <w:spacing w:line="240" w:lineRule="auto"/>
        <w:rPr>
          <w:szCs w:val="22"/>
        </w:rPr>
      </w:pPr>
      <w:r w:rsidRPr="00C11EA1">
        <w:rPr>
          <w:szCs w:val="22"/>
        </w:rPr>
        <w:t xml:space="preserve">Ett antal fall av dödsfall på grund av andningsdepression har rapporterats, </w:t>
      </w:r>
      <w:r>
        <w:rPr>
          <w:szCs w:val="22"/>
        </w:rPr>
        <w:t>i synnerhet</w:t>
      </w:r>
      <w:r w:rsidRPr="00C11EA1">
        <w:rPr>
          <w:szCs w:val="22"/>
        </w:rPr>
        <w:t xml:space="preserve"> när </w:t>
      </w:r>
      <w:r>
        <w:rPr>
          <w:szCs w:val="22"/>
        </w:rPr>
        <w:t>buprenorfin</w:t>
      </w:r>
      <w:r w:rsidRPr="00C11EA1">
        <w:rPr>
          <w:szCs w:val="22"/>
        </w:rPr>
        <w:t xml:space="preserve"> använ</w:t>
      </w:r>
      <w:r>
        <w:rPr>
          <w:szCs w:val="22"/>
        </w:rPr>
        <w:t>ts</w:t>
      </w:r>
      <w:r w:rsidRPr="00C11EA1">
        <w:rPr>
          <w:szCs w:val="22"/>
        </w:rPr>
        <w:t xml:space="preserve"> i kombination med bensodiazepiner</w:t>
      </w:r>
      <w:r>
        <w:rPr>
          <w:szCs w:val="22"/>
        </w:rPr>
        <w:t xml:space="preserve"> eller gabapentinoider</w:t>
      </w:r>
      <w:r w:rsidRPr="00C11EA1">
        <w:rPr>
          <w:szCs w:val="22"/>
        </w:rPr>
        <w:t xml:space="preserve"> (se avsnitt 4.5) eller när </w:t>
      </w:r>
      <w:r>
        <w:rPr>
          <w:szCs w:val="22"/>
        </w:rPr>
        <w:t>buprenorfin</w:t>
      </w:r>
      <w:r w:rsidRPr="00C11EA1">
        <w:rPr>
          <w:szCs w:val="22"/>
        </w:rPr>
        <w:t xml:space="preserve"> inte anvä</w:t>
      </w:r>
      <w:r>
        <w:rPr>
          <w:szCs w:val="22"/>
        </w:rPr>
        <w:t>nts enligt ordination</w:t>
      </w:r>
      <w:r w:rsidRPr="00C11EA1">
        <w:rPr>
          <w:szCs w:val="22"/>
        </w:rPr>
        <w:t xml:space="preserve">. Dödsfall har </w:t>
      </w:r>
      <w:r>
        <w:rPr>
          <w:szCs w:val="22"/>
        </w:rPr>
        <w:t>även</w:t>
      </w:r>
      <w:r w:rsidRPr="00C11EA1">
        <w:rPr>
          <w:szCs w:val="22"/>
        </w:rPr>
        <w:t xml:space="preserve"> rapporterats i samband med samtidig administrering av </w:t>
      </w:r>
      <w:r>
        <w:rPr>
          <w:szCs w:val="22"/>
        </w:rPr>
        <w:t>buprenorfin</w:t>
      </w:r>
      <w:r w:rsidRPr="00C11EA1">
        <w:rPr>
          <w:szCs w:val="22"/>
        </w:rPr>
        <w:t xml:space="preserve"> och andra </w:t>
      </w:r>
      <w:r w:rsidRPr="00EC4C10">
        <w:t xml:space="preserve">dämpande substanser </w:t>
      </w:r>
      <w:r w:rsidRPr="00C11EA1">
        <w:rPr>
          <w:szCs w:val="22"/>
        </w:rPr>
        <w:t xml:space="preserve">såsom alkohol eller andra opioider. Om </w:t>
      </w:r>
      <w:r>
        <w:rPr>
          <w:szCs w:val="22"/>
        </w:rPr>
        <w:t>buprenorfin</w:t>
      </w:r>
      <w:r w:rsidRPr="00C11EA1">
        <w:rPr>
          <w:szCs w:val="22"/>
        </w:rPr>
        <w:t xml:space="preserve"> ges till </w:t>
      </w:r>
      <w:r>
        <w:rPr>
          <w:szCs w:val="22"/>
        </w:rPr>
        <w:t>en person som inte är o</w:t>
      </w:r>
      <w:r w:rsidRPr="00C11EA1">
        <w:rPr>
          <w:szCs w:val="22"/>
        </w:rPr>
        <w:t xml:space="preserve">pioidberoende, </w:t>
      </w:r>
      <w:r>
        <w:rPr>
          <w:szCs w:val="22"/>
        </w:rPr>
        <w:t xml:space="preserve">och därmed inte uppnått </w:t>
      </w:r>
      <w:r w:rsidRPr="00C11EA1">
        <w:rPr>
          <w:szCs w:val="22"/>
        </w:rPr>
        <w:t>toleran</w:t>
      </w:r>
      <w:r>
        <w:rPr>
          <w:szCs w:val="22"/>
        </w:rPr>
        <w:t>s</w:t>
      </w:r>
      <w:r w:rsidRPr="00C11EA1">
        <w:rPr>
          <w:szCs w:val="22"/>
        </w:rPr>
        <w:t xml:space="preserve"> mot effekterna av opioider, kan potentiellt dödlig andningsdepression uppstå.</w:t>
      </w:r>
    </w:p>
    <w:p w14:paraId="241668B1" w14:textId="77777777" w:rsidR="0073068C" w:rsidRPr="00C11EA1" w:rsidRDefault="0073068C" w:rsidP="00095C00">
      <w:pPr>
        <w:spacing w:line="240" w:lineRule="auto"/>
        <w:ind w:left="567" w:hanging="567"/>
        <w:rPr>
          <w:szCs w:val="22"/>
        </w:rPr>
      </w:pPr>
    </w:p>
    <w:p w14:paraId="0ABB0AC6" w14:textId="48BF5630" w:rsidR="0073068C" w:rsidRPr="00C11EA1" w:rsidRDefault="00D52FA7" w:rsidP="00095C00">
      <w:pPr>
        <w:tabs>
          <w:tab w:val="clear" w:pos="567"/>
        </w:tabs>
        <w:spacing w:line="240" w:lineRule="auto"/>
        <w:rPr>
          <w:szCs w:val="22"/>
        </w:rPr>
      </w:pPr>
      <w:r w:rsidRPr="00C11EA1">
        <w:rPr>
          <w:szCs w:val="22"/>
        </w:rPr>
        <w:t xml:space="preserve">Detta läkemedel ska användas med försiktighet </w:t>
      </w:r>
      <w:r>
        <w:rPr>
          <w:szCs w:val="22"/>
        </w:rPr>
        <w:t>hos</w:t>
      </w:r>
      <w:r w:rsidRPr="00C11EA1">
        <w:rPr>
          <w:szCs w:val="22"/>
        </w:rPr>
        <w:t xml:space="preserve"> patienter med astma eller andningsinsufficiens (t.ex. kroniskt obstruktiv lungsjukdom, cor pulmonale, minskad </w:t>
      </w:r>
      <w:r>
        <w:rPr>
          <w:szCs w:val="22"/>
        </w:rPr>
        <w:t>res</w:t>
      </w:r>
      <w:r w:rsidR="009A1875">
        <w:rPr>
          <w:szCs w:val="22"/>
        </w:rPr>
        <w:t>p</w:t>
      </w:r>
      <w:r>
        <w:rPr>
          <w:szCs w:val="22"/>
        </w:rPr>
        <w:t>iratorisk reserv</w:t>
      </w:r>
      <w:r w:rsidRPr="00C11EA1">
        <w:rPr>
          <w:szCs w:val="22"/>
        </w:rPr>
        <w:t>, hypoxi, hyperkapni, befintlig andningsdepression eller ky</w:t>
      </w:r>
      <w:r>
        <w:rPr>
          <w:szCs w:val="22"/>
        </w:rPr>
        <w:t>ph</w:t>
      </w:r>
      <w:r w:rsidRPr="00C11EA1">
        <w:rPr>
          <w:szCs w:val="22"/>
        </w:rPr>
        <w:t>oskolios (krökning av ryggraden som kan leda till andfåddhet)).</w:t>
      </w:r>
    </w:p>
    <w:p w14:paraId="4498F172" w14:textId="77777777" w:rsidR="0073068C" w:rsidRPr="00C11EA1" w:rsidRDefault="00D52FA7" w:rsidP="00095C00">
      <w:pPr>
        <w:tabs>
          <w:tab w:val="clear" w:pos="567"/>
        </w:tabs>
        <w:spacing w:line="240" w:lineRule="auto"/>
        <w:rPr>
          <w:szCs w:val="22"/>
        </w:rPr>
      </w:pPr>
      <w:r w:rsidRPr="00C11EA1">
        <w:rPr>
          <w:szCs w:val="22"/>
        </w:rPr>
        <w:t>Patienter med de fysikaliska och/eller farmakologiska riskfaktorerna ovan ska övervakas och dosreduktion kan övervägas</w:t>
      </w:r>
    </w:p>
    <w:p w14:paraId="3A738000" w14:textId="77777777" w:rsidR="0073068C" w:rsidRPr="00C11EA1" w:rsidRDefault="00D52FA7" w:rsidP="00095C00">
      <w:pPr>
        <w:tabs>
          <w:tab w:val="clear" w:pos="567"/>
        </w:tabs>
        <w:spacing w:line="240" w:lineRule="auto"/>
        <w:rPr>
          <w:szCs w:val="22"/>
        </w:rPr>
      </w:pPr>
      <w:r>
        <w:rPr>
          <w:szCs w:val="22"/>
        </w:rPr>
        <w:t>Buprenorfin</w:t>
      </w:r>
      <w:r w:rsidRPr="00C11EA1">
        <w:rPr>
          <w:szCs w:val="22"/>
        </w:rPr>
        <w:t xml:space="preserve"> kan orsaka allvarlig, </w:t>
      </w:r>
      <w:r>
        <w:rPr>
          <w:szCs w:val="22"/>
        </w:rPr>
        <w:t>eventuellt</w:t>
      </w:r>
      <w:r w:rsidRPr="00C11EA1">
        <w:rPr>
          <w:szCs w:val="22"/>
        </w:rPr>
        <w:t xml:space="preserve"> dödlig, andningsdepression hos barn och icke-beroende personer vid oavsiktligt eller avsiktligt intag. Patienter måste uppmanas att förvara dospåsen på ett säkert sätt, att aldrig öppna dospåsen i förväg, att förvara dosen utom räckhåll för barn och andra </w:t>
      </w:r>
      <w:r>
        <w:rPr>
          <w:szCs w:val="22"/>
        </w:rPr>
        <w:t>personer i hushållet</w:t>
      </w:r>
      <w:r w:rsidRPr="00C11EA1">
        <w:rPr>
          <w:szCs w:val="22"/>
        </w:rPr>
        <w:t xml:space="preserve"> </w:t>
      </w:r>
      <w:r>
        <w:rPr>
          <w:szCs w:val="22"/>
        </w:rPr>
        <w:t>samt</w:t>
      </w:r>
      <w:r w:rsidRPr="00C11EA1">
        <w:rPr>
          <w:szCs w:val="22"/>
        </w:rPr>
        <w:t xml:space="preserve"> att inte </w:t>
      </w:r>
      <w:r>
        <w:rPr>
          <w:szCs w:val="22"/>
        </w:rPr>
        <w:t xml:space="preserve">ta </w:t>
      </w:r>
      <w:r w:rsidRPr="00C11EA1">
        <w:rPr>
          <w:szCs w:val="22"/>
        </w:rPr>
        <w:t xml:space="preserve">detta läkemedel </w:t>
      </w:r>
      <w:r>
        <w:rPr>
          <w:szCs w:val="22"/>
        </w:rPr>
        <w:t>i närvaro av</w:t>
      </w:r>
      <w:r w:rsidRPr="00C11EA1">
        <w:rPr>
          <w:szCs w:val="22"/>
        </w:rPr>
        <w:t xml:space="preserve"> barn. </w:t>
      </w:r>
      <w:r>
        <w:rPr>
          <w:szCs w:val="22"/>
        </w:rPr>
        <w:t>V</w:t>
      </w:r>
      <w:r w:rsidRPr="00C11EA1">
        <w:rPr>
          <w:szCs w:val="22"/>
        </w:rPr>
        <w:t xml:space="preserve">id </w:t>
      </w:r>
      <w:r>
        <w:rPr>
          <w:szCs w:val="22"/>
        </w:rPr>
        <w:t xml:space="preserve">oavsiktligt intag eller </w:t>
      </w:r>
      <w:r w:rsidRPr="00C11EA1">
        <w:rPr>
          <w:szCs w:val="22"/>
        </w:rPr>
        <w:t xml:space="preserve">misstanke om </w:t>
      </w:r>
      <w:r>
        <w:rPr>
          <w:szCs w:val="22"/>
        </w:rPr>
        <w:t xml:space="preserve">intag </w:t>
      </w:r>
      <w:r w:rsidRPr="00C11EA1">
        <w:rPr>
          <w:szCs w:val="22"/>
        </w:rPr>
        <w:t xml:space="preserve">ska </w:t>
      </w:r>
      <w:r>
        <w:rPr>
          <w:szCs w:val="22"/>
        </w:rPr>
        <w:t xml:space="preserve">akutmottagning </w:t>
      </w:r>
      <w:r w:rsidRPr="00C11EA1">
        <w:rPr>
          <w:szCs w:val="22"/>
        </w:rPr>
        <w:t>omedelbart kontaktas</w:t>
      </w:r>
      <w:r>
        <w:rPr>
          <w:szCs w:val="22"/>
        </w:rPr>
        <w:t>.</w:t>
      </w:r>
    </w:p>
    <w:p w14:paraId="7C0254D1" w14:textId="77777777" w:rsidR="0073068C" w:rsidRPr="00C11EA1" w:rsidRDefault="0073068C" w:rsidP="00095C00">
      <w:pPr>
        <w:spacing w:line="240" w:lineRule="auto"/>
        <w:ind w:left="567" w:hanging="567"/>
        <w:rPr>
          <w:szCs w:val="22"/>
        </w:rPr>
      </w:pPr>
    </w:p>
    <w:p w14:paraId="007CC772" w14:textId="77777777" w:rsidR="0073068C" w:rsidRDefault="00D52FA7" w:rsidP="00095C00">
      <w:pPr>
        <w:tabs>
          <w:tab w:val="clear" w:pos="567"/>
        </w:tabs>
        <w:spacing w:line="240" w:lineRule="auto"/>
        <w:rPr>
          <w:szCs w:val="22"/>
          <w:u w:val="single"/>
        </w:rPr>
      </w:pPr>
      <w:r w:rsidRPr="00C11EA1">
        <w:rPr>
          <w:szCs w:val="22"/>
          <w:u w:val="single"/>
        </w:rPr>
        <w:t>CNS-d</w:t>
      </w:r>
      <w:r>
        <w:rPr>
          <w:szCs w:val="22"/>
          <w:u w:val="single"/>
        </w:rPr>
        <w:t>ämpning</w:t>
      </w:r>
    </w:p>
    <w:p w14:paraId="4DFC1B15" w14:textId="77777777" w:rsidR="00A669A5" w:rsidRPr="00C11EA1" w:rsidRDefault="00A669A5" w:rsidP="00095C00">
      <w:pPr>
        <w:tabs>
          <w:tab w:val="clear" w:pos="567"/>
        </w:tabs>
        <w:spacing w:line="240" w:lineRule="auto"/>
        <w:rPr>
          <w:szCs w:val="22"/>
          <w:u w:val="single"/>
        </w:rPr>
      </w:pPr>
    </w:p>
    <w:p w14:paraId="5BA7D716" w14:textId="77777777" w:rsidR="0073068C" w:rsidRPr="00C11EA1" w:rsidRDefault="00D52FA7" w:rsidP="00095C00">
      <w:pPr>
        <w:tabs>
          <w:tab w:val="clear" w:pos="567"/>
        </w:tabs>
        <w:spacing w:line="240" w:lineRule="auto"/>
        <w:rPr>
          <w:szCs w:val="22"/>
        </w:rPr>
      </w:pPr>
      <w:r>
        <w:rPr>
          <w:szCs w:val="22"/>
        </w:rPr>
        <w:t>Buprenorfin</w:t>
      </w:r>
      <w:r w:rsidRPr="00C11EA1">
        <w:rPr>
          <w:szCs w:val="22"/>
        </w:rPr>
        <w:t xml:space="preserve"> kan orsaka dåsighet, särskilt när det används tillsammans med alkohol eller</w:t>
      </w:r>
      <w:r>
        <w:rPr>
          <w:szCs w:val="22"/>
        </w:rPr>
        <w:t xml:space="preserve"> CNS-dämpande</w:t>
      </w:r>
      <w:r w:rsidRPr="00C11EA1">
        <w:rPr>
          <w:szCs w:val="22"/>
        </w:rPr>
        <w:t xml:space="preserve"> läkemedel (t.ex. bensodiazepiner, lugnande </w:t>
      </w:r>
      <w:r>
        <w:rPr>
          <w:szCs w:val="22"/>
        </w:rPr>
        <w:t>läke</w:t>
      </w:r>
      <w:r w:rsidRPr="00C11EA1">
        <w:rPr>
          <w:szCs w:val="22"/>
        </w:rPr>
        <w:t xml:space="preserve">medel, </w:t>
      </w:r>
      <w:r>
        <w:rPr>
          <w:szCs w:val="22"/>
        </w:rPr>
        <w:t>sedativa</w:t>
      </w:r>
      <w:r w:rsidRPr="00C11EA1">
        <w:rPr>
          <w:szCs w:val="22"/>
        </w:rPr>
        <w:t xml:space="preserve"> </w:t>
      </w:r>
      <w:r>
        <w:rPr>
          <w:szCs w:val="22"/>
        </w:rPr>
        <w:t>läke</w:t>
      </w:r>
      <w:r w:rsidRPr="00C11EA1">
        <w:rPr>
          <w:szCs w:val="22"/>
        </w:rPr>
        <w:t>medel eller sömnmedel) (se avsnitt 4.5 och 4.7).</w:t>
      </w:r>
    </w:p>
    <w:p w14:paraId="50F33FDB" w14:textId="77777777" w:rsidR="0073068C" w:rsidRPr="00C11EA1" w:rsidRDefault="0073068C" w:rsidP="00095C00">
      <w:pPr>
        <w:spacing w:line="240" w:lineRule="auto"/>
        <w:ind w:left="567" w:hanging="567"/>
        <w:rPr>
          <w:szCs w:val="22"/>
        </w:rPr>
      </w:pPr>
    </w:p>
    <w:p w14:paraId="1EE59EBC" w14:textId="77777777" w:rsidR="0073068C" w:rsidRDefault="00D52FA7" w:rsidP="00095C00">
      <w:pPr>
        <w:tabs>
          <w:tab w:val="clear" w:pos="567"/>
        </w:tabs>
        <w:spacing w:line="240" w:lineRule="auto"/>
        <w:rPr>
          <w:szCs w:val="22"/>
          <w:u w:val="single"/>
        </w:rPr>
      </w:pPr>
      <w:r w:rsidRPr="00C11EA1">
        <w:rPr>
          <w:szCs w:val="22"/>
          <w:u w:val="single"/>
        </w:rPr>
        <w:t xml:space="preserve">Risk vid samtidig användning av </w:t>
      </w:r>
      <w:r>
        <w:rPr>
          <w:szCs w:val="22"/>
          <w:u w:val="single"/>
        </w:rPr>
        <w:t>sederande</w:t>
      </w:r>
      <w:r w:rsidRPr="00C11EA1">
        <w:rPr>
          <w:szCs w:val="22"/>
          <w:u w:val="single"/>
        </w:rPr>
        <w:t xml:space="preserve"> läkemedel som bensodiazepiner, gabapentinoider eller relaterade läkemedel</w:t>
      </w:r>
    </w:p>
    <w:p w14:paraId="6A075488" w14:textId="77777777" w:rsidR="00A669A5" w:rsidRPr="00C11EA1" w:rsidRDefault="00A669A5" w:rsidP="00095C00">
      <w:pPr>
        <w:tabs>
          <w:tab w:val="clear" w:pos="567"/>
        </w:tabs>
        <w:spacing w:line="240" w:lineRule="auto"/>
        <w:rPr>
          <w:szCs w:val="22"/>
          <w:u w:val="single"/>
        </w:rPr>
      </w:pPr>
    </w:p>
    <w:p w14:paraId="3642D520" w14:textId="6F5A5257" w:rsidR="0073068C" w:rsidRPr="00C11EA1" w:rsidRDefault="00D52FA7" w:rsidP="00095C00">
      <w:pPr>
        <w:tabs>
          <w:tab w:val="clear" w:pos="567"/>
        </w:tabs>
        <w:spacing w:line="240" w:lineRule="auto"/>
        <w:rPr>
          <w:szCs w:val="22"/>
        </w:rPr>
      </w:pPr>
      <w:r w:rsidRPr="00C11EA1">
        <w:rPr>
          <w:szCs w:val="22"/>
        </w:rPr>
        <w:t xml:space="preserve">Samtidig användning av </w:t>
      </w:r>
      <w:r>
        <w:rPr>
          <w:szCs w:val="22"/>
        </w:rPr>
        <w:t>buprenorfin</w:t>
      </w:r>
      <w:r w:rsidRPr="00C11EA1">
        <w:rPr>
          <w:szCs w:val="22"/>
        </w:rPr>
        <w:t xml:space="preserve"> och </w:t>
      </w:r>
      <w:r>
        <w:rPr>
          <w:szCs w:val="22"/>
        </w:rPr>
        <w:t>sederande</w:t>
      </w:r>
      <w:r w:rsidRPr="00C11EA1">
        <w:rPr>
          <w:szCs w:val="22"/>
        </w:rPr>
        <w:t xml:space="preserve"> läkemedel såsom bensodiazepiner, gabapentinoider eller besläktade läkemedel kan leda till sedering, andningsdepression, koma och död. På grund av dessa risker bör samtidig </w:t>
      </w:r>
      <w:r>
        <w:rPr>
          <w:szCs w:val="22"/>
        </w:rPr>
        <w:t>ordi</w:t>
      </w:r>
      <w:r w:rsidR="009A1875">
        <w:rPr>
          <w:szCs w:val="22"/>
        </w:rPr>
        <w:t>na</w:t>
      </w:r>
      <w:r>
        <w:rPr>
          <w:szCs w:val="22"/>
        </w:rPr>
        <w:t>tion</w:t>
      </w:r>
      <w:r w:rsidRPr="00C11EA1">
        <w:rPr>
          <w:szCs w:val="22"/>
        </w:rPr>
        <w:t xml:space="preserve"> av dessa sedativa läkemedel </w:t>
      </w:r>
      <w:r>
        <w:rPr>
          <w:szCs w:val="22"/>
        </w:rPr>
        <w:t>endast ske</w:t>
      </w:r>
      <w:r w:rsidRPr="00C11EA1">
        <w:rPr>
          <w:szCs w:val="22"/>
        </w:rPr>
        <w:t xml:space="preserve"> för patienter för vilka alternativa behandlingsalternativ inte är möjlig</w:t>
      </w:r>
      <w:r>
        <w:rPr>
          <w:szCs w:val="22"/>
        </w:rPr>
        <w:t>t</w:t>
      </w:r>
      <w:r w:rsidRPr="00C11EA1">
        <w:rPr>
          <w:szCs w:val="22"/>
        </w:rPr>
        <w:t xml:space="preserve">. Om beslut fattas om att förskriva </w:t>
      </w:r>
      <w:r>
        <w:rPr>
          <w:szCs w:val="22"/>
        </w:rPr>
        <w:t>buprenorfin</w:t>
      </w:r>
      <w:r w:rsidRPr="00C11EA1">
        <w:rPr>
          <w:szCs w:val="22"/>
        </w:rPr>
        <w:t xml:space="preserve"> samtidigt med sedativa läkemedel ska den lägsta effektiva dosen av de sedativa läkemedlen användas och behandlingstiden ska vara så kort som möjligt. Patienterna ska följas noga med avseende på tecken och symtom på andningsdepression och sedering. I de</w:t>
      </w:r>
      <w:r>
        <w:rPr>
          <w:szCs w:val="22"/>
        </w:rPr>
        <w:t>ss</w:t>
      </w:r>
      <w:r w:rsidRPr="00C11EA1">
        <w:rPr>
          <w:szCs w:val="22"/>
        </w:rPr>
        <w:t xml:space="preserve">a </w:t>
      </w:r>
      <w:r>
        <w:rPr>
          <w:szCs w:val="22"/>
        </w:rPr>
        <w:t>fall</w:t>
      </w:r>
      <w:r w:rsidRPr="00C11EA1">
        <w:rPr>
          <w:szCs w:val="22"/>
        </w:rPr>
        <w:t xml:space="preserve"> rekommenderas </w:t>
      </w:r>
      <w:r w:rsidRPr="00C11EA1">
        <w:rPr>
          <w:szCs w:val="22"/>
        </w:rPr>
        <w:lastRenderedPageBreak/>
        <w:t>starkt att patienter och deras vårdgivare informeras om att vara medvetna om dessa symtom (se avsnitt 4.5).</w:t>
      </w:r>
    </w:p>
    <w:p w14:paraId="3CF6FFCC" w14:textId="77777777" w:rsidR="0073068C" w:rsidRDefault="0073068C" w:rsidP="00095C00">
      <w:pPr>
        <w:tabs>
          <w:tab w:val="clear" w:pos="567"/>
        </w:tabs>
        <w:spacing w:line="240" w:lineRule="auto"/>
        <w:rPr>
          <w:szCs w:val="22"/>
        </w:rPr>
      </w:pPr>
    </w:p>
    <w:p w14:paraId="6AC00069" w14:textId="77777777" w:rsidR="00930BF4" w:rsidRDefault="00D52FA7" w:rsidP="00095C00">
      <w:pPr>
        <w:tabs>
          <w:tab w:val="clear" w:pos="567"/>
        </w:tabs>
        <w:spacing w:line="240" w:lineRule="auto"/>
        <w:rPr>
          <w:szCs w:val="22"/>
          <w:u w:val="single"/>
        </w:rPr>
      </w:pPr>
      <w:r w:rsidRPr="005575CB">
        <w:rPr>
          <w:szCs w:val="22"/>
          <w:u w:val="single"/>
        </w:rPr>
        <w:t>Tolerans och opioidbrukssyndrom (missbruk och beroende)</w:t>
      </w:r>
    </w:p>
    <w:p w14:paraId="62DCAB09" w14:textId="77777777" w:rsidR="00A669A5" w:rsidRPr="00C63832" w:rsidRDefault="00A669A5" w:rsidP="00095C00">
      <w:pPr>
        <w:tabs>
          <w:tab w:val="clear" w:pos="567"/>
        </w:tabs>
        <w:spacing w:line="240" w:lineRule="auto"/>
        <w:rPr>
          <w:szCs w:val="22"/>
          <w:u w:val="single"/>
        </w:rPr>
      </w:pPr>
    </w:p>
    <w:p w14:paraId="469A71E1" w14:textId="77777777" w:rsidR="00930BF4" w:rsidRDefault="00D52FA7" w:rsidP="00095C00">
      <w:pPr>
        <w:tabs>
          <w:tab w:val="clear" w:pos="567"/>
        </w:tabs>
        <w:spacing w:line="240" w:lineRule="auto"/>
        <w:rPr>
          <w:szCs w:val="22"/>
        </w:rPr>
      </w:pPr>
      <w:r w:rsidRPr="00930BF4">
        <w:rPr>
          <w:szCs w:val="22"/>
        </w:rPr>
        <w:t xml:space="preserve">Tolerans, fysiskt och psykologiskt beroende samt opioidbrukssyndrom (”opioid use disorder”, OUD) kan utvecklas vid upprepad administrering av opioider som </w:t>
      </w:r>
      <w:r>
        <w:rPr>
          <w:szCs w:val="22"/>
        </w:rPr>
        <w:t>B</w:t>
      </w:r>
      <w:r w:rsidRPr="00930BF4">
        <w:rPr>
          <w:szCs w:val="22"/>
        </w:rPr>
        <w:t>uprenor</w:t>
      </w:r>
      <w:r>
        <w:rPr>
          <w:szCs w:val="22"/>
        </w:rPr>
        <w:t>phine Neuraxpharm</w:t>
      </w:r>
      <w:r w:rsidRPr="00930BF4">
        <w:rPr>
          <w:szCs w:val="22"/>
        </w:rPr>
        <w:t xml:space="preserve">. Missbruk eller avsiktlig felanvändning av </w:t>
      </w:r>
      <w:r>
        <w:rPr>
          <w:szCs w:val="22"/>
        </w:rPr>
        <w:t>Buprenorphine Neuraxpharm</w:t>
      </w:r>
      <w:r w:rsidRPr="00930BF4">
        <w:rPr>
          <w:szCs w:val="22"/>
        </w:rPr>
        <w:t xml:space="preserve"> kan leda till överdosering och/eller dödsfall. Risken för att utveckla opioidbrukssyndrom är förhöjd hos patienter med en personlig anamnes eller familjeanamnes (föräldrar eller syskon) på drogberoende (inklusive alkoholberoende), hos patienter som använder tobak eller hos patienter med andra psykiska sjukdomar i anamnesen (t.ex. egentlig depression, ångest och personlighetsstörningar).</w:t>
      </w:r>
    </w:p>
    <w:p w14:paraId="2E0F9703" w14:textId="77777777" w:rsidR="00930BF4" w:rsidRDefault="00D52FA7" w:rsidP="00095C00">
      <w:pPr>
        <w:tabs>
          <w:tab w:val="clear" w:pos="567"/>
        </w:tabs>
        <w:spacing w:line="240" w:lineRule="auto"/>
        <w:rPr>
          <w:szCs w:val="22"/>
        </w:rPr>
      </w:pPr>
      <w:r w:rsidRPr="00930BF4">
        <w:rPr>
          <w:szCs w:val="22"/>
        </w:rPr>
        <w:t xml:space="preserve">Innan behandling med </w:t>
      </w:r>
      <w:r>
        <w:rPr>
          <w:szCs w:val="22"/>
        </w:rPr>
        <w:t>Buprenorphine Neruaxpharm</w:t>
      </w:r>
      <w:r w:rsidRPr="00930BF4">
        <w:rPr>
          <w:szCs w:val="22"/>
        </w:rPr>
        <w:t xml:space="preserve"> påbörjas, och under behandlingen, ska behandlingsmål och en plan för utsättning bestämmas tillsammans med patienten (se avsnitt 4.2). Patienterna ska övervakas för tecken på drogsökande beteende (t.ex. för tidiga önskemål om påfyllning). Detta inkluderar en genomgång av opioider och psykoaktiva läkemedel (som bensodiazepiner) som används samtidigt. Hos patienter med tecken och symtom på</w:t>
      </w:r>
      <w:r>
        <w:rPr>
          <w:szCs w:val="22"/>
        </w:rPr>
        <w:t xml:space="preserve"> </w:t>
      </w:r>
      <w:r w:rsidRPr="00930BF4">
        <w:rPr>
          <w:szCs w:val="22"/>
        </w:rPr>
        <w:t>opioidbrukssyndrom ska konsultation med en beroendespecialist övervägas.</w:t>
      </w:r>
    </w:p>
    <w:p w14:paraId="27211280" w14:textId="77777777" w:rsidR="00930BF4" w:rsidRPr="00C11EA1" w:rsidRDefault="00930BF4" w:rsidP="00095C00">
      <w:pPr>
        <w:tabs>
          <w:tab w:val="clear" w:pos="567"/>
        </w:tabs>
        <w:spacing w:line="240" w:lineRule="auto"/>
        <w:rPr>
          <w:szCs w:val="22"/>
        </w:rPr>
      </w:pPr>
    </w:p>
    <w:p w14:paraId="3ACF8C1F" w14:textId="77777777" w:rsidR="0073068C" w:rsidRDefault="00D52FA7" w:rsidP="00095C00">
      <w:pPr>
        <w:spacing w:line="240" w:lineRule="auto"/>
        <w:ind w:left="567" w:hanging="567"/>
        <w:rPr>
          <w:szCs w:val="22"/>
          <w:u w:val="single"/>
        </w:rPr>
      </w:pPr>
      <w:r w:rsidRPr="00C11EA1">
        <w:rPr>
          <w:szCs w:val="22"/>
          <w:u w:val="single"/>
        </w:rPr>
        <w:t>Serotonergt syndrom</w:t>
      </w:r>
    </w:p>
    <w:p w14:paraId="473F5003" w14:textId="77777777" w:rsidR="00A669A5" w:rsidRPr="00C11EA1" w:rsidRDefault="00A669A5" w:rsidP="00095C00">
      <w:pPr>
        <w:spacing w:line="240" w:lineRule="auto"/>
        <w:ind w:left="567" w:hanging="567"/>
        <w:rPr>
          <w:szCs w:val="22"/>
          <w:u w:val="single"/>
        </w:rPr>
      </w:pPr>
    </w:p>
    <w:p w14:paraId="62ED5941" w14:textId="77777777" w:rsidR="0073068C" w:rsidRPr="00C11EA1" w:rsidRDefault="00D52FA7" w:rsidP="00095C00">
      <w:pPr>
        <w:tabs>
          <w:tab w:val="clear" w:pos="567"/>
        </w:tabs>
        <w:spacing w:line="240" w:lineRule="auto"/>
        <w:rPr>
          <w:szCs w:val="22"/>
        </w:rPr>
      </w:pPr>
      <w:r w:rsidRPr="00C11EA1">
        <w:rPr>
          <w:szCs w:val="22"/>
        </w:rPr>
        <w:t xml:space="preserve">Samtidig administrering av </w:t>
      </w:r>
      <w:r>
        <w:rPr>
          <w:szCs w:val="22"/>
        </w:rPr>
        <w:t>buprenorfin</w:t>
      </w:r>
      <w:r w:rsidRPr="00C11EA1">
        <w:rPr>
          <w:szCs w:val="22"/>
        </w:rPr>
        <w:t xml:space="preserve"> och andra serotonerga medel, såsom MAO-hämmare, selektiva serotoninåterupptagshämmare (SSRI), serotoninnoradrenalinåterupptagshämmare (SNRI) eller tricykliska antidepressiva läkemedel kan </w:t>
      </w:r>
      <w:r>
        <w:rPr>
          <w:szCs w:val="22"/>
        </w:rPr>
        <w:t>leda till</w:t>
      </w:r>
      <w:r w:rsidRPr="00C11EA1">
        <w:rPr>
          <w:szCs w:val="22"/>
        </w:rPr>
        <w:t xml:space="preserve"> serotonergt syndrom, ett potentiellt livshotande tillstånd (se avsnitt 4.5).</w:t>
      </w:r>
    </w:p>
    <w:p w14:paraId="46860E78" w14:textId="77777777" w:rsidR="0073068C" w:rsidRPr="00C11EA1" w:rsidRDefault="00D52FA7" w:rsidP="00095C00">
      <w:pPr>
        <w:tabs>
          <w:tab w:val="clear" w:pos="567"/>
        </w:tabs>
        <w:spacing w:line="240" w:lineRule="auto"/>
        <w:rPr>
          <w:szCs w:val="22"/>
        </w:rPr>
      </w:pPr>
      <w:r w:rsidRPr="00C11EA1">
        <w:rPr>
          <w:szCs w:val="22"/>
        </w:rPr>
        <w:t>Om samtidig behandling med andra serotonerga medel är kliniskt motiverad, rekommenderas noggrann observation av patienten, särskilt vid behandlings</w:t>
      </w:r>
      <w:r>
        <w:rPr>
          <w:szCs w:val="22"/>
        </w:rPr>
        <w:t>inledning</w:t>
      </w:r>
      <w:r w:rsidRPr="00C11EA1">
        <w:rPr>
          <w:szCs w:val="22"/>
        </w:rPr>
        <w:t xml:space="preserve"> och </w:t>
      </w:r>
      <w:r>
        <w:rPr>
          <w:szCs w:val="22"/>
        </w:rPr>
        <w:t xml:space="preserve">vid </w:t>
      </w:r>
      <w:r w:rsidRPr="00C11EA1">
        <w:rPr>
          <w:szCs w:val="22"/>
        </w:rPr>
        <w:t>dosökningar.</w:t>
      </w:r>
    </w:p>
    <w:p w14:paraId="1FE5F51A" w14:textId="77777777" w:rsidR="0073068C" w:rsidRPr="00C11EA1" w:rsidRDefault="00D52FA7" w:rsidP="00095C00">
      <w:pPr>
        <w:tabs>
          <w:tab w:val="clear" w:pos="567"/>
        </w:tabs>
        <w:spacing w:line="240" w:lineRule="auto"/>
        <w:rPr>
          <w:szCs w:val="22"/>
        </w:rPr>
      </w:pPr>
      <w:r w:rsidRPr="00C11EA1">
        <w:rPr>
          <w:szCs w:val="22"/>
        </w:rPr>
        <w:t xml:space="preserve">Symtom på serotonergt syndrom kan </w:t>
      </w:r>
      <w:r>
        <w:rPr>
          <w:szCs w:val="22"/>
        </w:rPr>
        <w:t>vara</w:t>
      </w:r>
      <w:r w:rsidRPr="00C11EA1">
        <w:rPr>
          <w:szCs w:val="22"/>
        </w:rPr>
        <w:t xml:space="preserve"> förändr</w:t>
      </w:r>
      <w:r>
        <w:rPr>
          <w:szCs w:val="22"/>
        </w:rPr>
        <w:t>ad</w:t>
      </w:r>
      <w:r w:rsidRPr="00C11EA1">
        <w:rPr>
          <w:szCs w:val="22"/>
        </w:rPr>
        <w:t xml:space="preserve"> </w:t>
      </w:r>
      <w:r>
        <w:rPr>
          <w:szCs w:val="22"/>
        </w:rPr>
        <w:t>psykisk</w:t>
      </w:r>
      <w:r w:rsidRPr="00C11EA1">
        <w:rPr>
          <w:szCs w:val="22"/>
        </w:rPr>
        <w:t xml:space="preserve"> status, autonom instabilitet, neuromuskulära abnormiteter och/eller gastrointestinala symtom.</w:t>
      </w:r>
    </w:p>
    <w:p w14:paraId="53F8A250" w14:textId="77777777" w:rsidR="0073068C" w:rsidRPr="00C11EA1" w:rsidRDefault="00D52FA7" w:rsidP="00095C00">
      <w:pPr>
        <w:tabs>
          <w:tab w:val="clear" w:pos="567"/>
        </w:tabs>
        <w:spacing w:line="240" w:lineRule="auto"/>
        <w:rPr>
          <w:szCs w:val="22"/>
        </w:rPr>
      </w:pPr>
      <w:r w:rsidRPr="00C11EA1">
        <w:rPr>
          <w:szCs w:val="22"/>
        </w:rPr>
        <w:t>Vid misstanke om serotonergt syndrom bör dosreduktion eller utsättning av behandlingen övervägas beroende på symtomens svårighetsgrad.</w:t>
      </w:r>
    </w:p>
    <w:p w14:paraId="0477B5ED" w14:textId="77777777" w:rsidR="0073068C" w:rsidRPr="00C11EA1" w:rsidRDefault="0073068C" w:rsidP="00095C00">
      <w:pPr>
        <w:tabs>
          <w:tab w:val="clear" w:pos="567"/>
        </w:tabs>
        <w:spacing w:line="240" w:lineRule="auto"/>
        <w:rPr>
          <w:szCs w:val="22"/>
        </w:rPr>
      </w:pPr>
    </w:p>
    <w:p w14:paraId="7F8AF6EC" w14:textId="77777777" w:rsidR="0073068C" w:rsidRDefault="00D52FA7" w:rsidP="00095C00">
      <w:pPr>
        <w:spacing w:line="240" w:lineRule="auto"/>
        <w:ind w:left="567" w:hanging="567"/>
        <w:rPr>
          <w:szCs w:val="22"/>
          <w:u w:val="single"/>
        </w:rPr>
      </w:pPr>
      <w:r w:rsidRPr="00C11EA1">
        <w:rPr>
          <w:szCs w:val="22"/>
          <w:u w:val="single"/>
        </w:rPr>
        <w:t>Hepatit och lev</w:t>
      </w:r>
      <w:r>
        <w:rPr>
          <w:szCs w:val="22"/>
          <w:u w:val="single"/>
        </w:rPr>
        <w:t>erpåverkan</w:t>
      </w:r>
    </w:p>
    <w:p w14:paraId="112FB3EC" w14:textId="77777777" w:rsidR="00A669A5" w:rsidRPr="00C11EA1" w:rsidRDefault="00A669A5" w:rsidP="00095C00">
      <w:pPr>
        <w:spacing w:line="240" w:lineRule="auto"/>
        <w:ind w:left="567" w:hanging="567"/>
        <w:rPr>
          <w:szCs w:val="22"/>
          <w:u w:val="single"/>
        </w:rPr>
      </w:pPr>
    </w:p>
    <w:p w14:paraId="6E1625B2" w14:textId="77777777" w:rsidR="0073068C" w:rsidRPr="00C11EA1" w:rsidRDefault="00D52FA7" w:rsidP="00095C00">
      <w:pPr>
        <w:tabs>
          <w:tab w:val="clear" w:pos="567"/>
        </w:tabs>
        <w:spacing w:line="240" w:lineRule="auto"/>
        <w:rPr>
          <w:szCs w:val="22"/>
        </w:rPr>
      </w:pPr>
      <w:r w:rsidRPr="00C11EA1">
        <w:rPr>
          <w:szCs w:val="22"/>
        </w:rPr>
        <w:t xml:space="preserve">Allvarliga fall av akut leverskada har rapporterats i samband med missbruk, särskilt intravenöst (se avsnitt 4.8). Dessa leverskador har främst observerats vid höga doser och kan bero på mitokondriell toxicitet. I många fall kan förekomsten av redan existerande mitokondriell funktionsnedsättning (genetiska sjukdomar, leverenzymavvikelser, infektion med hepatit B- eller hepatit C-virus, alkoholmissbruk, anorexi, samtidig användning av andra potentiellt hepatotoxiska läkemedel) och pågående injektionsmissbruk </w:t>
      </w:r>
      <w:r>
        <w:rPr>
          <w:szCs w:val="22"/>
        </w:rPr>
        <w:t xml:space="preserve">av droger </w:t>
      </w:r>
      <w:r w:rsidRPr="00C11EA1">
        <w:rPr>
          <w:szCs w:val="22"/>
        </w:rPr>
        <w:t>ha en orsakande eller bidragande roll. Patienter som är positiva för viral hepatit, som samtidigt behandlas med läkemedel (se avsnitt 4.5) och/eller som har nedsatt leverfunktion löper större risk för leverskada</w:t>
      </w:r>
      <w:r>
        <w:rPr>
          <w:szCs w:val="22"/>
        </w:rPr>
        <w:t>. D</w:t>
      </w:r>
      <w:r w:rsidRPr="00C11EA1">
        <w:rPr>
          <w:szCs w:val="22"/>
        </w:rPr>
        <w:t xml:space="preserve">essa bakomliggande faktorer måste beaktas före förskrivning av </w:t>
      </w:r>
      <w:r>
        <w:rPr>
          <w:szCs w:val="22"/>
        </w:rPr>
        <w:t>buprenorfin</w:t>
      </w:r>
      <w:r w:rsidRPr="00C11EA1">
        <w:rPr>
          <w:szCs w:val="22"/>
        </w:rPr>
        <w:t xml:space="preserve"> och under behandling (se avsnitt 4.2).</w:t>
      </w:r>
    </w:p>
    <w:p w14:paraId="62B10A02" w14:textId="77777777" w:rsidR="0073068C" w:rsidRPr="00C11EA1" w:rsidRDefault="00D52FA7" w:rsidP="00095C00">
      <w:pPr>
        <w:tabs>
          <w:tab w:val="clear" w:pos="567"/>
        </w:tabs>
        <w:spacing w:line="240" w:lineRule="auto"/>
        <w:rPr>
          <w:szCs w:val="22"/>
        </w:rPr>
      </w:pPr>
      <w:r w:rsidRPr="00C11EA1">
        <w:rPr>
          <w:szCs w:val="22"/>
        </w:rPr>
        <w:t>Vid misstanke om lever</w:t>
      </w:r>
      <w:r>
        <w:rPr>
          <w:szCs w:val="22"/>
        </w:rPr>
        <w:t>påverkan</w:t>
      </w:r>
      <w:r w:rsidRPr="00C11EA1">
        <w:rPr>
          <w:szCs w:val="22"/>
        </w:rPr>
        <w:t xml:space="preserve"> krävs ytterligare biologisk och etiologisk utvärdering. Beroende på fynden kan behandlingen med läkemedlet avbrytas med försiktighet för att förhindra abstinenssyndrom och för att förhindra att</w:t>
      </w:r>
      <w:r>
        <w:rPr>
          <w:szCs w:val="22"/>
        </w:rPr>
        <w:t xml:space="preserve"> patienten</w:t>
      </w:r>
      <w:r w:rsidRPr="00C11EA1">
        <w:rPr>
          <w:szCs w:val="22"/>
        </w:rPr>
        <w:t xml:space="preserve"> återgår till </w:t>
      </w:r>
      <w:r>
        <w:rPr>
          <w:szCs w:val="22"/>
        </w:rPr>
        <w:t>illegalt drogmissbruk</w:t>
      </w:r>
      <w:r w:rsidRPr="00C11EA1">
        <w:rPr>
          <w:szCs w:val="22"/>
        </w:rPr>
        <w:t>. Om behandlingen fortsätter ska leverfunktionen övervakas noga.</w:t>
      </w:r>
    </w:p>
    <w:p w14:paraId="3CD9E1BE" w14:textId="77777777" w:rsidR="0073068C" w:rsidRPr="00C11EA1" w:rsidRDefault="0073068C" w:rsidP="00095C00">
      <w:pPr>
        <w:spacing w:line="240" w:lineRule="auto"/>
        <w:ind w:left="567" w:hanging="567"/>
        <w:rPr>
          <w:szCs w:val="22"/>
        </w:rPr>
      </w:pPr>
    </w:p>
    <w:p w14:paraId="0DB608E6" w14:textId="77777777" w:rsidR="0073068C" w:rsidRDefault="00D52FA7" w:rsidP="00095C00">
      <w:pPr>
        <w:spacing w:line="240" w:lineRule="auto"/>
        <w:ind w:left="567" w:hanging="567"/>
        <w:rPr>
          <w:szCs w:val="22"/>
          <w:u w:val="single"/>
        </w:rPr>
      </w:pPr>
      <w:r>
        <w:rPr>
          <w:szCs w:val="22"/>
          <w:u w:val="single"/>
        </w:rPr>
        <w:t>Framkallande</w:t>
      </w:r>
      <w:r w:rsidRPr="00C11EA1">
        <w:rPr>
          <w:szCs w:val="22"/>
          <w:u w:val="single"/>
        </w:rPr>
        <w:t xml:space="preserve"> av opioidabstinenssyndrom</w:t>
      </w:r>
    </w:p>
    <w:p w14:paraId="1B800EFD" w14:textId="77777777" w:rsidR="00A669A5" w:rsidRPr="00C11EA1" w:rsidRDefault="00A669A5" w:rsidP="00095C00">
      <w:pPr>
        <w:spacing w:line="240" w:lineRule="auto"/>
        <w:ind w:left="567" w:hanging="567"/>
        <w:rPr>
          <w:szCs w:val="22"/>
          <w:u w:val="single"/>
        </w:rPr>
      </w:pPr>
    </w:p>
    <w:p w14:paraId="1ACBB290" w14:textId="77777777" w:rsidR="0073068C" w:rsidRPr="00C11EA1" w:rsidRDefault="00D52FA7" w:rsidP="00095C00">
      <w:pPr>
        <w:tabs>
          <w:tab w:val="clear" w:pos="567"/>
        </w:tabs>
        <w:spacing w:line="240" w:lineRule="auto"/>
        <w:rPr>
          <w:szCs w:val="22"/>
        </w:rPr>
      </w:pPr>
      <w:r w:rsidRPr="00C11EA1">
        <w:rPr>
          <w:szCs w:val="22"/>
        </w:rPr>
        <w:t xml:space="preserve">När behandling med </w:t>
      </w:r>
      <w:r>
        <w:rPr>
          <w:szCs w:val="22"/>
        </w:rPr>
        <w:t>buprenorfin</w:t>
      </w:r>
      <w:r w:rsidRPr="00C11EA1">
        <w:rPr>
          <w:szCs w:val="22"/>
        </w:rPr>
        <w:t xml:space="preserve"> </w:t>
      </w:r>
      <w:r>
        <w:rPr>
          <w:szCs w:val="22"/>
        </w:rPr>
        <w:t>inleds är det viktigt att</w:t>
      </w:r>
      <w:r w:rsidRPr="00C11EA1">
        <w:rPr>
          <w:szCs w:val="22"/>
        </w:rPr>
        <w:t xml:space="preserve"> vara medveten om </w:t>
      </w:r>
      <w:r>
        <w:rPr>
          <w:szCs w:val="22"/>
        </w:rPr>
        <w:t>buprenorfin</w:t>
      </w:r>
      <w:r w:rsidRPr="00C11EA1">
        <w:rPr>
          <w:szCs w:val="22"/>
        </w:rPr>
        <w:t xml:space="preserve">s partiella agonistprofil och att den kan utlösa abstinens hos opioidberoende patienter, särskilt om den administreras </w:t>
      </w:r>
      <w:r>
        <w:rPr>
          <w:szCs w:val="22"/>
        </w:rPr>
        <w:t>inom</w:t>
      </w:r>
      <w:r w:rsidRPr="00C11EA1">
        <w:rPr>
          <w:szCs w:val="22"/>
        </w:rPr>
        <w:t xml:space="preserve"> 6 timmar efter den senaste användningen av heroin eller an</w:t>
      </w:r>
      <w:r>
        <w:rPr>
          <w:szCs w:val="22"/>
        </w:rPr>
        <w:t>dra</w:t>
      </w:r>
      <w:r w:rsidRPr="00C11EA1">
        <w:rPr>
          <w:szCs w:val="22"/>
        </w:rPr>
        <w:t xml:space="preserve"> kortverkande opioid</w:t>
      </w:r>
      <w:r>
        <w:rPr>
          <w:szCs w:val="22"/>
        </w:rPr>
        <w:t>er</w:t>
      </w:r>
      <w:r w:rsidRPr="00C11EA1">
        <w:rPr>
          <w:szCs w:val="22"/>
        </w:rPr>
        <w:t xml:space="preserve">, eller om den administreras </w:t>
      </w:r>
      <w:r>
        <w:rPr>
          <w:szCs w:val="22"/>
        </w:rPr>
        <w:t xml:space="preserve">inom </w:t>
      </w:r>
      <w:r w:rsidRPr="00C11EA1">
        <w:rPr>
          <w:szCs w:val="22"/>
        </w:rPr>
        <w:t>24 timmar efter den sista dosen metadon (beroende på metadonets långa halveringstid). Patienterna ska övervakas noggrant under</w:t>
      </w:r>
      <w:r>
        <w:rPr>
          <w:szCs w:val="22"/>
        </w:rPr>
        <w:t xml:space="preserve"> övergångs</w:t>
      </w:r>
      <w:r w:rsidRPr="00C11EA1">
        <w:rPr>
          <w:szCs w:val="22"/>
        </w:rPr>
        <w:t xml:space="preserve">perioden från metadon till </w:t>
      </w:r>
      <w:r>
        <w:rPr>
          <w:szCs w:val="22"/>
        </w:rPr>
        <w:t>buprenorfin</w:t>
      </w:r>
      <w:r w:rsidRPr="00C11EA1">
        <w:rPr>
          <w:szCs w:val="22"/>
        </w:rPr>
        <w:t xml:space="preserve"> eftersom abstinenssymtom har rapporterats. För att undvika </w:t>
      </w:r>
      <w:r>
        <w:rPr>
          <w:szCs w:val="22"/>
        </w:rPr>
        <w:t xml:space="preserve">framkallad </w:t>
      </w:r>
      <w:r>
        <w:rPr>
          <w:szCs w:val="22"/>
        </w:rPr>
        <w:lastRenderedPageBreak/>
        <w:t>abstinens</w:t>
      </w:r>
      <w:r w:rsidRPr="00C11EA1">
        <w:rPr>
          <w:szCs w:val="22"/>
        </w:rPr>
        <w:t xml:space="preserve"> </w:t>
      </w:r>
      <w:r>
        <w:rPr>
          <w:szCs w:val="22"/>
        </w:rPr>
        <w:t>ska insättande</w:t>
      </w:r>
      <w:r w:rsidRPr="00C11EA1">
        <w:rPr>
          <w:szCs w:val="22"/>
        </w:rPr>
        <w:t xml:space="preserve"> </w:t>
      </w:r>
      <w:r>
        <w:rPr>
          <w:szCs w:val="22"/>
        </w:rPr>
        <w:t>av</w:t>
      </w:r>
      <w:r w:rsidRPr="00C11EA1">
        <w:rPr>
          <w:szCs w:val="22"/>
        </w:rPr>
        <w:t xml:space="preserve"> </w:t>
      </w:r>
      <w:r>
        <w:rPr>
          <w:szCs w:val="22"/>
        </w:rPr>
        <w:t>buprenorfin göras</w:t>
      </w:r>
      <w:r w:rsidRPr="00C11EA1">
        <w:rPr>
          <w:szCs w:val="22"/>
        </w:rPr>
        <w:t xml:space="preserve"> när objektiva tecken på måttlig </w:t>
      </w:r>
      <w:r>
        <w:rPr>
          <w:szCs w:val="22"/>
        </w:rPr>
        <w:t>abstinens uppvisas</w:t>
      </w:r>
      <w:r w:rsidRPr="00C11EA1">
        <w:rPr>
          <w:szCs w:val="22"/>
        </w:rPr>
        <w:t xml:space="preserve"> (se avsnitt 4.2).</w:t>
      </w:r>
    </w:p>
    <w:p w14:paraId="138E1010" w14:textId="77777777" w:rsidR="0073068C" w:rsidRPr="00C11EA1" w:rsidRDefault="00D52FA7" w:rsidP="00095C00">
      <w:pPr>
        <w:spacing w:line="240" w:lineRule="auto"/>
        <w:ind w:left="567" w:hanging="567"/>
        <w:rPr>
          <w:szCs w:val="22"/>
        </w:rPr>
      </w:pPr>
      <w:r w:rsidRPr="00C11EA1">
        <w:rPr>
          <w:szCs w:val="22"/>
        </w:rPr>
        <w:t xml:space="preserve">Abstinenssymtom kan också </w:t>
      </w:r>
      <w:r>
        <w:rPr>
          <w:szCs w:val="22"/>
        </w:rPr>
        <w:t>bero på</w:t>
      </w:r>
      <w:r w:rsidRPr="00C11EA1">
        <w:rPr>
          <w:szCs w:val="22"/>
        </w:rPr>
        <w:t xml:space="preserve"> suboptimal dosering.</w:t>
      </w:r>
    </w:p>
    <w:p w14:paraId="4C0AEFCE" w14:textId="77777777" w:rsidR="0073068C" w:rsidRPr="00C11EA1" w:rsidRDefault="0073068C" w:rsidP="00095C00">
      <w:pPr>
        <w:tabs>
          <w:tab w:val="clear" w:pos="567"/>
        </w:tabs>
        <w:spacing w:line="240" w:lineRule="auto"/>
        <w:ind w:left="426" w:hanging="426"/>
        <w:rPr>
          <w:szCs w:val="22"/>
        </w:rPr>
      </w:pPr>
    </w:p>
    <w:p w14:paraId="5A9EA24D" w14:textId="77777777" w:rsidR="0073068C" w:rsidRDefault="00D52FA7" w:rsidP="00095C00">
      <w:pPr>
        <w:spacing w:line="240" w:lineRule="auto"/>
        <w:ind w:left="567" w:hanging="567"/>
        <w:rPr>
          <w:szCs w:val="22"/>
          <w:u w:val="single"/>
        </w:rPr>
      </w:pPr>
      <w:r w:rsidRPr="00C11EA1">
        <w:rPr>
          <w:szCs w:val="22"/>
          <w:u w:val="single"/>
        </w:rPr>
        <w:t>Allergiska reaktioner</w:t>
      </w:r>
    </w:p>
    <w:p w14:paraId="12C55677" w14:textId="77777777" w:rsidR="00A669A5" w:rsidRPr="00C11EA1" w:rsidRDefault="00A669A5" w:rsidP="00095C00">
      <w:pPr>
        <w:spacing w:line="240" w:lineRule="auto"/>
        <w:ind w:left="567" w:hanging="567"/>
        <w:rPr>
          <w:szCs w:val="22"/>
          <w:u w:val="single"/>
        </w:rPr>
      </w:pPr>
    </w:p>
    <w:p w14:paraId="3792DBB0" w14:textId="77777777" w:rsidR="0073068C" w:rsidRPr="00C11EA1" w:rsidRDefault="00D52FA7" w:rsidP="00095C00">
      <w:pPr>
        <w:tabs>
          <w:tab w:val="clear" w:pos="567"/>
        </w:tabs>
        <w:spacing w:line="240" w:lineRule="auto"/>
        <w:rPr>
          <w:szCs w:val="22"/>
        </w:rPr>
      </w:pPr>
      <w:r w:rsidRPr="00C11EA1">
        <w:rPr>
          <w:szCs w:val="22"/>
        </w:rPr>
        <w:t xml:space="preserve">Fall av akut och kronisk överkänslighet mot </w:t>
      </w:r>
      <w:r>
        <w:rPr>
          <w:szCs w:val="22"/>
        </w:rPr>
        <w:t>buprenorfin</w:t>
      </w:r>
      <w:r w:rsidRPr="00C11EA1">
        <w:rPr>
          <w:szCs w:val="22"/>
        </w:rPr>
        <w:t xml:space="preserve"> har rapporterats både i kliniska prövningar och efter marknadsintroduktionen. De vanligaste tecknen och symtomen är utslag, urtikaria och klåda. Fall av bronkospasm, angioödem och anafylaktisk chock har rapporterats. </w:t>
      </w:r>
      <w:r>
        <w:rPr>
          <w:szCs w:val="22"/>
        </w:rPr>
        <w:t>A</w:t>
      </w:r>
      <w:r w:rsidRPr="00C11EA1">
        <w:rPr>
          <w:szCs w:val="22"/>
        </w:rPr>
        <w:t xml:space="preserve">namnes </w:t>
      </w:r>
      <w:r>
        <w:rPr>
          <w:szCs w:val="22"/>
        </w:rPr>
        <w:t>med</w:t>
      </w:r>
      <w:r w:rsidRPr="00C11EA1">
        <w:rPr>
          <w:szCs w:val="22"/>
        </w:rPr>
        <w:t xml:space="preserve"> överkänslighet mot </w:t>
      </w:r>
      <w:r>
        <w:rPr>
          <w:szCs w:val="22"/>
        </w:rPr>
        <w:t>buprenorfin</w:t>
      </w:r>
      <w:r w:rsidRPr="00C11EA1">
        <w:rPr>
          <w:szCs w:val="22"/>
        </w:rPr>
        <w:t xml:space="preserve"> är en kontraindikation för </w:t>
      </w:r>
      <w:r>
        <w:rPr>
          <w:szCs w:val="22"/>
        </w:rPr>
        <w:t>användning av buprenorfin</w:t>
      </w:r>
      <w:r w:rsidRPr="00C11EA1">
        <w:rPr>
          <w:szCs w:val="22"/>
        </w:rPr>
        <w:t>.</w:t>
      </w:r>
    </w:p>
    <w:p w14:paraId="1802BB38" w14:textId="77777777" w:rsidR="0073068C" w:rsidRPr="00C11EA1" w:rsidRDefault="0073068C" w:rsidP="00095C00">
      <w:pPr>
        <w:spacing w:line="240" w:lineRule="auto"/>
        <w:ind w:left="567" w:hanging="567"/>
        <w:rPr>
          <w:szCs w:val="22"/>
        </w:rPr>
      </w:pPr>
    </w:p>
    <w:p w14:paraId="3BD50360" w14:textId="77777777" w:rsidR="0073068C" w:rsidRPr="00C11EA1" w:rsidRDefault="00D52FA7" w:rsidP="00095C00">
      <w:pPr>
        <w:spacing w:line="240" w:lineRule="auto"/>
        <w:ind w:left="567" w:hanging="567"/>
        <w:rPr>
          <w:szCs w:val="22"/>
          <w:u w:val="single"/>
        </w:rPr>
      </w:pPr>
      <w:r w:rsidRPr="00C11EA1">
        <w:rPr>
          <w:szCs w:val="22"/>
          <w:u w:val="single"/>
        </w:rPr>
        <w:t>Nedsatt leverfunktion</w:t>
      </w:r>
    </w:p>
    <w:p w14:paraId="75EF3DE8" w14:textId="77777777" w:rsidR="00A669A5" w:rsidRDefault="00A669A5" w:rsidP="00095C00">
      <w:pPr>
        <w:tabs>
          <w:tab w:val="clear" w:pos="567"/>
        </w:tabs>
        <w:spacing w:line="240" w:lineRule="auto"/>
        <w:rPr>
          <w:szCs w:val="22"/>
        </w:rPr>
      </w:pPr>
    </w:p>
    <w:p w14:paraId="7626EAC8" w14:textId="77777777" w:rsidR="0073068C" w:rsidRPr="00C11EA1" w:rsidRDefault="00D52FA7" w:rsidP="00095C00">
      <w:pPr>
        <w:tabs>
          <w:tab w:val="clear" w:pos="567"/>
        </w:tabs>
        <w:spacing w:line="240" w:lineRule="auto"/>
        <w:rPr>
          <w:szCs w:val="22"/>
        </w:rPr>
      </w:pPr>
      <w:r w:rsidRPr="00C11EA1">
        <w:rPr>
          <w:szCs w:val="22"/>
        </w:rPr>
        <w:t>Effekterna av nedsatt leverfunktion på farmakokinetik</w:t>
      </w:r>
      <w:r>
        <w:rPr>
          <w:szCs w:val="22"/>
        </w:rPr>
        <w:t>en av buprenorfin har</w:t>
      </w:r>
      <w:r w:rsidRPr="00C11EA1">
        <w:rPr>
          <w:szCs w:val="22"/>
        </w:rPr>
        <w:t xml:space="preserve"> utvärdera</w:t>
      </w:r>
      <w:r>
        <w:rPr>
          <w:szCs w:val="22"/>
        </w:rPr>
        <w:t>ts</w:t>
      </w:r>
      <w:r w:rsidRPr="00C11EA1">
        <w:rPr>
          <w:szCs w:val="22"/>
        </w:rPr>
        <w:t xml:space="preserve"> i en </w:t>
      </w:r>
      <w:r>
        <w:rPr>
          <w:szCs w:val="22"/>
        </w:rPr>
        <w:t>singeldos-</w:t>
      </w:r>
      <w:r w:rsidRPr="00C11EA1">
        <w:rPr>
          <w:szCs w:val="22"/>
        </w:rPr>
        <w:t xml:space="preserve">studie efter marknadsintroduktionen. Eftersom </w:t>
      </w:r>
      <w:r>
        <w:rPr>
          <w:szCs w:val="22"/>
        </w:rPr>
        <w:t xml:space="preserve">buprenorfin </w:t>
      </w:r>
      <w:r w:rsidRPr="00C11EA1">
        <w:rPr>
          <w:szCs w:val="22"/>
        </w:rPr>
        <w:t xml:space="preserve">metaboliseras i stor utsträckning har plasmanivåerna visat sig vara förhöjda för </w:t>
      </w:r>
      <w:r>
        <w:rPr>
          <w:szCs w:val="22"/>
        </w:rPr>
        <w:t>buprenorfin</w:t>
      </w:r>
      <w:r w:rsidRPr="00C11EA1">
        <w:rPr>
          <w:szCs w:val="22"/>
        </w:rPr>
        <w:t xml:space="preserve"> hos patienter med måttligt och </w:t>
      </w:r>
      <w:r>
        <w:rPr>
          <w:szCs w:val="22"/>
        </w:rPr>
        <w:t>svårt</w:t>
      </w:r>
      <w:r w:rsidRPr="00C11EA1">
        <w:rPr>
          <w:szCs w:val="22"/>
        </w:rPr>
        <w:t xml:space="preserve"> nedsatt leverfunktion. Patienter ska övervakas med avseende på tecken och symtom på toxicitet eller överdosering orsakad av förhöjda nivåer av </w:t>
      </w:r>
      <w:r>
        <w:rPr>
          <w:szCs w:val="22"/>
        </w:rPr>
        <w:t>buprenorfin</w:t>
      </w:r>
      <w:r w:rsidRPr="00C11EA1">
        <w:rPr>
          <w:szCs w:val="22"/>
        </w:rPr>
        <w:t xml:space="preserve">. </w:t>
      </w:r>
      <w:r>
        <w:rPr>
          <w:szCs w:val="22"/>
        </w:rPr>
        <w:t>Buprenorfin</w:t>
      </w:r>
      <w:r w:rsidR="004A62DC">
        <w:rPr>
          <w:szCs w:val="22"/>
        </w:rPr>
        <w:t xml:space="preserve"> </w:t>
      </w:r>
      <w:r w:rsidRPr="00C11EA1">
        <w:rPr>
          <w:szCs w:val="22"/>
        </w:rPr>
        <w:t xml:space="preserve">ska användas med försiktighet till patienter med måttligt nedsatt leverfunktion. Hos patienter med svår leverinsufficiens är användning av </w:t>
      </w:r>
      <w:r>
        <w:rPr>
          <w:szCs w:val="22"/>
        </w:rPr>
        <w:t>buprenorfin</w:t>
      </w:r>
      <w:r w:rsidRPr="00C11EA1">
        <w:rPr>
          <w:szCs w:val="22"/>
        </w:rPr>
        <w:t xml:space="preserve"> kontraindicerat (se avsnitt 4.3 och 5.2).</w:t>
      </w:r>
    </w:p>
    <w:p w14:paraId="4E0A0473" w14:textId="77777777" w:rsidR="0073068C" w:rsidRPr="00C11EA1" w:rsidRDefault="0073068C" w:rsidP="00095C00">
      <w:pPr>
        <w:spacing w:line="240" w:lineRule="auto"/>
        <w:ind w:left="567" w:hanging="567"/>
        <w:rPr>
          <w:szCs w:val="22"/>
        </w:rPr>
      </w:pPr>
    </w:p>
    <w:p w14:paraId="71598B1D" w14:textId="77777777" w:rsidR="0073068C" w:rsidRPr="00C11EA1" w:rsidRDefault="00D52FA7" w:rsidP="00095C00">
      <w:pPr>
        <w:tabs>
          <w:tab w:val="clear" w:pos="567"/>
        </w:tabs>
        <w:spacing w:line="240" w:lineRule="auto"/>
        <w:rPr>
          <w:szCs w:val="22"/>
          <w:u w:val="single"/>
        </w:rPr>
      </w:pPr>
      <w:r w:rsidRPr="003260D2">
        <w:rPr>
          <w:szCs w:val="22"/>
          <w:u w:val="single"/>
        </w:rPr>
        <w:t>Nedsatt njurfunktion</w:t>
      </w:r>
    </w:p>
    <w:p w14:paraId="133AC17D" w14:textId="77777777" w:rsidR="00A669A5" w:rsidRDefault="00A669A5" w:rsidP="00095C00">
      <w:pPr>
        <w:tabs>
          <w:tab w:val="clear" w:pos="567"/>
        </w:tabs>
        <w:spacing w:line="240" w:lineRule="auto"/>
        <w:rPr>
          <w:szCs w:val="22"/>
        </w:rPr>
      </w:pPr>
    </w:p>
    <w:p w14:paraId="501D85E4" w14:textId="7715CAD0" w:rsidR="0073068C" w:rsidRPr="00C11EA1" w:rsidRDefault="00D52FA7" w:rsidP="00095C00">
      <w:pPr>
        <w:tabs>
          <w:tab w:val="clear" w:pos="567"/>
        </w:tabs>
        <w:spacing w:line="240" w:lineRule="auto"/>
        <w:rPr>
          <w:szCs w:val="22"/>
        </w:rPr>
      </w:pPr>
      <w:r>
        <w:rPr>
          <w:szCs w:val="22"/>
        </w:rPr>
        <w:t>Den renala elimineringe</w:t>
      </w:r>
      <w:r w:rsidR="003260D2">
        <w:rPr>
          <w:szCs w:val="22"/>
        </w:rPr>
        <w:t>n</w:t>
      </w:r>
      <w:r w:rsidRPr="00C11EA1">
        <w:rPr>
          <w:szCs w:val="22"/>
        </w:rPr>
        <w:t xml:space="preserve"> kan </w:t>
      </w:r>
      <w:r>
        <w:rPr>
          <w:szCs w:val="22"/>
        </w:rPr>
        <w:t>vara förlängd</w:t>
      </w:r>
      <w:r w:rsidRPr="00C11EA1">
        <w:rPr>
          <w:szCs w:val="22"/>
        </w:rPr>
        <w:t xml:space="preserve"> eftersom 30 % av den administrerade dosen elimineras via njurarna. Metaboliter av </w:t>
      </w:r>
      <w:r>
        <w:rPr>
          <w:szCs w:val="22"/>
        </w:rPr>
        <w:t>buprenorfin</w:t>
      </w:r>
      <w:r w:rsidRPr="00C11EA1">
        <w:rPr>
          <w:szCs w:val="22"/>
        </w:rPr>
        <w:t xml:space="preserve"> ackumuleras hos patienter med njursvikt. Försiktighet rekommenderas vid dosering av patienter med </w:t>
      </w:r>
      <w:r>
        <w:rPr>
          <w:szCs w:val="22"/>
        </w:rPr>
        <w:t>svårt</w:t>
      </w:r>
      <w:r w:rsidRPr="00C11EA1">
        <w:rPr>
          <w:szCs w:val="22"/>
        </w:rPr>
        <w:t xml:space="preserve"> nedsatt njurfunktion (kreatininclearance &lt;30 ml/min) (se avsnitt 4.2 och 5.2).</w:t>
      </w:r>
    </w:p>
    <w:p w14:paraId="17A65F7C" w14:textId="77777777" w:rsidR="0073068C" w:rsidRPr="00C11EA1" w:rsidRDefault="0073068C" w:rsidP="00095C00">
      <w:pPr>
        <w:tabs>
          <w:tab w:val="clear" w:pos="567"/>
        </w:tabs>
        <w:spacing w:line="240" w:lineRule="auto"/>
        <w:rPr>
          <w:szCs w:val="22"/>
        </w:rPr>
      </w:pPr>
    </w:p>
    <w:p w14:paraId="64A9E1D9" w14:textId="77777777" w:rsidR="0073068C" w:rsidRPr="00A86C5C" w:rsidRDefault="00D52FA7" w:rsidP="00095C00">
      <w:pPr>
        <w:tabs>
          <w:tab w:val="clear" w:pos="567"/>
        </w:tabs>
        <w:spacing w:line="240" w:lineRule="auto"/>
        <w:rPr>
          <w:szCs w:val="22"/>
          <w:u w:val="single"/>
        </w:rPr>
      </w:pPr>
      <w:r w:rsidRPr="00A86C5C">
        <w:rPr>
          <w:szCs w:val="22"/>
          <w:u w:val="single"/>
        </w:rPr>
        <w:t>CYP3A4-hämmare</w:t>
      </w:r>
    </w:p>
    <w:p w14:paraId="644A3ECF" w14:textId="77777777" w:rsidR="00A669A5" w:rsidRDefault="00A669A5" w:rsidP="00095C00">
      <w:pPr>
        <w:tabs>
          <w:tab w:val="clear" w:pos="567"/>
        </w:tabs>
        <w:spacing w:line="240" w:lineRule="auto"/>
        <w:rPr>
          <w:szCs w:val="22"/>
        </w:rPr>
      </w:pPr>
    </w:p>
    <w:p w14:paraId="0F588A81" w14:textId="77777777" w:rsidR="0073068C" w:rsidRPr="00C11EA1" w:rsidRDefault="00D52FA7" w:rsidP="00095C00">
      <w:pPr>
        <w:tabs>
          <w:tab w:val="clear" w:pos="567"/>
        </w:tabs>
        <w:spacing w:line="240" w:lineRule="auto"/>
        <w:rPr>
          <w:szCs w:val="22"/>
        </w:rPr>
      </w:pPr>
      <w:r w:rsidRPr="00C11EA1">
        <w:rPr>
          <w:szCs w:val="22"/>
        </w:rPr>
        <w:t>Kombination med potenta CYP3A4-hämmare såsom ketokonazol och ritonavir kan leda till</w:t>
      </w:r>
    </w:p>
    <w:p w14:paraId="52C641A4" w14:textId="77777777" w:rsidR="0073068C" w:rsidRPr="00C11EA1" w:rsidRDefault="00D52FA7" w:rsidP="00095C00">
      <w:pPr>
        <w:tabs>
          <w:tab w:val="clear" w:pos="567"/>
        </w:tabs>
        <w:spacing w:line="240" w:lineRule="auto"/>
        <w:rPr>
          <w:szCs w:val="22"/>
        </w:rPr>
      </w:pPr>
      <w:r w:rsidRPr="00C11EA1">
        <w:rPr>
          <w:szCs w:val="22"/>
        </w:rPr>
        <w:t xml:space="preserve">förhöjda plasmakoncentrationer av </w:t>
      </w:r>
      <w:r>
        <w:rPr>
          <w:szCs w:val="22"/>
        </w:rPr>
        <w:t>buprenorfin</w:t>
      </w:r>
      <w:r w:rsidRPr="00C11EA1">
        <w:rPr>
          <w:szCs w:val="22"/>
        </w:rPr>
        <w:t xml:space="preserve">. Patienter som får </w:t>
      </w:r>
      <w:r>
        <w:rPr>
          <w:szCs w:val="22"/>
        </w:rPr>
        <w:t>buprenorfin</w:t>
      </w:r>
      <w:r w:rsidRPr="00C11EA1">
        <w:rPr>
          <w:szCs w:val="22"/>
        </w:rPr>
        <w:t xml:space="preserve"> ska övervakas noga och kan behöva dosreduktion om de kombineras med potenta CYP3A4-hämmare (se avsnitt 4.5).</w:t>
      </w:r>
    </w:p>
    <w:p w14:paraId="1AD1150F" w14:textId="77777777" w:rsidR="0073068C" w:rsidRPr="00C11EA1" w:rsidRDefault="0073068C" w:rsidP="00095C00">
      <w:pPr>
        <w:tabs>
          <w:tab w:val="clear" w:pos="567"/>
        </w:tabs>
        <w:spacing w:line="240" w:lineRule="auto"/>
        <w:rPr>
          <w:szCs w:val="22"/>
        </w:rPr>
      </w:pPr>
    </w:p>
    <w:p w14:paraId="6221AA2D" w14:textId="77777777" w:rsidR="0073068C" w:rsidRPr="00C11EA1" w:rsidRDefault="00D52FA7" w:rsidP="00095C00">
      <w:pPr>
        <w:tabs>
          <w:tab w:val="clear" w:pos="567"/>
        </w:tabs>
        <w:spacing w:line="240" w:lineRule="auto"/>
        <w:rPr>
          <w:szCs w:val="22"/>
          <w:u w:val="single"/>
        </w:rPr>
      </w:pPr>
      <w:r w:rsidRPr="00C11EA1">
        <w:rPr>
          <w:szCs w:val="22"/>
          <w:u w:val="single"/>
        </w:rPr>
        <w:t>Allmänna varningar för opioidklass</w:t>
      </w:r>
    </w:p>
    <w:p w14:paraId="408A765C" w14:textId="77777777" w:rsidR="00A669A5" w:rsidRDefault="00A669A5" w:rsidP="00095C00">
      <w:pPr>
        <w:tabs>
          <w:tab w:val="clear" w:pos="567"/>
        </w:tabs>
        <w:spacing w:line="240" w:lineRule="auto"/>
        <w:rPr>
          <w:szCs w:val="22"/>
        </w:rPr>
      </w:pPr>
    </w:p>
    <w:p w14:paraId="1AEB847C" w14:textId="77777777" w:rsidR="0073068C" w:rsidRPr="00C11EA1" w:rsidRDefault="00D52FA7" w:rsidP="00095C00">
      <w:pPr>
        <w:tabs>
          <w:tab w:val="clear" w:pos="567"/>
        </w:tabs>
        <w:spacing w:line="240" w:lineRule="auto"/>
        <w:rPr>
          <w:szCs w:val="22"/>
        </w:rPr>
      </w:pPr>
      <w:r w:rsidRPr="00C11EA1">
        <w:rPr>
          <w:szCs w:val="22"/>
        </w:rPr>
        <w:t>Opioider kan orsaka ortostatisk hypotoni.</w:t>
      </w:r>
    </w:p>
    <w:p w14:paraId="58465373" w14:textId="77777777" w:rsidR="0073068C" w:rsidRPr="00C11EA1" w:rsidRDefault="00D52FA7" w:rsidP="00095C00">
      <w:pPr>
        <w:tabs>
          <w:tab w:val="clear" w:pos="567"/>
        </w:tabs>
        <w:spacing w:line="240" w:lineRule="auto"/>
        <w:rPr>
          <w:szCs w:val="22"/>
        </w:rPr>
      </w:pPr>
      <w:r w:rsidRPr="00C11EA1">
        <w:rPr>
          <w:szCs w:val="22"/>
        </w:rPr>
        <w:t xml:space="preserve">Opioider kan </w:t>
      </w:r>
      <w:r>
        <w:rPr>
          <w:szCs w:val="22"/>
        </w:rPr>
        <w:t>öka</w:t>
      </w:r>
      <w:r w:rsidRPr="00C11EA1">
        <w:rPr>
          <w:szCs w:val="22"/>
        </w:rPr>
        <w:t xml:space="preserve"> trycket i cerebrospinalvätskan, vilket kan orsaka kramp</w:t>
      </w:r>
      <w:r>
        <w:rPr>
          <w:szCs w:val="22"/>
        </w:rPr>
        <w:t>anfall</w:t>
      </w:r>
      <w:r w:rsidRPr="00C11EA1">
        <w:rPr>
          <w:szCs w:val="22"/>
        </w:rPr>
        <w:t xml:space="preserve">. Liksom för andra opioider bör försiktighet iakttas hos patienter som använder </w:t>
      </w:r>
      <w:r>
        <w:rPr>
          <w:szCs w:val="22"/>
        </w:rPr>
        <w:t>buprenorfin</w:t>
      </w:r>
      <w:r w:rsidRPr="00C11EA1">
        <w:rPr>
          <w:szCs w:val="22"/>
        </w:rPr>
        <w:t xml:space="preserve"> och som har skallskada, intrakraniella lesioner och förhöjt kranialtryck eller anamnes </w:t>
      </w:r>
      <w:r>
        <w:rPr>
          <w:szCs w:val="22"/>
        </w:rPr>
        <w:t>med</w:t>
      </w:r>
      <w:r w:rsidRPr="00C11EA1">
        <w:rPr>
          <w:szCs w:val="22"/>
        </w:rPr>
        <w:t xml:space="preserve"> krampanfall.</w:t>
      </w:r>
    </w:p>
    <w:p w14:paraId="1CFC4AC8" w14:textId="77777777" w:rsidR="0073068C" w:rsidRPr="00C11EA1" w:rsidRDefault="00D52FA7" w:rsidP="00095C00">
      <w:pPr>
        <w:tabs>
          <w:tab w:val="clear" w:pos="567"/>
        </w:tabs>
        <w:spacing w:line="240" w:lineRule="auto"/>
        <w:rPr>
          <w:szCs w:val="22"/>
        </w:rPr>
      </w:pPr>
      <w:r w:rsidRPr="00C11EA1">
        <w:rPr>
          <w:szCs w:val="22"/>
        </w:rPr>
        <w:t xml:space="preserve">Opioidinducerad mios, förändringar i medvetandegraden eller förändringar i uppfattningen av smärta som ett sjukdomssymptom kan </w:t>
      </w:r>
      <w:r>
        <w:rPr>
          <w:szCs w:val="22"/>
        </w:rPr>
        <w:t>påverka utvärderingen av patienten</w:t>
      </w:r>
      <w:r w:rsidRPr="00C11EA1">
        <w:rPr>
          <w:szCs w:val="22"/>
        </w:rPr>
        <w:t xml:space="preserve"> eller</w:t>
      </w:r>
      <w:r>
        <w:rPr>
          <w:szCs w:val="22"/>
        </w:rPr>
        <w:t xml:space="preserve"> göra det svårare att ställa</w:t>
      </w:r>
      <w:r w:rsidRPr="00C11EA1">
        <w:rPr>
          <w:szCs w:val="22"/>
        </w:rPr>
        <w:t xml:space="preserve"> diagnos</w:t>
      </w:r>
      <w:r>
        <w:rPr>
          <w:szCs w:val="22"/>
        </w:rPr>
        <w:t xml:space="preserve"> och följa</w:t>
      </w:r>
      <w:r w:rsidRPr="00C11EA1">
        <w:rPr>
          <w:szCs w:val="22"/>
        </w:rPr>
        <w:t xml:space="preserve"> det kliniska förloppet av samtidig</w:t>
      </w:r>
      <w:r>
        <w:rPr>
          <w:szCs w:val="22"/>
        </w:rPr>
        <w:t>a</w:t>
      </w:r>
      <w:r w:rsidRPr="00C11EA1">
        <w:rPr>
          <w:szCs w:val="22"/>
        </w:rPr>
        <w:t xml:space="preserve"> sjukdom</w:t>
      </w:r>
      <w:r>
        <w:rPr>
          <w:szCs w:val="22"/>
        </w:rPr>
        <w:t>ar</w:t>
      </w:r>
      <w:r w:rsidRPr="00C11EA1">
        <w:rPr>
          <w:szCs w:val="22"/>
        </w:rPr>
        <w:t>.</w:t>
      </w:r>
    </w:p>
    <w:p w14:paraId="15CD92A1" w14:textId="77777777" w:rsidR="0073068C" w:rsidRPr="00C11EA1" w:rsidRDefault="00D52FA7" w:rsidP="00095C00">
      <w:pPr>
        <w:tabs>
          <w:tab w:val="clear" w:pos="567"/>
        </w:tabs>
        <w:spacing w:line="240" w:lineRule="auto"/>
        <w:rPr>
          <w:szCs w:val="22"/>
        </w:rPr>
      </w:pPr>
      <w:r w:rsidRPr="00C11EA1">
        <w:rPr>
          <w:szCs w:val="22"/>
        </w:rPr>
        <w:t>Opioider ska användas med försiktighet till patienter med myxödem, hypotyreos eller binjurebarksvikt (t.ex. Addisons sjukdom).</w:t>
      </w:r>
    </w:p>
    <w:p w14:paraId="0A7EF844" w14:textId="77777777" w:rsidR="0073068C" w:rsidRPr="00C11EA1" w:rsidRDefault="00D52FA7" w:rsidP="00095C00">
      <w:pPr>
        <w:tabs>
          <w:tab w:val="clear" w:pos="567"/>
        </w:tabs>
        <w:spacing w:line="240" w:lineRule="auto"/>
        <w:rPr>
          <w:szCs w:val="22"/>
        </w:rPr>
      </w:pPr>
      <w:r w:rsidRPr="00C11EA1">
        <w:rPr>
          <w:szCs w:val="22"/>
        </w:rPr>
        <w:t>Opioider ska användas med försiktighet hos patienter med hypotoni, prostatahypertrofi eller urinrörsförträngning.</w:t>
      </w:r>
    </w:p>
    <w:p w14:paraId="44071102" w14:textId="77777777" w:rsidR="0073068C" w:rsidRPr="00C11EA1" w:rsidRDefault="00D52FA7" w:rsidP="00095C00">
      <w:pPr>
        <w:tabs>
          <w:tab w:val="clear" w:pos="567"/>
        </w:tabs>
        <w:spacing w:line="240" w:lineRule="auto"/>
        <w:rPr>
          <w:szCs w:val="22"/>
        </w:rPr>
      </w:pPr>
      <w:r w:rsidRPr="00C11EA1">
        <w:rPr>
          <w:szCs w:val="22"/>
        </w:rPr>
        <w:t>Opioider har visat sig öka trycket</w:t>
      </w:r>
      <w:r>
        <w:rPr>
          <w:szCs w:val="22"/>
        </w:rPr>
        <w:t xml:space="preserve"> i koledokus</w:t>
      </w:r>
      <w:r w:rsidRPr="00C11EA1">
        <w:rPr>
          <w:szCs w:val="22"/>
        </w:rPr>
        <w:t xml:space="preserve"> och bör användas med försiktighet hos patienter med </w:t>
      </w:r>
      <w:r>
        <w:rPr>
          <w:szCs w:val="22"/>
        </w:rPr>
        <w:t>funktionsstörningar</w:t>
      </w:r>
      <w:r w:rsidRPr="00C11EA1">
        <w:rPr>
          <w:szCs w:val="22"/>
        </w:rPr>
        <w:t xml:space="preserve"> i gallvägarna.</w:t>
      </w:r>
    </w:p>
    <w:p w14:paraId="5E245E6E" w14:textId="77777777" w:rsidR="0073068C" w:rsidRDefault="00D52FA7" w:rsidP="00095C00">
      <w:pPr>
        <w:tabs>
          <w:tab w:val="clear" w:pos="567"/>
        </w:tabs>
        <w:spacing w:line="240" w:lineRule="auto"/>
        <w:rPr>
          <w:szCs w:val="22"/>
        </w:rPr>
      </w:pPr>
      <w:r w:rsidRPr="00C11EA1">
        <w:rPr>
          <w:szCs w:val="22"/>
        </w:rPr>
        <w:t xml:space="preserve">Opioider ska administreras med försiktighet till äldre eller försvagade patienter. </w:t>
      </w:r>
    </w:p>
    <w:p w14:paraId="34478099" w14:textId="77777777" w:rsidR="00175309" w:rsidRPr="00C11EA1" w:rsidRDefault="00175309" w:rsidP="00095C00">
      <w:pPr>
        <w:tabs>
          <w:tab w:val="clear" w:pos="567"/>
        </w:tabs>
        <w:spacing w:line="240" w:lineRule="auto"/>
        <w:rPr>
          <w:szCs w:val="22"/>
        </w:rPr>
      </w:pPr>
    </w:p>
    <w:p w14:paraId="361D30DE" w14:textId="77777777" w:rsidR="0073068C" w:rsidRPr="00C11EA1" w:rsidRDefault="00D52FA7" w:rsidP="00095C00">
      <w:pPr>
        <w:tabs>
          <w:tab w:val="clear" w:pos="567"/>
        </w:tabs>
        <w:spacing w:line="240" w:lineRule="auto"/>
        <w:rPr>
          <w:szCs w:val="22"/>
        </w:rPr>
      </w:pPr>
      <w:r w:rsidRPr="00C11EA1">
        <w:rPr>
          <w:szCs w:val="22"/>
        </w:rPr>
        <w:t xml:space="preserve">Följande kombinationer rekommenderas inte med </w:t>
      </w:r>
      <w:r>
        <w:rPr>
          <w:szCs w:val="22"/>
        </w:rPr>
        <w:t>buprenorfin</w:t>
      </w:r>
      <w:r w:rsidRPr="00C11EA1">
        <w:rPr>
          <w:szCs w:val="22"/>
        </w:rPr>
        <w:t>: nivå II analgetika, etylmorfin och alkohol (se avsnitt 4.5).</w:t>
      </w:r>
    </w:p>
    <w:p w14:paraId="18E892D6" w14:textId="77777777" w:rsidR="0073068C" w:rsidRPr="00C11EA1" w:rsidRDefault="0073068C" w:rsidP="00095C00">
      <w:pPr>
        <w:tabs>
          <w:tab w:val="clear" w:pos="567"/>
        </w:tabs>
        <w:spacing w:line="240" w:lineRule="auto"/>
        <w:rPr>
          <w:szCs w:val="22"/>
        </w:rPr>
      </w:pPr>
    </w:p>
    <w:p w14:paraId="2D55DB95" w14:textId="77777777" w:rsidR="0073068C" w:rsidRPr="00C11EA1" w:rsidRDefault="00D52FA7" w:rsidP="00095C00">
      <w:pPr>
        <w:tabs>
          <w:tab w:val="clear" w:pos="567"/>
        </w:tabs>
        <w:spacing w:line="240" w:lineRule="auto"/>
        <w:rPr>
          <w:szCs w:val="22"/>
          <w:u w:val="single"/>
        </w:rPr>
      </w:pPr>
      <w:r w:rsidRPr="00C11EA1">
        <w:rPr>
          <w:szCs w:val="22"/>
          <w:u w:val="single"/>
        </w:rPr>
        <w:t>Hjälpämnen med känd effekt</w:t>
      </w:r>
    </w:p>
    <w:p w14:paraId="51D5B3AD" w14:textId="77777777" w:rsidR="0073068C" w:rsidRPr="00C11EA1" w:rsidRDefault="0073068C" w:rsidP="00095C00">
      <w:pPr>
        <w:tabs>
          <w:tab w:val="clear" w:pos="567"/>
        </w:tabs>
        <w:spacing w:line="240" w:lineRule="auto"/>
        <w:rPr>
          <w:szCs w:val="22"/>
        </w:rPr>
      </w:pPr>
    </w:p>
    <w:p w14:paraId="0E5AD7CE" w14:textId="77777777" w:rsidR="0073068C" w:rsidRPr="00C63832" w:rsidRDefault="00D52FA7" w:rsidP="00095C00">
      <w:pPr>
        <w:tabs>
          <w:tab w:val="clear" w:pos="567"/>
        </w:tabs>
        <w:spacing w:line="240" w:lineRule="auto"/>
        <w:rPr>
          <w:i/>
          <w:iCs/>
          <w:szCs w:val="22"/>
        </w:rPr>
      </w:pPr>
      <w:r w:rsidRPr="00C11EA1">
        <w:rPr>
          <w:i/>
          <w:iCs/>
          <w:szCs w:val="22"/>
        </w:rPr>
        <w:t>Natrium</w:t>
      </w:r>
    </w:p>
    <w:p w14:paraId="4E15B926" w14:textId="77777777" w:rsidR="0073068C" w:rsidRPr="00C11EA1" w:rsidRDefault="00D52FA7" w:rsidP="00095C00">
      <w:pPr>
        <w:tabs>
          <w:tab w:val="clear" w:pos="567"/>
        </w:tabs>
        <w:spacing w:line="240" w:lineRule="auto"/>
        <w:rPr>
          <w:szCs w:val="22"/>
        </w:rPr>
      </w:pPr>
      <w:r w:rsidRPr="00C11EA1">
        <w:rPr>
          <w:szCs w:val="22"/>
        </w:rPr>
        <w:lastRenderedPageBreak/>
        <w:t>Detta läkemedel innehåller mindre än 1 mmol natrium (23 mg) per film, det vill säga näst intill "natriumfritt".</w:t>
      </w:r>
    </w:p>
    <w:p w14:paraId="326CD34D" w14:textId="77777777" w:rsidR="00812D16" w:rsidRPr="001F576C" w:rsidRDefault="00812D16" w:rsidP="00095C00">
      <w:pPr>
        <w:spacing w:line="240" w:lineRule="auto"/>
        <w:outlineLvl w:val="0"/>
      </w:pPr>
    </w:p>
    <w:p w14:paraId="13F30B6A" w14:textId="77777777" w:rsidR="00812D16" w:rsidRPr="00086172" w:rsidRDefault="00D52FA7" w:rsidP="00095C00">
      <w:pPr>
        <w:keepNext/>
        <w:numPr>
          <w:ilvl w:val="1"/>
          <w:numId w:val="6"/>
        </w:numPr>
        <w:spacing w:line="240" w:lineRule="auto"/>
        <w:outlineLvl w:val="0"/>
      </w:pPr>
      <w:r w:rsidRPr="001F576C">
        <w:rPr>
          <w:b/>
        </w:rPr>
        <w:t>Interaktioner med andra läkemedel och övriga interaktioner</w:t>
      </w:r>
    </w:p>
    <w:p w14:paraId="6E099E32" w14:textId="77777777" w:rsidR="00812D16" w:rsidRDefault="00812D16" w:rsidP="00095C00">
      <w:pPr>
        <w:keepNext/>
        <w:spacing w:line="240" w:lineRule="auto"/>
      </w:pPr>
    </w:p>
    <w:p w14:paraId="0206E951" w14:textId="77777777" w:rsidR="0073068C" w:rsidRPr="00C11EA1" w:rsidRDefault="00D52FA7" w:rsidP="00095C00">
      <w:pPr>
        <w:spacing w:line="240" w:lineRule="auto"/>
        <w:rPr>
          <w:szCs w:val="22"/>
          <w:u w:val="single"/>
        </w:rPr>
      </w:pPr>
      <w:r w:rsidRPr="00C11EA1">
        <w:rPr>
          <w:szCs w:val="22"/>
          <w:u w:val="single"/>
        </w:rPr>
        <w:t>Ej rekommenderade kombinationer</w:t>
      </w:r>
    </w:p>
    <w:p w14:paraId="5E31735C" w14:textId="77777777" w:rsidR="00A669A5" w:rsidRDefault="00A669A5" w:rsidP="00095C00">
      <w:pPr>
        <w:tabs>
          <w:tab w:val="clear" w:pos="567"/>
        </w:tabs>
        <w:spacing w:line="240" w:lineRule="auto"/>
        <w:rPr>
          <w:i/>
          <w:iCs/>
          <w:szCs w:val="22"/>
        </w:rPr>
      </w:pPr>
    </w:p>
    <w:p w14:paraId="2A236D56" w14:textId="77777777" w:rsidR="0073068C" w:rsidRPr="00A669A5" w:rsidRDefault="00D52FA7" w:rsidP="00095C00">
      <w:pPr>
        <w:tabs>
          <w:tab w:val="clear" w:pos="567"/>
        </w:tabs>
        <w:spacing w:line="240" w:lineRule="auto"/>
        <w:rPr>
          <w:szCs w:val="22"/>
        </w:rPr>
      </w:pPr>
      <w:r w:rsidRPr="005575CB">
        <w:rPr>
          <w:i/>
          <w:iCs/>
          <w:szCs w:val="22"/>
        </w:rPr>
        <w:t xml:space="preserve">Alkohol </w:t>
      </w:r>
    </w:p>
    <w:p w14:paraId="2C264FB7" w14:textId="77777777" w:rsidR="0073068C" w:rsidRPr="00A669A5" w:rsidRDefault="00D52FA7" w:rsidP="00095C00">
      <w:pPr>
        <w:tabs>
          <w:tab w:val="clear" w:pos="567"/>
        </w:tabs>
        <w:spacing w:line="240" w:lineRule="auto"/>
        <w:rPr>
          <w:szCs w:val="22"/>
        </w:rPr>
      </w:pPr>
      <w:r w:rsidRPr="00A669A5">
        <w:rPr>
          <w:szCs w:val="22"/>
        </w:rPr>
        <w:t>Alkohol ökar den sederande effekten av buprenorfin, vilket kan göra bilkörning och användning av maskiner farligt. Undvik att ta buprenorfin tillsammans med alkoholhaltiga drycker eller mediciner som innehåller alkohol.</w:t>
      </w:r>
    </w:p>
    <w:p w14:paraId="54CCE04B" w14:textId="77777777" w:rsidR="0073068C" w:rsidRPr="00C11EA1" w:rsidRDefault="0073068C" w:rsidP="00095C00">
      <w:pPr>
        <w:spacing w:line="240" w:lineRule="auto"/>
        <w:rPr>
          <w:szCs w:val="22"/>
        </w:rPr>
      </w:pPr>
    </w:p>
    <w:p w14:paraId="52C57BA8" w14:textId="77777777" w:rsidR="0073068C" w:rsidRDefault="00D52FA7" w:rsidP="00095C00">
      <w:pPr>
        <w:spacing w:line="240" w:lineRule="auto"/>
        <w:rPr>
          <w:szCs w:val="22"/>
          <w:u w:val="single"/>
        </w:rPr>
      </w:pPr>
      <w:r>
        <w:rPr>
          <w:szCs w:val="22"/>
          <w:u w:val="single"/>
        </w:rPr>
        <w:t>Buprenorfin</w:t>
      </w:r>
      <w:r w:rsidRPr="00C11EA1">
        <w:rPr>
          <w:szCs w:val="22"/>
          <w:u w:val="single"/>
        </w:rPr>
        <w:t xml:space="preserve"> ska användas med försiktighet vid samtidig administrering med</w:t>
      </w:r>
    </w:p>
    <w:p w14:paraId="7D25B0C6" w14:textId="77777777" w:rsidR="00A669A5" w:rsidRPr="00C11EA1" w:rsidRDefault="00A669A5" w:rsidP="00095C00">
      <w:pPr>
        <w:spacing w:line="240" w:lineRule="auto"/>
        <w:rPr>
          <w:szCs w:val="22"/>
          <w:u w:val="single"/>
        </w:rPr>
      </w:pPr>
    </w:p>
    <w:p w14:paraId="29FB867B" w14:textId="77777777" w:rsidR="0073068C" w:rsidRPr="00A669A5" w:rsidRDefault="00D52FA7" w:rsidP="00095C00">
      <w:pPr>
        <w:tabs>
          <w:tab w:val="clear" w:pos="567"/>
        </w:tabs>
        <w:spacing w:line="240" w:lineRule="auto"/>
        <w:rPr>
          <w:szCs w:val="22"/>
        </w:rPr>
      </w:pPr>
      <w:r w:rsidRPr="00C63832">
        <w:rPr>
          <w:i/>
          <w:iCs/>
          <w:szCs w:val="22"/>
        </w:rPr>
        <w:t>Sedativa medel som bensodiazepiner, gabapentinoider eller besläktade substanser</w:t>
      </w:r>
    </w:p>
    <w:p w14:paraId="3162DB8D" w14:textId="77777777" w:rsidR="0073068C" w:rsidRDefault="00D52FA7" w:rsidP="00095C00">
      <w:pPr>
        <w:tabs>
          <w:tab w:val="clear" w:pos="567"/>
        </w:tabs>
        <w:spacing w:line="240" w:lineRule="auto"/>
        <w:rPr>
          <w:szCs w:val="22"/>
        </w:rPr>
      </w:pPr>
      <w:r w:rsidRPr="00A669A5">
        <w:rPr>
          <w:szCs w:val="22"/>
        </w:rPr>
        <w:t>Samtidig användning av opioider och lugnande läkemedel som bensodiazepiner (t ex. diazepam, temazepam, alprazolam), gabpentinoider (t ex. pregabalin, gabapentin) eller besläktade substanser såsom barbiturater (t ex. fenobarbital) eller kloralhydrat ökar risken för sedering, andningsdepression, koma och död på grund av additiv CNS-dämpande effekt. Doserna och varaktigheten vid samtidig användning ska begränsas (se avsnitt 4.4). Patienter bör varnas för att det är extremt farligt att självadministrera icke-förskrivna bensodiazepiner under behandling med detta läkemedel, och bör även varnas för att använda bensodiazepiner samtidigt med detta läkemedel endast enligt ordination (se avsnitt 4.4).</w:t>
      </w:r>
    </w:p>
    <w:p w14:paraId="388D72E9" w14:textId="77777777" w:rsidR="00DB2C0C" w:rsidRPr="00A669A5" w:rsidRDefault="00DB2C0C" w:rsidP="00095C00">
      <w:pPr>
        <w:tabs>
          <w:tab w:val="clear" w:pos="567"/>
        </w:tabs>
        <w:spacing w:line="240" w:lineRule="auto"/>
        <w:rPr>
          <w:szCs w:val="22"/>
        </w:rPr>
      </w:pPr>
    </w:p>
    <w:p w14:paraId="257E2173" w14:textId="77777777" w:rsidR="00DB2C0C" w:rsidRDefault="00D52FA7" w:rsidP="00095C00">
      <w:pPr>
        <w:tabs>
          <w:tab w:val="clear" w:pos="567"/>
        </w:tabs>
        <w:spacing w:line="240" w:lineRule="auto"/>
        <w:rPr>
          <w:szCs w:val="22"/>
        </w:rPr>
      </w:pPr>
      <w:r w:rsidRPr="00A669A5">
        <w:rPr>
          <w:i/>
          <w:iCs/>
          <w:szCs w:val="22"/>
        </w:rPr>
        <w:t>Andra medel som dämpar centrala nervsystemet</w:t>
      </w:r>
      <w:r>
        <w:rPr>
          <w:szCs w:val="22"/>
        </w:rPr>
        <w:t xml:space="preserve"> </w:t>
      </w:r>
      <w:r w:rsidR="005B1D25" w:rsidRPr="00C63832">
        <w:rPr>
          <w:i/>
          <w:iCs/>
          <w:szCs w:val="22"/>
        </w:rPr>
        <w:t xml:space="preserve">såsom </w:t>
      </w:r>
      <w:r w:rsidRPr="00C63832">
        <w:rPr>
          <w:i/>
          <w:iCs/>
          <w:szCs w:val="22"/>
        </w:rPr>
        <w:t xml:space="preserve">andra opioidderivat (t.ex. metadon, smärtstillande och hostdämpande medel), vissa antidepressiva medel, sederande H1-receptorantagonister, bensodiazepiner, andra ångestdämpande medel än bensodiazepiner, neuroleptika, klonidin och besläktade </w:t>
      </w:r>
      <w:r>
        <w:rPr>
          <w:i/>
          <w:iCs/>
          <w:szCs w:val="22"/>
        </w:rPr>
        <w:t>substanser</w:t>
      </w:r>
    </w:p>
    <w:p w14:paraId="72D5F338" w14:textId="77777777" w:rsidR="0073068C" w:rsidRPr="00A669A5" w:rsidRDefault="00D52FA7" w:rsidP="00095C00">
      <w:pPr>
        <w:tabs>
          <w:tab w:val="clear" w:pos="567"/>
        </w:tabs>
        <w:spacing w:line="240" w:lineRule="auto"/>
        <w:rPr>
          <w:szCs w:val="22"/>
        </w:rPr>
      </w:pPr>
      <w:r>
        <w:rPr>
          <w:szCs w:val="22"/>
        </w:rPr>
        <w:t>Samtidig användning med dessa substanser</w:t>
      </w:r>
      <w:r w:rsidRPr="00A669A5">
        <w:rPr>
          <w:szCs w:val="22"/>
        </w:rPr>
        <w:t xml:space="preserve"> ökar depressionen i centrala nervsystemet. Den reducerade vakenhetsgraden kan göra det riskfyllt att köra bil och använda maskiner. Dessutom, för barbiturater, ökad risk för andningsdepression.</w:t>
      </w:r>
    </w:p>
    <w:p w14:paraId="14E09F43" w14:textId="77777777" w:rsidR="00DB2C0C" w:rsidRDefault="00DB2C0C" w:rsidP="00095C00">
      <w:pPr>
        <w:tabs>
          <w:tab w:val="clear" w:pos="567"/>
        </w:tabs>
        <w:spacing w:line="240" w:lineRule="auto"/>
        <w:rPr>
          <w:i/>
          <w:iCs/>
          <w:szCs w:val="22"/>
        </w:rPr>
      </w:pPr>
    </w:p>
    <w:p w14:paraId="084A80D2" w14:textId="77777777" w:rsidR="00DB2C0C" w:rsidRDefault="00D52FA7" w:rsidP="00095C00">
      <w:pPr>
        <w:tabs>
          <w:tab w:val="clear" w:pos="567"/>
        </w:tabs>
        <w:spacing w:line="240" w:lineRule="auto"/>
        <w:rPr>
          <w:szCs w:val="22"/>
        </w:rPr>
      </w:pPr>
      <w:r w:rsidRPr="00A669A5">
        <w:rPr>
          <w:i/>
          <w:iCs/>
          <w:szCs w:val="22"/>
        </w:rPr>
        <w:t>Naltrexon och nalmefen</w:t>
      </w:r>
    </w:p>
    <w:p w14:paraId="2D3CA399" w14:textId="77777777" w:rsidR="0073068C" w:rsidRPr="00A669A5" w:rsidRDefault="00D52FA7" w:rsidP="00095C00">
      <w:pPr>
        <w:tabs>
          <w:tab w:val="clear" w:pos="567"/>
        </w:tabs>
        <w:spacing w:line="240" w:lineRule="auto"/>
        <w:rPr>
          <w:szCs w:val="22"/>
        </w:rPr>
      </w:pPr>
      <w:r>
        <w:rPr>
          <w:szCs w:val="22"/>
        </w:rPr>
        <w:t>O</w:t>
      </w:r>
      <w:r w:rsidRPr="00A669A5">
        <w:rPr>
          <w:szCs w:val="22"/>
        </w:rPr>
        <w:t>pioidantagonister som kan blockera de farmakologiska effekterna av buprenorfin. För opioidberoende patienter som för närvarande behandlas med buprenorfin kan naltrexon eller nalmefen utlösa en plötslig debut av långvariga och intensiva opioidabstinenssymtom. För patienter som för närvarande behandlas med naltrexon eller nalmefen kan de avsedda terapeutiska effekterna av buprenorpinadministrering blockeras.</w:t>
      </w:r>
    </w:p>
    <w:p w14:paraId="0A5CFDFA" w14:textId="77777777" w:rsidR="00DB2C0C" w:rsidRDefault="00DB2C0C" w:rsidP="00095C00">
      <w:pPr>
        <w:rPr>
          <w:i/>
          <w:iCs/>
          <w:szCs w:val="22"/>
        </w:rPr>
      </w:pPr>
    </w:p>
    <w:p w14:paraId="2C8807AF" w14:textId="77777777" w:rsidR="00DB2C0C" w:rsidRDefault="00D52FA7" w:rsidP="00095C00">
      <w:pPr>
        <w:rPr>
          <w:szCs w:val="22"/>
        </w:rPr>
      </w:pPr>
      <w:r w:rsidRPr="00A669A5">
        <w:rPr>
          <w:i/>
          <w:iCs/>
          <w:szCs w:val="22"/>
        </w:rPr>
        <w:t>Opioidanalgetika såsom morfin</w:t>
      </w:r>
    </w:p>
    <w:p w14:paraId="799B9053" w14:textId="77777777" w:rsidR="0073068C" w:rsidRPr="00A669A5" w:rsidRDefault="00D52FA7" w:rsidP="00095C00">
      <w:pPr>
        <w:rPr>
          <w:szCs w:val="22"/>
        </w:rPr>
      </w:pPr>
      <w:r>
        <w:rPr>
          <w:szCs w:val="22"/>
        </w:rPr>
        <w:t>A</w:t>
      </w:r>
      <w:r w:rsidRPr="00A669A5">
        <w:rPr>
          <w:szCs w:val="22"/>
        </w:rPr>
        <w:t>dekvat smärtlindring kan vara svår att uppnå vid administrering av en fullständig opioidagonist till patienter som får buprenorfin. Risken för överdosering finns även med en full agonist, särskilt vid försök att övervinna partiella effekter av buprenofinagonist, eller när plasmanivåerna av buprenorfin sjunker. Patienter med behov av behandlingar för smärtlindring och opioidberoende kan bäst hanteras av multidisciplinära team som inkluderar specialister på både smärt- och opioidberoendebehandling.</w:t>
      </w:r>
    </w:p>
    <w:p w14:paraId="5FFCB27E" w14:textId="77777777" w:rsidR="00DB2C0C" w:rsidRDefault="00DB2C0C" w:rsidP="00095C00">
      <w:pPr>
        <w:tabs>
          <w:tab w:val="clear" w:pos="567"/>
        </w:tabs>
        <w:spacing w:line="240" w:lineRule="auto"/>
        <w:rPr>
          <w:i/>
          <w:iCs/>
          <w:szCs w:val="22"/>
        </w:rPr>
      </w:pPr>
    </w:p>
    <w:p w14:paraId="7C586CCD" w14:textId="77777777" w:rsidR="00DB2C0C" w:rsidRDefault="00D52FA7" w:rsidP="00095C00">
      <w:pPr>
        <w:tabs>
          <w:tab w:val="clear" w:pos="567"/>
        </w:tabs>
        <w:spacing w:line="240" w:lineRule="auto"/>
        <w:rPr>
          <w:szCs w:val="22"/>
        </w:rPr>
      </w:pPr>
      <w:r w:rsidRPr="00A669A5">
        <w:rPr>
          <w:i/>
          <w:iCs/>
          <w:szCs w:val="22"/>
        </w:rPr>
        <w:t>Serotonerga läkemedel</w:t>
      </w:r>
      <w:r w:rsidRPr="00DB2C0C">
        <w:rPr>
          <w:i/>
          <w:iCs/>
          <w:szCs w:val="22"/>
        </w:rPr>
        <w:t xml:space="preserve">, </w:t>
      </w:r>
      <w:r w:rsidRPr="009E458C">
        <w:rPr>
          <w:i/>
          <w:iCs/>
          <w:szCs w:val="22"/>
        </w:rPr>
        <w:t>såsom MAO-hämmare, selektiva serotoninåterupptagshämmare (SSRI), serotonin- och noradrenalinåterupptagshämmare (SNRI) eller tricykliska antidepressiva medel</w:t>
      </w:r>
    </w:p>
    <w:p w14:paraId="6752FD4A" w14:textId="77777777" w:rsidR="0073068C" w:rsidRPr="00A669A5" w:rsidRDefault="00D52FA7" w:rsidP="00095C00">
      <w:pPr>
        <w:tabs>
          <w:tab w:val="clear" w:pos="567"/>
        </w:tabs>
        <w:spacing w:line="240" w:lineRule="auto"/>
        <w:rPr>
          <w:szCs w:val="22"/>
        </w:rPr>
      </w:pPr>
      <w:r>
        <w:rPr>
          <w:szCs w:val="22"/>
        </w:rPr>
        <w:t>R</w:t>
      </w:r>
      <w:r w:rsidRPr="00A669A5">
        <w:rPr>
          <w:szCs w:val="22"/>
        </w:rPr>
        <w:t>isken för serotonergt syndrom, ett potentiellt livshotande tillstånd, är förhöjd (se avsnitt 4.4).</w:t>
      </w:r>
    </w:p>
    <w:p w14:paraId="75CBF3CB" w14:textId="77777777" w:rsidR="00DB2C0C" w:rsidRDefault="00DB2C0C" w:rsidP="00095C00">
      <w:pPr>
        <w:tabs>
          <w:tab w:val="clear" w:pos="567"/>
        </w:tabs>
        <w:spacing w:line="240" w:lineRule="auto"/>
        <w:rPr>
          <w:i/>
          <w:iCs/>
          <w:szCs w:val="22"/>
        </w:rPr>
      </w:pPr>
    </w:p>
    <w:p w14:paraId="2C54B2E0" w14:textId="77777777" w:rsidR="00DB2C0C" w:rsidRDefault="00D52FA7" w:rsidP="00095C00">
      <w:pPr>
        <w:tabs>
          <w:tab w:val="clear" w:pos="567"/>
        </w:tabs>
        <w:spacing w:line="240" w:lineRule="auto"/>
        <w:rPr>
          <w:szCs w:val="22"/>
        </w:rPr>
      </w:pPr>
      <w:r w:rsidRPr="00A669A5">
        <w:rPr>
          <w:i/>
          <w:iCs/>
          <w:szCs w:val="22"/>
        </w:rPr>
        <w:t>CYP3A4-hämmare</w:t>
      </w:r>
    </w:p>
    <w:p w14:paraId="485F063A" w14:textId="77777777" w:rsidR="0073068C" w:rsidRPr="00A669A5" w:rsidRDefault="00D52FA7" w:rsidP="00095C00">
      <w:pPr>
        <w:tabs>
          <w:tab w:val="clear" w:pos="567"/>
        </w:tabs>
        <w:spacing w:line="240" w:lineRule="auto"/>
        <w:rPr>
          <w:szCs w:val="22"/>
        </w:rPr>
      </w:pPr>
      <w:r w:rsidRPr="00A669A5">
        <w:rPr>
          <w:szCs w:val="22"/>
        </w:rPr>
        <w:t>En interaktionsstudie av buprenorfin och ketokonazol (en potent hämmare av CYP3A4) resulterade i förhöjt C</w:t>
      </w:r>
      <w:r w:rsidRPr="005575CB">
        <w:rPr>
          <w:szCs w:val="22"/>
          <w:vertAlign w:val="subscript"/>
        </w:rPr>
        <w:t>max</w:t>
      </w:r>
      <w:r w:rsidRPr="00A669A5">
        <w:rPr>
          <w:szCs w:val="22"/>
        </w:rPr>
        <w:t xml:space="preserve"> och AUC (area under kurvan) för buprenorfin(cirka 50 % respektive 70 %) och, i mindre utsträckning, för norbuprenorfin. Patienter som får Buprenorfin ska övervakas noga och kan behöva dosreduktion om de kombineras med potenta CYP3A4-hämmare (t.ex. proteashämmare som ritonavir, nelfinavir eller indinavir, eller azolantimykotika som ketokonazol, itrakonazol, vorikonazol eller posakonazol)</w:t>
      </w:r>
      <w:bookmarkStart w:id="10" w:name="_Hlk137643884"/>
      <w:bookmarkEnd w:id="10"/>
    </w:p>
    <w:p w14:paraId="007ECA86" w14:textId="77777777" w:rsidR="00DB2C0C" w:rsidRDefault="00DB2C0C" w:rsidP="00095C00">
      <w:pPr>
        <w:tabs>
          <w:tab w:val="clear" w:pos="567"/>
        </w:tabs>
        <w:spacing w:line="240" w:lineRule="auto"/>
        <w:rPr>
          <w:i/>
          <w:iCs/>
          <w:szCs w:val="22"/>
        </w:rPr>
      </w:pPr>
    </w:p>
    <w:p w14:paraId="1B2C15ED" w14:textId="77777777" w:rsidR="00DB2C0C" w:rsidRDefault="00D52FA7" w:rsidP="00095C00">
      <w:pPr>
        <w:tabs>
          <w:tab w:val="clear" w:pos="567"/>
        </w:tabs>
        <w:spacing w:line="240" w:lineRule="auto"/>
        <w:rPr>
          <w:szCs w:val="22"/>
        </w:rPr>
      </w:pPr>
      <w:r w:rsidRPr="00A669A5">
        <w:rPr>
          <w:i/>
          <w:iCs/>
          <w:szCs w:val="22"/>
        </w:rPr>
        <w:t>CYP3A4-inducerare</w:t>
      </w:r>
    </w:p>
    <w:p w14:paraId="0551F520" w14:textId="77777777" w:rsidR="0073068C" w:rsidRDefault="00D52FA7" w:rsidP="00095C00">
      <w:pPr>
        <w:tabs>
          <w:tab w:val="clear" w:pos="567"/>
        </w:tabs>
        <w:spacing w:line="240" w:lineRule="auto"/>
        <w:rPr>
          <w:szCs w:val="22"/>
        </w:rPr>
      </w:pPr>
      <w:r w:rsidRPr="00A669A5">
        <w:rPr>
          <w:szCs w:val="22"/>
        </w:rPr>
        <w:t>I en klinisk studie utförd på friska frivilliga visade kombinationen av buprenorfin med antingen rifampicin eller rifabutin en 70 % respektive 35 % minskning av buprenorfinnivåerna i plasma och insättande av abstinenssymtom hos 50 % av de 12 frivilliga. Det rekommenderas därför att patienter som får buprenorfin övervakas noggrant om inducerare (t.ex. fenobarbital, karbamazepin, fenytoin, rifampicin) administreras samtidigt, och dosen av buprenorfin eller CYP3A4-induceraren kan behöva justeras i enlighet med detta.</w:t>
      </w:r>
    </w:p>
    <w:p w14:paraId="34358B4E" w14:textId="77777777" w:rsidR="00306C73" w:rsidRDefault="00306C73" w:rsidP="00095C00">
      <w:pPr>
        <w:tabs>
          <w:tab w:val="clear" w:pos="567"/>
        </w:tabs>
        <w:spacing w:line="240" w:lineRule="auto"/>
        <w:rPr>
          <w:szCs w:val="22"/>
        </w:rPr>
      </w:pPr>
    </w:p>
    <w:p w14:paraId="052DF3C9" w14:textId="77777777" w:rsidR="00306C73" w:rsidRDefault="00D52FA7" w:rsidP="00095C00">
      <w:pPr>
        <w:tabs>
          <w:tab w:val="clear" w:pos="567"/>
        </w:tabs>
        <w:spacing w:line="240" w:lineRule="auto"/>
        <w:rPr>
          <w:i/>
          <w:iCs/>
          <w:szCs w:val="22"/>
        </w:rPr>
      </w:pPr>
      <w:r>
        <w:rPr>
          <w:i/>
          <w:iCs/>
          <w:szCs w:val="22"/>
        </w:rPr>
        <w:t>Antikolinergika eller läkemedel med antikolinerg aktivitet</w:t>
      </w:r>
    </w:p>
    <w:p w14:paraId="4EEE29F1" w14:textId="77777777" w:rsidR="0073068C" w:rsidRPr="00086172" w:rsidRDefault="00D52FA7" w:rsidP="00095C00">
      <w:pPr>
        <w:keepNext/>
        <w:spacing w:line="240" w:lineRule="auto"/>
      </w:pPr>
      <w:r>
        <w:rPr>
          <w:szCs w:val="22"/>
        </w:rPr>
        <w:t>S</w:t>
      </w:r>
      <w:r w:rsidRPr="008D42E2">
        <w:rPr>
          <w:szCs w:val="22"/>
        </w:rPr>
        <w:t>amtidig administrering av buprenorfin och antikolinergika eller läkemedel med antikolinerg aktivitet (t.ex. tricykliska antidepressiva läkemedel, antihistaminer, antipsykotika, muskelavslappnande läkemedel, läkemedel mot Parkinson) kan resultera i ökade antikolinerga biverkningar</w:t>
      </w:r>
      <w:r>
        <w:rPr>
          <w:szCs w:val="22"/>
        </w:rPr>
        <w:t>.</w:t>
      </w:r>
    </w:p>
    <w:p w14:paraId="21CBE26C" w14:textId="77777777" w:rsidR="00812D16" w:rsidRPr="001F576C" w:rsidRDefault="00812D16" w:rsidP="00095C00">
      <w:pPr>
        <w:spacing w:line="240" w:lineRule="auto"/>
      </w:pPr>
    </w:p>
    <w:p w14:paraId="25BA1F8E" w14:textId="77777777" w:rsidR="00812D16" w:rsidRPr="001F576C" w:rsidRDefault="00D52FA7" w:rsidP="00095C00">
      <w:pPr>
        <w:keepNext/>
        <w:numPr>
          <w:ilvl w:val="1"/>
          <w:numId w:val="6"/>
        </w:numPr>
        <w:spacing w:line="240" w:lineRule="auto"/>
        <w:outlineLvl w:val="0"/>
      </w:pPr>
      <w:r w:rsidRPr="001F576C">
        <w:rPr>
          <w:b/>
        </w:rPr>
        <w:t>Fertilitet, graviditet och amning</w:t>
      </w:r>
    </w:p>
    <w:p w14:paraId="705947A6" w14:textId="77777777" w:rsidR="00812D16" w:rsidRPr="001F576C" w:rsidRDefault="00812D16" w:rsidP="00095C00">
      <w:pPr>
        <w:keepNext/>
        <w:spacing w:line="240" w:lineRule="auto"/>
      </w:pPr>
    </w:p>
    <w:p w14:paraId="2C1EACEF" w14:textId="77777777" w:rsidR="0073068C" w:rsidRPr="00C11EA1" w:rsidRDefault="00D52FA7" w:rsidP="00095C00">
      <w:pPr>
        <w:tabs>
          <w:tab w:val="clear" w:pos="567"/>
        </w:tabs>
        <w:spacing w:line="240" w:lineRule="auto"/>
        <w:rPr>
          <w:noProof/>
          <w:szCs w:val="22"/>
          <w:u w:val="single"/>
        </w:rPr>
      </w:pPr>
      <w:r w:rsidRPr="00C11EA1">
        <w:rPr>
          <w:noProof/>
          <w:szCs w:val="22"/>
          <w:u w:val="single"/>
        </w:rPr>
        <w:t>Graviditet</w:t>
      </w:r>
    </w:p>
    <w:p w14:paraId="2FDD0998" w14:textId="77777777" w:rsidR="0073068C" w:rsidRPr="00EF5984" w:rsidRDefault="00D52FA7" w:rsidP="00095C00">
      <w:pPr>
        <w:pStyle w:val="pf0"/>
        <w:spacing w:before="0" w:beforeAutospacing="0" w:after="0" w:afterAutospacing="0"/>
        <w:rPr>
          <w:rStyle w:val="cf01"/>
          <w:rFonts w:ascii="Times New Roman" w:hAnsi="Times New Roman"/>
          <w:i w:val="0"/>
          <w:iCs w:val="0"/>
          <w:sz w:val="22"/>
          <w:szCs w:val="22"/>
          <w:lang w:val="sv-SE"/>
        </w:rPr>
      </w:pPr>
      <w:r w:rsidRPr="00EF5984">
        <w:rPr>
          <w:rStyle w:val="cf01"/>
          <w:rFonts w:ascii="Times New Roman" w:hAnsi="Times New Roman"/>
          <w:i w:val="0"/>
          <w:iCs w:val="0"/>
          <w:sz w:val="22"/>
          <w:szCs w:val="22"/>
          <w:lang w:val="sv-SE"/>
        </w:rPr>
        <w:t>Det finns inga eller begränsad mängd data från användning av buprenorfin hos gravida kvinnor.</w:t>
      </w:r>
      <w:r w:rsidRPr="00EF5984">
        <w:rPr>
          <w:rStyle w:val="cf11"/>
          <w:rFonts w:ascii="Times New Roman" w:hAnsi="Times New Roman"/>
          <w:i w:val="0"/>
          <w:iCs w:val="0"/>
          <w:sz w:val="22"/>
          <w:szCs w:val="22"/>
          <w:lang w:val="sv-SE"/>
        </w:rPr>
        <w:t xml:space="preserve"> Djurstudier tyder inte på reproduktionstoxikologiska effekter (se avsnitt 5.3). </w:t>
      </w:r>
      <w:r w:rsidRPr="00EF5984">
        <w:rPr>
          <w:rStyle w:val="cf01"/>
          <w:rFonts w:ascii="Times New Roman" w:hAnsi="Times New Roman"/>
          <w:i w:val="0"/>
          <w:iCs w:val="0"/>
          <w:sz w:val="22"/>
          <w:szCs w:val="22"/>
          <w:lang w:val="sv-SE"/>
        </w:rPr>
        <w:t>Buprenorfin ska endast användas under graviditet om den potentiella nyttan överväger den potentiella risken för fostret.</w:t>
      </w:r>
    </w:p>
    <w:p w14:paraId="4DC5CB9C" w14:textId="77777777" w:rsidR="0073068C" w:rsidRPr="00C11EA1" w:rsidRDefault="00D52FA7" w:rsidP="00095C00">
      <w:pPr>
        <w:tabs>
          <w:tab w:val="clear" w:pos="567"/>
        </w:tabs>
        <w:spacing w:line="240" w:lineRule="auto"/>
        <w:rPr>
          <w:noProof/>
          <w:szCs w:val="22"/>
        </w:rPr>
      </w:pPr>
      <w:r>
        <w:rPr>
          <w:noProof/>
          <w:szCs w:val="22"/>
        </w:rPr>
        <w:t xml:space="preserve">Långtidsbehandling med buprenorfin </w:t>
      </w:r>
      <w:r w:rsidRPr="00C11EA1">
        <w:rPr>
          <w:noProof/>
          <w:szCs w:val="22"/>
        </w:rPr>
        <w:t>i slutet av graviditeten, oavsett dos, kan orsaka abstinenssyndrom (</w:t>
      </w:r>
      <w:r>
        <w:rPr>
          <w:noProof/>
          <w:szCs w:val="22"/>
        </w:rPr>
        <w:t>högljudd</w:t>
      </w:r>
      <w:r w:rsidRPr="00C11EA1">
        <w:rPr>
          <w:noProof/>
          <w:szCs w:val="22"/>
        </w:rPr>
        <w:t xml:space="preserve"> gråt, då</w:t>
      </w:r>
      <w:r>
        <w:rPr>
          <w:noProof/>
          <w:szCs w:val="22"/>
        </w:rPr>
        <w:t>lig aptit</w:t>
      </w:r>
      <w:r w:rsidRPr="00C11EA1">
        <w:rPr>
          <w:noProof/>
          <w:szCs w:val="22"/>
        </w:rPr>
        <w:t>, sömn</w:t>
      </w:r>
      <w:r>
        <w:rPr>
          <w:noProof/>
          <w:szCs w:val="22"/>
        </w:rPr>
        <w:t>störningar</w:t>
      </w:r>
      <w:r w:rsidRPr="00C11EA1">
        <w:rPr>
          <w:noProof/>
          <w:szCs w:val="22"/>
        </w:rPr>
        <w:t xml:space="preserve">, irritabilitet, tremor, hypertoni, myoklonus eller kramper) hos det nyfödda barnet. </w:t>
      </w:r>
      <w:r>
        <w:rPr>
          <w:noProof/>
          <w:szCs w:val="22"/>
        </w:rPr>
        <w:t xml:space="preserve">Syndromet kan vara </w:t>
      </w:r>
      <w:r w:rsidRPr="00C11EA1">
        <w:rPr>
          <w:noProof/>
          <w:szCs w:val="22"/>
        </w:rPr>
        <w:t>fördröj</w:t>
      </w:r>
      <w:r>
        <w:rPr>
          <w:noProof/>
          <w:szCs w:val="22"/>
        </w:rPr>
        <w:t>t</w:t>
      </w:r>
      <w:r w:rsidRPr="00C11EA1">
        <w:rPr>
          <w:noProof/>
          <w:szCs w:val="22"/>
        </w:rPr>
        <w:t xml:space="preserve"> flera timmar till några dagar efter födseln. Fall av andningsbesvär hos nyfödda har också rapporterats. </w:t>
      </w:r>
      <w:r>
        <w:rPr>
          <w:noProof/>
          <w:szCs w:val="22"/>
        </w:rPr>
        <w:t xml:space="preserve">Vid behandling i </w:t>
      </w:r>
      <w:r w:rsidRPr="00C11EA1">
        <w:rPr>
          <w:noProof/>
          <w:szCs w:val="22"/>
        </w:rPr>
        <w:t>slutet av graviditet, bör neonatal övervakning övervägas under de första dagarna</w:t>
      </w:r>
      <w:r>
        <w:rPr>
          <w:noProof/>
          <w:szCs w:val="22"/>
        </w:rPr>
        <w:t xml:space="preserve"> efter förlossningen</w:t>
      </w:r>
      <w:r w:rsidRPr="00C11EA1">
        <w:rPr>
          <w:noProof/>
          <w:szCs w:val="22"/>
        </w:rPr>
        <w:t>.</w:t>
      </w:r>
    </w:p>
    <w:p w14:paraId="3820ECC6" w14:textId="77777777" w:rsidR="0073068C" w:rsidRPr="00C11EA1" w:rsidRDefault="0073068C" w:rsidP="00095C00">
      <w:pPr>
        <w:tabs>
          <w:tab w:val="clear" w:pos="567"/>
        </w:tabs>
        <w:spacing w:line="240" w:lineRule="auto"/>
        <w:rPr>
          <w:noProof/>
          <w:szCs w:val="22"/>
        </w:rPr>
      </w:pPr>
    </w:p>
    <w:p w14:paraId="62283E3F" w14:textId="77777777" w:rsidR="0073068C" w:rsidRPr="00C11EA1" w:rsidRDefault="00D52FA7" w:rsidP="00095C00">
      <w:pPr>
        <w:tabs>
          <w:tab w:val="clear" w:pos="567"/>
        </w:tabs>
        <w:spacing w:line="240" w:lineRule="auto"/>
        <w:rPr>
          <w:noProof/>
          <w:szCs w:val="22"/>
          <w:u w:val="single"/>
        </w:rPr>
      </w:pPr>
      <w:r w:rsidRPr="00C11EA1">
        <w:rPr>
          <w:noProof/>
          <w:szCs w:val="22"/>
          <w:u w:val="single"/>
        </w:rPr>
        <w:t>Amning</w:t>
      </w:r>
    </w:p>
    <w:p w14:paraId="3CE8DA51" w14:textId="77777777" w:rsidR="0073068C" w:rsidRPr="00C11EA1" w:rsidRDefault="00D52FA7" w:rsidP="00095C00">
      <w:pPr>
        <w:tabs>
          <w:tab w:val="clear" w:pos="567"/>
        </w:tabs>
        <w:spacing w:line="240" w:lineRule="auto"/>
        <w:rPr>
          <w:noProof/>
          <w:szCs w:val="22"/>
        </w:rPr>
      </w:pPr>
      <w:r w:rsidRPr="00C11EA1">
        <w:rPr>
          <w:noProof/>
          <w:szCs w:val="22"/>
        </w:rPr>
        <w:t xml:space="preserve">Mycket små mängder </w:t>
      </w:r>
      <w:r>
        <w:rPr>
          <w:noProof/>
          <w:szCs w:val="22"/>
        </w:rPr>
        <w:t>buprenorfin</w:t>
      </w:r>
      <w:r w:rsidRPr="00C11EA1">
        <w:rPr>
          <w:noProof/>
          <w:szCs w:val="22"/>
        </w:rPr>
        <w:t xml:space="preserve"> och dess metabolit passerar över i modersmjölken. Dessa mängder är inte tillräckliga för att förhindra abstinenssyndrom som kan fördröjas hos ammade barn. Efter utvärdering av individuella riskfaktorer kan amning övervägas hos </w:t>
      </w:r>
      <w:r>
        <w:rPr>
          <w:noProof/>
          <w:szCs w:val="22"/>
        </w:rPr>
        <w:t>buprenorfin</w:t>
      </w:r>
      <w:r w:rsidRPr="00C11EA1">
        <w:rPr>
          <w:noProof/>
          <w:szCs w:val="22"/>
        </w:rPr>
        <w:t>behandlade patienter.</w:t>
      </w:r>
    </w:p>
    <w:p w14:paraId="4C0C30B0" w14:textId="77777777" w:rsidR="0073068C" w:rsidRPr="00C11EA1" w:rsidRDefault="0073068C" w:rsidP="00095C00">
      <w:pPr>
        <w:tabs>
          <w:tab w:val="clear" w:pos="567"/>
        </w:tabs>
        <w:spacing w:line="240" w:lineRule="auto"/>
        <w:rPr>
          <w:noProof/>
          <w:szCs w:val="22"/>
        </w:rPr>
      </w:pPr>
    </w:p>
    <w:p w14:paraId="0AB4B2EC" w14:textId="77777777" w:rsidR="0073068C" w:rsidRPr="00C11EA1" w:rsidRDefault="00D52FA7" w:rsidP="00095C00">
      <w:pPr>
        <w:tabs>
          <w:tab w:val="clear" w:pos="567"/>
        </w:tabs>
        <w:spacing w:line="240" w:lineRule="auto"/>
        <w:rPr>
          <w:noProof/>
          <w:szCs w:val="22"/>
          <w:u w:val="single"/>
        </w:rPr>
      </w:pPr>
      <w:r w:rsidRPr="00C11EA1">
        <w:rPr>
          <w:noProof/>
          <w:szCs w:val="22"/>
          <w:u w:val="single"/>
        </w:rPr>
        <w:t>Fertilitet</w:t>
      </w:r>
    </w:p>
    <w:p w14:paraId="5140B930" w14:textId="77777777" w:rsidR="0073068C" w:rsidRPr="00C11EA1" w:rsidRDefault="00D52FA7" w:rsidP="00095C00">
      <w:pPr>
        <w:pStyle w:val="pf0"/>
        <w:spacing w:before="0" w:beforeAutospacing="0" w:after="0" w:afterAutospacing="0"/>
        <w:rPr>
          <w:sz w:val="22"/>
          <w:szCs w:val="22"/>
          <w:lang w:val="sv-SE"/>
        </w:rPr>
      </w:pPr>
      <w:r w:rsidRPr="00EF5984">
        <w:rPr>
          <w:rStyle w:val="cf11"/>
          <w:rFonts w:ascii="Times New Roman" w:hAnsi="Times New Roman"/>
          <w:sz w:val="22"/>
          <w:szCs w:val="22"/>
          <w:lang w:val="sv-SE"/>
        </w:rPr>
        <w:t>Det finns begränsade data om effekterna av buprenorfin på fertilitet hos människa.</w:t>
      </w:r>
    </w:p>
    <w:p w14:paraId="3B0D3BC8" w14:textId="77777777" w:rsidR="0073068C" w:rsidRPr="00C11EA1" w:rsidRDefault="00D52FA7" w:rsidP="00095C00">
      <w:pPr>
        <w:tabs>
          <w:tab w:val="clear" w:pos="567"/>
        </w:tabs>
        <w:spacing w:line="240" w:lineRule="auto"/>
        <w:rPr>
          <w:noProof/>
          <w:szCs w:val="22"/>
        </w:rPr>
      </w:pPr>
      <w:r w:rsidRPr="00C11EA1">
        <w:rPr>
          <w:noProof/>
          <w:szCs w:val="22"/>
        </w:rPr>
        <w:t>I en studie med farmakologiska doser på möss har en atrofi och en tubulär mineralisering av testiklarna påvisats hos behandlade djur.</w:t>
      </w:r>
    </w:p>
    <w:p w14:paraId="05BB3D3A" w14:textId="77777777" w:rsidR="0073068C" w:rsidRPr="00C11EA1" w:rsidRDefault="00D52FA7" w:rsidP="00095C00">
      <w:pPr>
        <w:tabs>
          <w:tab w:val="clear" w:pos="567"/>
        </w:tabs>
        <w:spacing w:line="240" w:lineRule="auto"/>
        <w:rPr>
          <w:noProof/>
          <w:szCs w:val="22"/>
        </w:rPr>
      </w:pPr>
      <w:r w:rsidRPr="00C11EA1">
        <w:rPr>
          <w:noProof/>
          <w:szCs w:val="22"/>
        </w:rPr>
        <w:t>Inga negativa effekter på fertiliteten sågs i studier på råtta. Svårigheter vid förlossning noterades dock (se avsnitt 5.3).</w:t>
      </w:r>
    </w:p>
    <w:p w14:paraId="7B289E2D" w14:textId="77777777" w:rsidR="0073068C" w:rsidRPr="0073068C" w:rsidRDefault="0073068C" w:rsidP="00095C00">
      <w:pPr>
        <w:spacing w:line="240" w:lineRule="auto"/>
        <w:rPr>
          <w:iCs/>
        </w:rPr>
      </w:pPr>
    </w:p>
    <w:p w14:paraId="604928D2" w14:textId="77777777" w:rsidR="00812D16" w:rsidRPr="001F576C" w:rsidRDefault="00D52FA7" w:rsidP="00095C00">
      <w:pPr>
        <w:keepNext/>
        <w:numPr>
          <w:ilvl w:val="1"/>
          <w:numId w:val="6"/>
        </w:numPr>
        <w:spacing w:line="240" w:lineRule="auto"/>
        <w:outlineLvl w:val="0"/>
      </w:pPr>
      <w:r w:rsidRPr="001F576C">
        <w:rPr>
          <w:b/>
        </w:rPr>
        <w:t>Effekter på förmågan att framföra fordon och använda maskiner</w:t>
      </w:r>
    </w:p>
    <w:p w14:paraId="71AFDF85" w14:textId="77777777" w:rsidR="00812D16" w:rsidRPr="001F576C" w:rsidRDefault="00812D16" w:rsidP="00095C00">
      <w:pPr>
        <w:keepNext/>
        <w:spacing w:line="240" w:lineRule="auto"/>
      </w:pPr>
    </w:p>
    <w:p w14:paraId="031EEC5A" w14:textId="77777777" w:rsidR="0073068C" w:rsidRPr="00C11EA1" w:rsidRDefault="00D52FA7" w:rsidP="00095C00">
      <w:pPr>
        <w:spacing w:line="240" w:lineRule="auto"/>
        <w:rPr>
          <w:szCs w:val="22"/>
        </w:rPr>
      </w:pPr>
      <w:r>
        <w:rPr>
          <w:szCs w:val="22"/>
        </w:rPr>
        <w:t>Buprenorfin</w:t>
      </w:r>
      <w:r w:rsidRPr="00C11EA1">
        <w:rPr>
          <w:szCs w:val="22"/>
        </w:rPr>
        <w:t xml:space="preserve"> har mindre till måttlig effekt på förmågan att framföra fordon och använda maskiner när det ges till opioidberoende patienter. Detta läkemedel kan orsaka dåsighet, yrsel eller nedsatt tankeförmåga, särskilt under induktion och dosjustering av behandlingen. Om det tas tillsammans med alkohol eller läkemedel som dämpar det centrala nervsystemet är effekten sannolikt mer uttalad (se avsnitt 4.4 och 4.5).</w:t>
      </w:r>
    </w:p>
    <w:p w14:paraId="545DF610" w14:textId="77777777" w:rsidR="0073068C" w:rsidRPr="00C11EA1" w:rsidRDefault="00D52FA7" w:rsidP="00095C00">
      <w:pPr>
        <w:spacing w:line="240" w:lineRule="auto"/>
        <w:rPr>
          <w:szCs w:val="22"/>
        </w:rPr>
      </w:pPr>
      <w:r w:rsidRPr="00C11EA1">
        <w:rPr>
          <w:szCs w:val="22"/>
        </w:rPr>
        <w:t>Patienter ska varnas för att framföra fordon eller använda farliga maskiner</w:t>
      </w:r>
      <w:r>
        <w:rPr>
          <w:szCs w:val="22"/>
        </w:rPr>
        <w:t xml:space="preserve"> i den händelse</w:t>
      </w:r>
      <w:r w:rsidRPr="00C11EA1">
        <w:rPr>
          <w:szCs w:val="22"/>
        </w:rPr>
        <w:t xml:space="preserve"> </w:t>
      </w:r>
      <w:r>
        <w:rPr>
          <w:szCs w:val="22"/>
        </w:rPr>
        <w:t>buprenorfin</w:t>
      </w:r>
      <w:r w:rsidRPr="00C11EA1">
        <w:rPr>
          <w:szCs w:val="22"/>
        </w:rPr>
        <w:t xml:space="preserve"> </w:t>
      </w:r>
      <w:r>
        <w:rPr>
          <w:szCs w:val="22"/>
        </w:rPr>
        <w:t>skulle försämra</w:t>
      </w:r>
      <w:r w:rsidRPr="00C11EA1">
        <w:rPr>
          <w:szCs w:val="22"/>
        </w:rPr>
        <w:t xml:space="preserve"> deras förmåga att </w:t>
      </w:r>
      <w:r>
        <w:rPr>
          <w:szCs w:val="22"/>
        </w:rPr>
        <w:t xml:space="preserve">utföra </w:t>
      </w:r>
      <w:r w:rsidRPr="00C11EA1">
        <w:rPr>
          <w:szCs w:val="22"/>
        </w:rPr>
        <w:t>sådana aktiviteter.</w:t>
      </w:r>
    </w:p>
    <w:p w14:paraId="33B59497" w14:textId="77777777" w:rsidR="00812D16" w:rsidRPr="00086172" w:rsidRDefault="00812D16" w:rsidP="00095C00">
      <w:pPr>
        <w:spacing w:line="240" w:lineRule="auto"/>
      </w:pPr>
    </w:p>
    <w:p w14:paraId="581227FD" w14:textId="77777777" w:rsidR="00812D16" w:rsidRPr="00086172" w:rsidRDefault="00D52FA7" w:rsidP="00095C00">
      <w:pPr>
        <w:keepNext/>
        <w:numPr>
          <w:ilvl w:val="1"/>
          <w:numId w:val="6"/>
        </w:numPr>
        <w:spacing w:line="240" w:lineRule="auto"/>
        <w:outlineLvl w:val="0"/>
        <w:rPr>
          <w:b/>
        </w:rPr>
      </w:pPr>
      <w:r w:rsidRPr="001F576C">
        <w:rPr>
          <w:b/>
        </w:rPr>
        <w:t>Biverkningar</w:t>
      </w:r>
    </w:p>
    <w:p w14:paraId="4B950B85" w14:textId="77777777" w:rsidR="00812D16" w:rsidRPr="001F576C" w:rsidRDefault="00812D16" w:rsidP="00095C00">
      <w:pPr>
        <w:keepNext/>
        <w:autoSpaceDE w:val="0"/>
        <w:autoSpaceDN w:val="0"/>
        <w:adjustRightInd w:val="0"/>
        <w:spacing w:line="240" w:lineRule="auto"/>
        <w:jc w:val="both"/>
      </w:pPr>
    </w:p>
    <w:p w14:paraId="2FE7DBC3" w14:textId="77777777" w:rsidR="0073068C" w:rsidRPr="00C11EA1" w:rsidRDefault="00D52FA7" w:rsidP="00095C00">
      <w:pPr>
        <w:autoSpaceDE w:val="0"/>
        <w:autoSpaceDN w:val="0"/>
        <w:adjustRightInd w:val="0"/>
        <w:spacing w:line="240" w:lineRule="auto"/>
        <w:rPr>
          <w:szCs w:val="22"/>
          <w:u w:val="single"/>
        </w:rPr>
      </w:pPr>
      <w:r w:rsidRPr="00C11EA1">
        <w:rPr>
          <w:szCs w:val="22"/>
          <w:u w:val="single"/>
        </w:rPr>
        <w:t>Sammanfattning av säkerhetsprofilen</w:t>
      </w:r>
    </w:p>
    <w:p w14:paraId="6CE697A3" w14:textId="77777777" w:rsidR="0073068C" w:rsidRPr="00C11EA1" w:rsidRDefault="00D52FA7" w:rsidP="00095C00">
      <w:pPr>
        <w:autoSpaceDE w:val="0"/>
        <w:autoSpaceDN w:val="0"/>
        <w:adjustRightInd w:val="0"/>
        <w:spacing w:line="240" w:lineRule="auto"/>
        <w:rPr>
          <w:szCs w:val="22"/>
        </w:rPr>
      </w:pPr>
      <w:r w:rsidRPr="00C11EA1">
        <w:rPr>
          <w:szCs w:val="22"/>
        </w:rPr>
        <w:t>De vanligast rapporterade behandlingsrelaterade biverkningarna under de pivotala kliniska studierna var</w:t>
      </w:r>
      <w:r>
        <w:rPr>
          <w:szCs w:val="22"/>
        </w:rPr>
        <w:t xml:space="preserve"> </w:t>
      </w:r>
      <w:r w:rsidRPr="00C11EA1">
        <w:rPr>
          <w:szCs w:val="22"/>
        </w:rPr>
        <w:t>symtom som vanligen förknippas med läkemedel</w:t>
      </w:r>
      <w:r>
        <w:rPr>
          <w:szCs w:val="22"/>
        </w:rPr>
        <w:t>sabstinens</w:t>
      </w:r>
      <w:r w:rsidRPr="00C11EA1">
        <w:rPr>
          <w:szCs w:val="22"/>
        </w:rPr>
        <w:t xml:space="preserve"> (dvs. sömnlöshet, huvudvärk, illamående, hyperhidros och smärta). </w:t>
      </w:r>
      <w:bookmarkStart w:id="11" w:name="_Hlk110856275"/>
      <w:bookmarkEnd w:id="11"/>
    </w:p>
    <w:p w14:paraId="65543336" w14:textId="77777777" w:rsidR="0073068C" w:rsidRPr="00C11EA1" w:rsidRDefault="0073068C" w:rsidP="00095C00">
      <w:pPr>
        <w:autoSpaceDE w:val="0"/>
        <w:autoSpaceDN w:val="0"/>
        <w:adjustRightInd w:val="0"/>
        <w:spacing w:line="240" w:lineRule="auto"/>
        <w:rPr>
          <w:szCs w:val="22"/>
        </w:rPr>
      </w:pPr>
    </w:p>
    <w:p w14:paraId="6A3D8724" w14:textId="77777777" w:rsidR="0073068C" w:rsidRPr="00C11EA1" w:rsidRDefault="00D52FA7" w:rsidP="00095C00">
      <w:pPr>
        <w:autoSpaceDE w:val="0"/>
        <w:autoSpaceDN w:val="0"/>
        <w:adjustRightInd w:val="0"/>
        <w:spacing w:line="240" w:lineRule="auto"/>
        <w:rPr>
          <w:szCs w:val="22"/>
          <w:u w:val="single"/>
        </w:rPr>
      </w:pPr>
      <w:r w:rsidRPr="00C11EA1">
        <w:rPr>
          <w:szCs w:val="22"/>
          <w:u w:val="single"/>
        </w:rPr>
        <w:t>Lista över biverkningar i tabellform</w:t>
      </w:r>
    </w:p>
    <w:p w14:paraId="557658D4" w14:textId="77777777" w:rsidR="0073068C" w:rsidRPr="00C11EA1" w:rsidRDefault="00D52FA7" w:rsidP="00095C00">
      <w:pPr>
        <w:autoSpaceDE w:val="0"/>
        <w:autoSpaceDN w:val="0"/>
        <w:adjustRightInd w:val="0"/>
        <w:spacing w:line="240" w:lineRule="auto"/>
        <w:rPr>
          <w:szCs w:val="22"/>
        </w:rPr>
      </w:pPr>
      <w:r w:rsidRPr="00C11EA1">
        <w:rPr>
          <w:szCs w:val="22"/>
        </w:rPr>
        <w:lastRenderedPageBreak/>
        <w:t xml:space="preserve">Tabell 1 sammanfattar biverkningar som rapporterats med en högre incidens hos patienter som behandlades med </w:t>
      </w:r>
      <w:r>
        <w:rPr>
          <w:szCs w:val="22"/>
        </w:rPr>
        <w:t>buprenorfin</w:t>
      </w:r>
      <w:r w:rsidRPr="00C11EA1">
        <w:rPr>
          <w:szCs w:val="22"/>
        </w:rPr>
        <w:t xml:space="preserve"> (n=103) under en pivotal klinisk studie jämfört med placebo (n=107).</w:t>
      </w:r>
    </w:p>
    <w:p w14:paraId="383A944F" w14:textId="77777777" w:rsidR="0073068C" w:rsidRDefault="00D52FA7" w:rsidP="00095C00">
      <w:pPr>
        <w:autoSpaceDE w:val="0"/>
        <w:autoSpaceDN w:val="0"/>
        <w:adjustRightInd w:val="0"/>
        <w:spacing w:line="240" w:lineRule="auto"/>
        <w:rPr>
          <w:szCs w:val="22"/>
        </w:rPr>
      </w:pPr>
      <w:r w:rsidRPr="00C11EA1">
        <w:rPr>
          <w:szCs w:val="22"/>
        </w:rPr>
        <w:t>Frekvensen av möjliga biverkningar som listas nedan definieras enligt följande konvention: Mycket vanliga (≥ 1/10), Vanliga (≥ 1/100 till &lt; 1/10), Mindre vanliga (≥ 1/1000, &lt; 1/100), Sällsynta (≥ 1/10 000 till &lt; 1/1 000), Mycket sällsynta (&lt; 1/10 000)</w:t>
      </w:r>
      <w:r>
        <w:rPr>
          <w:szCs w:val="22"/>
        </w:rPr>
        <w:t>, I</w:t>
      </w:r>
      <w:r w:rsidRPr="00C11EA1">
        <w:rPr>
          <w:szCs w:val="22"/>
        </w:rPr>
        <w:t xml:space="preserve">ngen känd frekvens </w:t>
      </w:r>
      <w:r>
        <w:rPr>
          <w:szCs w:val="22"/>
        </w:rPr>
        <w:t>(</w:t>
      </w:r>
      <w:r w:rsidRPr="00C11EA1">
        <w:rPr>
          <w:szCs w:val="22"/>
        </w:rPr>
        <w:t xml:space="preserve">kan inte beräknas från tillgängliga data) </w:t>
      </w:r>
    </w:p>
    <w:p w14:paraId="3A5865A1" w14:textId="77777777" w:rsidR="001020F5" w:rsidRDefault="001020F5" w:rsidP="00095C00">
      <w:pPr>
        <w:autoSpaceDE w:val="0"/>
        <w:autoSpaceDN w:val="0"/>
        <w:adjustRightInd w:val="0"/>
        <w:spacing w:line="240" w:lineRule="auto"/>
        <w:rPr>
          <w:szCs w:val="22"/>
        </w:rPr>
      </w:pPr>
    </w:p>
    <w:tbl>
      <w:tblPr>
        <w:tblStyle w:val="TableNormal1"/>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4"/>
        <w:gridCol w:w="1716"/>
        <w:gridCol w:w="1764"/>
        <w:gridCol w:w="1740"/>
        <w:gridCol w:w="1740"/>
      </w:tblGrid>
      <w:tr w:rsidR="00C62C17" w14:paraId="5F8B9EFB" w14:textId="77777777" w:rsidTr="009E447E">
        <w:trPr>
          <w:trHeight w:val="827"/>
        </w:trPr>
        <w:tc>
          <w:tcPr>
            <w:tcW w:w="9214" w:type="dxa"/>
            <w:gridSpan w:val="5"/>
          </w:tcPr>
          <w:p w14:paraId="6C3F9D8A" w14:textId="77777777" w:rsidR="001020F5" w:rsidRPr="00C11EA1" w:rsidRDefault="00D52FA7" w:rsidP="00095C00">
            <w:pPr>
              <w:pStyle w:val="Default"/>
              <w:jc w:val="center"/>
              <w:rPr>
                <w:rFonts w:ascii="Times New Roman" w:hAnsi="Times New Roman" w:cs="Times New Roman"/>
                <w:b/>
                <w:lang w:val="sv-SE"/>
              </w:rPr>
            </w:pPr>
            <w:r w:rsidRPr="00C11EA1">
              <w:rPr>
                <w:rFonts w:ascii="Times New Roman" w:hAnsi="Times New Roman" w:cs="Times New Roman"/>
                <w:b/>
                <w:bCs/>
                <w:lang w:val="sv-SE"/>
              </w:rPr>
              <w:t>Tabell 1: Biverkningar som observerats i pivotala kliniska studier och/eller övervakning efter marknadsintroduktion, listade per kroppssystem</w:t>
            </w:r>
          </w:p>
        </w:tc>
      </w:tr>
      <w:tr w:rsidR="00C62C17" w14:paraId="0AD6CD27" w14:textId="77777777" w:rsidTr="00F0136B">
        <w:trPr>
          <w:trHeight w:val="827"/>
        </w:trPr>
        <w:tc>
          <w:tcPr>
            <w:tcW w:w="2254" w:type="dxa"/>
          </w:tcPr>
          <w:p w14:paraId="0A5EFA19" w14:textId="77777777" w:rsidR="001020F5" w:rsidRPr="005575CB" w:rsidRDefault="00D52FA7" w:rsidP="00095C00">
            <w:pPr>
              <w:pStyle w:val="TableParagraph"/>
              <w:spacing w:before="1"/>
              <w:ind w:left="57" w:right="57"/>
              <w:rPr>
                <w:rFonts w:ascii="Times New Roman" w:hAnsi="Times New Roman" w:cs="Times New Roman"/>
                <w:b/>
                <w:iCs/>
              </w:rPr>
            </w:pPr>
            <w:r w:rsidRPr="005575CB">
              <w:rPr>
                <w:b/>
                <w:iCs/>
              </w:rPr>
              <w:t>Klassificering av organsystem</w:t>
            </w:r>
          </w:p>
        </w:tc>
        <w:tc>
          <w:tcPr>
            <w:tcW w:w="1716" w:type="dxa"/>
          </w:tcPr>
          <w:p w14:paraId="78AD4EAC" w14:textId="77777777" w:rsidR="001020F5" w:rsidRPr="00C11EA1" w:rsidRDefault="00D52FA7" w:rsidP="00095C00">
            <w:pPr>
              <w:pStyle w:val="TableParagraph"/>
              <w:tabs>
                <w:tab w:val="left" w:pos="1264"/>
              </w:tabs>
              <w:spacing w:before="1"/>
              <w:ind w:left="57" w:right="57"/>
              <w:rPr>
                <w:rFonts w:ascii="Times New Roman" w:hAnsi="Times New Roman" w:cs="Times New Roman"/>
                <w:b/>
              </w:rPr>
            </w:pPr>
            <w:r w:rsidRPr="00C11EA1">
              <w:rPr>
                <w:rFonts w:ascii="Times New Roman" w:hAnsi="Times New Roman" w:cs="Times New Roman"/>
                <w:b/>
                <w:spacing w:val="-4"/>
              </w:rPr>
              <w:t>Mycket vanlig</w:t>
            </w:r>
            <w:r>
              <w:rPr>
                <w:rFonts w:ascii="Times New Roman" w:hAnsi="Times New Roman" w:cs="Times New Roman"/>
                <w:b/>
                <w:spacing w:val="-4"/>
              </w:rPr>
              <w:t>a</w:t>
            </w:r>
          </w:p>
        </w:tc>
        <w:tc>
          <w:tcPr>
            <w:tcW w:w="1764" w:type="dxa"/>
          </w:tcPr>
          <w:p w14:paraId="2BB0022A" w14:textId="77777777" w:rsidR="001020F5" w:rsidRPr="00C11EA1" w:rsidRDefault="00D52FA7" w:rsidP="00095C00">
            <w:pPr>
              <w:pStyle w:val="TableParagraph"/>
              <w:spacing w:before="1"/>
              <w:ind w:left="57" w:right="57"/>
              <w:rPr>
                <w:rFonts w:ascii="Times New Roman" w:hAnsi="Times New Roman" w:cs="Times New Roman"/>
                <w:b/>
              </w:rPr>
            </w:pPr>
            <w:r>
              <w:rPr>
                <w:rFonts w:ascii="Times New Roman" w:hAnsi="Times New Roman" w:cs="Times New Roman"/>
                <w:b/>
              </w:rPr>
              <w:t>Vanliga</w:t>
            </w:r>
          </w:p>
        </w:tc>
        <w:tc>
          <w:tcPr>
            <w:tcW w:w="1740" w:type="dxa"/>
          </w:tcPr>
          <w:p w14:paraId="1A4FCB78" w14:textId="77777777" w:rsidR="001020F5" w:rsidRPr="00C11EA1" w:rsidRDefault="00D52FA7" w:rsidP="00095C00">
            <w:pPr>
              <w:pStyle w:val="TableParagraph"/>
              <w:spacing w:before="1"/>
              <w:ind w:left="57" w:right="57"/>
              <w:rPr>
                <w:rFonts w:ascii="Times New Roman" w:hAnsi="Times New Roman" w:cs="Times New Roman"/>
                <w:b/>
              </w:rPr>
            </w:pPr>
            <w:r w:rsidRPr="00C11EA1">
              <w:rPr>
                <w:rFonts w:ascii="Times New Roman" w:hAnsi="Times New Roman" w:cs="Times New Roman"/>
                <w:b/>
              </w:rPr>
              <w:t>Sällsynt</w:t>
            </w:r>
          </w:p>
        </w:tc>
        <w:tc>
          <w:tcPr>
            <w:tcW w:w="1740" w:type="dxa"/>
          </w:tcPr>
          <w:p w14:paraId="023D75A4" w14:textId="77777777" w:rsidR="001020F5" w:rsidRPr="00C11EA1" w:rsidRDefault="00D52FA7" w:rsidP="00095C00">
            <w:pPr>
              <w:pStyle w:val="TableParagraph"/>
              <w:spacing w:before="1"/>
              <w:ind w:left="57" w:right="57"/>
              <w:rPr>
                <w:rFonts w:ascii="Times New Roman" w:hAnsi="Times New Roman" w:cs="Times New Roman"/>
                <w:b/>
              </w:rPr>
            </w:pPr>
            <w:r w:rsidRPr="00C11EA1">
              <w:rPr>
                <w:rFonts w:ascii="Times New Roman" w:hAnsi="Times New Roman" w:cs="Times New Roman"/>
                <w:b/>
              </w:rPr>
              <w:t>Ingen känd frekvens</w:t>
            </w:r>
          </w:p>
        </w:tc>
      </w:tr>
      <w:tr w:rsidR="00C62C17" w14:paraId="2D8B29CF" w14:textId="77777777" w:rsidTr="00F0136B">
        <w:trPr>
          <w:trHeight w:val="2070"/>
        </w:trPr>
        <w:tc>
          <w:tcPr>
            <w:tcW w:w="2254" w:type="dxa"/>
          </w:tcPr>
          <w:p w14:paraId="6D8909F7" w14:textId="77777777" w:rsidR="001020F5" w:rsidRPr="005575CB" w:rsidRDefault="00D52FA7" w:rsidP="00095C00">
            <w:pPr>
              <w:pStyle w:val="TableParagraph"/>
              <w:tabs>
                <w:tab w:val="left" w:pos="1785"/>
              </w:tabs>
              <w:ind w:left="57" w:right="57"/>
              <w:rPr>
                <w:rFonts w:ascii="Times New Roman" w:hAnsi="Times New Roman" w:cs="Times New Roman"/>
                <w:b/>
                <w:iCs/>
              </w:rPr>
            </w:pPr>
            <w:r w:rsidRPr="005575CB">
              <w:rPr>
                <w:b/>
                <w:iCs/>
                <w:spacing w:val="-2"/>
              </w:rPr>
              <w:t>Infektioner och infestationer</w:t>
            </w:r>
          </w:p>
        </w:tc>
        <w:tc>
          <w:tcPr>
            <w:tcW w:w="1716" w:type="dxa"/>
          </w:tcPr>
          <w:p w14:paraId="3D502D6D" w14:textId="77777777" w:rsidR="001020F5" w:rsidRPr="00F0136B" w:rsidRDefault="00D52FA7" w:rsidP="00095C00">
            <w:pPr>
              <w:pStyle w:val="TableParagraph"/>
              <w:ind w:left="57" w:right="57"/>
              <w:rPr>
                <w:rFonts w:ascii="Times New Roman" w:hAnsi="Times New Roman" w:cs="Times New Roman"/>
                <w:spacing w:val="-2"/>
              </w:rPr>
            </w:pPr>
            <w:r w:rsidRPr="00C11EA1">
              <w:rPr>
                <w:rFonts w:ascii="Times New Roman" w:hAnsi="Times New Roman" w:cs="Times New Roman"/>
                <w:spacing w:val="-2"/>
              </w:rPr>
              <w:t>Infektion</w:t>
            </w:r>
          </w:p>
        </w:tc>
        <w:tc>
          <w:tcPr>
            <w:tcW w:w="1764" w:type="dxa"/>
          </w:tcPr>
          <w:p w14:paraId="47EB7E19" w14:textId="77777777" w:rsidR="001020F5" w:rsidRPr="00C11EA1" w:rsidRDefault="00D52FA7" w:rsidP="00095C00">
            <w:pPr>
              <w:pStyle w:val="TableParagraph"/>
              <w:ind w:left="57" w:right="57"/>
              <w:rPr>
                <w:rFonts w:ascii="Times New Roman" w:hAnsi="Times New Roman" w:cs="Times New Roman"/>
              </w:rPr>
            </w:pPr>
            <w:r w:rsidRPr="00C11EA1">
              <w:rPr>
                <w:rFonts w:ascii="Times New Roman" w:hAnsi="Times New Roman" w:cs="Times New Roman"/>
                <w:spacing w:val="-2"/>
              </w:rPr>
              <w:t>Faryngit</w:t>
            </w:r>
          </w:p>
        </w:tc>
        <w:tc>
          <w:tcPr>
            <w:tcW w:w="1740" w:type="dxa"/>
          </w:tcPr>
          <w:p w14:paraId="30515435" w14:textId="77777777" w:rsidR="001020F5" w:rsidRPr="00C11EA1" w:rsidRDefault="001020F5" w:rsidP="00095C00">
            <w:pPr>
              <w:pStyle w:val="TableParagraph"/>
              <w:ind w:left="57" w:right="57"/>
              <w:rPr>
                <w:rFonts w:ascii="Times New Roman" w:hAnsi="Times New Roman" w:cs="Times New Roman"/>
              </w:rPr>
            </w:pPr>
          </w:p>
        </w:tc>
        <w:tc>
          <w:tcPr>
            <w:tcW w:w="1740" w:type="dxa"/>
          </w:tcPr>
          <w:p w14:paraId="3B1847E7" w14:textId="77777777" w:rsidR="001020F5" w:rsidRPr="00C11EA1" w:rsidRDefault="00D52FA7" w:rsidP="00095C00">
            <w:pPr>
              <w:pStyle w:val="TableParagraph"/>
              <w:ind w:left="57" w:right="57"/>
              <w:rPr>
                <w:rFonts w:ascii="Times New Roman" w:hAnsi="Times New Roman" w:cs="Times New Roman"/>
              </w:rPr>
            </w:pPr>
            <w:r>
              <w:rPr>
                <w:rFonts w:ascii="Times New Roman" w:hAnsi="Times New Roman" w:cs="Times New Roman"/>
              </w:rPr>
              <w:t>Karies</w:t>
            </w:r>
          </w:p>
        </w:tc>
      </w:tr>
      <w:tr w:rsidR="00C62C17" w14:paraId="158E85D5" w14:textId="77777777" w:rsidTr="00F0136B">
        <w:trPr>
          <w:trHeight w:val="2070"/>
        </w:trPr>
        <w:tc>
          <w:tcPr>
            <w:tcW w:w="2254" w:type="dxa"/>
          </w:tcPr>
          <w:p w14:paraId="4ECFA937" w14:textId="1A128D78" w:rsidR="001020F5" w:rsidRPr="005575CB" w:rsidRDefault="00D52FA7" w:rsidP="00095C00">
            <w:pPr>
              <w:pStyle w:val="TableParagraph"/>
              <w:tabs>
                <w:tab w:val="left" w:pos="1785"/>
              </w:tabs>
              <w:ind w:left="57" w:right="57"/>
              <w:rPr>
                <w:rFonts w:ascii="Times New Roman" w:hAnsi="Times New Roman" w:cs="Times New Roman"/>
                <w:b/>
                <w:iCs/>
                <w:spacing w:val="-2"/>
              </w:rPr>
            </w:pPr>
            <w:r w:rsidRPr="005575CB">
              <w:rPr>
                <w:b/>
                <w:iCs/>
                <w:spacing w:val="-2"/>
              </w:rPr>
              <w:t>Inmunsystem</w:t>
            </w:r>
            <w:r w:rsidR="00424E49">
              <w:rPr>
                <w:b/>
                <w:iCs/>
                <w:spacing w:val="-2"/>
              </w:rPr>
              <w:t>et</w:t>
            </w:r>
          </w:p>
        </w:tc>
        <w:tc>
          <w:tcPr>
            <w:tcW w:w="1716" w:type="dxa"/>
          </w:tcPr>
          <w:p w14:paraId="0F9B739B" w14:textId="77777777" w:rsidR="001020F5" w:rsidRPr="00C11EA1" w:rsidRDefault="001020F5" w:rsidP="00095C00">
            <w:pPr>
              <w:pStyle w:val="TableParagraph"/>
              <w:ind w:left="57" w:right="57"/>
              <w:rPr>
                <w:rFonts w:ascii="Times New Roman" w:hAnsi="Times New Roman" w:cs="Times New Roman"/>
                <w:spacing w:val="-2"/>
              </w:rPr>
            </w:pPr>
          </w:p>
        </w:tc>
        <w:tc>
          <w:tcPr>
            <w:tcW w:w="1764" w:type="dxa"/>
          </w:tcPr>
          <w:p w14:paraId="59AEC5DE" w14:textId="77777777" w:rsidR="001020F5" w:rsidRPr="00C11EA1" w:rsidRDefault="001020F5" w:rsidP="00095C00">
            <w:pPr>
              <w:pStyle w:val="TableParagraph"/>
              <w:ind w:left="57" w:right="57"/>
              <w:rPr>
                <w:rFonts w:ascii="Times New Roman" w:hAnsi="Times New Roman" w:cs="Times New Roman"/>
                <w:spacing w:val="-2"/>
              </w:rPr>
            </w:pPr>
          </w:p>
        </w:tc>
        <w:tc>
          <w:tcPr>
            <w:tcW w:w="1740" w:type="dxa"/>
          </w:tcPr>
          <w:p w14:paraId="20E9B735" w14:textId="77777777" w:rsidR="001020F5" w:rsidRPr="00C11EA1" w:rsidRDefault="001020F5" w:rsidP="00095C00">
            <w:pPr>
              <w:pStyle w:val="TableParagraph"/>
              <w:ind w:left="57" w:right="57"/>
              <w:rPr>
                <w:rFonts w:ascii="Times New Roman" w:hAnsi="Times New Roman" w:cs="Times New Roman"/>
              </w:rPr>
            </w:pPr>
          </w:p>
        </w:tc>
        <w:tc>
          <w:tcPr>
            <w:tcW w:w="1740" w:type="dxa"/>
          </w:tcPr>
          <w:p w14:paraId="412632C3" w14:textId="77777777" w:rsidR="00F0136B" w:rsidRDefault="00D52FA7" w:rsidP="00095C00">
            <w:pPr>
              <w:ind w:left="57" w:right="57"/>
              <w:rPr>
                <w:rFonts w:ascii="Times New Roman" w:hAnsi="Times New Roman" w:cs="Times New Roman"/>
              </w:rPr>
            </w:pPr>
            <w:r w:rsidRPr="00A736D3">
              <w:rPr>
                <w:rFonts w:ascii="Times New Roman" w:hAnsi="Times New Roman" w:cs="Times New Roman"/>
              </w:rPr>
              <w:t>Överkänslighets</w:t>
            </w:r>
            <w:r>
              <w:rPr>
                <w:rFonts w:ascii="Times New Roman" w:hAnsi="Times New Roman" w:cs="Times New Roman"/>
              </w:rPr>
              <w:t>-</w:t>
            </w:r>
          </w:p>
          <w:p w14:paraId="717639C1" w14:textId="77777777" w:rsidR="001020F5" w:rsidRPr="00A736D3" w:rsidRDefault="00D52FA7" w:rsidP="00095C00">
            <w:pPr>
              <w:ind w:left="57" w:right="57"/>
              <w:rPr>
                <w:rFonts w:ascii="Times New Roman" w:hAnsi="Times New Roman" w:cs="Times New Roman"/>
                <w:vertAlign w:val="superscript"/>
              </w:rPr>
            </w:pPr>
            <w:r w:rsidRPr="00A736D3">
              <w:rPr>
                <w:rFonts w:ascii="Times New Roman" w:hAnsi="Times New Roman" w:cs="Times New Roman"/>
              </w:rPr>
              <w:t>reaktioner</w:t>
            </w:r>
          </w:p>
          <w:p w14:paraId="5F9295ED" w14:textId="77777777" w:rsidR="001020F5" w:rsidRPr="00A736D3" w:rsidRDefault="00D52FA7" w:rsidP="00095C00">
            <w:pPr>
              <w:pStyle w:val="TableParagraph"/>
              <w:ind w:left="57" w:right="57"/>
              <w:rPr>
                <w:rFonts w:ascii="Times New Roman" w:hAnsi="Times New Roman" w:cs="Times New Roman"/>
              </w:rPr>
            </w:pPr>
            <w:r w:rsidRPr="00A736D3">
              <w:rPr>
                <w:rFonts w:ascii="Times New Roman" w:hAnsi="Times New Roman" w:cs="Times New Roman"/>
              </w:rPr>
              <w:t xml:space="preserve"> </w:t>
            </w:r>
          </w:p>
        </w:tc>
      </w:tr>
      <w:tr w:rsidR="00C62C17" w14:paraId="4B5E4BAD" w14:textId="77777777" w:rsidTr="00F0136B">
        <w:trPr>
          <w:trHeight w:val="2070"/>
        </w:trPr>
        <w:tc>
          <w:tcPr>
            <w:tcW w:w="2254" w:type="dxa"/>
          </w:tcPr>
          <w:p w14:paraId="7CCB7540" w14:textId="40EC4982" w:rsidR="001020F5" w:rsidRPr="005575CB" w:rsidRDefault="00D52FA7" w:rsidP="00424E49">
            <w:pPr>
              <w:pStyle w:val="TableParagraph"/>
              <w:tabs>
                <w:tab w:val="left" w:pos="1785"/>
              </w:tabs>
              <w:ind w:left="57" w:right="57"/>
              <w:rPr>
                <w:rFonts w:ascii="Times New Roman" w:hAnsi="Times New Roman" w:cs="Times New Roman"/>
                <w:b/>
                <w:iCs/>
                <w:spacing w:val="-2"/>
              </w:rPr>
            </w:pPr>
            <w:r w:rsidRPr="005575CB">
              <w:rPr>
                <w:b/>
                <w:iCs/>
                <w:spacing w:val="-2"/>
              </w:rPr>
              <w:t>Psyki</w:t>
            </w:r>
            <w:r w:rsidR="00424E49">
              <w:rPr>
                <w:b/>
                <w:iCs/>
                <w:spacing w:val="-2"/>
              </w:rPr>
              <w:t>ska störningar</w:t>
            </w:r>
          </w:p>
        </w:tc>
        <w:tc>
          <w:tcPr>
            <w:tcW w:w="1716" w:type="dxa"/>
          </w:tcPr>
          <w:p w14:paraId="245E08F2" w14:textId="77777777" w:rsidR="001020F5" w:rsidRPr="00C11EA1" w:rsidRDefault="00D52FA7" w:rsidP="00095C00">
            <w:pPr>
              <w:pStyle w:val="TableParagraph"/>
              <w:ind w:left="57" w:right="57"/>
              <w:rPr>
                <w:rFonts w:ascii="Times New Roman" w:hAnsi="Times New Roman" w:cs="Times New Roman"/>
                <w:spacing w:val="-2"/>
              </w:rPr>
            </w:pPr>
            <w:r w:rsidRPr="00C11EA1">
              <w:rPr>
                <w:rFonts w:ascii="Times New Roman" w:hAnsi="Times New Roman" w:cs="Times New Roman"/>
                <w:spacing w:val="-2"/>
              </w:rPr>
              <w:t>Sömnlöshet</w:t>
            </w:r>
          </w:p>
        </w:tc>
        <w:tc>
          <w:tcPr>
            <w:tcW w:w="1764" w:type="dxa"/>
          </w:tcPr>
          <w:p w14:paraId="4689E695" w14:textId="77777777" w:rsidR="001020F5" w:rsidRPr="00C11EA1" w:rsidRDefault="00D52FA7" w:rsidP="00095C00">
            <w:pPr>
              <w:pStyle w:val="TableParagraph"/>
              <w:ind w:left="57" w:right="57"/>
              <w:rPr>
                <w:rFonts w:ascii="Times New Roman" w:hAnsi="Times New Roman" w:cs="Times New Roman"/>
                <w:spacing w:val="-2"/>
              </w:rPr>
            </w:pPr>
            <w:r>
              <w:rPr>
                <w:rFonts w:ascii="Times New Roman" w:hAnsi="Times New Roman" w:cs="Times New Roman"/>
                <w:spacing w:val="-2"/>
              </w:rPr>
              <w:t>Rastlöshet</w:t>
            </w:r>
          </w:p>
          <w:p w14:paraId="335FC496" w14:textId="77777777" w:rsidR="001020F5" w:rsidRPr="00C11EA1" w:rsidRDefault="00D52FA7" w:rsidP="00095C00">
            <w:pPr>
              <w:pStyle w:val="TableParagraph"/>
              <w:ind w:left="57" w:right="57"/>
              <w:rPr>
                <w:rFonts w:ascii="Times New Roman" w:hAnsi="Times New Roman" w:cs="Times New Roman"/>
                <w:spacing w:val="-2"/>
              </w:rPr>
            </w:pPr>
            <w:r w:rsidRPr="00C11EA1">
              <w:rPr>
                <w:rFonts w:ascii="Times New Roman" w:hAnsi="Times New Roman" w:cs="Times New Roman"/>
                <w:spacing w:val="-2"/>
              </w:rPr>
              <w:t>Ångest</w:t>
            </w:r>
          </w:p>
          <w:p w14:paraId="7C057BE4" w14:textId="77777777" w:rsidR="001020F5" w:rsidRPr="00C11EA1" w:rsidRDefault="00D52FA7" w:rsidP="00095C00">
            <w:pPr>
              <w:pStyle w:val="TableParagraph"/>
              <w:ind w:left="57" w:right="57"/>
              <w:rPr>
                <w:rFonts w:ascii="Times New Roman" w:hAnsi="Times New Roman" w:cs="Times New Roman"/>
                <w:spacing w:val="-2"/>
              </w:rPr>
            </w:pPr>
            <w:r w:rsidRPr="00C11EA1">
              <w:rPr>
                <w:rFonts w:ascii="Times New Roman" w:hAnsi="Times New Roman" w:cs="Times New Roman"/>
                <w:spacing w:val="-2"/>
              </w:rPr>
              <w:t>Nervositet</w:t>
            </w:r>
          </w:p>
        </w:tc>
        <w:tc>
          <w:tcPr>
            <w:tcW w:w="1740" w:type="dxa"/>
          </w:tcPr>
          <w:p w14:paraId="796ECC04" w14:textId="77777777" w:rsidR="001020F5" w:rsidRPr="00C11EA1" w:rsidRDefault="00D52FA7" w:rsidP="00095C00">
            <w:pPr>
              <w:pStyle w:val="TableParagraph"/>
              <w:ind w:left="57" w:right="57"/>
              <w:rPr>
                <w:rFonts w:ascii="Times New Roman" w:hAnsi="Times New Roman" w:cs="Times New Roman"/>
              </w:rPr>
            </w:pPr>
            <w:r w:rsidRPr="00C11EA1">
              <w:rPr>
                <w:rFonts w:ascii="Times New Roman" w:hAnsi="Times New Roman" w:cs="Times New Roman"/>
              </w:rPr>
              <w:t>Hallucination</w:t>
            </w:r>
            <w:r>
              <w:rPr>
                <w:rFonts w:ascii="Times New Roman" w:hAnsi="Times New Roman" w:cs="Times New Roman"/>
              </w:rPr>
              <w:t>er</w:t>
            </w:r>
          </w:p>
        </w:tc>
        <w:tc>
          <w:tcPr>
            <w:tcW w:w="1740" w:type="dxa"/>
          </w:tcPr>
          <w:p w14:paraId="2A95AEC3" w14:textId="77777777" w:rsidR="001020F5" w:rsidRPr="00C11EA1" w:rsidRDefault="00D52FA7" w:rsidP="00095C00">
            <w:pPr>
              <w:pStyle w:val="TableParagraph"/>
              <w:ind w:left="57" w:right="57"/>
              <w:rPr>
                <w:rFonts w:ascii="Times New Roman" w:hAnsi="Times New Roman" w:cs="Times New Roman"/>
              </w:rPr>
            </w:pPr>
            <w:r>
              <w:rPr>
                <w:rFonts w:ascii="Times New Roman" w:hAnsi="Times New Roman" w:cs="Times New Roman"/>
              </w:rPr>
              <w:t>Drogberoende</w:t>
            </w:r>
          </w:p>
        </w:tc>
      </w:tr>
      <w:tr w:rsidR="00C62C17" w:rsidRPr="00F41F30" w14:paraId="41FCA5E9" w14:textId="77777777" w:rsidTr="00F0136B">
        <w:trPr>
          <w:trHeight w:val="1691"/>
        </w:trPr>
        <w:tc>
          <w:tcPr>
            <w:tcW w:w="2254" w:type="dxa"/>
          </w:tcPr>
          <w:p w14:paraId="7B8A07B5" w14:textId="77777777" w:rsidR="001020F5" w:rsidRPr="005575CB" w:rsidRDefault="00D52FA7" w:rsidP="00095C00">
            <w:pPr>
              <w:pStyle w:val="TableParagraph"/>
              <w:tabs>
                <w:tab w:val="left" w:pos="1504"/>
              </w:tabs>
              <w:ind w:left="57" w:right="57"/>
              <w:rPr>
                <w:rFonts w:ascii="Times New Roman" w:hAnsi="Times New Roman" w:cs="Times New Roman"/>
                <w:b/>
                <w:iCs/>
              </w:rPr>
            </w:pPr>
            <w:r w:rsidRPr="005575CB">
              <w:rPr>
                <w:b/>
                <w:iCs/>
                <w:spacing w:val="-2"/>
              </w:rPr>
              <w:t>Centrala och perifera nervsystemet</w:t>
            </w:r>
          </w:p>
        </w:tc>
        <w:tc>
          <w:tcPr>
            <w:tcW w:w="1716" w:type="dxa"/>
          </w:tcPr>
          <w:p w14:paraId="79569F1D" w14:textId="77777777" w:rsidR="001020F5" w:rsidRPr="00F0136B" w:rsidRDefault="00D52FA7" w:rsidP="00095C00">
            <w:pPr>
              <w:pStyle w:val="TableParagraph"/>
              <w:ind w:left="57" w:right="57"/>
              <w:rPr>
                <w:rFonts w:ascii="Times New Roman" w:hAnsi="Times New Roman" w:cs="Times New Roman"/>
                <w:spacing w:val="-2"/>
              </w:rPr>
            </w:pPr>
            <w:r w:rsidRPr="00C11EA1">
              <w:rPr>
                <w:rFonts w:ascii="Times New Roman" w:hAnsi="Times New Roman" w:cs="Times New Roman"/>
                <w:spacing w:val="-2"/>
              </w:rPr>
              <w:t>Huvudvärk</w:t>
            </w:r>
          </w:p>
        </w:tc>
        <w:tc>
          <w:tcPr>
            <w:tcW w:w="1764" w:type="dxa"/>
          </w:tcPr>
          <w:p w14:paraId="0B231F30" w14:textId="77777777" w:rsidR="001020F5" w:rsidRPr="00D52FA7" w:rsidRDefault="00D52FA7" w:rsidP="00095C00">
            <w:pPr>
              <w:pStyle w:val="TableParagraph"/>
              <w:ind w:left="57" w:right="57"/>
              <w:rPr>
                <w:rFonts w:ascii="Times New Roman" w:hAnsi="Times New Roman" w:cs="Times New Roman"/>
                <w:spacing w:val="-2"/>
                <w:lang w:val="sv-SE"/>
              </w:rPr>
            </w:pPr>
            <w:r w:rsidRPr="00D52FA7">
              <w:rPr>
                <w:rFonts w:ascii="Times New Roman" w:hAnsi="Times New Roman" w:cs="Times New Roman"/>
                <w:spacing w:val="-2"/>
                <w:lang w:val="sv-SE"/>
              </w:rPr>
              <w:t>Migrän</w:t>
            </w:r>
          </w:p>
          <w:p w14:paraId="5D702D75" w14:textId="77777777" w:rsidR="001020F5" w:rsidRPr="00D52FA7" w:rsidRDefault="00D52FA7" w:rsidP="00095C00">
            <w:pPr>
              <w:pStyle w:val="TableParagraph"/>
              <w:ind w:left="57" w:right="57"/>
              <w:rPr>
                <w:rFonts w:ascii="Times New Roman" w:hAnsi="Times New Roman" w:cs="Times New Roman"/>
                <w:spacing w:val="-2"/>
                <w:lang w:val="sv-SE"/>
              </w:rPr>
            </w:pPr>
            <w:r w:rsidRPr="00D52FA7">
              <w:rPr>
                <w:rFonts w:ascii="Times New Roman" w:hAnsi="Times New Roman" w:cs="Times New Roman"/>
                <w:spacing w:val="-2"/>
                <w:lang w:val="sv-SE"/>
              </w:rPr>
              <w:t>Parestesi</w:t>
            </w:r>
          </w:p>
          <w:p w14:paraId="338CC41C" w14:textId="77777777" w:rsidR="001020F5" w:rsidRPr="00D52FA7" w:rsidRDefault="00D52FA7" w:rsidP="00095C00">
            <w:pPr>
              <w:pStyle w:val="TableParagraph"/>
              <w:ind w:left="57" w:right="57"/>
              <w:rPr>
                <w:rFonts w:ascii="Times New Roman" w:hAnsi="Times New Roman" w:cs="Times New Roman"/>
                <w:spacing w:val="-2"/>
                <w:lang w:val="sv-SE"/>
              </w:rPr>
            </w:pPr>
            <w:r w:rsidRPr="00D52FA7">
              <w:rPr>
                <w:rFonts w:ascii="Times New Roman" w:hAnsi="Times New Roman" w:cs="Times New Roman"/>
                <w:spacing w:val="-2"/>
                <w:lang w:val="sv-SE"/>
              </w:rPr>
              <w:t>Somnolence</w:t>
            </w:r>
          </w:p>
          <w:p w14:paraId="3A4C4183" w14:textId="77777777" w:rsidR="001020F5" w:rsidRPr="00D52FA7" w:rsidRDefault="00D52FA7" w:rsidP="00095C00">
            <w:pPr>
              <w:pStyle w:val="TableParagraph"/>
              <w:ind w:left="57" w:right="57"/>
              <w:rPr>
                <w:rFonts w:ascii="Times New Roman" w:hAnsi="Times New Roman" w:cs="Times New Roman"/>
                <w:spacing w:val="-2"/>
                <w:lang w:val="sv-SE"/>
              </w:rPr>
            </w:pPr>
            <w:r w:rsidRPr="00D52FA7">
              <w:rPr>
                <w:rFonts w:ascii="Times New Roman" w:hAnsi="Times New Roman" w:cs="Times New Roman"/>
                <w:spacing w:val="-2"/>
                <w:lang w:val="sv-SE"/>
              </w:rPr>
              <w:t>Synkope</w:t>
            </w:r>
          </w:p>
          <w:p w14:paraId="1A7A022E" w14:textId="77777777" w:rsidR="001020F5" w:rsidRPr="00D52FA7" w:rsidRDefault="00D52FA7" w:rsidP="00095C00">
            <w:pPr>
              <w:pStyle w:val="TableParagraph"/>
              <w:ind w:left="57" w:right="57"/>
              <w:rPr>
                <w:rFonts w:ascii="Times New Roman" w:hAnsi="Times New Roman" w:cs="Times New Roman"/>
                <w:spacing w:val="-2"/>
                <w:lang w:val="sv-SE"/>
              </w:rPr>
            </w:pPr>
            <w:r w:rsidRPr="00D52FA7">
              <w:rPr>
                <w:rFonts w:ascii="Times New Roman" w:hAnsi="Times New Roman" w:cs="Times New Roman"/>
                <w:spacing w:val="-2"/>
                <w:lang w:val="sv-SE"/>
              </w:rPr>
              <w:t>Yrsel</w:t>
            </w:r>
          </w:p>
          <w:p w14:paraId="55B24C0B" w14:textId="77777777" w:rsidR="001020F5" w:rsidRPr="00D52FA7" w:rsidRDefault="00D52FA7" w:rsidP="00095C00">
            <w:pPr>
              <w:pStyle w:val="TableParagraph"/>
              <w:ind w:left="57" w:right="57"/>
              <w:rPr>
                <w:rFonts w:ascii="Times New Roman" w:hAnsi="Times New Roman" w:cs="Times New Roman"/>
                <w:spacing w:val="-2"/>
                <w:lang w:val="sv-SE"/>
              </w:rPr>
            </w:pPr>
            <w:r w:rsidRPr="00D52FA7">
              <w:rPr>
                <w:rFonts w:ascii="Times New Roman" w:hAnsi="Times New Roman" w:cs="Times New Roman"/>
                <w:spacing w:val="-2"/>
                <w:lang w:val="sv-SE"/>
              </w:rPr>
              <w:t>Hyperkinesi</w:t>
            </w:r>
          </w:p>
        </w:tc>
        <w:tc>
          <w:tcPr>
            <w:tcW w:w="1740" w:type="dxa"/>
          </w:tcPr>
          <w:p w14:paraId="341C17B7" w14:textId="77777777" w:rsidR="001020F5" w:rsidRPr="00C11EA1" w:rsidRDefault="001020F5" w:rsidP="00095C00">
            <w:pPr>
              <w:pStyle w:val="TableParagraph"/>
              <w:ind w:left="57" w:right="57"/>
              <w:rPr>
                <w:rFonts w:ascii="Times New Roman" w:hAnsi="Times New Roman" w:cs="Times New Roman"/>
                <w:lang w:val="es-ES"/>
              </w:rPr>
            </w:pPr>
          </w:p>
        </w:tc>
        <w:tc>
          <w:tcPr>
            <w:tcW w:w="1740" w:type="dxa"/>
          </w:tcPr>
          <w:p w14:paraId="34C69987" w14:textId="77777777" w:rsidR="001020F5" w:rsidRPr="00C11EA1" w:rsidRDefault="001020F5" w:rsidP="00095C00">
            <w:pPr>
              <w:pStyle w:val="TableParagraph"/>
              <w:ind w:left="57" w:right="57"/>
              <w:rPr>
                <w:rFonts w:ascii="Times New Roman" w:hAnsi="Times New Roman" w:cs="Times New Roman"/>
                <w:lang w:val="es-ES"/>
              </w:rPr>
            </w:pPr>
          </w:p>
        </w:tc>
      </w:tr>
      <w:tr w:rsidR="00C62C17" w14:paraId="46AB36DF" w14:textId="77777777" w:rsidTr="00F0136B">
        <w:trPr>
          <w:trHeight w:val="412"/>
        </w:trPr>
        <w:tc>
          <w:tcPr>
            <w:tcW w:w="2254" w:type="dxa"/>
          </w:tcPr>
          <w:p w14:paraId="1475BBA1" w14:textId="43CCDA71" w:rsidR="001020F5" w:rsidRPr="005575CB" w:rsidRDefault="00D52FA7" w:rsidP="00095C00">
            <w:pPr>
              <w:pStyle w:val="TableParagraph"/>
              <w:ind w:left="57" w:right="57"/>
              <w:rPr>
                <w:rFonts w:ascii="Times New Roman" w:hAnsi="Times New Roman" w:cs="Times New Roman"/>
                <w:b/>
                <w:iCs/>
              </w:rPr>
            </w:pPr>
            <w:r>
              <w:rPr>
                <w:b/>
                <w:iCs/>
              </w:rPr>
              <w:t>Blodkärl</w:t>
            </w:r>
          </w:p>
        </w:tc>
        <w:tc>
          <w:tcPr>
            <w:tcW w:w="1716" w:type="dxa"/>
          </w:tcPr>
          <w:p w14:paraId="03ABDD1E" w14:textId="77777777" w:rsidR="001020F5" w:rsidRPr="00F0136B" w:rsidRDefault="001020F5" w:rsidP="00095C00">
            <w:pPr>
              <w:pStyle w:val="TableParagraph"/>
              <w:ind w:left="57" w:right="57"/>
              <w:rPr>
                <w:rFonts w:ascii="Times New Roman" w:hAnsi="Times New Roman" w:cs="Times New Roman"/>
                <w:spacing w:val="-2"/>
              </w:rPr>
            </w:pPr>
          </w:p>
        </w:tc>
        <w:tc>
          <w:tcPr>
            <w:tcW w:w="1764" w:type="dxa"/>
          </w:tcPr>
          <w:p w14:paraId="734E8244" w14:textId="77777777" w:rsidR="001020F5" w:rsidRPr="00F0136B" w:rsidRDefault="00D52FA7" w:rsidP="00095C00">
            <w:pPr>
              <w:pStyle w:val="TableParagraph"/>
              <w:ind w:left="57" w:right="57"/>
              <w:rPr>
                <w:rFonts w:ascii="Times New Roman" w:hAnsi="Times New Roman" w:cs="Times New Roman"/>
                <w:spacing w:val="-2"/>
              </w:rPr>
            </w:pPr>
            <w:r w:rsidRPr="00C11EA1">
              <w:rPr>
                <w:rFonts w:ascii="Times New Roman" w:hAnsi="Times New Roman" w:cs="Times New Roman"/>
                <w:spacing w:val="-2"/>
              </w:rPr>
              <w:t>Ortostatisk</w:t>
            </w:r>
            <w:r w:rsidR="00F0136B">
              <w:rPr>
                <w:rFonts w:ascii="Times New Roman" w:hAnsi="Times New Roman" w:cs="Times New Roman"/>
                <w:spacing w:val="-2"/>
              </w:rPr>
              <w:t xml:space="preserve"> </w:t>
            </w:r>
            <w:r w:rsidRPr="00C11EA1">
              <w:rPr>
                <w:rFonts w:ascii="Times New Roman" w:hAnsi="Times New Roman" w:cs="Times New Roman"/>
                <w:spacing w:val="-2"/>
              </w:rPr>
              <w:t xml:space="preserve">hypotoni </w:t>
            </w:r>
          </w:p>
        </w:tc>
        <w:tc>
          <w:tcPr>
            <w:tcW w:w="1740" w:type="dxa"/>
          </w:tcPr>
          <w:p w14:paraId="25E857A7" w14:textId="77777777" w:rsidR="001020F5" w:rsidRPr="00C11EA1" w:rsidRDefault="001020F5" w:rsidP="00095C00">
            <w:pPr>
              <w:pStyle w:val="TableParagraph"/>
              <w:ind w:left="57" w:right="57"/>
              <w:rPr>
                <w:rFonts w:ascii="Times New Roman" w:hAnsi="Times New Roman" w:cs="Times New Roman"/>
              </w:rPr>
            </w:pPr>
          </w:p>
        </w:tc>
        <w:tc>
          <w:tcPr>
            <w:tcW w:w="1740" w:type="dxa"/>
          </w:tcPr>
          <w:p w14:paraId="5D775957" w14:textId="77777777" w:rsidR="001020F5" w:rsidRPr="00C11EA1" w:rsidRDefault="001020F5" w:rsidP="00095C00">
            <w:pPr>
              <w:pStyle w:val="TableParagraph"/>
              <w:ind w:left="57" w:right="57"/>
              <w:rPr>
                <w:rFonts w:ascii="Times New Roman" w:hAnsi="Times New Roman" w:cs="Times New Roman"/>
              </w:rPr>
            </w:pPr>
          </w:p>
        </w:tc>
      </w:tr>
      <w:tr w:rsidR="00C62C17" w14:paraId="455C9A5D" w14:textId="77777777" w:rsidTr="00F0136B">
        <w:trPr>
          <w:trHeight w:val="1658"/>
        </w:trPr>
        <w:tc>
          <w:tcPr>
            <w:tcW w:w="2254" w:type="dxa"/>
          </w:tcPr>
          <w:p w14:paraId="3164E1CE" w14:textId="24E4EF34" w:rsidR="001020F5" w:rsidRPr="005575CB" w:rsidRDefault="00D52FA7" w:rsidP="00095C00">
            <w:pPr>
              <w:pStyle w:val="TableParagraph"/>
              <w:ind w:left="57" w:right="57"/>
              <w:rPr>
                <w:rFonts w:ascii="Times New Roman" w:hAnsi="Times New Roman" w:cs="Times New Roman"/>
                <w:b/>
                <w:iCs/>
                <w:lang w:val="sv-SE"/>
              </w:rPr>
            </w:pPr>
            <w:r>
              <w:rPr>
                <w:b/>
                <w:iCs/>
                <w:lang w:val="sv-SE"/>
              </w:rPr>
              <w:t>Andningsvägar, bröstkorg och mediastinum</w:t>
            </w:r>
          </w:p>
        </w:tc>
        <w:tc>
          <w:tcPr>
            <w:tcW w:w="1716" w:type="dxa"/>
          </w:tcPr>
          <w:p w14:paraId="063758AE" w14:textId="77777777" w:rsidR="001020F5" w:rsidRPr="00F0136B" w:rsidRDefault="001020F5" w:rsidP="00095C00">
            <w:pPr>
              <w:pStyle w:val="TableParagraph"/>
              <w:ind w:left="0"/>
              <w:rPr>
                <w:rFonts w:ascii="Times New Roman" w:hAnsi="Times New Roman" w:cs="Times New Roman"/>
                <w:spacing w:val="-2"/>
                <w:lang w:val="sv-SE"/>
              </w:rPr>
            </w:pPr>
          </w:p>
        </w:tc>
        <w:tc>
          <w:tcPr>
            <w:tcW w:w="1764" w:type="dxa"/>
          </w:tcPr>
          <w:p w14:paraId="1451D192" w14:textId="77777777" w:rsidR="001020F5" w:rsidRPr="00F0136B" w:rsidRDefault="00D52FA7" w:rsidP="00095C00">
            <w:pPr>
              <w:pStyle w:val="TableParagraph"/>
              <w:ind w:left="57" w:right="57"/>
              <w:rPr>
                <w:rFonts w:ascii="Times New Roman" w:hAnsi="Times New Roman" w:cs="Times New Roman"/>
                <w:spacing w:val="-2"/>
              </w:rPr>
            </w:pPr>
            <w:r w:rsidRPr="00C11EA1">
              <w:rPr>
                <w:rFonts w:ascii="Times New Roman" w:hAnsi="Times New Roman" w:cs="Times New Roman"/>
                <w:spacing w:val="-2"/>
              </w:rPr>
              <w:t>Dyspné</w:t>
            </w:r>
          </w:p>
        </w:tc>
        <w:tc>
          <w:tcPr>
            <w:tcW w:w="1740" w:type="dxa"/>
          </w:tcPr>
          <w:p w14:paraId="21E19705" w14:textId="77777777" w:rsidR="00F0136B" w:rsidRDefault="00D52FA7" w:rsidP="00095C00">
            <w:pPr>
              <w:ind w:left="57" w:right="57"/>
              <w:rPr>
                <w:rFonts w:ascii="Times New Roman" w:hAnsi="Times New Roman" w:cs="Times New Roman"/>
              </w:rPr>
            </w:pPr>
            <w:r w:rsidRPr="00A736D3">
              <w:rPr>
                <w:rFonts w:ascii="Times New Roman" w:hAnsi="Times New Roman" w:cs="Times New Roman"/>
              </w:rPr>
              <w:t>Andnings</w:t>
            </w:r>
            <w:r>
              <w:rPr>
                <w:rFonts w:ascii="Times New Roman" w:hAnsi="Times New Roman" w:cs="Times New Roman"/>
              </w:rPr>
              <w:t>-</w:t>
            </w:r>
          </w:p>
          <w:p w14:paraId="666B7182" w14:textId="77777777" w:rsidR="001020F5" w:rsidRPr="00A736D3" w:rsidRDefault="00D52FA7" w:rsidP="00095C00">
            <w:pPr>
              <w:ind w:left="57" w:right="57"/>
              <w:rPr>
                <w:rFonts w:ascii="Times New Roman" w:hAnsi="Times New Roman" w:cs="Times New Roman"/>
                <w:vertAlign w:val="superscript"/>
              </w:rPr>
            </w:pPr>
            <w:r w:rsidRPr="00A736D3">
              <w:rPr>
                <w:rFonts w:ascii="Times New Roman" w:hAnsi="Times New Roman" w:cs="Times New Roman"/>
              </w:rPr>
              <w:t>depression</w:t>
            </w:r>
          </w:p>
          <w:p w14:paraId="42EE6823" w14:textId="77777777" w:rsidR="001020F5" w:rsidRPr="00A736D3" w:rsidRDefault="00D52FA7" w:rsidP="00095C00">
            <w:pPr>
              <w:pStyle w:val="TableParagraph"/>
              <w:ind w:left="57" w:right="57"/>
              <w:rPr>
                <w:rFonts w:ascii="Times New Roman" w:hAnsi="Times New Roman" w:cs="Times New Roman"/>
              </w:rPr>
            </w:pPr>
            <w:r w:rsidRPr="00A736D3">
              <w:rPr>
                <w:rFonts w:ascii="Times New Roman" w:hAnsi="Times New Roman" w:cs="Times New Roman"/>
              </w:rPr>
              <w:t xml:space="preserve"> </w:t>
            </w:r>
          </w:p>
        </w:tc>
        <w:tc>
          <w:tcPr>
            <w:tcW w:w="1740" w:type="dxa"/>
          </w:tcPr>
          <w:p w14:paraId="4F1DCD5F" w14:textId="77777777" w:rsidR="001020F5" w:rsidRPr="00C11EA1" w:rsidRDefault="001020F5" w:rsidP="00095C00">
            <w:pPr>
              <w:pStyle w:val="TableParagraph"/>
              <w:ind w:left="57" w:right="57"/>
              <w:rPr>
                <w:rFonts w:ascii="Times New Roman" w:hAnsi="Times New Roman" w:cs="Times New Roman"/>
              </w:rPr>
            </w:pPr>
          </w:p>
        </w:tc>
      </w:tr>
      <w:tr w:rsidR="00C62C17" w14:paraId="4BC5017C" w14:textId="77777777" w:rsidTr="00F0136B">
        <w:trPr>
          <w:trHeight w:val="827"/>
        </w:trPr>
        <w:tc>
          <w:tcPr>
            <w:tcW w:w="2254" w:type="dxa"/>
          </w:tcPr>
          <w:p w14:paraId="0C9ACE5C" w14:textId="77777777" w:rsidR="001020F5" w:rsidRPr="005575CB" w:rsidRDefault="00D52FA7" w:rsidP="00095C00">
            <w:pPr>
              <w:pStyle w:val="TableParagraph"/>
              <w:ind w:left="57" w:right="57"/>
              <w:rPr>
                <w:rFonts w:ascii="Times New Roman" w:hAnsi="Times New Roman" w:cs="Times New Roman"/>
                <w:b/>
                <w:iCs/>
              </w:rPr>
            </w:pPr>
            <w:r w:rsidRPr="005575CB">
              <w:rPr>
                <w:b/>
                <w:iCs/>
                <w:spacing w:val="-2"/>
              </w:rPr>
              <w:t>Magtarmkanalen</w:t>
            </w:r>
          </w:p>
        </w:tc>
        <w:tc>
          <w:tcPr>
            <w:tcW w:w="1716" w:type="dxa"/>
          </w:tcPr>
          <w:p w14:paraId="29EB5A78" w14:textId="77777777" w:rsidR="001020F5" w:rsidRPr="00C11EA1" w:rsidRDefault="00D52FA7" w:rsidP="00095C00">
            <w:pPr>
              <w:pStyle w:val="TableParagraph"/>
              <w:ind w:left="57" w:right="57"/>
              <w:rPr>
                <w:rFonts w:ascii="Times New Roman" w:hAnsi="Times New Roman" w:cs="Times New Roman"/>
                <w:spacing w:val="-2"/>
              </w:rPr>
            </w:pPr>
            <w:r w:rsidRPr="00C11EA1">
              <w:rPr>
                <w:rFonts w:ascii="Times New Roman" w:hAnsi="Times New Roman" w:cs="Times New Roman"/>
                <w:spacing w:val="-2"/>
              </w:rPr>
              <w:t>Illamående</w:t>
            </w:r>
          </w:p>
          <w:p w14:paraId="44FA662A" w14:textId="77777777" w:rsidR="001020F5" w:rsidRPr="00F0136B" w:rsidRDefault="00D52FA7" w:rsidP="00095C00">
            <w:pPr>
              <w:pStyle w:val="TableParagraph"/>
              <w:ind w:left="57" w:right="57"/>
              <w:rPr>
                <w:rFonts w:ascii="Times New Roman" w:hAnsi="Times New Roman" w:cs="Times New Roman"/>
                <w:spacing w:val="-2"/>
              </w:rPr>
            </w:pPr>
            <w:r>
              <w:rPr>
                <w:rFonts w:ascii="Times New Roman" w:hAnsi="Times New Roman" w:cs="Times New Roman"/>
                <w:spacing w:val="-2"/>
              </w:rPr>
              <w:t>B</w:t>
            </w:r>
            <w:r w:rsidRPr="00F0136B">
              <w:rPr>
                <w:rFonts w:ascii="Times New Roman" w:hAnsi="Times New Roman" w:cs="Times New Roman"/>
                <w:spacing w:val="-2"/>
              </w:rPr>
              <w:t>uksmärta</w:t>
            </w:r>
          </w:p>
        </w:tc>
        <w:tc>
          <w:tcPr>
            <w:tcW w:w="1764" w:type="dxa"/>
          </w:tcPr>
          <w:p w14:paraId="552E386A" w14:textId="77777777" w:rsidR="001020F5" w:rsidRPr="00C11EA1" w:rsidRDefault="00D52FA7" w:rsidP="00095C00">
            <w:pPr>
              <w:pStyle w:val="TableParagraph"/>
              <w:ind w:left="57" w:right="57"/>
              <w:rPr>
                <w:rFonts w:ascii="Times New Roman" w:hAnsi="Times New Roman" w:cs="Times New Roman"/>
              </w:rPr>
            </w:pPr>
            <w:r w:rsidRPr="00C11EA1">
              <w:rPr>
                <w:rFonts w:ascii="Times New Roman" w:hAnsi="Times New Roman" w:cs="Times New Roman"/>
                <w:spacing w:val="-2"/>
              </w:rPr>
              <w:t xml:space="preserve">Förstoppning, </w:t>
            </w:r>
            <w:r w:rsidR="00F053ED">
              <w:rPr>
                <w:rFonts w:ascii="Times New Roman" w:hAnsi="Times New Roman" w:cs="Times New Roman"/>
                <w:spacing w:val="-2"/>
              </w:rPr>
              <w:t>K</w:t>
            </w:r>
            <w:r w:rsidRPr="00C11EA1">
              <w:rPr>
                <w:rFonts w:ascii="Times New Roman" w:hAnsi="Times New Roman" w:cs="Times New Roman"/>
                <w:spacing w:val="-2"/>
              </w:rPr>
              <w:t>räkningar</w:t>
            </w:r>
          </w:p>
        </w:tc>
        <w:tc>
          <w:tcPr>
            <w:tcW w:w="1740" w:type="dxa"/>
          </w:tcPr>
          <w:p w14:paraId="69372E92" w14:textId="77777777" w:rsidR="001020F5" w:rsidRPr="00C11EA1" w:rsidRDefault="001020F5" w:rsidP="00095C00">
            <w:pPr>
              <w:pStyle w:val="TableParagraph"/>
              <w:ind w:left="57" w:right="57"/>
              <w:rPr>
                <w:rFonts w:ascii="Times New Roman" w:hAnsi="Times New Roman" w:cs="Times New Roman"/>
              </w:rPr>
            </w:pPr>
          </w:p>
        </w:tc>
        <w:tc>
          <w:tcPr>
            <w:tcW w:w="1740" w:type="dxa"/>
          </w:tcPr>
          <w:p w14:paraId="05027EBE" w14:textId="77777777" w:rsidR="001020F5" w:rsidRPr="00C11EA1" w:rsidRDefault="001020F5" w:rsidP="00095C00">
            <w:pPr>
              <w:pStyle w:val="TableParagraph"/>
              <w:ind w:left="57" w:right="57"/>
              <w:rPr>
                <w:rFonts w:ascii="Times New Roman" w:hAnsi="Times New Roman" w:cs="Times New Roman"/>
              </w:rPr>
            </w:pPr>
          </w:p>
        </w:tc>
      </w:tr>
      <w:tr w:rsidR="00C62C17" w14:paraId="7523A245" w14:textId="77777777" w:rsidTr="00F0136B">
        <w:trPr>
          <w:trHeight w:val="1240"/>
        </w:trPr>
        <w:tc>
          <w:tcPr>
            <w:tcW w:w="2254" w:type="dxa"/>
          </w:tcPr>
          <w:p w14:paraId="5FD6D04E" w14:textId="77777777" w:rsidR="001020F5" w:rsidRPr="005575CB" w:rsidRDefault="00D52FA7" w:rsidP="00095C00">
            <w:pPr>
              <w:pStyle w:val="TableParagraph"/>
              <w:ind w:left="57" w:right="57"/>
              <w:rPr>
                <w:rFonts w:ascii="Times New Roman" w:hAnsi="Times New Roman" w:cs="Times New Roman"/>
                <w:b/>
                <w:iCs/>
              </w:rPr>
            </w:pPr>
            <w:r w:rsidRPr="005575CB">
              <w:rPr>
                <w:b/>
                <w:iCs/>
              </w:rPr>
              <w:lastRenderedPageBreak/>
              <w:t>Lever och gallvägar</w:t>
            </w:r>
          </w:p>
        </w:tc>
        <w:tc>
          <w:tcPr>
            <w:tcW w:w="1716" w:type="dxa"/>
          </w:tcPr>
          <w:p w14:paraId="4F022D82" w14:textId="77777777" w:rsidR="001020F5" w:rsidRPr="00C11EA1" w:rsidRDefault="001020F5" w:rsidP="00095C00">
            <w:pPr>
              <w:pStyle w:val="TableParagraph"/>
              <w:ind w:left="57" w:right="57"/>
              <w:rPr>
                <w:rFonts w:ascii="Times New Roman" w:hAnsi="Times New Roman" w:cs="Times New Roman"/>
                <w:spacing w:val="-2"/>
              </w:rPr>
            </w:pPr>
          </w:p>
        </w:tc>
        <w:tc>
          <w:tcPr>
            <w:tcW w:w="1764" w:type="dxa"/>
          </w:tcPr>
          <w:p w14:paraId="2198A0A8" w14:textId="77777777" w:rsidR="001020F5" w:rsidRPr="00C11EA1" w:rsidRDefault="001020F5" w:rsidP="00095C00">
            <w:pPr>
              <w:pStyle w:val="TableParagraph"/>
              <w:ind w:left="57" w:right="57"/>
              <w:rPr>
                <w:rFonts w:ascii="Times New Roman" w:hAnsi="Times New Roman" w:cs="Times New Roman"/>
              </w:rPr>
            </w:pPr>
          </w:p>
        </w:tc>
        <w:tc>
          <w:tcPr>
            <w:tcW w:w="1740" w:type="dxa"/>
          </w:tcPr>
          <w:p w14:paraId="77580AFE" w14:textId="77777777" w:rsidR="001020F5" w:rsidRPr="00C11EA1" w:rsidRDefault="001020F5" w:rsidP="00095C00">
            <w:pPr>
              <w:pStyle w:val="TableParagraph"/>
              <w:ind w:left="57" w:right="57"/>
              <w:rPr>
                <w:rFonts w:ascii="Times New Roman" w:hAnsi="Times New Roman" w:cs="Times New Roman"/>
              </w:rPr>
            </w:pPr>
          </w:p>
        </w:tc>
        <w:tc>
          <w:tcPr>
            <w:tcW w:w="1740" w:type="dxa"/>
          </w:tcPr>
          <w:p w14:paraId="07AABACC" w14:textId="77777777" w:rsidR="001020F5" w:rsidRPr="00A736D3" w:rsidRDefault="00D52FA7" w:rsidP="00095C00">
            <w:pPr>
              <w:pStyle w:val="TableParagraph"/>
              <w:ind w:left="57" w:right="57"/>
              <w:rPr>
                <w:rFonts w:ascii="Times New Roman" w:hAnsi="Times New Roman" w:cs="Times New Roman"/>
                <w:lang w:val="sv-SE"/>
              </w:rPr>
            </w:pPr>
            <w:r w:rsidRPr="00A736D3">
              <w:rPr>
                <w:rFonts w:ascii="Times New Roman" w:hAnsi="Times New Roman" w:cs="Times New Roman"/>
                <w:lang w:val="sv-SE"/>
              </w:rPr>
              <w:t>Förhöjda nivåer av transaminaser,</w:t>
            </w:r>
          </w:p>
          <w:p w14:paraId="3BCCD5CA" w14:textId="77777777" w:rsidR="001020F5" w:rsidRPr="00A736D3" w:rsidRDefault="00D52FA7" w:rsidP="00095C00">
            <w:pPr>
              <w:pStyle w:val="TableParagraph"/>
              <w:ind w:left="57" w:right="57"/>
              <w:rPr>
                <w:rFonts w:ascii="Times New Roman" w:hAnsi="Times New Roman" w:cs="Times New Roman"/>
                <w:lang w:val="sv-SE"/>
              </w:rPr>
            </w:pPr>
            <w:r>
              <w:rPr>
                <w:rFonts w:ascii="Times New Roman" w:hAnsi="Times New Roman" w:cs="Times New Roman"/>
                <w:lang w:val="sv-SE"/>
              </w:rPr>
              <w:t>H</w:t>
            </w:r>
            <w:r w:rsidRPr="00A736D3">
              <w:rPr>
                <w:rFonts w:ascii="Times New Roman" w:hAnsi="Times New Roman" w:cs="Times New Roman"/>
                <w:lang w:val="sv-SE"/>
              </w:rPr>
              <w:t>epatit</w:t>
            </w:r>
          </w:p>
          <w:p w14:paraId="3C326A45" w14:textId="77777777" w:rsidR="001020F5" w:rsidRPr="00A736D3" w:rsidRDefault="00D52FA7" w:rsidP="00095C00">
            <w:pPr>
              <w:widowControl/>
              <w:autoSpaceDE/>
              <w:autoSpaceDN/>
              <w:ind w:left="57" w:right="57"/>
              <w:rPr>
                <w:rFonts w:ascii="Times New Roman" w:hAnsi="Times New Roman" w:cs="Times New Roman"/>
                <w:szCs w:val="20"/>
                <w:vertAlign w:val="superscript"/>
              </w:rPr>
            </w:pPr>
            <w:r>
              <w:rPr>
                <w:rFonts w:ascii="Times New Roman" w:hAnsi="Times New Roman" w:cs="Times New Roman"/>
              </w:rPr>
              <w:t>G</w:t>
            </w:r>
            <w:r w:rsidRPr="00A736D3">
              <w:rPr>
                <w:rFonts w:ascii="Times New Roman" w:hAnsi="Times New Roman" w:cs="Times New Roman"/>
              </w:rPr>
              <w:t>ulsot</w:t>
            </w:r>
          </w:p>
        </w:tc>
      </w:tr>
      <w:tr w:rsidR="00C62C17" w14:paraId="37876EA2" w14:textId="77777777" w:rsidTr="00F0136B">
        <w:trPr>
          <w:trHeight w:val="1240"/>
        </w:trPr>
        <w:tc>
          <w:tcPr>
            <w:tcW w:w="2254" w:type="dxa"/>
          </w:tcPr>
          <w:p w14:paraId="73151CA9" w14:textId="7DB962AC" w:rsidR="001020F5" w:rsidRPr="005575CB" w:rsidRDefault="00424E49" w:rsidP="00095C00">
            <w:pPr>
              <w:pStyle w:val="TableParagraph"/>
              <w:ind w:left="57" w:right="57"/>
              <w:rPr>
                <w:rFonts w:ascii="Times New Roman" w:hAnsi="Times New Roman" w:cs="Times New Roman"/>
                <w:b/>
                <w:iCs/>
                <w:lang w:val="sv-SE"/>
              </w:rPr>
            </w:pPr>
            <w:r>
              <w:rPr>
                <w:b/>
                <w:iCs/>
                <w:lang w:val="sv-SE"/>
              </w:rPr>
              <w:t>H</w:t>
            </w:r>
            <w:r w:rsidR="00D52FA7" w:rsidRPr="005575CB">
              <w:rPr>
                <w:b/>
                <w:iCs/>
                <w:lang w:val="sv-SE"/>
              </w:rPr>
              <w:t>ud och subkutan vävnad</w:t>
            </w:r>
          </w:p>
        </w:tc>
        <w:tc>
          <w:tcPr>
            <w:tcW w:w="1716" w:type="dxa"/>
          </w:tcPr>
          <w:p w14:paraId="0BF9794E" w14:textId="77777777" w:rsidR="001020F5" w:rsidRPr="00C11EA1" w:rsidRDefault="00D52FA7" w:rsidP="00095C00">
            <w:pPr>
              <w:pStyle w:val="TableParagraph"/>
              <w:ind w:left="57" w:right="57"/>
              <w:rPr>
                <w:rFonts w:ascii="Times New Roman" w:hAnsi="Times New Roman" w:cs="Times New Roman"/>
              </w:rPr>
            </w:pPr>
            <w:r w:rsidRPr="00C11EA1">
              <w:rPr>
                <w:rFonts w:ascii="Times New Roman" w:hAnsi="Times New Roman" w:cs="Times New Roman"/>
                <w:spacing w:val="-2"/>
              </w:rPr>
              <w:t>Hyperhidros</w:t>
            </w:r>
          </w:p>
        </w:tc>
        <w:tc>
          <w:tcPr>
            <w:tcW w:w="1764" w:type="dxa"/>
          </w:tcPr>
          <w:p w14:paraId="7CAF6D30" w14:textId="77777777" w:rsidR="001020F5" w:rsidRPr="00C11EA1" w:rsidRDefault="001020F5" w:rsidP="00095C00">
            <w:pPr>
              <w:pStyle w:val="TableParagraph"/>
              <w:ind w:left="57" w:right="57"/>
              <w:rPr>
                <w:rFonts w:ascii="Times New Roman" w:hAnsi="Times New Roman" w:cs="Times New Roman"/>
              </w:rPr>
            </w:pPr>
          </w:p>
        </w:tc>
        <w:tc>
          <w:tcPr>
            <w:tcW w:w="1740" w:type="dxa"/>
          </w:tcPr>
          <w:p w14:paraId="70FCD20E" w14:textId="77777777" w:rsidR="001020F5" w:rsidRPr="00C11EA1" w:rsidRDefault="001020F5" w:rsidP="00095C00">
            <w:pPr>
              <w:pStyle w:val="TableParagraph"/>
              <w:ind w:left="57" w:right="57"/>
              <w:rPr>
                <w:rFonts w:ascii="Times New Roman" w:hAnsi="Times New Roman" w:cs="Times New Roman"/>
              </w:rPr>
            </w:pPr>
          </w:p>
        </w:tc>
        <w:tc>
          <w:tcPr>
            <w:tcW w:w="1740" w:type="dxa"/>
          </w:tcPr>
          <w:p w14:paraId="2E135A99" w14:textId="77777777" w:rsidR="001020F5" w:rsidRPr="00C11EA1" w:rsidRDefault="001020F5" w:rsidP="00095C00">
            <w:pPr>
              <w:pStyle w:val="TableParagraph"/>
              <w:ind w:left="57" w:right="57"/>
              <w:rPr>
                <w:rFonts w:ascii="Times New Roman" w:hAnsi="Times New Roman" w:cs="Times New Roman"/>
              </w:rPr>
            </w:pPr>
          </w:p>
        </w:tc>
      </w:tr>
      <w:tr w:rsidR="00C62C17" w14:paraId="14258D8E" w14:textId="77777777" w:rsidTr="00F0136B">
        <w:trPr>
          <w:trHeight w:val="1975"/>
        </w:trPr>
        <w:tc>
          <w:tcPr>
            <w:tcW w:w="2254" w:type="dxa"/>
          </w:tcPr>
          <w:p w14:paraId="61AC0887" w14:textId="77777777" w:rsidR="001020F5" w:rsidRPr="005575CB" w:rsidRDefault="00D52FA7" w:rsidP="00095C00">
            <w:pPr>
              <w:pStyle w:val="TableParagraph"/>
              <w:ind w:right="218"/>
              <w:rPr>
                <w:rFonts w:ascii="Times New Roman" w:hAnsi="Times New Roman" w:cs="Times New Roman"/>
                <w:b/>
                <w:iCs/>
                <w:lang w:val="sv-SE"/>
              </w:rPr>
            </w:pPr>
            <w:r w:rsidRPr="005575CB">
              <w:rPr>
                <w:b/>
                <w:iCs/>
                <w:spacing w:val="-2"/>
                <w:lang w:val="sv-SE"/>
              </w:rPr>
              <w:t>Muskuloskeletala systemet och bindväv</w:t>
            </w:r>
          </w:p>
        </w:tc>
        <w:tc>
          <w:tcPr>
            <w:tcW w:w="1716" w:type="dxa"/>
          </w:tcPr>
          <w:p w14:paraId="1FD00E6B" w14:textId="77777777" w:rsidR="001020F5" w:rsidRPr="00C11EA1" w:rsidRDefault="001020F5" w:rsidP="00095C00">
            <w:pPr>
              <w:pStyle w:val="TableParagraph"/>
              <w:ind w:left="57" w:right="57"/>
              <w:rPr>
                <w:rFonts w:ascii="Times New Roman" w:hAnsi="Times New Roman" w:cs="Times New Roman"/>
                <w:lang w:val="sv-SE"/>
              </w:rPr>
            </w:pPr>
          </w:p>
        </w:tc>
        <w:tc>
          <w:tcPr>
            <w:tcW w:w="1764" w:type="dxa"/>
          </w:tcPr>
          <w:p w14:paraId="0BC5DD84" w14:textId="77777777" w:rsidR="001020F5" w:rsidRPr="00C11EA1" w:rsidRDefault="00D52FA7" w:rsidP="00095C00">
            <w:pPr>
              <w:pStyle w:val="TableParagraph"/>
              <w:ind w:left="57" w:right="57"/>
              <w:rPr>
                <w:rFonts w:ascii="Times New Roman" w:hAnsi="Times New Roman" w:cs="Times New Roman"/>
              </w:rPr>
            </w:pPr>
            <w:r w:rsidRPr="00C11EA1">
              <w:rPr>
                <w:rFonts w:ascii="Times New Roman" w:hAnsi="Times New Roman" w:cs="Times New Roman"/>
              </w:rPr>
              <w:t>Muskelspasmer</w:t>
            </w:r>
          </w:p>
        </w:tc>
        <w:tc>
          <w:tcPr>
            <w:tcW w:w="1740" w:type="dxa"/>
          </w:tcPr>
          <w:p w14:paraId="40CFBEBC" w14:textId="77777777" w:rsidR="001020F5" w:rsidRPr="00C11EA1" w:rsidRDefault="001020F5" w:rsidP="00095C00">
            <w:pPr>
              <w:pStyle w:val="TableParagraph"/>
              <w:ind w:left="57" w:right="57"/>
              <w:rPr>
                <w:rFonts w:ascii="Times New Roman" w:hAnsi="Times New Roman" w:cs="Times New Roman"/>
              </w:rPr>
            </w:pPr>
          </w:p>
        </w:tc>
        <w:tc>
          <w:tcPr>
            <w:tcW w:w="1740" w:type="dxa"/>
          </w:tcPr>
          <w:p w14:paraId="7CD50B75" w14:textId="77777777" w:rsidR="001020F5" w:rsidRPr="00C11EA1" w:rsidRDefault="001020F5" w:rsidP="00095C00">
            <w:pPr>
              <w:pStyle w:val="TableParagraph"/>
              <w:ind w:left="57" w:right="57"/>
              <w:rPr>
                <w:rFonts w:ascii="Times New Roman" w:hAnsi="Times New Roman" w:cs="Times New Roman"/>
              </w:rPr>
            </w:pPr>
          </w:p>
        </w:tc>
      </w:tr>
      <w:tr w:rsidR="00C62C17" w14:paraId="47437A48" w14:textId="77777777" w:rsidTr="00F0136B">
        <w:trPr>
          <w:trHeight w:val="827"/>
        </w:trPr>
        <w:tc>
          <w:tcPr>
            <w:tcW w:w="2254" w:type="dxa"/>
          </w:tcPr>
          <w:p w14:paraId="7FB43269" w14:textId="4C0B56F2" w:rsidR="001020F5" w:rsidRPr="005575CB" w:rsidRDefault="00D52FA7" w:rsidP="00095C00">
            <w:pPr>
              <w:pStyle w:val="TableParagraph"/>
              <w:rPr>
                <w:rFonts w:ascii="Times New Roman" w:hAnsi="Times New Roman" w:cs="Times New Roman"/>
                <w:b/>
                <w:iCs/>
                <w:lang w:val="sv-SE"/>
              </w:rPr>
            </w:pPr>
            <w:r>
              <w:rPr>
                <w:b/>
                <w:iCs/>
                <w:lang w:val="sv-SE"/>
              </w:rPr>
              <w:t>Reproduktionsorgan och bröstkörtel</w:t>
            </w:r>
          </w:p>
        </w:tc>
        <w:tc>
          <w:tcPr>
            <w:tcW w:w="1716" w:type="dxa"/>
          </w:tcPr>
          <w:p w14:paraId="3EFEDE54" w14:textId="77777777" w:rsidR="001020F5" w:rsidRPr="000E2EEB" w:rsidRDefault="001020F5" w:rsidP="00095C00">
            <w:pPr>
              <w:pStyle w:val="TableParagraph"/>
              <w:ind w:left="57" w:right="57"/>
              <w:rPr>
                <w:rFonts w:ascii="Times New Roman" w:hAnsi="Times New Roman" w:cs="Times New Roman"/>
                <w:lang w:val="sv-SE"/>
              </w:rPr>
            </w:pPr>
          </w:p>
        </w:tc>
        <w:tc>
          <w:tcPr>
            <w:tcW w:w="1764" w:type="dxa"/>
          </w:tcPr>
          <w:p w14:paraId="52A423D7" w14:textId="77777777" w:rsidR="001020F5" w:rsidRPr="00C11EA1" w:rsidRDefault="00D52FA7" w:rsidP="00095C00">
            <w:pPr>
              <w:pStyle w:val="TableParagraph"/>
              <w:ind w:left="57" w:right="57"/>
              <w:rPr>
                <w:rFonts w:ascii="Times New Roman" w:hAnsi="Times New Roman" w:cs="Times New Roman"/>
                <w:spacing w:val="-2"/>
              </w:rPr>
            </w:pPr>
            <w:r w:rsidRPr="00C11EA1">
              <w:rPr>
                <w:rFonts w:ascii="Times New Roman" w:hAnsi="Times New Roman" w:cs="Times New Roman"/>
                <w:spacing w:val="-2"/>
              </w:rPr>
              <w:t>Dysmenorré</w:t>
            </w:r>
          </w:p>
          <w:p w14:paraId="7DFFDB73" w14:textId="77777777" w:rsidR="001020F5" w:rsidRPr="00C11EA1" w:rsidRDefault="00D52FA7" w:rsidP="00095C00">
            <w:pPr>
              <w:pStyle w:val="TableParagraph"/>
              <w:ind w:left="57" w:right="57"/>
              <w:rPr>
                <w:rFonts w:ascii="Times New Roman" w:hAnsi="Times New Roman" w:cs="Times New Roman"/>
              </w:rPr>
            </w:pPr>
            <w:r w:rsidRPr="00C11EA1">
              <w:rPr>
                <w:rFonts w:ascii="Times New Roman" w:hAnsi="Times New Roman" w:cs="Times New Roman"/>
              </w:rPr>
              <w:t>Leukorré</w:t>
            </w:r>
          </w:p>
        </w:tc>
        <w:tc>
          <w:tcPr>
            <w:tcW w:w="1740" w:type="dxa"/>
          </w:tcPr>
          <w:p w14:paraId="5B92BDA4" w14:textId="77777777" w:rsidR="001020F5" w:rsidRPr="00C11EA1" w:rsidRDefault="001020F5" w:rsidP="00095C00">
            <w:pPr>
              <w:pStyle w:val="TableParagraph"/>
              <w:ind w:left="57" w:right="57"/>
              <w:rPr>
                <w:rFonts w:ascii="Times New Roman" w:hAnsi="Times New Roman" w:cs="Times New Roman"/>
              </w:rPr>
            </w:pPr>
          </w:p>
        </w:tc>
        <w:tc>
          <w:tcPr>
            <w:tcW w:w="1740" w:type="dxa"/>
          </w:tcPr>
          <w:p w14:paraId="278227F4" w14:textId="77777777" w:rsidR="001020F5" w:rsidRPr="00C11EA1" w:rsidRDefault="001020F5" w:rsidP="00095C00">
            <w:pPr>
              <w:pStyle w:val="TableParagraph"/>
              <w:ind w:left="57" w:right="57"/>
              <w:rPr>
                <w:rFonts w:ascii="Times New Roman" w:hAnsi="Times New Roman" w:cs="Times New Roman"/>
              </w:rPr>
            </w:pPr>
          </w:p>
        </w:tc>
      </w:tr>
      <w:tr w:rsidR="00C62C17" w14:paraId="6FCC159F" w14:textId="77777777" w:rsidTr="00F0136B">
        <w:trPr>
          <w:trHeight w:val="2485"/>
        </w:trPr>
        <w:tc>
          <w:tcPr>
            <w:tcW w:w="2254" w:type="dxa"/>
          </w:tcPr>
          <w:p w14:paraId="02B6F04E" w14:textId="77777777" w:rsidR="001020F5" w:rsidRPr="005575CB" w:rsidRDefault="00D52FA7" w:rsidP="00095C00">
            <w:pPr>
              <w:pStyle w:val="TableParagraph"/>
              <w:ind w:right="96"/>
              <w:rPr>
                <w:rFonts w:ascii="Times New Roman" w:hAnsi="Times New Roman" w:cs="Times New Roman"/>
                <w:b/>
                <w:iCs/>
                <w:lang w:val="sv-SE"/>
              </w:rPr>
            </w:pPr>
            <w:r w:rsidRPr="005575CB">
              <w:rPr>
                <w:b/>
                <w:iCs/>
                <w:lang w:val="sv-SE"/>
              </w:rPr>
              <w:t>Allmänna symtom</w:t>
            </w:r>
            <w:r w:rsidR="00424E49">
              <w:rPr>
                <w:b/>
                <w:iCs/>
                <w:lang w:val="sv-SE"/>
              </w:rPr>
              <w:t xml:space="preserve"> och/eller symtom</w:t>
            </w:r>
            <w:r w:rsidRPr="005575CB">
              <w:rPr>
                <w:b/>
                <w:iCs/>
                <w:lang w:val="sv-SE"/>
              </w:rPr>
              <w:t xml:space="preserve"> vid administreringsstället</w:t>
            </w:r>
          </w:p>
        </w:tc>
        <w:tc>
          <w:tcPr>
            <w:tcW w:w="1716" w:type="dxa"/>
          </w:tcPr>
          <w:p w14:paraId="3F2D9323" w14:textId="77777777" w:rsidR="001020F5" w:rsidRPr="00C11EA1" w:rsidRDefault="00D52FA7" w:rsidP="00095C00">
            <w:pPr>
              <w:pStyle w:val="TableParagraph"/>
              <w:ind w:left="57" w:right="57"/>
              <w:rPr>
                <w:rFonts w:ascii="Times New Roman" w:hAnsi="Times New Roman" w:cs="Times New Roman"/>
              </w:rPr>
            </w:pPr>
            <w:r w:rsidRPr="00C11EA1">
              <w:rPr>
                <w:rFonts w:ascii="Times New Roman" w:hAnsi="Times New Roman" w:cs="Times New Roman"/>
              </w:rPr>
              <w:t>Abstinens</w:t>
            </w:r>
            <w:r w:rsidR="00F0136B">
              <w:rPr>
                <w:rFonts w:ascii="Times New Roman" w:hAnsi="Times New Roman" w:cs="Times New Roman"/>
              </w:rPr>
              <w:t>-</w:t>
            </w:r>
            <w:r w:rsidRPr="00C11EA1">
              <w:rPr>
                <w:rFonts w:ascii="Times New Roman" w:hAnsi="Times New Roman" w:cs="Times New Roman"/>
              </w:rPr>
              <w:t xml:space="preserve">syndrom </w:t>
            </w:r>
          </w:p>
        </w:tc>
        <w:tc>
          <w:tcPr>
            <w:tcW w:w="1764" w:type="dxa"/>
          </w:tcPr>
          <w:p w14:paraId="52728566" w14:textId="77777777" w:rsidR="001020F5" w:rsidRPr="00C11EA1" w:rsidRDefault="00D52FA7" w:rsidP="00095C00">
            <w:pPr>
              <w:pStyle w:val="TableParagraph"/>
              <w:ind w:left="57" w:right="57"/>
              <w:rPr>
                <w:rFonts w:ascii="Times New Roman" w:hAnsi="Times New Roman" w:cs="Times New Roman"/>
              </w:rPr>
            </w:pPr>
            <w:r w:rsidRPr="00C11EA1">
              <w:rPr>
                <w:rFonts w:ascii="Times New Roman" w:hAnsi="Times New Roman" w:cs="Times New Roman"/>
              </w:rPr>
              <w:t>Asteni</w:t>
            </w:r>
          </w:p>
        </w:tc>
        <w:tc>
          <w:tcPr>
            <w:tcW w:w="1740" w:type="dxa"/>
          </w:tcPr>
          <w:p w14:paraId="0E74892D" w14:textId="77777777" w:rsidR="001020F5" w:rsidRPr="00C11EA1" w:rsidRDefault="001020F5" w:rsidP="00095C00">
            <w:pPr>
              <w:pStyle w:val="TableParagraph"/>
              <w:ind w:left="57" w:right="57"/>
              <w:rPr>
                <w:rFonts w:ascii="Times New Roman" w:hAnsi="Times New Roman" w:cs="Times New Roman"/>
              </w:rPr>
            </w:pPr>
          </w:p>
        </w:tc>
        <w:tc>
          <w:tcPr>
            <w:tcW w:w="1740" w:type="dxa"/>
          </w:tcPr>
          <w:p w14:paraId="27BF4523" w14:textId="77777777" w:rsidR="001020F5" w:rsidRPr="00A908C0" w:rsidRDefault="00D52FA7" w:rsidP="00095C00">
            <w:pPr>
              <w:widowControl/>
              <w:autoSpaceDE/>
              <w:autoSpaceDN/>
              <w:ind w:left="57" w:right="57"/>
              <w:rPr>
                <w:rFonts w:ascii="Times New Roman" w:hAnsi="Times New Roman" w:cs="Times New Roman"/>
                <w:szCs w:val="20"/>
                <w:vertAlign w:val="superscript"/>
                <w:lang w:val="en-GB"/>
              </w:rPr>
            </w:pPr>
            <w:r>
              <w:rPr>
                <w:rFonts w:ascii="Times New Roman" w:hAnsi="Times New Roman" w:cs="Times New Roman"/>
              </w:rPr>
              <w:t>Neonatalt a</w:t>
            </w:r>
            <w:r w:rsidRPr="00C11EA1">
              <w:rPr>
                <w:rFonts w:ascii="Times New Roman" w:hAnsi="Times New Roman" w:cs="Times New Roman"/>
              </w:rPr>
              <w:t>bstinenssyndrom</w:t>
            </w:r>
          </w:p>
        </w:tc>
      </w:tr>
    </w:tbl>
    <w:p w14:paraId="036660AA" w14:textId="77777777" w:rsidR="001020F5" w:rsidRPr="001020F5" w:rsidRDefault="001020F5" w:rsidP="00095C00">
      <w:pPr>
        <w:autoSpaceDE w:val="0"/>
        <w:autoSpaceDN w:val="0"/>
        <w:adjustRightInd w:val="0"/>
        <w:spacing w:line="240" w:lineRule="auto"/>
        <w:rPr>
          <w:szCs w:val="22"/>
          <w:u w:val="single"/>
        </w:rPr>
      </w:pPr>
    </w:p>
    <w:p w14:paraId="0996FC74" w14:textId="77777777" w:rsidR="001020F5" w:rsidRPr="001020F5" w:rsidRDefault="00D52FA7" w:rsidP="00095C00">
      <w:pPr>
        <w:autoSpaceDE w:val="0"/>
        <w:autoSpaceDN w:val="0"/>
        <w:adjustRightInd w:val="0"/>
        <w:spacing w:line="240" w:lineRule="auto"/>
        <w:rPr>
          <w:szCs w:val="22"/>
          <w:u w:val="single"/>
        </w:rPr>
      </w:pPr>
      <w:r w:rsidRPr="001020F5">
        <w:rPr>
          <w:szCs w:val="22"/>
          <w:u w:val="single"/>
        </w:rPr>
        <w:t>Beskrivning av utvalda biverkningar</w:t>
      </w:r>
    </w:p>
    <w:p w14:paraId="005FA571" w14:textId="77777777" w:rsidR="001020F5" w:rsidRPr="001020F5" w:rsidRDefault="00D52FA7" w:rsidP="00095C00">
      <w:pPr>
        <w:autoSpaceDE w:val="0"/>
        <w:autoSpaceDN w:val="0"/>
        <w:adjustRightInd w:val="0"/>
        <w:spacing w:line="240" w:lineRule="auto"/>
        <w:rPr>
          <w:szCs w:val="22"/>
        </w:rPr>
      </w:pPr>
      <w:r w:rsidRPr="001020F5">
        <w:rPr>
          <w:szCs w:val="22"/>
        </w:rPr>
        <w:t xml:space="preserve"> </w:t>
      </w:r>
    </w:p>
    <w:p w14:paraId="705A9579" w14:textId="77777777" w:rsidR="00F053ED" w:rsidRDefault="00D52FA7" w:rsidP="00095C00">
      <w:pPr>
        <w:autoSpaceDE w:val="0"/>
        <w:autoSpaceDN w:val="0"/>
        <w:adjustRightInd w:val="0"/>
        <w:spacing w:line="240" w:lineRule="auto"/>
        <w:rPr>
          <w:i/>
          <w:iCs/>
          <w:szCs w:val="22"/>
        </w:rPr>
      </w:pPr>
      <w:r>
        <w:rPr>
          <w:i/>
          <w:iCs/>
          <w:szCs w:val="22"/>
        </w:rPr>
        <w:t>Drogberoende</w:t>
      </w:r>
    </w:p>
    <w:p w14:paraId="5E25305A" w14:textId="77777777" w:rsidR="00F053ED" w:rsidRPr="009E458C" w:rsidRDefault="00D52FA7" w:rsidP="00095C00">
      <w:pPr>
        <w:autoSpaceDE w:val="0"/>
        <w:autoSpaceDN w:val="0"/>
        <w:adjustRightInd w:val="0"/>
        <w:spacing w:line="240" w:lineRule="auto"/>
        <w:rPr>
          <w:szCs w:val="22"/>
        </w:rPr>
      </w:pPr>
      <w:r w:rsidRPr="00F053ED">
        <w:rPr>
          <w:szCs w:val="22"/>
        </w:rPr>
        <w:t xml:space="preserve">Upprepad användning av </w:t>
      </w:r>
      <w:r>
        <w:rPr>
          <w:szCs w:val="22"/>
        </w:rPr>
        <w:t>Buprenorphine N</w:t>
      </w:r>
      <w:r w:rsidRPr="00F053ED">
        <w:rPr>
          <w:szCs w:val="22"/>
        </w:rPr>
        <w:t>euraxpharm sublinguala filmer kan leda till drogberoende, även vid terapeutiska doser. Risken för läkemedelsberoende kan variera beroende på patientens individuella riskfaktorer, dosering och varaktighet av opioidbehandling (se avsnitt 4.4).</w:t>
      </w:r>
    </w:p>
    <w:p w14:paraId="53BCDC6A" w14:textId="77777777" w:rsidR="00F053ED" w:rsidRDefault="00F053ED" w:rsidP="00095C00">
      <w:pPr>
        <w:autoSpaceDE w:val="0"/>
        <w:autoSpaceDN w:val="0"/>
        <w:adjustRightInd w:val="0"/>
        <w:spacing w:line="240" w:lineRule="auto"/>
        <w:rPr>
          <w:i/>
          <w:iCs/>
          <w:szCs w:val="22"/>
        </w:rPr>
      </w:pPr>
    </w:p>
    <w:p w14:paraId="0F60A1AE" w14:textId="77777777" w:rsidR="001020F5" w:rsidRPr="001020F5" w:rsidRDefault="00D52FA7" w:rsidP="00095C00">
      <w:pPr>
        <w:autoSpaceDE w:val="0"/>
        <w:autoSpaceDN w:val="0"/>
        <w:adjustRightInd w:val="0"/>
        <w:spacing w:line="240" w:lineRule="auto"/>
        <w:rPr>
          <w:i/>
          <w:iCs/>
          <w:szCs w:val="22"/>
        </w:rPr>
      </w:pPr>
      <w:r w:rsidRPr="001020F5">
        <w:rPr>
          <w:i/>
          <w:iCs/>
          <w:szCs w:val="22"/>
        </w:rPr>
        <w:t>Andningsdepression</w:t>
      </w:r>
    </w:p>
    <w:p w14:paraId="09275B84" w14:textId="77777777" w:rsidR="001020F5" w:rsidRPr="001020F5" w:rsidRDefault="00D52FA7" w:rsidP="00095C00">
      <w:pPr>
        <w:autoSpaceDE w:val="0"/>
        <w:autoSpaceDN w:val="0"/>
        <w:adjustRightInd w:val="0"/>
        <w:spacing w:line="240" w:lineRule="auto"/>
        <w:rPr>
          <w:szCs w:val="22"/>
        </w:rPr>
      </w:pPr>
      <w:r w:rsidRPr="001020F5">
        <w:rPr>
          <w:szCs w:val="22"/>
        </w:rPr>
        <w:t>Andningsdepression har förekommit. Dödsfall på grund av andningsdepression har rapporterats, särskilt när buprenorfin använts i kombination med bensodiazepiner (se avsnitt 4.5), eller när buprenorfin inte använts enligt förskrivningsinformation. Dödsfall har också rapporterats i samband med samtidig administrering av buprenorfin och andra CNS-depressiva medel såsom alkohol eller andra opioider (se avsnitt 4.4 och 4.5).</w:t>
      </w:r>
    </w:p>
    <w:p w14:paraId="45EE9F7C" w14:textId="77777777" w:rsidR="001020F5" w:rsidRPr="001020F5" w:rsidRDefault="001020F5" w:rsidP="00095C00">
      <w:pPr>
        <w:autoSpaceDE w:val="0"/>
        <w:autoSpaceDN w:val="0"/>
        <w:adjustRightInd w:val="0"/>
        <w:spacing w:line="240" w:lineRule="auto"/>
        <w:rPr>
          <w:szCs w:val="22"/>
        </w:rPr>
      </w:pPr>
    </w:p>
    <w:p w14:paraId="6E692B4A" w14:textId="77777777" w:rsidR="001020F5" w:rsidRPr="001020F5" w:rsidRDefault="00D52FA7" w:rsidP="00095C00">
      <w:pPr>
        <w:autoSpaceDE w:val="0"/>
        <w:autoSpaceDN w:val="0"/>
        <w:adjustRightInd w:val="0"/>
        <w:spacing w:line="240" w:lineRule="auto"/>
        <w:rPr>
          <w:i/>
          <w:iCs/>
          <w:szCs w:val="22"/>
        </w:rPr>
      </w:pPr>
      <w:r w:rsidRPr="001020F5">
        <w:rPr>
          <w:i/>
          <w:iCs/>
          <w:szCs w:val="22"/>
        </w:rPr>
        <w:t>Neonatalt abstinenssyndrom</w:t>
      </w:r>
    </w:p>
    <w:p w14:paraId="53AEAE84" w14:textId="77777777" w:rsidR="001020F5" w:rsidRPr="001020F5" w:rsidRDefault="00D52FA7" w:rsidP="00095C00">
      <w:pPr>
        <w:autoSpaceDE w:val="0"/>
        <w:autoSpaceDN w:val="0"/>
        <w:adjustRightInd w:val="0"/>
        <w:spacing w:line="240" w:lineRule="auto"/>
        <w:rPr>
          <w:szCs w:val="22"/>
        </w:rPr>
      </w:pPr>
      <w:r w:rsidRPr="001020F5">
        <w:rPr>
          <w:szCs w:val="22"/>
        </w:rPr>
        <w:t>Neonatalt abstinenssyndrom har rapporterats hos nyfödda till kvinnor som fått buprenorfin under graviditeten. Syndromet kan vara lindrigare och mer långvarigt än vid kortverkande full-μ-opioidagonister. Syndromets karaktär kan variera beroende på moderns tidigare droganvändning (se avsnitt 4.6).</w:t>
      </w:r>
    </w:p>
    <w:p w14:paraId="6F69E8E0" w14:textId="77777777" w:rsidR="001020F5" w:rsidRPr="001020F5" w:rsidRDefault="001020F5" w:rsidP="00095C00">
      <w:pPr>
        <w:autoSpaceDE w:val="0"/>
        <w:autoSpaceDN w:val="0"/>
        <w:adjustRightInd w:val="0"/>
        <w:spacing w:line="240" w:lineRule="auto"/>
        <w:rPr>
          <w:szCs w:val="22"/>
        </w:rPr>
      </w:pPr>
    </w:p>
    <w:p w14:paraId="4D17BAEE" w14:textId="77777777" w:rsidR="001020F5" w:rsidRPr="001020F5" w:rsidRDefault="00D52FA7" w:rsidP="00095C00">
      <w:pPr>
        <w:autoSpaceDE w:val="0"/>
        <w:autoSpaceDN w:val="0"/>
        <w:adjustRightInd w:val="0"/>
        <w:spacing w:line="240" w:lineRule="auto"/>
        <w:rPr>
          <w:i/>
          <w:iCs/>
          <w:szCs w:val="22"/>
        </w:rPr>
      </w:pPr>
      <w:r w:rsidRPr="001020F5">
        <w:rPr>
          <w:i/>
          <w:iCs/>
          <w:szCs w:val="22"/>
        </w:rPr>
        <w:t>Överkänslighetsreaktioner</w:t>
      </w:r>
    </w:p>
    <w:p w14:paraId="226B297C" w14:textId="77777777" w:rsidR="001020F5" w:rsidRPr="001020F5" w:rsidRDefault="00D52FA7" w:rsidP="00095C00">
      <w:pPr>
        <w:autoSpaceDE w:val="0"/>
        <w:autoSpaceDN w:val="0"/>
        <w:adjustRightInd w:val="0"/>
        <w:spacing w:line="240" w:lineRule="auto"/>
        <w:rPr>
          <w:szCs w:val="22"/>
        </w:rPr>
      </w:pPr>
      <w:r w:rsidRPr="001020F5">
        <w:rPr>
          <w:szCs w:val="22"/>
        </w:rPr>
        <w:t>De vanligaste tecknen och symtomen på överkänslighet är utslag, urtikaria och klåda. Fall av bronkospasm, andningsdepression, angioödem och anafylaktisk chock har rapporterats.</w:t>
      </w:r>
    </w:p>
    <w:p w14:paraId="0423388B" w14:textId="77777777" w:rsidR="001020F5" w:rsidRPr="001020F5" w:rsidRDefault="001020F5" w:rsidP="00095C00">
      <w:pPr>
        <w:autoSpaceDE w:val="0"/>
        <w:autoSpaceDN w:val="0"/>
        <w:adjustRightInd w:val="0"/>
        <w:spacing w:line="240" w:lineRule="auto"/>
        <w:rPr>
          <w:szCs w:val="22"/>
        </w:rPr>
      </w:pPr>
    </w:p>
    <w:p w14:paraId="563CCC57" w14:textId="77777777" w:rsidR="001020F5" w:rsidRPr="001020F5" w:rsidRDefault="00D52FA7" w:rsidP="00095C00">
      <w:pPr>
        <w:autoSpaceDE w:val="0"/>
        <w:autoSpaceDN w:val="0"/>
        <w:adjustRightInd w:val="0"/>
        <w:spacing w:line="240" w:lineRule="auto"/>
        <w:rPr>
          <w:i/>
          <w:iCs/>
          <w:szCs w:val="22"/>
        </w:rPr>
      </w:pPr>
      <w:r w:rsidRPr="001020F5">
        <w:rPr>
          <w:i/>
          <w:iCs/>
          <w:szCs w:val="22"/>
        </w:rPr>
        <w:t>Förhöjda nivåer av transaminaser, hepatit; gulsot</w:t>
      </w:r>
    </w:p>
    <w:p w14:paraId="75780702" w14:textId="77777777" w:rsidR="001020F5" w:rsidRDefault="00D52FA7" w:rsidP="00095C00">
      <w:pPr>
        <w:autoSpaceDE w:val="0"/>
        <w:autoSpaceDN w:val="0"/>
        <w:adjustRightInd w:val="0"/>
        <w:spacing w:line="240" w:lineRule="auto"/>
        <w:rPr>
          <w:szCs w:val="22"/>
        </w:rPr>
      </w:pPr>
      <w:r w:rsidRPr="001020F5">
        <w:rPr>
          <w:szCs w:val="22"/>
        </w:rPr>
        <w:lastRenderedPageBreak/>
        <w:t>Förhöjda levertransaminaser och hepatit med gulsot som i allmänhet har läkt ut gynnsamt (se</w:t>
      </w:r>
      <w:r w:rsidR="004A62DC">
        <w:rPr>
          <w:szCs w:val="22"/>
        </w:rPr>
        <w:t xml:space="preserve"> </w:t>
      </w:r>
      <w:r w:rsidRPr="001020F5">
        <w:rPr>
          <w:szCs w:val="22"/>
        </w:rPr>
        <w:t>avsnitt 4.4).</w:t>
      </w:r>
    </w:p>
    <w:p w14:paraId="18B1DD07" w14:textId="77777777" w:rsidR="00033D26" w:rsidRPr="0073068C" w:rsidRDefault="00033D26" w:rsidP="00095C00">
      <w:pPr>
        <w:autoSpaceDE w:val="0"/>
        <w:autoSpaceDN w:val="0"/>
        <w:adjustRightInd w:val="0"/>
        <w:spacing w:line="240" w:lineRule="auto"/>
        <w:jc w:val="both"/>
        <w:rPr>
          <w:bCs/>
          <w:iCs/>
        </w:rPr>
      </w:pPr>
    </w:p>
    <w:p w14:paraId="7A790E69" w14:textId="77777777" w:rsidR="00033D26" w:rsidRPr="00086172" w:rsidRDefault="00D52FA7" w:rsidP="00095C00">
      <w:pPr>
        <w:autoSpaceDE w:val="0"/>
        <w:autoSpaceDN w:val="0"/>
        <w:adjustRightInd w:val="0"/>
        <w:spacing w:line="240" w:lineRule="auto"/>
        <w:rPr>
          <w:u w:val="single"/>
        </w:rPr>
      </w:pPr>
      <w:r w:rsidRPr="001F576C">
        <w:rPr>
          <w:u w:val="single"/>
        </w:rPr>
        <w:t>Rapportering av misstänkta biverkningar</w:t>
      </w:r>
    </w:p>
    <w:p w14:paraId="112ACD2E" w14:textId="77777777" w:rsidR="00033D26" w:rsidRPr="001F576C" w:rsidRDefault="00D52FA7" w:rsidP="00095C00">
      <w:pPr>
        <w:autoSpaceDE w:val="0"/>
        <w:autoSpaceDN w:val="0"/>
        <w:adjustRightInd w:val="0"/>
        <w:spacing w:line="240" w:lineRule="auto"/>
      </w:pPr>
      <w:r w:rsidRPr="00086172">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w:t>
      </w:r>
      <w:r w:rsidRPr="002142E6">
        <w:rPr>
          <w:highlight w:val="lightGray"/>
        </w:rPr>
        <w:t xml:space="preserve">det nationella rapporteringssystemet listat i </w:t>
      </w:r>
      <w:hyperlink r:id="rId8" w:history="1">
        <w:r w:rsidR="00033D26" w:rsidRPr="002142E6">
          <w:rPr>
            <w:rStyle w:val="Hyperlnk1"/>
            <w:highlight w:val="lightGray"/>
          </w:rPr>
          <w:t>bilaga V</w:t>
        </w:r>
      </w:hyperlink>
      <w:r>
        <w:t>.</w:t>
      </w:r>
      <w:r>
        <w:rPr>
          <w:color w:val="008000"/>
        </w:rPr>
        <w:t>*</w:t>
      </w:r>
    </w:p>
    <w:p w14:paraId="320E1B14" w14:textId="77777777" w:rsidR="008D35AD" w:rsidRPr="00EE1EFE" w:rsidRDefault="008D35AD" w:rsidP="00095C00">
      <w:pPr>
        <w:spacing w:line="240" w:lineRule="auto"/>
      </w:pPr>
    </w:p>
    <w:p w14:paraId="62319F09" w14:textId="77777777" w:rsidR="00812D16" w:rsidRPr="001F576C" w:rsidRDefault="00D52FA7" w:rsidP="00095C00">
      <w:pPr>
        <w:keepNext/>
        <w:numPr>
          <w:ilvl w:val="1"/>
          <w:numId w:val="6"/>
        </w:numPr>
        <w:spacing w:line="240" w:lineRule="auto"/>
        <w:outlineLvl w:val="0"/>
      </w:pPr>
      <w:r w:rsidRPr="001F576C">
        <w:rPr>
          <w:b/>
        </w:rPr>
        <w:t>Överdosering</w:t>
      </w:r>
    </w:p>
    <w:p w14:paraId="24AF1521" w14:textId="77777777" w:rsidR="00812D16" w:rsidRPr="001F576C" w:rsidRDefault="00812D16" w:rsidP="00095C00">
      <w:pPr>
        <w:spacing w:line="240" w:lineRule="auto"/>
      </w:pPr>
    </w:p>
    <w:p w14:paraId="6BCA6C4D" w14:textId="77777777" w:rsidR="001020F5" w:rsidRPr="00C11EA1" w:rsidRDefault="00D52FA7" w:rsidP="00095C00">
      <w:pPr>
        <w:spacing w:line="240" w:lineRule="auto"/>
        <w:rPr>
          <w:szCs w:val="22"/>
        </w:rPr>
      </w:pPr>
      <w:r>
        <w:rPr>
          <w:szCs w:val="22"/>
        </w:rPr>
        <w:t>Buprenorfin</w:t>
      </w:r>
      <w:r w:rsidRPr="00C11EA1">
        <w:rPr>
          <w:szCs w:val="22"/>
        </w:rPr>
        <w:t xml:space="preserve"> verkar ha en teoretiskt bred säkerhetsmarginal på grund av dess partiella opioidagonistegenskaper.</w:t>
      </w:r>
    </w:p>
    <w:p w14:paraId="4FA9B398" w14:textId="77777777" w:rsidR="001020F5" w:rsidRPr="00C11EA1" w:rsidRDefault="001020F5" w:rsidP="00095C00">
      <w:pPr>
        <w:spacing w:line="240" w:lineRule="auto"/>
        <w:rPr>
          <w:szCs w:val="22"/>
          <w:u w:val="single"/>
        </w:rPr>
      </w:pPr>
    </w:p>
    <w:p w14:paraId="3C5B9E2B" w14:textId="77777777" w:rsidR="001020F5" w:rsidRPr="00C11EA1" w:rsidRDefault="00D52FA7" w:rsidP="00095C00">
      <w:pPr>
        <w:spacing w:line="240" w:lineRule="auto"/>
        <w:rPr>
          <w:szCs w:val="22"/>
          <w:u w:val="single"/>
        </w:rPr>
      </w:pPr>
      <w:r w:rsidRPr="00C11EA1">
        <w:rPr>
          <w:szCs w:val="22"/>
          <w:u w:val="single"/>
        </w:rPr>
        <w:t>Symtom</w:t>
      </w:r>
    </w:p>
    <w:p w14:paraId="21CFAA32" w14:textId="77777777" w:rsidR="001020F5" w:rsidRPr="00C11EA1" w:rsidRDefault="00D52FA7" w:rsidP="00095C00">
      <w:pPr>
        <w:spacing w:line="240" w:lineRule="auto"/>
        <w:rPr>
          <w:szCs w:val="22"/>
        </w:rPr>
      </w:pPr>
      <w:r w:rsidRPr="00C11EA1">
        <w:rPr>
          <w:szCs w:val="22"/>
        </w:rPr>
        <w:t>Andningsdepression till följd av d</w:t>
      </w:r>
      <w:r>
        <w:rPr>
          <w:szCs w:val="22"/>
        </w:rPr>
        <w:t>ämpning</w:t>
      </w:r>
      <w:r w:rsidRPr="00C11EA1">
        <w:rPr>
          <w:szCs w:val="22"/>
        </w:rPr>
        <w:t xml:space="preserve"> i centrala nervsystemet är det primära symtomet som kräver </w:t>
      </w:r>
      <w:r>
        <w:rPr>
          <w:szCs w:val="22"/>
        </w:rPr>
        <w:t>behandling</w:t>
      </w:r>
      <w:r w:rsidRPr="00C11EA1">
        <w:rPr>
          <w:szCs w:val="22"/>
        </w:rPr>
        <w:t xml:space="preserve"> vid överdosering eftersom det kan leda till andningsstillestånd och död (se avsnitt 4.4). Tecken på överdosering kan också vara s</w:t>
      </w:r>
      <w:r>
        <w:rPr>
          <w:szCs w:val="22"/>
        </w:rPr>
        <w:t>omnolens</w:t>
      </w:r>
      <w:r w:rsidRPr="00C11EA1">
        <w:rPr>
          <w:szCs w:val="22"/>
        </w:rPr>
        <w:t xml:space="preserve">, mios, hypotoni, illamående och kräkningar. </w:t>
      </w:r>
    </w:p>
    <w:p w14:paraId="36C0FA16" w14:textId="77777777" w:rsidR="001020F5" w:rsidRPr="00C11EA1" w:rsidRDefault="001020F5" w:rsidP="00095C00">
      <w:pPr>
        <w:spacing w:line="240" w:lineRule="auto"/>
        <w:rPr>
          <w:szCs w:val="22"/>
        </w:rPr>
      </w:pPr>
    </w:p>
    <w:p w14:paraId="2446E121" w14:textId="77777777" w:rsidR="001020F5" w:rsidRPr="00C11EA1" w:rsidRDefault="00D52FA7" w:rsidP="00095C00">
      <w:pPr>
        <w:spacing w:line="240" w:lineRule="auto"/>
        <w:rPr>
          <w:szCs w:val="22"/>
          <w:u w:val="single"/>
        </w:rPr>
      </w:pPr>
      <w:r w:rsidRPr="00C11EA1">
        <w:rPr>
          <w:szCs w:val="22"/>
          <w:u w:val="single"/>
        </w:rPr>
        <w:t>Behandling/hantering</w:t>
      </w:r>
    </w:p>
    <w:p w14:paraId="4E377F3C" w14:textId="77777777" w:rsidR="001020F5" w:rsidRPr="00C11EA1" w:rsidRDefault="00D52FA7" w:rsidP="00095C00">
      <w:pPr>
        <w:spacing w:line="240" w:lineRule="auto"/>
        <w:rPr>
          <w:szCs w:val="22"/>
        </w:rPr>
      </w:pPr>
      <w:r>
        <w:rPr>
          <w:szCs w:val="22"/>
        </w:rPr>
        <w:t>A</w:t>
      </w:r>
      <w:r w:rsidRPr="00C11EA1">
        <w:rPr>
          <w:szCs w:val="22"/>
        </w:rPr>
        <w:t>llmänna understödjande åtgärder</w:t>
      </w:r>
      <w:r>
        <w:rPr>
          <w:szCs w:val="22"/>
        </w:rPr>
        <w:t xml:space="preserve"> ska</w:t>
      </w:r>
      <w:r w:rsidRPr="00C11EA1">
        <w:rPr>
          <w:szCs w:val="22"/>
        </w:rPr>
        <w:t xml:space="preserve"> sättas in, inklusive noggrann övervakning av patientens andnings- och hjärt</w:t>
      </w:r>
      <w:r>
        <w:rPr>
          <w:szCs w:val="22"/>
        </w:rPr>
        <w:t>funktion</w:t>
      </w:r>
      <w:r w:rsidRPr="00C11EA1">
        <w:rPr>
          <w:szCs w:val="22"/>
        </w:rPr>
        <w:t>.</w:t>
      </w:r>
    </w:p>
    <w:p w14:paraId="42190F3E" w14:textId="77777777" w:rsidR="001020F5" w:rsidRPr="00C11EA1" w:rsidRDefault="00D52FA7" w:rsidP="00095C00">
      <w:pPr>
        <w:spacing w:line="240" w:lineRule="auto"/>
        <w:rPr>
          <w:szCs w:val="22"/>
        </w:rPr>
      </w:pPr>
      <w:r w:rsidRPr="00C11EA1">
        <w:rPr>
          <w:szCs w:val="22"/>
        </w:rPr>
        <w:t xml:space="preserve">Symtomatisk behandling av andningsdepression och </w:t>
      </w:r>
      <w:r>
        <w:rPr>
          <w:szCs w:val="22"/>
        </w:rPr>
        <w:t>allmänna åtgärder</w:t>
      </w:r>
      <w:r w:rsidRPr="00C11EA1">
        <w:rPr>
          <w:szCs w:val="22"/>
        </w:rPr>
        <w:t xml:space="preserve"> för intensivvård </w:t>
      </w:r>
      <w:r>
        <w:rPr>
          <w:szCs w:val="22"/>
        </w:rPr>
        <w:t>kan sättas in. Fria</w:t>
      </w:r>
      <w:r w:rsidRPr="00C11EA1">
        <w:rPr>
          <w:szCs w:val="22"/>
        </w:rPr>
        <w:t xml:space="preserve"> luftväg</w:t>
      </w:r>
      <w:r>
        <w:rPr>
          <w:szCs w:val="22"/>
        </w:rPr>
        <w:t>ar</w:t>
      </w:r>
      <w:r w:rsidRPr="00C11EA1">
        <w:rPr>
          <w:szCs w:val="22"/>
        </w:rPr>
        <w:t xml:space="preserve"> och assisterad eller kontrollerad ventilation </w:t>
      </w:r>
      <w:r w:rsidRPr="00D0791D">
        <w:rPr>
          <w:szCs w:val="22"/>
        </w:rPr>
        <w:t>måste säkerställas.</w:t>
      </w:r>
    </w:p>
    <w:p w14:paraId="566A8D52" w14:textId="77777777" w:rsidR="001020F5" w:rsidRPr="00C11EA1" w:rsidRDefault="00D52FA7" w:rsidP="00095C00">
      <w:pPr>
        <w:spacing w:line="240" w:lineRule="auto"/>
        <w:rPr>
          <w:szCs w:val="22"/>
        </w:rPr>
      </w:pPr>
      <w:r w:rsidRPr="00C11EA1">
        <w:rPr>
          <w:szCs w:val="22"/>
        </w:rPr>
        <w:t>Patienten ska förflyttas till en miljö där det finns full</w:t>
      </w:r>
      <w:r>
        <w:rPr>
          <w:szCs w:val="22"/>
        </w:rPr>
        <w:t xml:space="preserve">ständig utrustning för </w:t>
      </w:r>
      <w:r w:rsidRPr="00C11EA1">
        <w:rPr>
          <w:szCs w:val="22"/>
        </w:rPr>
        <w:t>återupplivning.</w:t>
      </w:r>
    </w:p>
    <w:p w14:paraId="50BC6DC9" w14:textId="77777777" w:rsidR="001020F5" w:rsidRPr="00C11EA1" w:rsidRDefault="00D52FA7" w:rsidP="00095C00">
      <w:pPr>
        <w:spacing w:line="240" w:lineRule="auto"/>
        <w:rPr>
          <w:szCs w:val="22"/>
        </w:rPr>
      </w:pPr>
      <w:r w:rsidRPr="00C11EA1">
        <w:rPr>
          <w:szCs w:val="22"/>
        </w:rPr>
        <w:t xml:space="preserve">Om patienten kräks måste </w:t>
      </w:r>
      <w:r>
        <w:rPr>
          <w:szCs w:val="22"/>
        </w:rPr>
        <w:t>åtgärder vid</w:t>
      </w:r>
      <w:r w:rsidRPr="00C11EA1">
        <w:rPr>
          <w:szCs w:val="22"/>
        </w:rPr>
        <w:t xml:space="preserve">tas för att förhindra aspiration av kräkningarna. </w:t>
      </w:r>
    </w:p>
    <w:p w14:paraId="67CCA08B" w14:textId="77777777" w:rsidR="001020F5" w:rsidRPr="00C11EA1" w:rsidRDefault="00D52FA7" w:rsidP="00095C00">
      <w:pPr>
        <w:spacing w:line="240" w:lineRule="auto"/>
        <w:rPr>
          <w:szCs w:val="22"/>
        </w:rPr>
      </w:pPr>
      <w:r w:rsidRPr="00C11EA1">
        <w:rPr>
          <w:szCs w:val="22"/>
        </w:rPr>
        <w:t xml:space="preserve">Användning av en injicerbar opioidantagonist (dvs. naloxon) rekommenderas, trots den </w:t>
      </w:r>
      <w:r>
        <w:rPr>
          <w:szCs w:val="22"/>
        </w:rPr>
        <w:t>måttliga</w:t>
      </w:r>
      <w:r w:rsidRPr="00C11EA1">
        <w:rPr>
          <w:szCs w:val="22"/>
        </w:rPr>
        <w:t xml:space="preserve"> effekt det kan ha </w:t>
      </w:r>
      <w:r>
        <w:rPr>
          <w:szCs w:val="22"/>
        </w:rPr>
        <w:t>för att häva</w:t>
      </w:r>
      <w:r w:rsidRPr="00C11EA1">
        <w:rPr>
          <w:szCs w:val="22"/>
        </w:rPr>
        <w:t xml:space="preserve"> </w:t>
      </w:r>
      <w:r>
        <w:rPr>
          <w:szCs w:val="22"/>
        </w:rPr>
        <w:t>andnings</w:t>
      </w:r>
      <w:r w:rsidRPr="00C11EA1">
        <w:rPr>
          <w:szCs w:val="22"/>
        </w:rPr>
        <w:t xml:space="preserve">symtomen </w:t>
      </w:r>
      <w:r>
        <w:rPr>
          <w:szCs w:val="22"/>
        </w:rPr>
        <w:t>orsakade av buprenorfin</w:t>
      </w:r>
      <w:r w:rsidRPr="00C11EA1">
        <w:rPr>
          <w:szCs w:val="22"/>
        </w:rPr>
        <w:t xml:space="preserve">. </w:t>
      </w:r>
      <w:r>
        <w:rPr>
          <w:szCs w:val="22"/>
        </w:rPr>
        <w:t>Buprenorfin</w:t>
      </w:r>
      <w:r w:rsidRPr="00C11EA1">
        <w:rPr>
          <w:szCs w:val="22"/>
        </w:rPr>
        <w:t xml:space="preserve"> är starkt bundet till </w:t>
      </w:r>
      <w:r w:rsidRPr="001020F5">
        <w:rPr>
          <w:szCs w:val="22"/>
        </w:rPr>
        <w:t>morfinreceptorerna.</w:t>
      </w:r>
    </w:p>
    <w:p w14:paraId="3037DD3F" w14:textId="77777777" w:rsidR="00812D16" w:rsidRPr="001020F5" w:rsidRDefault="00D52FA7" w:rsidP="00095C00">
      <w:pPr>
        <w:spacing w:line="240" w:lineRule="auto"/>
        <w:rPr>
          <w:iCs/>
        </w:rPr>
      </w:pPr>
      <w:r w:rsidRPr="00C11EA1">
        <w:rPr>
          <w:szCs w:val="22"/>
        </w:rPr>
        <w:t xml:space="preserve">Om naloxon används ska </w:t>
      </w:r>
      <w:r>
        <w:rPr>
          <w:szCs w:val="22"/>
        </w:rPr>
        <w:t>buprenorfin</w:t>
      </w:r>
      <w:r w:rsidRPr="00C11EA1">
        <w:rPr>
          <w:szCs w:val="22"/>
        </w:rPr>
        <w:t xml:space="preserve">s långa verkningstid beaktas </w:t>
      </w:r>
      <w:r>
        <w:rPr>
          <w:szCs w:val="22"/>
        </w:rPr>
        <w:t>när beslut fattas om behandlingens längd</w:t>
      </w:r>
      <w:r w:rsidR="00E07D64">
        <w:rPr>
          <w:szCs w:val="22"/>
        </w:rPr>
        <w:t xml:space="preserve"> </w:t>
      </w:r>
      <w:r>
        <w:rPr>
          <w:szCs w:val="22"/>
        </w:rPr>
        <w:t xml:space="preserve">och vilken </w:t>
      </w:r>
      <w:r w:rsidRPr="00C11EA1">
        <w:rPr>
          <w:szCs w:val="22"/>
        </w:rPr>
        <w:t xml:space="preserve">medicinsk </w:t>
      </w:r>
      <w:r>
        <w:rPr>
          <w:szCs w:val="22"/>
        </w:rPr>
        <w:t>övervakning</w:t>
      </w:r>
      <w:r w:rsidRPr="00C11EA1">
        <w:rPr>
          <w:szCs w:val="22"/>
        </w:rPr>
        <w:t xml:space="preserve"> som krävs för att häva effekterna av en överdos. Naloxon kan elimineras snabbare än </w:t>
      </w:r>
      <w:r>
        <w:rPr>
          <w:szCs w:val="22"/>
        </w:rPr>
        <w:t>buprenorfin</w:t>
      </w:r>
      <w:r w:rsidRPr="00C11EA1">
        <w:rPr>
          <w:szCs w:val="22"/>
        </w:rPr>
        <w:t xml:space="preserve">, vilket gör </w:t>
      </w:r>
      <w:r>
        <w:rPr>
          <w:szCs w:val="22"/>
        </w:rPr>
        <w:t>att</w:t>
      </w:r>
      <w:r w:rsidRPr="00C11EA1">
        <w:rPr>
          <w:szCs w:val="22"/>
        </w:rPr>
        <w:t xml:space="preserve"> tidigare kontrollerade symtom på överdosering av </w:t>
      </w:r>
      <w:r>
        <w:rPr>
          <w:szCs w:val="22"/>
        </w:rPr>
        <w:t>buprenorfin kan återkomma. Kontinuerlig</w:t>
      </w:r>
      <w:r w:rsidRPr="00C11EA1">
        <w:rPr>
          <w:szCs w:val="22"/>
        </w:rPr>
        <w:t xml:space="preserve"> infusion kan </w:t>
      </w:r>
      <w:r>
        <w:rPr>
          <w:szCs w:val="22"/>
        </w:rPr>
        <w:t xml:space="preserve">därför </w:t>
      </w:r>
      <w:r w:rsidRPr="00C11EA1">
        <w:rPr>
          <w:szCs w:val="22"/>
        </w:rPr>
        <w:t xml:space="preserve">vara nödvändig. Pågående intravenösa infusionshastigheter ska titreras </w:t>
      </w:r>
      <w:r>
        <w:rPr>
          <w:szCs w:val="22"/>
        </w:rPr>
        <w:t>enligt</w:t>
      </w:r>
      <w:r w:rsidRPr="00C11EA1">
        <w:rPr>
          <w:szCs w:val="22"/>
        </w:rPr>
        <w:t xml:space="preserve"> patientens svar</w:t>
      </w:r>
      <w:r>
        <w:rPr>
          <w:szCs w:val="22"/>
        </w:rPr>
        <w:t xml:space="preserve"> på behandlingen</w:t>
      </w:r>
      <w:r w:rsidRPr="00C11EA1">
        <w:rPr>
          <w:szCs w:val="22"/>
        </w:rPr>
        <w:t>. Om infusion inte är möjlig kan upprepad</w:t>
      </w:r>
      <w:r>
        <w:rPr>
          <w:szCs w:val="22"/>
        </w:rPr>
        <w:t>e</w:t>
      </w:r>
      <w:r w:rsidRPr="00C11EA1">
        <w:rPr>
          <w:szCs w:val="22"/>
        </w:rPr>
        <w:t xml:space="preserve"> doser</w:t>
      </w:r>
      <w:r>
        <w:rPr>
          <w:szCs w:val="22"/>
        </w:rPr>
        <w:t xml:space="preserve"> av</w:t>
      </w:r>
      <w:r w:rsidRPr="00C11EA1">
        <w:rPr>
          <w:szCs w:val="22"/>
        </w:rPr>
        <w:t xml:space="preserve"> naloxon </w:t>
      </w:r>
      <w:r>
        <w:rPr>
          <w:szCs w:val="22"/>
        </w:rPr>
        <w:t>behö</w:t>
      </w:r>
      <w:r w:rsidRPr="00C11EA1">
        <w:rPr>
          <w:szCs w:val="22"/>
        </w:rPr>
        <w:t>vas.</w:t>
      </w:r>
    </w:p>
    <w:p w14:paraId="6A2F912D" w14:textId="77777777" w:rsidR="00812D16" w:rsidRPr="001F576C" w:rsidRDefault="00812D16" w:rsidP="00095C00">
      <w:pPr>
        <w:spacing w:line="240" w:lineRule="auto"/>
      </w:pPr>
    </w:p>
    <w:p w14:paraId="3DE15CA4" w14:textId="77777777" w:rsidR="00812D16" w:rsidRPr="00086172" w:rsidRDefault="00812D16" w:rsidP="00095C00">
      <w:pPr>
        <w:spacing w:line="240" w:lineRule="auto"/>
      </w:pPr>
    </w:p>
    <w:p w14:paraId="09ABCBA2" w14:textId="77777777" w:rsidR="00812D16" w:rsidRPr="001F576C" w:rsidRDefault="00D52FA7" w:rsidP="00095C00">
      <w:pPr>
        <w:keepNext/>
        <w:numPr>
          <w:ilvl w:val="0"/>
          <w:numId w:val="6"/>
        </w:numPr>
        <w:suppressAutoHyphens/>
        <w:spacing w:line="240" w:lineRule="auto"/>
      </w:pPr>
      <w:r w:rsidRPr="001F576C">
        <w:rPr>
          <w:b/>
        </w:rPr>
        <w:t>FARMAKOLOGISKA EGENSKAPER</w:t>
      </w:r>
    </w:p>
    <w:p w14:paraId="1EAFC757" w14:textId="77777777" w:rsidR="00812D16" w:rsidRPr="001F576C" w:rsidRDefault="00812D16" w:rsidP="00095C00">
      <w:pPr>
        <w:keepNext/>
        <w:spacing w:line="240" w:lineRule="auto"/>
      </w:pPr>
    </w:p>
    <w:p w14:paraId="587F2501" w14:textId="77777777" w:rsidR="00812D16" w:rsidRPr="001F576C" w:rsidRDefault="00D52FA7" w:rsidP="00095C00">
      <w:pPr>
        <w:keepNext/>
        <w:numPr>
          <w:ilvl w:val="1"/>
          <w:numId w:val="6"/>
        </w:numPr>
        <w:spacing w:line="240" w:lineRule="auto"/>
        <w:outlineLvl w:val="0"/>
      </w:pPr>
      <w:r w:rsidRPr="001F576C">
        <w:rPr>
          <w:b/>
        </w:rPr>
        <w:t>Farmakodynamiska egenskaper</w:t>
      </w:r>
    </w:p>
    <w:p w14:paraId="20BB6D62" w14:textId="77777777" w:rsidR="00812D16" w:rsidRPr="001F576C" w:rsidRDefault="00812D16" w:rsidP="00095C00">
      <w:pPr>
        <w:keepNext/>
        <w:spacing w:line="240" w:lineRule="auto"/>
      </w:pPr>
    </w:p>
    <w:p w14:paraId="51601028" w14:textId="77777777" w:rsidR="00A957FE" w:rsidRPr="00C11EA1" w:rsidRDefault="00D52FA7" w:rsidP="00095C00">
      <w:pPr>
        <w:spacing w:line="240" w:lineRule="auto"/>
        <w:rPr>
          <w:szCs w:val="22"/>
        </w:rPr>
      </w:pPr>
      <w:r w:rsidRPr="00C11EA1">
        <w:rPr>
          <w:szCs w:val="22"/>
        </w:rPr>
        <w:t>Farmakoterapeutisk grupp: Andra läkemedel som används vid opioidberoende</w:t>
      </w:r>
    </w:p>
    <w:p w14:paraId="6D58BA47" w14:textId="77777777" w:rsidR="00A957FE" w:rsidRPr="00C11EA1" w:rsidRDefault="00D52FA7" w:rsidP="00095C00">
      <w:pPr>
        <w:spacing w:line="240" w:lineRule="auto"/>
        <w:rPr>
          <w:szCs w:val="22"/>
        </w:rPr>
      </w:pPr>
      <w:r w:rsidRPr="00C11EA1">
        <w:rPr>
          <w:szCs w:val="22"/>
        </w:rPr>
        <w:t>ATC-kod: N07BC01</w:t>
      </w:r>
    </w:p>
    <w:p w14:paraId="7FEF1745" w14:textId="77777777" w:rsidR="00A957FE" w:rsidRPr="00C11EA1" w:rsidRDefault="00A957FE" w:rsidP="00095C00">
      <w:pPr>
        <w:spacing w:line="240" w:lineRule="auto"/>
        <w:rPr>
          <w:noProof/>
          <w:szCs w:val="22"/>
        </w:rPr>
      </w:pPr>
    </w:p>
    <w:p w14:paraId="125CBE69" w14:textId="77777777" w:rsidR="00A957FE" w:rsidRPr="00C11EA1" w:rsidRDefault="00D52FA7" w:rsidP="00095C00">
      <w:pPr>
        <w:spacing w:line="240" w:lineRule="auto"/>
        <w:rPr>
          <w:noProof/>
          <w:szCs w:val="22"/>
          <w:u w:val="single"/>
        </w:rPr>
      </w:pPr>
      <w:r w:rsidRPr="00C11EA1">
        <w:rPr>
          <w:noProof/>
          <w:szCs w:val="22"/>
          <w:u w:val="single"/>
        </w:rPr>
        <w:t>Verkningsmekanism</w:t>
      </w:r>
    </w:p>
    <w:p w14:paraId="0B017DDE" w14:textId="77777777" w:rsidR="00A957FE" w:rsidRPr="00C11EA1" w:rsidRDefault="00D52FA7" w:rsidP="00095C00">
      <w:pPr>
        <w:spacing w:line="240" w:lineRule="auto"/>
        <w:rPr>
          <w:szCs w:val="22"/>
        </w:rPr>
      </w:pPr>
      <w:bookmarkStart w:id="12" w:name="_Hlk110840851"/>
      <w:bookmarkEnd w:id="12"/>
      <w:r>
        <w:rPr>
          <w:szCs w:val="22"/>
        </w:rPr>
        <w:t>Buprenorfin</w:t>
      </w:r>
      <w:r w:rsidRPr="00C11EA1">
        <w:rPr>
          <w:szCs w:val="22"/>
        </w:rPr>
        <w:t xml:space="preserve"> är en partiell opioidagonist/antagonist som binder till</w:t>
      </w:r>
      <w:r>
        <w:rPr>
          <w:szCs w:val="22"/>
        </w:rPr>
        <w:t xml:space="preserve"> opioida</w:t>
      </w:r>
      <w:r w:rsidRPr="00C11EA1">
        <w:rPr>
          <w:szCs w:val="22"/>
        </w:rPr>
        <w:t xml:space="preserve"> μ (m</w:t>
      </w:r>
      <w:r>
        <w:rPr>
          <w:szCs w:val="22"/>
        </w:rPr>
        <w:t>y</w:t>
      </w:r>
      <w:r w:rsidRPr="00C11EA1">
        <w:rPr>
          <w:szCs w:val="22"/>
        </w:rPr>
        <w:t>)</w:t>
      </w:r>
      <w:r>
        <w:rPr>
          <w:szCs w:val="22"/>
        </w:rPr>
        <w:t>-</w:t>
      </w:r>
      <w:r w:rsidRPr="00C11EA1">
        <w:rPr>
          <w:szCs w:val="22"/>
        </w:rPr>
        <w:t xml:space="preserve"> och </w:t>
      </w:r>
      <w:r>
        <w:rPr>
          <w:szCs w:val="22"/>
        </w:rPr>
        <w:t>κ</w:t>
      </w:r>
      <w:r w:rsidRPr="00A37C42">
        <w:rPr>
          <w:szCs w:val="22"/>
        </w:rPr>
        <w:t xml:space="preserve"> </w:t>
      </w:r>
      <w:r w:rsidRPr="00C11EA1">
        <w:rPr>
          <w:szCs w:val="22"/>
        </w:rPr>
        <w:t>(kappa)</w:t>
      </w:r>
      <w:r>
        <w:rPr>
          <w:szCs w:val="22"/>
        </w:rPr>
        <w:t>-</w:t>
      </w:r>
      <w:r w:rsidRPr="00C11EA1">
        <w:rPr>
          <w:szCs w:val="22"/>
        </w:rPr>
        <w:t>receptorer</w:t>
      </w:r>
      <w:r>
        <w:rPr>
          <w:szCs w:val="22"/>
        </w:rPr>
        <w:t xml:space="preserve"> i hjärnan</w:t>
      </w:r>
      <w:r w:rsidRPr="00C11EA1">
        <w:rPr>
          <w:szCs w:val="22"/>
        </w:rPr>
        <w:t>. Dess effekt vid underhållsbehandling av op</w:t>
      </w:r>
      <w:r>
        <w:rPr>
          <w:szCs w:val="22"/>
        </w:rPr>
        <w:t>oiod</w:t>
      </w:r>
      <w:r w:rsidRPr="00C11EA1">
        <w:rPr>
          <w:szCs w:val="22"/>
        </w:rPr>
        <w:t>beroende tillskrivs dess långsam</w:t>
      </w:r>
      <w:r>
        <w:rPr>
          <w:szCs w:val="22"/>
        </w:rPr>
        <w:t>ma</w:t>
      </w:r>
      <w:r w:rsidRPr="00C11EA1">
        <w:rPr>
          <w:szCs w:val="22"/>
        </w:rPr>
        <w:t xml:space="preserve"> </w:t>
      </w:r>
      <w:r>
        <w:rPr>
          <w:szCs w:val="22"/>
        </w:rPr>
        <w:t>dissociation</w:t>
      </w:r>
      <w:r w:rsidRPr="00C11EA1">
        <w:rPr>
          <w:szCs w:val="22"/>
        </w:rPr>
        <w:t xml:space="preserve"> </w:t>
      </w:r>
      <w:r>
        <w:rPr>
          <w:szCs w:val="22"/>
        </w:rPr>
        <w:t>från</w:t>
      </w:r>
      <w:r w:rsidRPr="00C11EA1">
        <w:rPr>
          <w:szCs w:val="22"/>
        </w:rPr>
        <w:t xml:space="preserve"> μ-receptorerna, vilket under en längre period kan minimera</w:t>
      </w:r>
      <w:r>
        <w:rPr>
          <w:szCs w:val="22"/>
        </w:rPr>
        <w:t xml:space="preserve"> drogbehovet hos missbrukande p</w:t>
      </w:r>
      <w:r w:rsidRPr="00C11EA1">
        <w:rPr>
          <w:szCs w:val="22"/>
        </w:rPr>
        <w:t>atienter.</w:t>
      </w:r>
    </w:p>
    <w:p w14:paraId="53465835" w14:textId="77777777" w:rsidR="00700667" w:rsidRPr="005E5007" w:rsidRDefault="00700667" w:rsidP="00095C00">
      <w:pPr>
        <w:numPr>
          <w:ilvl w:val="12"/>
          <w:numId w:val="0"/>
        </w:numPr>
        <w:spacing w:line="240" w:lineRule="auto"/>
        <w:ind w:right="-2"/>
        <w:rPr>
          <w:iCs/>
          <w:noProof/>
          <w:szCs w:val="22"/>
        </w:rPr>
      </w:pPr>
    </w:p>
    <w:p w14:paraId="4CB2C9B0" w14:textId="77777777" w:rsidR="00812D16" w:rsidRPr="001F576C" w:rsidRDefault="00D52FA7" w:rsidP="00095C00">
      <w:pPr>
        <w:keepNext/>
        <w:numPr>
          <w:ilvl w:val="1"/>
          <w:numId w:val="6"/>
        </w:numPr>
        <w:spacing w:line="240" w:lineRule="auto"/>
        <w:outlineLvl w:val="0"/>
        <w:rPr>
          <w:b/>
        </w:rPr>
      </w:pPr>
      <w:r w:rsidRPr="001F576C">
        <w:rPr>
          <w:b/>
        </w:rPr>
        <w:t>Farmakokinetiska egenskaper</w:t>
      </w:r>
    </w:p>
    <w:p w14:paraId="01F03604" w14:textId="77777777" w:rsidR="00812D16" w:rsidRPr="00086172" w:rsidRDefault="00812D16" w:rsidP="00095C00">
      <w:pPr>
        <w:keepNext/>
        <w:spacing w:line="240" w:lineRule="auto"/>
        <w:ind w:left="567" w:hanging="567"/>
        <w:outlineLvl w:val="0"/>
        <w:rPr>
          <w:b/>
        </w:rPr>
      </w:pPr>
    </w:p>
    <w:p w14:paraId="7754D918" w14:textId="77777777" w:rsidR="00A957FE" w:rsidRPr="00C11EA1" w:rsidRDefault="00D52FA7" w:rsidP="00095C00">
      <w:pPr>
        <w:tabs>
          <w:tab w:val="clear" w:pos="567"/>
        </w:tabs>
        <w:autoSpaceDE w:val="0"/>
        <w:autoSpaceDN w:val="0"/>
        <w:adjustRightInd w:val="0"/>
        <w:spacing w:line="240" w:lineRule="auto"/>
        <w:rPr>
          <w:color w:val="000000"/>
          <w:szCs w:val="22"/>
          <w:u w:val="single"/>
          <w:lang w:eastAsia="en-GB"/>
        </w:rPr>
      </w:pPr>
      <w:r w:rsidRPr="00C11EA1">
        <w:rPr>
          <w:color w:val="000000"/>
          <w:szCs w:val="22"/>
          <w:u w:val="single"/>
          <w:lang w:eastAsia="en-GB"/>
        </w:rPr>
        <w:t xml:space="preserve">Absorption </w:t>
      </w:r>
    </w:p>
    <w:p w14:paraId="0D195CEB" w14:textId="77777777" w:rsidR="00A957FE" w:rsidRPr="00C11EA1" w:rsidRDefault="00D52FA7" w:rsidP="00095C00">
      <w:pPr>
        <w:tabs>
          <w:tab w:val="clear" w:pos="567"/>
        </w:tabs>
        <w:autoSpaceDE w:val="0"/>
        <w:autoSpaceDN w:val="0"/>
        <w:adjustRightInd w:val="0"/>
        <w:spacing w:line="240" w:lineRule="auto"/>
        <w:rPr>
          <w:color w:val="000000"/>
          <w:szCs w:val="22"/>
          <w:lang w:eastAsia="en-GB"/>
        </w:rPr>
      </w:pPr>
      <w:r w:rsidRPr="00C11EA1">
        <w:rPr>
          <w:color w:val="000000"/>
          <w:szCs w:val="22"/>
          <w:lang w:eastAsia="en-GB"/>
        </w:rPr>
        <w:t xml:space="preserve">När </w:t>
      </w:r>
      <w:r>
        <w:rPr>
          <w:color w:val="000000"/>
          <w:szCs w:val="22"/>
          <w:lang w:eastAsia="en-GB"/>
        </w:rPr>
        <w:t>buprenorfin</w:t>
      </w:r>
      <w:r w:rsidRPr="00C11EA1">
        <w:rPr>
          <w:color w:val="000000"/>
          <w:szCs w:val="22"/>
          <w:lang w:eastAsia="en-GB"/>
        </w:rPr>
        <w:t xml:space="preserve"> tas oralt genomgår det förstapassag</w:t>
      </w:r>
      <w:r>
        <w:rPr>
          <w:color w:val="000000"/>
          <w:szCs w:val="22"/>
          <w:lang w:eastAsia="en-GB"/>
        </w:rPr>
        <w:t>e</w:t>
      </w:r>
      <w:r w:rsidRPr="00C11EA1">
        <w:rPr>
          <w:color w:val="000000"/>
          <w:szCs w:val="22"/>
          <w:lang w:eastAsia="en-GB"/>
        </w:rPr>
        <w:t>metabolism</w:t>
      </w:r>
      <w:r>
        <w:rPr>
          <w:color w:val="000000"/>
          <w:szCs w:val="22"/>
          <w:lang w:eastAsia="en-GB"/>
        </w:rPr>
        <w:t xml:space="preserve"> </w:t>
      </w:r>
      <w:r w:rsidRPr="00C11EA1">
        <w:rPr>
          <w:color w:val="000000"/>
          <w:szCs w:val="22"/>
          <w:lang w:eastAsia="en-GB"/>
        </w:rPr>
        <w:t xml:space="preserve">med N-dealkylering och glukurokonjungation i tunntarmen och levern. </w:t>
      </w:r>
      <w:r>
        <w:rPr>
          <w:color w:val="000000"/>
          <w:szCs w:val="22"/>
          <w:lang w:eastAsia="en-GB"/>
        </w:rPr>
        <w:t>Nedsväljning</w:t>
      </w:r>
      <w:r w:rsidRPr="00C11EA1">
        <w:rPr>
          <w:color w:val="000000"/>
          <w:szCs w:val="22"/>
          <w:lang w:eastAsia="en-GB"/>
        </w:rPr>
        <w:t xml:space="preserve"> av detta läkemedel är därför olämpligt.</w:t>
      </w:r>
    </w:p>
    <w:p w14:paraId="210E5CD8" w14:textId="77777777" w:rsidR="00A957FE" w:rsidRPr="00C11EA1" w:rsidRDefault="00A957FE" w:rsidP="00095C00">
      <w:pPr>
        <w:tabs>
          <w:tab w:val="clear" w:pos="567"/>
        </w:tabs>
        <w:autoSpaceDE w:val="0"/>
        <w:autoSpaceDN w:val="0"/>
        <w:adjustRightInd w:val="0"/>
        <w:spacing w:line="240" w:lineRule="auto"/>
        <w:rPr>
          <w:color w:val="000000"/>
          <w:szCs w:val="22"/>
          <w:lang w:eastAsia="en-GB"/>
        </w:rPr>
      </w:pPr>
    </w:p>
    <w:p w14:paraId="3F0C8A28" w14:textId="77777777" w:rsidR="00A957FE" w:rsidRPr="00C11EA1" w:rsidRDefault="00D52FA7" w:rsidP="00095C00">
      <w:pPr>
        <w:tabs>
          <w:tab w:val="clear" w:pos="567"/>
        </w:tabs>
        <w:autoSpaceDE w:val="0"/>
        <w:autoSpaceDN w:val="0"/>
        <w:adjustRightInd w:val="0"/>
        <w:spacing w:line="240" w:lineRule="auto"/>
        <w:rPr>
          <w:color w:val="000000"/>
          <w:szCs w:val="22"/>
          <w:lang w:eastAsia="en-GB"/>
        </w:rPr>
      </w:pPr>
      <w:r w:rsidRPr="00C11EA1">
        <w:rPr>
          <w:color w:val="000000"/>
          <w:szCs w:val="22"/>
          <w:lang w:eastAsia="en-GB"/>
        </w:rPr>
        <w:lastRenderedPageBreak/>
        <w:t xml:space="preserve">Maximala plasmakoncentrationer uppnås 90 minuter efter sublingual administrering och förhållandet mellan maximal dos och koncentration är dosberoende men inte dosproportionellt i dosintervallet mellan 2 mg och 24 mg </w:t>
      </w:r>
      <w:r w:rsidR="00372AEF">
        <w:rPr>
          <w:color w:val="000000"/>
          <w:szCs w:val="22"/>
          <w:lang w:eastAsia="en-GB"/>
        </w:rPr>
        <w:t>b</w:t>
      </w:r>
      <w:r>
        <w:rPr>
          <w:color w:val="000000"/>
          <w:szCs w:val="22"/>
          <w:lang w:eastAsia="en-GB"/>
        </w:rPr>
        <w:t>uprenorfin</w:t>
      </w:r>
      <w:r w:rsidRPr="00C11EA1">
        <w:rPr>
          <w:color w:val="000000"/>
          <w:szCs w:val="22"/>
          <w:lang w:eastAsia="en-GB"/>
        </w:rPr>
        <w:t xml:space="preserve">. </w:t>
      </w:r>
    </w:p>
    <w:p w14:paraId="5F1D0981" w14:textId="77777777" w:rsidR="00A957FE" w:rsidRPr="00C11EA1" w:rsidRDefault="00D52FA7" w:rsidP="00095C00">
      <w:pPr>
        <w:tabs>
          <w:tab w:val="clear" w:pos="567"/>
        </w:tabs>
        <w:autoSpaceDE w:val="0"/>
        <w:autoSpaceDN w:val="0"/>
        <w:adjustRightInd w:val="0"/>
        <w:spacing w:line="240" w:lineRule="auto"/>
        <w:rPr>
          <w:color w:val="000000"/>
          <w:szCs w:val="22"/>
          <w:lang w:eastAsia="en-GB"/>
        </w:rPr>
      </w:pPr>
      <w:bookmarkStart w:id="13" w:name="_Hlk114222676"/>
      <w:r w:rsidRPr="00C11EA1">
        <w:rPr>
          <w:szCs w:val="22"/>
        </w:rPr>
        <w:t xml:space="preserve">Plasmanivåerna av </w:t>
      </w:r>
      <w:r>
        <w:rPr>
          <w:szCs w:val="22"/>
        </w:rPr>
        <w:t>buprenorfin</w:t>
      </w:r>
      <w:r w:rsidRPr="00C11EA1">
        <w:rPr>
          <w:szCs w:val="22"/>
        </w:rPr>
        <w:t xml:space="preserve"> </w:t>
      </w:r>
      <w:r>
        <w:rPr>
          <w:szCs w:val="22"/>
        </w:rPr>
        <w:t>stiger</w:t>
      </w:r>
      <w:r w:rsidRPr="00C11EA1">
        <w:rPr>
          <w:szCs w:val="22"/>
        </w:rPr>
        <w:t xml:space="preserve"> med ökande sublingual dos av </w:t>
      </w:r>
      <w:r>
        <w:rPr>
          <w:szCs w:val="22"/>
        </w:rPr>
        <w:t>buprenorfin</w:t>
      </w:r>
      <w:r w:rsidRPr="00C11EA1">
        <w:rPr>
          <w:szCs w:val="22"/>
        </w:rPr>
        <w:t xml:space="preserve">. </w:t>
      </w:r>
    </w:p>
    <w:p w14:paraId="7802860E" w14:textId="77777777" w:rsidR="00A957FE" w:rsidRPr="00C11EA1" w:rsidRDefault="00A957FE" w:rsidP="00095C00">
      <w:pPr>
        <w:tabs>
          <w:tab w:val="clear" w:pos="567"/>
        </w:tabs>
        <w:autoSpaceDE w:val="0"/>
        <w:autoSpaceDN w:val="0"/>
        <w:adjustRightInd w:val="0"/>
        <w:spacing w:line="240" w:lineRule="auto"/>
        <w:rPr>
          <w:color w:val="000000"/>
          <w:szCs w:val="22"/>
          <w:lang w:eastAsia="en-GB"/>
        </w:rPr>
      </w:pPr>
    </w:p>
    <w:p w14:paraId="13DDD261" w14:textId="77777777" w:rsidR="00A957FE" w:rsidRPr="00D0791D" w:rsidRDefault="00D52FA7" w:rsidP="00095C00">
      <w:pPr>
        <w:rPr>
          <w:b/>
          <w:bCs/>
          <w:szCs w:val="22"/>
        </w:rPr>
      </w:pPr>
      <w:r w:rsidRPr="00D0791D">
        <w:rPr>
          <w:b/>
          <w:bCs/>
          <w:szCs w:val="22"/>
        </w:rPr>
        <w:t>Tabell 2: Genomsnittliga farmakokinetiska parametrar för buprenorfin (standardavvikelse)</w:t>
      </w:r>
    </w:p>
    <w:tbl>
      <w:tblPr>
        <w:tblStyle w:val="Tablaconcuadrcula"/>
        <w:tblW w:w="0" w:type="auto"/>
        <w:tblLook w:val="04A0" w:firstRow="1" w:lastRow="0" w:firstColumn="1" w:lastColumn="0" w:noHBand="0" w:noVBand="1"/>
      </w:tblPr>
      <w:tblGrid>
        <w:gridCol w:w="2262"/>
        <w:gridCol w:w="2252"/>
        <w:gridCol w:w="2288"/>
      </w:tblGrid>
      <w:tr w:rsidR="00C62C17" w14:paraId="6A1B9AEC" w14:textId="77777777" w:rsidTr="009E458C">
        <w:tc>
          <w:tcPr>
            <w:tcW w:w="2262" w:type="dxa"/>
          </w:tcPr>
          <w:p w14:paraId="3FDCA07D" w14:textId="77777777" w:rsidR="009E458C" w:rsidRPr="00C11EA1" w:rsidRDefault="009E458C" w:rsidP="00095C00">
            <w:pPr>
              <w:rPr>
                <w:rFonts w:ascii="Times New Roman" w:hAnsi="Times New Roman" w:cs="Times New Roman"/>
              </w:rPr>
            </w:pPr>
          </w:p>
        </w:tc>
        <w:tc>
          <w:tcPr>
            <w:tcW w:w="2252" w:type="dxa"/>
          </w:tcPr>
          <w:p w14:paraId="0E05BFAB" w14:textId="77777777" w:rsidR="009E458C" w:rsidRPr="009E458C" w:rsidRDefault="00D52FA7" w:rsidP="00095C00">
            <w:pPr>
              <w:rPr>
                <w:rFonts w:ascii="Times New Roman" w:hAnsi="Times New Roman" w:cs="Times New Roman"/>
                <w:b/>
                <w:bCs/>
              </w:rPr>
            </w:pPr>
            <w:r w:rsidRPr="009E458C">
              <w:rPr>
                <w:b/>
                <w:bCs/>
              </w:rPr>
              <w:t xml:space="preserve">0,4 mg </w:t>
            </w:r>
          </w:p>
        </w:tc>
        <w:tc>
          <w:tcPr>
            <w:tcW w:w="2288" w:type="dxa"/>
          </w:tcPr>
          <w:p w14:paraId="0D96B7F3" w14:textId="77777777" w:rsidR="009E458C" w:rsidRPr="009E458C" w:rsidRDefault="00D52FA7" w:rsidP="00095C00">
            <w:pPr>
              <w:rPr>
                <w:rFonts w:ascii="Times New Roman" w:hAnsi="Times New Roman" w:cs="Times New Roman"/>
                <w:b/>
                <w:bCs/>
              </w:rPr>
            </w:pPr>
            <w:r w:rsidRPr="009E458C">
              <w:rPr>
                <w:b/>
                <w:bCs/>
              </w:rPr>
              <w:t xml:space="preserve">8 mg </w:t>
            </w:r>
          </w:p>
        </w:tc>
      </w:tr>
      <w:tr w:rsidR="00C62C17" w14:paraId="2C2A10F7" w14:textId="77777777" w:rsidTr="009E458C">
        <w:tc>
          <w:tcPr>
            <w:tcW w:w="2262" w:type="dxa"/>
          </w:tcPr>
          <w:p w14:paraId="40135209" w14:textId="77777777" w:rsidR="009E458C" w:rsidRPr="009E458C" w:rsidRDefault="00D52FA7" w:rsidP="00095C00">
            <w:pPr>
              <w:rPr>
                <w:rFonts w:ascii="Times New Roman" w:hAnsi="Times New Roman" w:cs="Times New Roman"/>
                <w:b/>
                <w:bCs/>
              </w:rPr>
            </w:pPr>
            <w:r w:rsidRPr="009E458C">
              <w:rPr>
                <w:b/>
                <w:bCs/>
              </w:rPr>
              <w:t>C</w:t>
            </w:r>
            <w:r w:rsidRPr="005575CB">
              <w:rPr>
                <w:b/>
                <w:bCs/>
                <w:vertAlign w:val="subscript"/>
              </w:rPr>
              <w:t xml:space="preserve">max </w:t>
            </w:r>
            <w:r w:rsidRPr="009E458C">
              <w:rPr>
                <w:b/>
                <w:bCs/>
              </w:rPr>
              <w:t>pg/ml</w:t>
            </w:r>
          </w:p>
        </w:tc>
        <w:tc>
          <w:tcPr>
            <w:tcW w:w="2252" w:type="dxa"/>
          </w:tcPr>
          <w:p w14:paraId="403EF83D" w14:textId="77777777" w:rsidR="009E458C" w:rsidRPr="00C11EA1" w:rsidRDefault="00D52FA7" w:rsidP="00095C00">
            <w:pPr>
              <w:rPr>
                <w:rFonts w:ascii="Times New Roman" w:hAnsi="Times New Roman" w:cs="Times New Roman"/>
              </w:rPr>
            </w:pPr>
            <w:r w:rsidRPr="00C11EA1">
              <w:rPr>
                <w:rFonts w:ascii="Times New Roman" w:hAnsi="Times New Roman" w:cs="Times New Roman"/>
              </w:rPr>
              <w:t>604</w:t>
            </w:r>
            <w:r>
              <w:rPr>
                <w:rFonts w:ascii="Times New Roman" w:hAnsi="Times New Roman" w:cs="Times New Roman"/>
              </w:rPr>
              <w:t>,</w:t>
            </w:r>
            <w:r w:rsidRPr="00C11EA1">
              <w:rPr>
                <w:rFonts w:ascii="Times New Roman" w:hAnsi="Times New Roman" w:cs="Times New Roman"/>
              </w:rPr>
              <w:t>65 (214)</w:t>
            </w:r>
          </w:p>
        </w:tc>
        <w:tc>
          <w:tcPr>
            <w:tcW w:w="2288" w:type="dxa"/>
          </w:tcPr>
          <w:p w14:paraId="4AC61540" w14:textId="77777777" w:rsidR="009E458C" w:rsidRPr="00C11EA1" w:rsidRDefault="00D52FA7" w:rsidP="00095C00">
            <w:pPr>
              <w:rPr>
                <w:rFonts w:ascii="Times New Roman" w:hAnsi="Times New Roman" w:cs="Times New Roman"/>
              </w:rPr>
            </w:pPr>
            <w:r w:rsidRPr="00C11EA1">
              <w:rPr>
                <w:rFonts w:ascii="Times New Roman" w:hAnsi="Times New Roman" w:cs="Times New Roman"/>
              </w:rPr>
              <w:t>8191</w:t>
            </w:r>
            <w:r>
              <w:rPr>
                <w:rFonts w:ascii="Times New Roman" w:hAnsi="Times New Roman" w:cs="Times New Roman"/>
              </w:rPr>
              <w:t>,</w:t>
            </w:r>
            <w:r w:rsidRPr="00C11EA1">
              <w:rPr>
                <w:rFonts w:ascii="Times New Roman" w:hAnsi="Times New Roman" w:cs="Times New Roman"/>
              </w:rPr>
              <w:t>85(2978)</w:t>
            </w:r>
          </w:p>
        </w:tc>
      </w:tr>
      <w:tr w:rsidR="00C62C17" w14:paraId="2EE7B5F1" w14:textId="77777777" w:rsidTr="009E458C">
        <w:tc>
          <w:tcPr>
            <w:tcW w:w="2262" w:type="dxa"/>
          </w:tcPr>
          <w:p w14:paraId="64D9AFF7" w14:textId="77777777" w:rsidR="009E458C" w:rsidRPr="009E458C" w:rsidRDefault="00D52FA7" w:rsidP="00095C00">
            <w:pPr>
              <w:rPr>
                <w:rFonts w:ascii="Times New Roman" w:hAnsi="Times New Roman" w:cs="Times New Roman"/>
                <w:b/>
                <w:bCs/>
              </w:rPr>
            </w:pPr>
            <w:r w:rsidRPr="009E458C">
              <w:rPr>
                <w:b/>
                <w:bCs/>
              </w:rPr>
              <w:t>T</w:t>
            </w:r>
            <w:r w:rsidRPr="005575CB">
              <w:rPr>
                <w:b/>
                <w:bCs/>
                <w:vertAlign w:val="subscript"/>
              </w:rPr>
              <w:t>max</w:t>
            </w:r>
            <w:r w:rsidRPr="009E458C">
              <w:rPr>
                <w:b/>
                <w:bCs/>
              </w:rPr>
              <w:t>*(h)</w:t>
            </w:r>
          </w:p>
        </w:tc>
        <w:tc>
          <w:tcPr>
            <w:tcW w:w="2252" w:type="dxa"/>
          </w:tcPr>
          <w:p w14:paraId="0E408793" w14:textId="77777777" w:rsidR="009E458C" w:rsidRPr="00C11EA1" w:rsidRDefault="00D52FA7" w:rsidP="00095C00">
            <w:pPr>
              <w:rPr>
                <w:rFonts w:ascii="Times New Roman" w:hAnsi="Times New Roman" w:cs="Times New Roman"/>
              </w:rPr>
            </w:pPr>
            <w:r w:rsidRPr="00C11EA1">
              <w:rPr>
                <w:rFonts w:ascii="Times New Roman" w:hAnsi="Times New Roman" w:cs="Times New Roman"/>
              </w:rPr>
              <w:t>1</w:t>
            </w:r>
            <w:r>
              <w:rPr>
                <w:rFonts w:ascii="Times New Roman" w:hAnsi="Times New Roman" w:cs="Times New Roman"/>
              </w:rPr>
              <w:t>,</w:t>
            </w:r>
            <w:r w:rsidRPr="00C11EA1">
              <w:rPr>
                <w:rFonts w:ascii="Times New Roman" w:hAnsi="Times New Roman" w:cs="Times New Roman"/>
              </w:rPr>
              <w:t>38</w:t>
            </w:r>
          </w:p>
        </w:tc>
        <w:tc>
          <w:tcPr>
            <w:tcW w:w="2288" w:type="dxa"/>
          </w:tcPr>
          <w:p w14:paraId="5C9DDB02" w14:textId="77777777" w:rsidR="009E458C" w:rsidRPr="00C11EA1" w:rsidRDefault="00D52FA7" w:rsidP="00095C00">
            <w:pPr>
              <w:rPr>
                <w:rFonts w:ascii="Times New Roman" w:hAnsi="Times New Roman" w:cs="Times New Roman"/>
              </w:rPr>
            </w:pPr>
            <w:r w:rsidRPr="00C11EA1">
              <w:rPr>
                <w:rFonts w:ascii="Times New Roman" w:hAnsi="Times New Roman" w:cs="Times New Roman"/>
              </w:rPr>
              <w:t>1</w:t>
            </w:r>
            <w:r>
              <w:rPr>
                <w:rFonts w:ascii="Times New Roman" w:hAnsi="Times New Roman" w:cs="Times New Roman"/>
              </w:rPr>
              <w:t>,</w:t>
            </w:r>
            <w:r w:rsidRPr="00C11EA1">
              <w:rPr>
                <w:rFonts w:ascii="Times New Roman" w:hAnsi="Times New Roman" w:cs="Times New Roman"/>
              </w:rPr>
              <w:t>00</w:t>
            </w:r>
          </w:p>
        </w:tc>
      </w:tr>
      <w:tr w:rsidR="00C62C17" w14:paraId="595115EC" w14:textId="77777777" w:rsidTr="009E458C">
        <w:tc>
          <w:tcPr>
            <w:tcW w:w="2262" w:type="dxa"/>
          </w:tcPr>
          <w:p w14:paraId="0A3BACB4" w14:textId="77777777" w:rsidR="009E458C" w:rsidRPr="009E458C" w:rsidRDefault="00D52FA7" w:rsidP="00095C00">
            <w:pPr>
              <w:rPr>
                <w:rFonts w:ascii="Times New Roman" w:hAnsi="Times New Roman" w:cs="Times New Roman"/>
                <w:b/>
                <w:bCs/>
                <w:lang w:val="de-DE"/>
              </w:rPr>
            </w:pPr>
            <w:r w:rsidRPr="009E458C">
              <w:rPr>
                <w:b/>
                <w:bCs/>
                <w:lang w:val="en-US"/>
              </w:rPr>
              <w:t>AUC</w:t>
            </w:r>
            <w:r w:rsidRPr="009E458C">
              <w:rPr>
                <w:b/>
                <w:bCs/>
                <w:vertAlign w:val="subscript"/>
                <w:lang w:val="de-DE"/>
              </w:rPr>
              <w:t>0-72 h</w:t>
            </w:r>
            <w:r w:rsidRPr="009E458C">
              <w:rPr>
                <w:b/>
                <w:bCs/>
                <w:vertAlign w:val="subscript"/>
                <w:lang w:val="en-US"/>
              </w:rPr>
              <w:t xml:space="preserve"> </w:t>
            </w:r>
            <w:r w:rsidRPr="009E458C">
              <w:rPr>
                <w:b/>
                <w:bCs/>
                <w:lang w:val="en-US"/>
              </w:rPr>
              <w:t>hr</w:t>
            </w:r>
            <w:r w:rsidRPr="00291D19">
              <w:rPr>
                <w:rFonts w:ascii="Times New Roman" w:hAnsi="Times New Roman" w:cs="Times New Roman"/>
                <w:b/>
                <w:bCs/>
                <w:sz w:val="18"/>
                <w:szCs w:val="18"/>
                <w:lang w:val="de-DE"/>
              </w:rPr>
              <w:t>×</w:t>
            </w:r>
            <w:r w:rsidRPr="009E458C">
              <w:rPr>
                <w:b/>
                <w:bCs/>
                <w:lang w:val="en-US"/>
              </w:rPr>
              <w:t>pg/ml</w:t>
            </w:r>
          </w:p>
        </w:tc>
        <w:tc>
          <w:tcPr>
            <w:tcW w:w="2252" w:type="dxa"/>
          </w:tcPr>
          <w:p w14:paraId="2E5D3A2D" w14:textId="77777777" w:rsidR="009E458C" w:rsidRPr="00C11EA1" w:rsidRDefault="00D52FA7" w:rsidP="00095C00">
            <w:pPr>
              <w:rPr>
                <w:rFonts w:ascii="Times New Roman" w:hAnsi="Times New Roman" w:cs="Times New Roman"/>
              </w:rPr>
            </w:pPr>
            <w:r w:rsidRPr="00C11EA1">
              <w:rPr>
                <w:rFonts w:ascii="Times New Roman" w:hAnsi="Times New Roman" w:cs="Times New Roman"/>
              </w:rPr>
              <w:t>3338</w:t>
            </w:r>
            <w:r>
              <w:rPr>
                <w:rFonts w:ascii="Times New Roman" w:hAnsi="Times New Roman" w:cs="Times New Roman"/>
              </w:rPr>
              <w:t>,</w:t>
            </w:r>
            <w:r w:rsidRPr="00C11EA1">
              <w:rPr>
                <w:rFonts w:ascii="Times New Roman" w:hAnsi="Times New Roman" w:cs="Times New Roman"/>
              </w:rPr>
              <w:t>51 (992)</w:t>
            </w:r>
          </w:p>
        </w:tc>
        <w:tc>
          <w:tcPr>
            <w:tcW w:w="2288" w:type="dxa"/>
          </w:tcPr>
          <w:p w14:paraId="498DA072" w14:textId="77777777" w:rsidR="009E458C" w:rsidRPr="00C11EA1" w:rsidRDefault="00D52FA7" w:rsidP="00095C00">
            <w:pPr>
              <w:rPr>
                <w:rFonts w:ascii="Times New Roman" w:hAnsi="Times New Roman" w:cs="Times New Roman"/>
              </w:rPr>
            </w:pPr>
            <w:r w:rsidRPr="00C11EA1">
              <w:rPr>
                <w:rFonts w:ascii="Times New Roman" w:hAnsi="Times New Roman" w:cs="Times New Roman"/>
              </w:rPr>
              <w:t>48051</w:t>
            </w:r>
            <w:r>
              <w:rPr>
                <w:rFonts w:ascii="Times New Roman" w:hAnsi="Times New Roman" w:cs="Times New Roman"/>
              </w:rPr>
              <w:t>,</w:t>
            </w:r>
            <w:r w:rsidRPr="00C11EA1">
              <w:rPr>
                <w:rFonts w:ascii="Times New Roman" w:hAnsi="Times New Roman" w:cs="Times New Roman"/>
              </w:rPr>
              <w:t>47 (13179)</w:t>
            </w:r>
          </w:p>
        </w:tc>
      </w:tr>
    </w:tbl>
    <w:p w14:paraId="16C2D6C7" w14:textId="77777777" w:rsidR="00A957FE" w:rsidRPr="00C11EA1" w:rsidRDefault="00D52FA7" w:rsidP="00095C00">
      <w:pPr>
        <w:rPr>
          <w:szCs w:val="22"/>
        </w:rPr>
      </w:pPr>
      <w:r w:rsidRPr="00C11EA1">
        <w:rPr>
          <w:szCs w:val="22"/>
        </w:rPr>
        <w:t>*</w:t>
      </w:r>
      <w:r>
        <w:rPr>
          <w:szCs w:val="22"/>
        </w:rPr>
        <w:t>M</w:t>
      </w:r>
      <w:r w:rsidRPr="00C11EA1">
        <w:rPr>
          <w:szCs w:val="22"/>
        </w:rPr>
        <w:t>edian</w:t>
      </w:r>
    </w:p>
    <w:bookmarkEnd w:id="13"/>
    <w:p w14:paraId="4BB6542D" w14:textId="77777777" w:rsidR="00A957FE" w:rsidRPr="00C11EA1" w:rsidRDefault="00A957FE" w:rsidP="00095C00">
      <w:pPr>
        <w:tabs>
          <w:tab w:val="clear" w:pos="567"/>
        </w:tabs>
        <w:autoSpaceDE w:val="0"/>
        <w:autoSpaceDN w:val="0"/>
        <w:adjustRightInd w:val="0"/>
        <w:spacing w:line="240" w:lineRule="auto"/>
        <w:rPr>
          <w:color w:val="000000"/>
          <w:szCs w:val="22"/>
          <w:lang w:eastAsia="en-GB"/>
        </w:rPr>
      </w:pPr>
    </w:p>
    <w:p w14:paraId="2CC831EB" w14:textId="77777777" w:rsidR="00A957FE" w:rsidRPr="00C11EA1" w:rsidRDefault="00D52FA7" w:rsidP="00095C00">
      <w:pPr>
        <w:tabs>
          <w:tab w:val="clear" w:pos="567"/>
        </w:tabs>
        <w:autoSpaceDE w:val="0"/>
        <w:autoSpaceDN w:val="0"/>
        <w:adjustRightInd w:val="0"/>
        <w:spacing w:line="240" w:lineRule="auto"/>
        <w:rPr>
          <w:color w:val="000000"/>
          <w:szCs w:val="22"/>
          <w:u w:val="single"/>
          <w:lang w:eastAsia="en-GB"/>
        </w:rPr>
      </w:pPr>
      <w:r>
        <w:rPr>
          <w:color w:val="000000"/>
          <w:szCs w:val="22"/>
          <w:u w:val="single"/>
          <w:lang w:eastAsia="en-GB"/>
        </w:rPr>
        <w:t>Distribution</w:t>
      </w:r>
      <w:r w:rsidRPr="00C11EA1">
        <w:rPr>
          <w:color w:val="000000"/>
          <w:szCs w:val="22"/>
          <w:u w:val="single"/>
          <w:lang w:eastAsia="en-GB"/>
        </w:rPr>
        <w:t xml:space="preserve"> </w:t>
      </w:r>
    </w:p>
    <w:p w14:paraId="172FC99C" w14:textId="77777777" w:rsidR="00A957FE" w:rsidRPr="00C11EA1" w:rsidRDefault="00D52FA7" w:rsidP="00095C00">
      <w:pPr>
        <w:tabs>
          <w:tab w:val="clear" w:pos="567"/>
        </w:tabs>
        <w:autoSpaceDE w:val="0"/>
        <w:autoSpaceDN w:val="0"/>
        <w:adjustRightInd w:val="0"/>
        <w:spacing w:line="240" w:lineRule="auto"/>
        <w:rPr>
          <w:color w:val="000000"/>
          <w:szCs w:val="22"/>
          <w:lang w:eastAsia="en-GB"/>
        </w:rPr>
      </w:pPr>
      <w:r w:rsidRPr="00C11EA1">
        <w:rPr>
          <w:color w:val="000000"/>
          <w:szCs w:val="22"/>
          <w:lang w:eastAsia="en-GB"/>
        </w:rPr>
        <w:t xml:space="preserve">Absorptionen av </w:t>
      </w:r>
      <w:r>
        <w:rPr>
          <w:color w:val="000000"/>
          <w:szCs w:val="22"/>
          <w:lang w:eastAsia="en-GB"/>
        </w:rPr>
        <w:t>buprenorfin</w:t>
      </w:r>
      <w:r w:rsidRPr="00C11EA1">
        <w:rPr>
          <w:color w:val="000000"/>
          <w:szCs w:val="22"/>
          <w:lang w:eastAsia="en-GB"/>
        </w:rPr>
        <w:t xml:space="preserve"> följs av en snabb distributionsfas och en halveringstid på 2 till 5 timmar. </w:t>
      </w:r>
    </w:p>
    <w:p w14:paraId="1F5612DB" w14:textId="77777777" w:rsidR="00A957FE" w:rsidRPr="00C11EA1" w:rsidRDefault="00A957FE" w:rsidP="00095C00">
      <w:pPr>
        <w:tabs>
          <w:tab w:val="clear" w:pos="567"/>
        </w:tabs>
        <w:autoSpaceDE w:val="0"/>
        <w:autoSpaceDN w:val="0"/>
        <w:adjustRightInd w:val="0"/>
        <w:spacing w:line="240" w:lineRule="auto"/>
        <w:rPr>
          <w:color w:val="000000"/>
          <w:szCs w:val="22"/>
          <w:lang w:eastAsia="en-GB"/>
        </w:rPr>
      </w:pPr>
    </w:p>
    <w:p w14:paraId="441E2357" w14:textId="77777777" w:rsidR="00A957FE" w:rsidRPr="00C11EA1" w:rsidRDefault="00D52FA7" w:rsidP="00095C00">
      <w:pPr>
        <w:tabs>
          <w:tab w:val="clear" w:pos="567"/>
        </w:tabs>
        <w:autoSpaceDE w:val="0"/>
        <w:autoSpaceDN w:val="0"/>
        <w:adjustRightInd w:val="0"/>
        <w:spacing w:line="240" w:lineRule="auto"/>
        <w:rPr>
          <w:color w:val="000000"/>
          <w:szCs w:val="22"/>
          <w:lang w:eastAsia="en-GB"/>
        </w:rPr>
      </w:pPr>
      <w:r>
        <w:rPr>
          <w:color w:val="000000"/>
          <w:szCs w:val="22"/>
          <w:u w:val="single"/>
          <w:lang w:eastAsia="en-GB"/>
        </w:rPr>
        <w:t>Metabolism</w:t>
      </w:r>
      <w:r w:rsidRPr="00C11EA1">
        <w:rPr>
          <w:color w:val="000000"/>
          <w:szCs w:val="22"/>
          <w:u w:val="single"/>
          <w:lang w:eastAsia="en-GB"/>
        </w:rPr>
        <w:t xml:space="preserve"> </w:t>
      </w:r>
    </w:p>
    <w:p w14:paraId="533E9AE5" w14:textId="77777777" w:rsidR="00A957FE" w:rsidRPr="00C11EA1" w:rsidRDefault="00D52FA7" w:rsidP="00095C00">
      <w:pPr>
        <w:tabs>
          <w:tab w:val="clear" w:pos="567"/>
        </w:tabs>
        <w:autoSpaceDE w:val="0"/>
        <w:autoSpaceDN w:val="0"/>
        <w:adjustRightInd w:val="0"/>
        <w:spacing w:line="240" w:lineRule="auto"/>
        <w:rPr>
          <w:color w:val="000000"/>
          <w:szCs w:val="22"/>
          <w:lang w:eastAsia="en-GB"/>
        </w:rPr>
      </w:pPr>
      <w:r>
        <w:rPr>
          <w:color w:val="000000"/>
          <w:szCs w:val="22"/>
          <w:lang w:eastAsia="en-GB"/>
        </w:rPr>
        <w:t>Buprenorfin</w:t>
      </w:r>
      <w:r w:rsidRPr="00C11EA1">
        <w:rPr>
          <w:color w:val="000000"/>
          <w:szCs w:val="22"/>
          <w:lang w:eastAsia="en-GB"/>
        </w:rPr>
        <w:t xml:space="preserve"> metaboliseras genom 14-N-dealkylering och glukurokonjugering av modermolekylen och den dealkylerade metaboliten. Kliniska data bekräftar att CYP3A4 är ansvarigt för N-dealkylering av </w:t>
      </w:r>
      <w:r>
        <w:rPr>
          <w:color w:val="000000"/>
          <w:szCs w:val="22"/>
          <w:lang w:eastAsia="en-GB"/>
        </w:rPr>
        <w:t>buprenorfin</w:t>
      </w:r>
      <w:r w:rsidRPr="00C11EA1">
        <w:rPr>
          <w:color w:val="000000"/>
          <w:szCs w:val="22"/>
          <w:lang w:eastAsia="en-GB"/>
        </w:rPr>
        <w:t>. N-dealky</w:t>
      </w:r>
      <w:r>
        <w:rPr>
          <w:color w:val="000000"/>
          <w:szCs w:val="22"/>
          <w:lang w:eastAsia="en-GB"/>
        </w:rPr>
        <w:t>l-buprenorfin</w:t>
      </w:r>
      <w:r w:rsidRPr="00C11EA1">
        <w:rPr>
          <w:color w:val="000000"/>
          <w:szCs w:val="22"/>
          <w:lang w:eastAsia="en-GB"/>
        </w:rPr>
        <w:t xml:space="preserve"> är en </w:t>
      </w:r>
      <w:r w:rsidRPr="00C11EA1">
        <w:rPr>
          <w:szCs w:val="22"/>
        </w:rPr>
        <w:t>μ</w:t>
      </w:r>
      <w:r w:rsidRPr="002F186E">
        <w:rPr>
          <w:szCs w:val="22"/>
        </w:rPr>
        <w:t>-</w:t>
      </w:r>
      <w:r w:rsidRPr="00C11EA1">
        <w:rPr>
          <w:color w:val="000000"/>
          <w:szCs w:val="22"/>
          <w:lang w:eastAsia="en-GB"/>
        </w:rPr>
        <w:t>agonist med svag inneboende aktivitet.</w:t>
      </w:r>
    </w:p>
    <w:p w14:paraId="23C91850" w14:textId="77777777" w:rsidR="00A957FE" w:rsidRPr="00C11EA1" w:rsidRDefault="00A957FE" w:rsidP="00095C00">
      <w:pPr>
        <w:tabs>
          <w:tab w:val="clear" w:pos="567"/>
        </w:tabs>
        <w:autoSpaceDE w:val="0"/>
        <w:autoSpaceDN w:val="0"/>
        <w:adjustRightInd w:val="0"/>
        <w:spacing w:line="240" w:lineRule="auto"/>
        <w:rPr>
          <w:color w:val="000000"/>
          <w:szCs w:val="22"/>
          <w:lang w:eastAsia="en-GB"/>
        </w:rPr>
      </w:pPr>
    </w:p>
    <w:p w14:paraId="74B675B9" w14:textId="77777777" w:rsidR="00A957FE" w:rsidRPr="00C11EA1" w:rsidRDefault="00D52FA7" w:rsidP="00095C00">
      <w:pPr>
        <w:tabs>
          <w:tab w:val="clear" w:pos="567"/>
        </w:tabs>
        <w:autoSpaceDE w:val="0"/>
        <w:autoSpaceDN w:val="0"/>
        <w:adjustRightInd w:val="0"/>
        <w:spacing w:line="240" w:lineRule="auto"/>
        <w:rPr>
          <w:color w:val="000000"/>
          <w:szCs w:val="22"/>
          <w:u w:val="single"/>
          <w:lang w:eastAsia="en-GB"/>
        </w:rPr>
      </w:pPr>
      <w:r w:rsidRPr="00C11EA1">
        <w:rPr>
          <w:color w:val="000000"/>
          <w:szCs w:val="22"/>
          <w:u w:val="single"/>
          <w:lang w:eastAsia="en-GB"/>
        </w:rPr>
        <w:t>Eliminering</w:t>
      </w:r>
    </w:p>
    <w:p w14:paraId="16CF310C" w14:textId="77777777" w:rsidR="00A957FE" w:rsidRPr="00C11EA1" w:rsidRDefault="00D52FA7" w:rsidP="00095C00">
      <w:pPr>
        <w:tabs>
          <w:tab w:val="clear" w:pos="567"/>
        </w:tabs>
        <w:autoSpaceDE w:val="0"/>
        <w:autoSpaceDN w:val="0"/>
        <w:adjustRightInd w:val="0"/>
        <w:spacing w:line="240" w:lineRule="auto"/>
        <w:rPr>
          <w:color w:val="000000"/>
          <w:szCs w:val="22"/>
          <w:lang w:eastAsia="en-GB"/>
        </w:rPr>
      </w:pPr>
      <w:r w:rsidRPr="00C11EA1">
        <w:rPr>
          <w:color w:val="000000"/>
          <w:szCs w:val="22"/>
          <w:lang w:eastAsia="en-GB"/>
        </w:rPr>
        <w:t xml:space="preserve">Eliminering av </w:t>
      </w:r>
      <w:r>
        <w:rPr>
          <w:color w:val="000000"/>
          <w:szCs w:val="22"/>
          <w:lang w:eastAsia="en-GB"/>
        </w:rPr>
        <w:t>buprenorfin</w:t>
      </w:r>
      <w:r w:rsidRPr="00C11EA1">
        <w:rPr>
          <w:color w:val="000000"/>
          <w:szCs w:val="22"/>
          <w:lang w:eastAsia="en-GB"/>
        </w:rPr>
        <w:t xml:space="preserve"> är bi- eller tri-exponentiell, med en lång terminal eliminationsfas på 20-25 timmar, delvis på grund av </w:t>
      </w:r>
      <w:r>
        <w:rPr>
          <w:color w:val="000000"/>
          <w:szCs w:val="22"/>
          <w:lang w:eastAsia="en-GB"/>
        </w:rPr>
        <w:t>åter</w:t>
      </w:r>
      <w:r w:rsidRPr="00C11EA1">
        <w:rPr>
          <w:color w:val="000000"/>
          <w:szCs w:val="22"/>
          <w:lang w:eastAsia="en-GB"/>
        </w:rPr>
        <w:t xml:space="preserve">absorption av </w:t>
      </w:r>
      <w:r>
        <w:rPr>
          <w:color w:val="000000"/>
          <w:szCs w:val="22"/>
          <w:lang w:eastAsia="en-GB"/>
        </w:rPr>
        <w:t>buprenorfin</w:t>
      </w:r>
      <w:r w:rsidRPr="00C11EA1">
        <w:rPr>
          <w:color w:val="000000"/>
          <w:szCs w:val="22"/>
          <w:lang w:eastAsia="en-GB"/>
        </w:rPr>
        <w:t xml:space="preserve"> efter tarmhydrolys av det konjugerade derivatet, och delvis på grund av molekylens mycket lipofila natur. </w:t>
      </w:r>
    </w:p>
    <w:p w14:paraId="25995022" w14:textId="77777777" w:rsidR="00A957FE" w:rsidRPr="00C11EA1" w:rsidRDefault="00D52FA7" w:rsidP="00095C00">
      <w:pPr>
        <w:tabs>
          <w:tab w:val="clear" w:pos="567"/>
        </w:tabs>
        <w:autoSpaceDE w:val="0"/>
        <w:autoSpaceDN w:val="0"/>
        <w:adjustRightInd w:val="0"/>
        <w:spacing w:line="240" w:lineRule="auto"/>
        <w:rPr>
          <w:color w:val="000000"/>
          <w:szCs w:val="22"/>
          <w:lang w:eastAsia="en-GB"/>
        </w:rPr>
      </w:pPr>
      <w:r w:rsidRPr="00C11EA1">
        <w:rPr>
          <w:color w:val="000000"/>
          <w:szCs w:val="22"/>
          <w:lang w:eastAsia="en-GB"/>
        </w:rPr>
        <w:t>Medianhalveringstiderna som observerades för doser på 0,4 mg och 8 mg var 25,37</w:t>
      </w:r>
      <w:r w:rsidR="00291D19">
        <w:rPr>
          <w:color w:val="000000"/>
          <w:szCs w:val="22"/>
          <w:lang w:eastAsia="en-GB"/>
        </w:rPr>
        <w:t xml:space="preserve"> </w:t>
      </w:r>
      <w:bookmarkStart w:id="14" w:name="_Hlk158205631"/>
      <w:r w:rsidRPr="00C11EA1">
        <w:rPr>
          <w:color w:val="000000"/>
          <w:szCs w:val="22"/>
          <w:lang w:eastAsia="en-GB"/>
        </w:rPr>
        <w:t xml:space="preserve">respektive 26,45 timmar. </w:t>
      </w:r>
      <w:bookmarkEnd w:id="14"/>
    </w:p>
    <w:p w14:paraId="05A3F9BA" w14:textId="77777777" w:rsidR="00A957FE" w:rsidRPr="00C11EA1" w:rsidRDefault="00A957FE" w:rsidP="00095C00">
      <w:pPr>
        <w:tabs>
          <w:tab w:val="clear" w:pos="567"/>
        </w:tabs>
        <w:autoSpaceDE w:val="0"/>
        <w:autoSpaceDN w:val="0"/>
        <w:adjustRightInd w:val="0"/>
        <w:spacing w:line="240" w:lineRule="auto"/>
        <w:rPr>
          <w:color w:val="000000"/>
          <w:szCs w:val="22"/>
          <w:lang w:eastAsia="en-GB"/>
        </w:rPr>
      </w:pPr>
    </w:p>
    <w:p w14:paraId="7EB01215" w14:textId="77777777" w:rsidR="00A957FE" w:rsidRPr="00C11EA1" w:rsidRDefault="00D52FA7" w:rsidP="00095C00">
      <w:pPr>
        <w:tabs>
          <w:tab w:val="clear" w:pos="567"/>
        </w:tabs>
        <w:autoSpaceDE w:val="0"/>
        <w:autoSpaceDN w:val="0"/>
        <w:adjustRightInd w:val="0"/>
        <w:spacing w:line="240" w:lineRule="auto"/>
        <w:rPr>
          <w:color w:val="000000"/>
          <w:szCs w:val="22"/>
          <w:u w:val="single"/>
          <w:lang w:eastAsia="en-GB"/>
        </w:rPr>
      </w:pPr>
      <w:r>
        <w:rPr>
          <w:color w:val="000000"/>
          <w:szCs w:val="22"/>
          <w:u w:val="single"/>
          <w:lang w:eastAsia="en-GB"/>
        </w:rPr>
        <w:t>Utsöndring</w:t>
      </w:r>
    </w:p>
    <w:p w14:paraId="43B2B4B4" w14:textId="77777777" w:rsidR="00A957FE" w:rsidRPr="00C11EA1" w:rsidRDefault="00D52FA7" w:rsidP="00095C00">
      <w:pPr>
        <w:tabs>
          <w:tab w:val="clear" w:pos="567"/>
        </w:tabs>
        <w:autoSpaceDE w:val="0"/>
        <w:autoSpaceDN w:val="0"/>
        <w:adjustRightInd w:val="0"/>
        <w:spacing w:line="240" w:lineRule="auto"/>
        <w:rPr>
          <w:color w:val="000000"/>
          <w:szCs w:val="22"/>
          <w:lang w:eastAsia="en-GB"/>
        </w:rPr>
      </w:pPr>
      <w:r>
        <w:rPr>
          <w:color w:val="000000"/>
          <w:szCs w:val="22"/>
          <w:lang w:eastAsia="en-GB"/>
        </w:rPr>
        <w:t>Buprenorfin</w:t>
      </w:r>
      <w:r w:rsidRPr="00C11EA1">
        <w:rPr>
          <w:color w:val="000000"/>
          <w:szCs w:val="22"/>
          <w:lang w:eastAsia="en-GB"/>
        </w:rPr>
        <w:t xml:space="preserve"> </w:t>
      </w:r>
      <w:r>
        <w:rPr>
          <w:color w:val="000000"/>
          <w:szCs w:val="22"/>
          <w:lang w:eastAsia="en-GB"/>
        </w:rPr>
        <w:t>utsöndr</w:t>
      </w:r>
      <w:r w:rsidRPr="00C11EA1">
        <w:rPr>
          <w:color w:val="000000"/>
          <w:szCs w:val="22"/>
          <w:lang w:eastAsia="en-GB"/>
        </w:rPr>
        <w:t xml:space="preserve">as huvudsakligen i feces genom biliär utsöndring av glukurokonjugerade metaboliter (70 %), resten </w:t>
      </w:r>
      <w:r>
        <w:rPr>
          <w:color w:val="000000"/>
          <w:szCs w:val="22"/>
          <w:lang w:eastAsia="en-GB"/>
        </w:rPr>
        <w:t>utsöndr</w:t>
      </w:r>
      <w:r w:rsidRPr="00C11EA1">
        <w:rPr>
          <w:color w:val="000000"/>
          <w:szCs w:val="22"/>
          <w:lang w:eastAsia="en-GB"/>
        </w:rPr>
        <w:t xml:space="preserve">as i urinen. </w:t>
      </w:r>
    </w:p>
    <w:p w14:paraId="39CB27A5" w14:textId="77777777" w:rsidR="00A957FE" w:rsidRPr="00C11EA1" w:rsidRDefault="00A957FE" w:rsidP="00095C00">
      <w:pPr>
        <w:tabs>
          <w:tab w:val="clear" w:pos="567"/>
        </w:tabs>
        <w:autoSpaceDE w:val="0"/>
        <w:autoSpaceDN w:val="0"/>
        <w:adjustRightInd w:val="0"/>
        <w:spacing w:line="240" w:lineRule="auto"/>
        <w:rPr>
          <w:color w:val="000000"/>
          <w:szCs w:val="22"/>
          <w:lang w:eastAsia="en-GB"/>
        </w:rPr>
      </w:pPr>
    </w:p>
    <w:p w14:paraId="41BCBF01" w14:textId="77777777" w:rsidR="00A957FE" w:rsidRPr="00C11EA1" w:rsidRDefault="00D52FA7" w:rsidP="00095C00">
      <w:pPr>
        <w:tabs>
          <w:tab w:val="clear" w:pos="567"/>
        </w:tabs>
        <w:autoSpaceDE w:val="0"/>
        <w:autoSpaceDN w:val="0"/>
        <w:adjustRightInd w:val="0"/>
        <w:spacing w:line="240" w:lineRule="auto"/>
        <w:rPr>
          <w:color w:val="000000"/>
          <w:szCs w:val="22"/>
          <w:u w:val="single"/>
          <w:lang w:eastAsia="en-GB"/>
        </w:rPr>
      </w:pPr>
      <w:r w:rsidRPr="00C11EA1">
        <w:rPr>
          <w:color w:val="000000"/>
          <w:szCs w:val="22"/>
          <w:u w:val="single"/>
          <w:lang w:eastAsia="en-GB"/>
        </w:rPr>
        <w:t>Särskilda patientgrupper</w:t>
      </w:r>
    </w:p>
    <w:p w14:paraId="00F86FF2" w14:textId="77777777" w:rsidR="00A957FE" w:rsidRPr="00C11EA1" w:rsidRDefault="00A957FE" w:rsidP="00095C00">
      <w:pPr>
        <w:tabs>
          <w:tab w:val="clear" w:pos="567"/>
        </w:tabs>
        <w:autoSpaceDE w:val="0"/>
        <w:autoSpaceDN w:val="0"/>
        <w:adjustRightInd w:val="0"/>
        <w:spacing w:line="240" w:lineRule="auto"/>
        <w:rPr>
          <w:color w:val="000000"/>
          <w:szCs w:val="22"/>
          <w:u w:val="single"/>
          <w:lang w:eastAsia="en-GB"/>
        </w:rPr>
      </w:pPr>
    </w:p>
    <w:p w14:paraId="55EB3D93" w14:textId="77777777" w:rsidR="00A957FE" w:rsidRPr="00C11EA1" w:rsidRDefault="00D52FA7" w:rsidP="00095C00">
      <w:pPr>
        <w:tabs>
          <w:tab w:val="clear" w:pos="567"/>
        </w:tabs>
        <w:autoSpaceDE w:val="0"/>
        <w:autoSpaceDN w:val="0"/>
        <w:adjustRightInd w:val="0"/>
        <w:spacing w:line="240" w:lineRule="auto"/>
        <w:rPr>
          <w:i/>
          <w:iCs/>
          <w:color w:val="000000"/>
          <w:szCs w:val="22"/>
          <w:lang w:eastAsia="en-GB"/>
        </w:rPr>
      </w:pPr>
      <w:r w:rsidRPr="00C11EA1">
        <w:rPr>
          <w:i/>
          <w:iCs/>
          <w:color w:val="000000"/>
          <w:szCs w:val="22"/>
          <w:lang w:eastAsia="en-GB"/>
        </w:rPr>
        <w:t>Nedsatt leverfunktion</w:t>
      </w:r>
    </w:p>
    <w:p w14:paraId="3CA6261E" w14:textId="77777777" w:rsidR="00A957FE" w:rsidRPr="00C11EA1" w:rsidRDefault="00D52FA7" w:rsidP="00095C00">
      <w:pPr>
        <w:tabs>
          <w:tab w:val="clear" w:pos="567"/>
        </w:tabs>
        <w:autoSpaceDE w:val="0"/>
        <w:autoSpaceDN w:val="0"/>
        <w:adjustRightInd w:val="0"/>
        <w:spacing w:line="240" w:lineRule="auto"/>
        <w:rPr>
          <w:color w:val="000000"/>
          <w:szCs w:val="22"/>
          <w:lang w:eastAsia="en-GB"/>
        </w:rPr>
      </w:pPr>
      <w:r>
        <w:rPr>
          <w:szCs w:val="22"/>
        </w:rPr>
        <w:t>Buprenorfin</w:t>
      </w:r>
      <w:r w:rsidRPr="00C11EA1">
        <w:rPr>
          <w:szCs w:val="22"/>
        </w:rPr>
        <w:t xml:space="preserve"> metaboliseras i stor utsträckning i levern och plasmanivåerna </w:t>
      </w:r>
      <w:r>
        <w:rPr>
          <w:szCs w:val="22"/>
        </w:rPr>
        <w:t xml:space="preserve">av buprenorfin </w:t>
      </w:r>
      <w:r w:rsidRPr="00C11EA1">
        <w:rPr>
          <w:szCs w:val="22"/>
        </w:rPr>
        <w:t xml:space="preserve">visade sig vara högre hos patienter med nedsatt leverfunktion. </w:t>
      </w:r>
      <w:r w:rsidRPr="00C11EA1">
        <w:rPr>
          <w:color w:val="000000"/>
          <w:szCs w:val="22"/>
          <w:lang w:eastAsia="en-GB"/>
        </w:rPr>
        <w:t xml:space="preserve">Tabell </w:t>
      </w:r>
      <w:r w:rsidR="00041557">
        <w:rPr>
          <w:color w:val="000000"/>
          <w:szCs w:val="22"/>
          <w:lang w:eastAsia="en-GB"/>
        </w:rPr>
        <w:t>3</w:t>
      </w:r>
      <w:r w:rsidRPr="00C11EA1">
        <w:rPr>
          <w:color w:val="000000"/>
          <w:szCs w:val="22"/>
          <w:lang w:eastAsia="en-GB"/>
        </w:rPr>
        <w:t xml:space="preserve"> sammanfattar resultaten från en klinisk studie där exponeringen av </w:t>
      </w:r>
      <w:r>
        <w:rPr>
          <w:color w:val="000000"/>
          <w:szCs w:val="22"/>
          <w:lang w:eastAsia="en-GB"/>
        </w:rPr>
        <w:t>buprenorfin</w:t>
      </w:r>
      <w:r w:rsidRPr="00C11EA1">
        <w:rPr>
          <w:color w:val="000000"/>
          <w:szCs w:val="22"/>
          <w:lang w:eastAsia="en-GB"/>
        </w:rPr>
        <w:t xml:space="preserve"> bestämdes efter administrering av en </w:t>
      </w:r>
      <w:r>
        <w:rPr>
          <w:color w:val="000000"/>
          <w:szCs w:val="22"/>
          <w:lang w:eastAsia="en-GB"/>
        </w:rPr>
        <w:t>buprenorfin/naloxon</w:t>
      </w:r>
      <w:r w:rsidRPr="00C11EA1">
        <w:rPr>
          <w:color w:val="000000"/>
          <w:szCs w:val="22"/>
          <w:lang w:eastAsia="en-GB"/>
        </w:rPr>
        <w:t xml:space="preserve"> 2,0/0,5 mg sublingual tablett till friska försökspersoner och till patienter med varierande grad av nedsatt leverfunktion.</w:t>
      </w:r>
    </w:p>
    <w:p w14:paraId="4D11198D" w14:textId="77777777" w:rsidR="00812D16" w:rsidRDefault="00812D16" w:rsidP="00095C00">
      <w:pPr>
        <w:spacing w:line="240" w:lineRule="auto"/>
        <w:rPr>
          <w:u w:val="single"/>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340"/>
        <w:gridCol w:w="2340"/>
        <w:gridCol w:w="2340"/>
      </w:tblGrid>
      <w:tr w:rsidR="00C62C17" w14:paraId="497FB383" w14:textId="77777777" w:rsidTr="009E447E">
        <w:trPr>
          <w:trHeight w:val="580"/>
        </w:trPr>
        <w:tc>
          <w:tcPr>
            <w:tcW w:w="9360" w:type="dxa"/>
            <w:gridSpan w:val="4"/>
          </w:tcPr>
          <w:p w14:paraId="240E0918" w14:textId="77777777" w:rsidR="00A957FE" w:rsidRPr="00C11EA1" w:rsidRDefault="00D52FA7" w:rsidP="00095C00">
            <w:pPr>
              <w:tabs>
                <w:tab w:val="clear" w:pos="567"/>
              </w:tabs>
              <w:autoSpaceDE w:val="0"/>
              <w:autoSpaceDN w:val="0"/>
              <w:adjustRightInd w:val="0"/>
              <w:spacing w:line="240" w:lineRule="auto"/>
              <w:rPr>
                <w:color w:val="000000"/>
                <w:szCs w:val="22"/>
                <w:lang w:eastAsia="en-GB"/>
              </w:rPr>
            </w:pPr>
            <w:r w:rsidRPr="00C11EA1">
              <w:rPr>
                <w:b/>
                <w:bCs/>
                <w:color w:val="000000"/>
                <w:szCs w:val="22"/>
                <w:lang w:eastAsia="en-GB"/>
              </w:rPr>
              <w:t xml:space="preserve">Tabell </w:t>
            </w:r>
            <w:r w:rsidR="00041557">
              <w:rPr>
                <w:b/>
                <w:bCs/>
                <w:color w:val="000000"/>
                <w:szCs w:val="22"/>
                <w:lang w:eastAsia="en-GB"/>
              </w:rPr>
              <w:t>3</w:t>
            </w:r>
            <w:r w:rsidRPr="00C11EA1">
              <w:rPr>
                <w:b/>
                <w:bCs/>
                <w:color w:val="000000"/>
                <w:szCs w:val="22"/>
                <w:lang w:eastAsia="en-GB"/>
              </w:rPr>
              <w:t xml:space="preserve">: </w:t>
            </w:r>
            <w:r w:rsidRPr="00C11EA1">
              <w:rPr>
                <w:color w:val="000000"/>
                <w:szCs w:val="22"/>
                <w:lang w:eastAsia="en-GB"/>
              </w:rPr>
              <w:t xml:space="preserve">Effekt av nedsatt leverfunktion på </w:t>
            </w:r>
            <w:r>
              <w:rPr>
                <w:color w:val="000000"/>
                <w:szCs w:val="22"/>
                <w:lang w:eastAsia="en-GB"/>
              </w:rPr>
              <w:t>buprenorfin</w:t>
            </w:r>
            <w:r w:rsidRPr="00C11EA1">
              <w:rPr>
                <w:color w:val="000000"/>
                <w:szCs w:val="22"/>
                <w:lang w:eastAsia="en-GB"/>
              </w:rPr>
              <w:t xml:space="preserve">s farmakokinetiska parametrar efter administrering av </w:t>
            </w:r>
            <w:r>
              <w:rPr>
                <w:color w:val="000000"/>
                <w:szCs w:val="22"/>
                <w:lang w:eastAsia="en-GB"/>
              </w:rPr>
              <w:t>buprenorfin</w:t>
            </w:r>
            <w:r w:rsidRPr="002F186E">
              <w:rPr>
                <w:color w:val="000000"/>
                <w:szCs w:val="22"/>
                <w:lang w:eastAsia="en-GB"/>
              </w:rPr>
              <w:t>/naloxon</w:t>
            </w:r>
            <w:r w:rsidRPr="00C11EA1">
              <w:rPr>
                <w:color w:val="000000"/>
                <w:szCs w:val="22"/>
                <w:lang w:eastAsia="en-GB"/>
              </w:rPr>
              <w:t xml:space="preserve"> (förändring i förhållande till friska försökspersoner) </w:t>
            </w:r>
          </w:p>
        </w:tc>
      </w:tr>
      <w:tr w:rsidR="00C62C17" w14:paraId="0005CB73" w14:textId="77777777" w:rsidTr="009E447E">
        <w:trPr>
          <w:trHeight w:val="580"/>
        </w:trPr>
        <w:tc>
          <w:tcPr>
            <w:tcW w:w="2340" w:type="dxa"/>
          </w:tcPr>
          <w:p w14:paraId="4316819B" w14:textId="77777777" w:rsidR="00A957FE" w:rsidRPr="00C11EA1" w:rsidRDefault="00D52FA7" w:rsidP="00095C00">
            <w:pPr>
              <w:tabs>
                <w:tab w:val="clear" w:pos="567"/>
              </w:tabs>
              <w:autoSpaceDE w:val="0"/>
              <w:autoSpaceDN w:val="0"/>
              <w:adjustRightInd w:val="0"/>
              <w:spacing w:line="240" w:lineRule="auto"/>
              <w:rPr>
                <w:color w:val="000000"/>
                <w:szCs w:val="22"/>
                <w:lang w:val="de-DE" w:eastAsia="en-GB"/>
              </w:rPr>
            </w:pPr>
            <w:r w:rsidRPr="00C11EA1">
              <w:rPr>
                <w:b/>
                <w:bCs/>
                <w:color w:val="000000"/>
                <w:szCs w:val="22"/>
                <w:lang w:eastAsia="en-GB"/>
              </w:rPr>
              <w:t xml:space="preserve">PK-parametrar </w:t>
            </w:r>
          </w:p>
        </w:tc>
        <w:tc>
          <w:tcPr>
            <w:tcW w:w="2340" w:type="dxa"/>
          </w:tcPr>
          <w:p w14:paraId="5176E90E" w14:textId="77777777" w:rsidR="00A957FE" w:rsidRPr="00077E7C" w:rsidRDefault="00D52FA7" w:rsidP="00095C00">
            <w:pPr>
              <w:tabs>
                <w:tab w:val="clear" w:pos="567"/>
              </w:tabs>
              <w:autoSpaceDE w:val="0"/>
              <w:autoSpaceDN w:val="0"/>
              <w:adjustRightInd w:val="0"/>
              <w:spacing w:line="240" w:lineRule="auto"/>
              <w:rPr>
                <w:color w:val="000000"/>
                <w:szCs w:val="22"/>
                <w:lang w:eastAsia="en-GB"/>
              </w:rPr>
            </w:pPr>
            <w:r w:rsidRPr="00077E7C">
              <w:rPr>
                <w:b/>
                <w:bCs/>
                <w:color w:val="000000"/>
                <w:szCs w:val="22"/>
                <w:lang w:eastAsia="en-GB"/>
              </w:rPr>
              <w:t xml:space="preserve">Lätt nedsatt leverfunktion (Child-Pugh klass A) (n=9) </w:t>
            </w:r>
          </w:p>
        </w:tc>
        <w:tc>
          <w:tcPr>
            <w:tcW w:w="2340" w:type="dxa"/>
          </w:tcPr>
          <w:p w14:paraId="59D79E71" w14:textId="77777777" w:rsidR="00A957FE" w:rsidRPr="00C11EA1" w:rsidRDefault="00D52FA7" w:rsidP="00095C00">
            <w:pPr>
              <w:tabs>
                <w:tab w:val="clear" w:pos="567"/>
              </w:tabs>
              <w:autoSpaceDE w:val="0"/>
              <w:autoSpaceDN w:val="0"/>
              <w:adjustRightInd w:val="0"/>
              <w:spacing w:line="240" w:lineRule="auto"/>
              <w:rPr>
                <w:color w:val="000000"/>
                <w:szCs w:val="22"/>
                <w:lang w:eastAsia="en-GB"/>
              </w:rPr>
            </w:pPr>
            <w:r w:rsidRPr="00C11EA1">
              <w:rPr>
                <w:b/>
                <w:bCs/>
                <w:color w:val="000000"/>
                <w:szCs w:val="22"/>
                <w:lang w:eastAsia="en-GB"/>
              </w:rPr>
              <w:t xml:space="preserve">Måttligt nedsatt leverfunktion (Child-Pugh klass B) (n=8) </w:t>
            </w:r>
          </w:p>
        </w:tc>
        <w:tc>
          <w:tcPr>
            <w:tcW w:w="2340" w:type="dxa"/>
          </w:tcPr>
          <w:p w14:paraId="3FE64585" w14:textId="77777777" w:rsidR="00A957FE" w:rsidRPr="00077E7C" w:rsidRDefault="00D52FA7" w:rsidP="00095C00">
            <w:pPr>
              <w:tabs>
                <w:tab w:val="clear" w:pos="567"/>
              </w:tabs>
              <w:autoSpaceDE w:val="0"/>
              <w:autoSpaceDN w:val="0"/>
              <w:adjustRightInd w:val="0"/>
              <w:spacing w:line="240" w:lineRule="auto"/>
              <w:rPr>
                <w:color w:val="000000"/>
                <w:szCs w:val="22"/>
                <w:lang w:eastAsia="en-GB"/>
              </w:rPr>
            </w:pPr>
            <w:r w:rsidRPr="00077E7C">
              <w:rPr>
                <w:b/>
                <w:bCs/>
                <w:color w:val="000000"/>
                <w:szCs w:val="22"/>
                <w:lang w:eastAsia="en-GB"/>
              </w:rPr>
              <w:t xml:space="preserve">Svårt nedsatt leverfunktion (Child-Pugh klass C) (n=8) </w:t>
            </w:r>
          </w:p>
        </w:tc>
      </w:tr>
      <w:tr w:rsidR="00C62C17" w14:paraId="2440E34B" w14:textId="77777777" w:rsidTr="009E447E">
        <w:trPr>
          <w:trHeight w:val="161"/>
        </w:trPr>
        <w:tc>
          <w:tcPr>
            <w:tcW w:w="9360" w:type="dxa"/>
            <w:gridSpan w:val="4"/>
          </w:tcPr>
          <w:p w14:paraId="795A9CDE" w14:textId="77777777" w:rsidR="00A957FE" w:rsidRPr="00C11EA1" w:rsidRDefault="00D52FA7" w:rsidP="00095C00">
            <w:pPr>
              <w:tabs>
                <w:tab w:val="clear" w:pos="567"/>
              </w:tabs>
              <w:autoSpaceDE w:val="0"/>
              <w:autoSpaceDN w:val="0"/>
              <w:adjustRightInd w:val="0"/>
              <w:spacing w:line="240" w:lineRule="auto"/>
              <w:rPr>
                <w:b/>
                <w:bCs/>
                <w:color w:val="000000"/>
                <w:szCs w:val="22"/>
                <w:lang w:val="de-DE" w:eastAsia="en-GB"/>
              </w:rPr>
            </w:pPr>
            <w:r>
              <w:rPr>
                <w:b/>
                <w:bCs/>
                <w:color w:val="000000"/>
                <w:szCs w:val="22"/>
                <w:lang w:eastAsia="en-GB"/>
              </w:rPr>
              <w:t>Buprenorfin</w:t>
            </w:r>
            <w:r w:rsidRPr="00C11EA1">
              <w:rPr>
                <w:b/>
                <w:bCs/>
                <w:color w:val="000000"/>
                <w:szCs w:val="22"/>
                <w:lang w:eastAsia="en-GB"/>
              </w:rPr>
              <w:t xml:space="preserve"> </w:t>
            </w:r>
          </w:p>
        </w:tc>
      </w:tr>
      <w:tr w:rsidR="00C62C17" w14:paraId="4D163364" w14:textId="77777777" w:rsidTr="009E447E">
        <w:trPr>
          <w:trHeight w:val="161"/>
        </w:trPr>
        <w:tc>
          <w:tcPr>
            <w:tcW w:w="2340" w:type="dxa"/>
          </w:tcPr>
          <w:p w14:paraId="685C7236" w14:textId="77777777" w:rsidR="00A957FE" w:rsidRPr="00C11EA1" w:rsidRDefault="00D52FA7" w:rsidP="00095C00">
            <w:pPr>
              <w:tabs>
                <w:tab w:val="clear" w:pos="567"/>
              </w:tabs>
              <w:autoSpaceDE w:val="0"/>
              <w:autoSpaceDN w:val="0"/>
              <w:adjustRightInd w:val="0"/>
              <w:spacing w:line="240" w:lineRule="auto"/>
              <w:rPr>
                <w:color w:val="000000"/>
                <w:szCs w:val="22"/>
                <w:lang w:val="de-DE" w:eastAsia="en-GB"/>
              </w:rPr>
            </w:pPr>
            <w:r w:rsidRPr="00C11EA1">
              <w:rPr>
                <w:color w:val="000000"/>
                <w:szCs w:val="22"/>
                <w:lang w:eastAsia="en-GB"/>
              </w:rPr>
              <w:t>C</w:t>
            </w:r>
            <w:r w:rsidRPr="009E458C">
              <w:rPr>
                <w:color w:val="000000"/>
                <w:szCs w:val="22"/>
                <w:vertAlign w:val="subscript"/>
                <w:lang w:eastAsia="en-GB"/>
              </w:rPr>
              <w:t>max</w:t>
            </w:r>
          </w:p>
        </w:tc>
        <w:tc>
          <w:tcPr>
            <w:tcW w:w="2340" w:type="dxa"/>
          </w:tcPr>
          <w:p w14:paraId="3D9663C6" w14:textId="77777777" w:rsidR="00A957FE" w:rsidRPr="00C11EA1" w:rsidRDefault="00D52FA7" w:rsidP="00095C00">
            <w:pPr>
              <w:tabs>
                <w:tab w:val="clear" w:pos="567"/>
              </w:tabs>
              <w:autoSpaceDE w:val="0"/>
              <w:autoSpaceDN w:val="0"/>
              <w:adjustRightInd w:val="0"/>
              <w:spacing w:line="240" w:lineRule="auto"/>
              <w:rPr>
                <w:color w:val="000000"/>
                <w:szCs w:val="22"/>
                <w:lang w:val="de-DE" w:eastAsia="en-GB"/>
              </w:rPr>
            </w:pPr>
            <w:r w:rsidRPr="00C11EA1">
              <w:rPr>
                <w:color w:val="000000"/>
                <w:szCs w:val="22"/>
                <w:lang w:eastAsia="en-GB"/>
              </w:rPr>
              <w:t>1,2</w:t>
            </w:r>
            <w:r>
              <w:rPr>
                <w:color w:val="000000"/>
                <w:szCs w:val="22"/>
                <w:lang w:eastAsia="en-GB"/>
              </w:rPr>
              <w:t xml:space="preserve"> ggr högre</w:t>
            </w:r>
          </w:p>
        </w:tc>
        <w:tc>
          <w:tcPr>
            <w:tcW w:w="2340" w:type="dxa"/>
          </w:tcPr>
          <w:p w14:paraId="4D7E7AD2" w14:textId="77777777" w:rsidR="00A957FE" w:rsidRPr="00C11EA1" w:rsidRDefault="00D52FA7" w:rsidP="00095C00">
            <w:pPr>
              <w:tabs>
                <w:tab w:val="clear" w:pos="567"/>
              </w:tabs>
              <w:autoSpaceDE w:val="0"/>
              <w:autoSpaceDN w:val="0"/>
              <w:adjustRightInd w:val="0"/>
              <w:spacing w:line="240" w:lineRule="auto"/>
              <w:rPr>
                <w:color w:val="000000"/>
                <w:szCs w:val="22"/>
                <w:lang w:val="de-DE" w:eastAsia="en-GB"/>
              </w:rPr>
            </w:pPr>
            <w:r w:rsidRPr="00C11EA1">
              <w:rPr>
                <w:color w:val="000000"/>
                <w:szCs w:val="22"/>
                <w:lang w:eastAsia="en-GB"/>
              </w:rPr>
              <w:t>1,1</w:t>
            </w:r>
            <w:r>
              <w:rPr>
                <w:color w:val="000000"/>
                <w:szCs w:val="22"/>
                <w:lang w:eastAsia="en-GB"/>
              </w:rPr>
              <w:t xml:space="preserve"> ggr högre</w:t>
            </w:r>
          </w:p>
        </w:tc>
        <w:tc>
          <w:tcPr>
            <w:tcW w:w="2340" w:type="dxa"/>
          </w:tcPr>
          <w:p w14:paraId="083AA69B" w14:textId="77777777" w:rsidR="00A957FE" w:rsidRPr="00C11EA1" w:rsidRDefault="00D52FA7" w:rsidP="00095C00">
            <w:pPr>
              <w:tabs>
                <w:tab w:val="clear" w:pos="567"/>
              </w:tabs>
              <w:autoSpaceDE w:val="0"/>
              <w:autoSpaceDN w:val="0"/>
              <w:adjustRightInd w:val="0"/>
              <w:spacing w:line="240" w:lineRule="auto"/>
              <w:rPr>
                <w:color w:val="000000"/>
                <w:szCs w:val="22"/>
                <w:lang w:val="de-DE" w:eastAsia="en-GB"/>
              </w:rPr>
            </w:pPr>
            <w:r w:rsidRPr="00C11EA1">
              <w:rPr>
                <w:color w:val="000000"/>
                <w:szCs w:val="22"/>
                <w:lang w:eastAsia="en-GB"/>
              </w:rPr>
              <w:t>1,7</w:t>
            </w:r>
            <w:r>
              <w:rPr>
                <w:color w:val="000000"/>
                <w:szCs w:val="22"/>
                <w:lang w:eastAsia="en-GB"/>
              </w:rPr>
              <w:t xml:space="preserve"> ggr högre</w:t>
            </w:r>
          </w:p>
        </w:tc>
      </w:tr>
      <w:tr w:rsidR="00C62C17" w14:paraId="0DB9A4A5" w14:textId="77777777" w:rsidTr="009E447E">
        <w:trPr>
          <w:trHeight w:val="161"/>
        </w:trPr>
        <w:tc>
          <w:tcPr>
            <w:tcW w:w="2340" w:type="dxa"/>
          </w:tcPr>
          <w:p w14:paraId="67BE6E2C" w14:textId="77777777" w:rsidR="00A957FE" w:rsidRPr="00C11EA1" w:rsidRDefault="00D52FA7" w:rsidP="00095C00">
            <w:pPr>
              <w:tabs>
                <w:tab w:val="clear" w:pos="567"/>
              </w:tabs>
              <w:autoSpaceDE w:val="0"/>
              <w:autoSpaceDN w:val="0"/>
              <w:adjustRightInd w:val="0"/>
              <w:spacing w:line="240" w:lineRule="auto"/>
              <w:rPr>
                <w:color w:val="000000"/>
                <w:szCs w:val="22"/>
                <w:lang w:val="de-DE" w:eastAsia="en-GB"/>
              </w:rPr>
            </w:pPr>
            <w:r w:rsidRPr="00C11EA1">
              <w:rPr>
                <w:color w:val="000000"/>
                <w:szCs w:val="22"/>
                <w:lang w:eastAsia="en-GB"/>
              </w:rPr>
              <w:t>AUC</w:t>
            </w:r>
            <w:r w:rsidRPr="009E458C">
              <w:rPr>
                <w:color w:val="000000"/>
                <w:szCs w:val="22"/>
                <w:vertAlign w:val="subscript"/>
                <w:lang w:eastAsia="en-GB"/>
              </w:rPr>
              <w:t xml:space="preserve">last </w:t>
            </w:r>
          </w:p>
        </w:tc>
        <w:tc>
          <w:tcPr>
            <w:tcW w:w="2340" w:type="dxa"/>
          </w:tcPr>
          <w:p w14:paraId="0F958EF0" w14:textId="77777777" w:rsidR="00A957FE" w:rsidRPr="00C11EA1" w:rsidRDefault="00D52FA7" w:rsidP="00095C00">
            <w:pPr>
              <w:tabs>
                <w:tab w:val="clear" w:pos="567"/>
              </w:tabs>
              <w:autoSpaceDE w:val="0"/>
              <w:autoSpaceDN w:val="0"/>
              <w:adjustRightInd w:val="0"/>
              <w:spacing w:line="240" w:lineRule="auto"/>
              <w:rPr>
                <w:color w:val="000000"/>
                <w:szCs w:val="22"/>
                <w:lang w:val="de-DE" w:eastAsia="en-GB"/>
              </w:rPr>
            </w:pPr>
            <w:r>
              <w:rPr>
                <w:color w:val="000000"/>
                <w:szCs w:val="22"/>
                <w:lang w:eastAsia="en-GB"/>
              </w:rPr>
              <w:t>Samma som</w:t>
            </w:r>
            <w:r w:rsidRPr="00C11EA1">
              <w:rPr>
                <w:color w:val="000000"/>
                <w:szCs w:val="22"/>
                <w:lang w:eastAsia="en-GB"/>
              </w:rPr>
              <w:t xml:space="preserve"> kontroll </w:t>
            </w:r>
          </w:p>
        </w:tc>
        <w:tc>
          <w:tcPr>
            <w:tcW w:w="2340" w:type="dxa"/>
          </w:tcPr>
          <w:p w14:paraId="779957D0" w14:textId="77777777" w:rsidR="00A957FE" w:rsidRPr="00C11EA1" w:rsidRDefault="00D52FA7" w:rsidP="00095C00">
            <w:pPr>
              <w:tabs>
                <w:tab w:val="clear" w:pos="567"/>
              </w:tabs>
              <w:autoSpaceDE w:val="0"/>
              <w:autoSpaceDN w:val="0"/>
              <w:adjustRightInd w:val="0"/>
              <w:spacing w:line="240" w:lineRule="auto"/>
              <w:rPr>
                <w:color w:val="000000"/>
                <w:szCs w:val="22"/>
                <w:lang w:val="de-DE" w:eastAsia="en-GB"/>
              </w:rPr>
            </w:pPr>
            <w:r w:rsidRPr="00C11EA1">
              <w:rPr>
                <w:color w:val="000000"/>
                <w:szCs w:val="22"/>
                <w:lang w:eastAsia="en-GB"/>
              </w:rPr>
              <w:t>1,6</w:t>
            </w:r>
            <w:r>
              <w:rPr>
                <w:color w:val="000000"/>
                <w:szCs w:val="22"/>
                <w:lang w:eastAsia="en-GB"/>
              </w:rPr>
              <w:t xml:space="preserve"> ggr högre</w:t>
            </w:r>
          </w:p>
        </w:tc>
        <w:tc>
          <w:tcPr>
            <w:tcW w:w="2340" w:type="dxa"/>
          </w:tcPr>
          <w:p w14:paraId="50CAC378" w14:textId="77777777" w:rsidR="00A957FE" w:rsidRPr="00C11EA1" w:rsidRDefault="00D52FA7" w:rsidP="00095C00">
            <w:pPr>
              <w:tabs>
                <w:tab w:val="clear" w:pos="567"/>
              </w:tabs>
              <w:autoSpaceDE w:val="0"/>
              <w:autoSpaceDN w:val="0"/>
              <w:adjustRightInd w:val="0"/>
              <w:spacing w:line="240" w:lineRule="auto"/>
              <w:rPr>
                <w:color w:val="000000"/>
                <w:szCs w:val="22"/>
                <w:lang w:val="de-DE" w:eastAsia="en-GB"/>
              </w:rPr>
            </w:pPr>
            <w:r w:rsidRPr="00C11EA1">
              <w:rPr>
                <w:color w:val="000000"/>
                <w:szCs w:val="22"/>
                <w:lang w:eastAsia="en-GB"/>
              </w:rPr>
              <w:t>2,8</w:t>
            </w:r>
            <w:r>
              <w:rPr>
                <w:color w:val="000000"/>
                <w:szCs w:val="22"/>
                <w:lang w:eastAsia="en-GB"/>
              </w:rPr>
              <w:t xml:space="preserve"> ggr högre</w:t>
            </w:r>
          </w:p>
        </w:tc>
      </w:tr>
    </w:tbl>
    <w:p w14:paraId="25EDFD73" w14:textId="77777777" w:rsidR="00A957FE" w:rsidRPr="00C11EA1" w:rsidRDefault="00A957FE" w:rsidP="00095C00">
      <w:pPr>
        <w:spacing w:line="240" w:lineRule="auto"/>
        <w:rPr>
          <w:b/>
          <w:szCs w:val="22"/>
        </w:rPr>
      </w:pPr>
    </w:p>
    <w:p w14:paraId="3620DE66" w14:textId="77777777" w:rsidR="00A957FE" w:rsidRPr="00C11EA1" w:rsidRDefault="00D52FA7" w:rsidP="00095C00">
      <w:pPr>
        <w:spacing w:line="240" w:lineRule="auto"/>
        <w:rPr>
          <w:bCs/>
          <w:szCs w:val="22"/>
        </w:rPr>
      </w:pPr>
      <w:r w:rsidRPr="00C11EA1">
        <w:rPr>
          <w:bCs/>
          <w:szCs w:val="22"/>
        </w:rPr>
        <w:t xml:space="preserve">Sammantaget ökade plasmaexponeringen av </w:t>
      </w:r>
      <w:r>
        <w:rPr>
          <w:bCs/>
          <w:szCs w:val="22"/>
        </w:rPr>
        <w:t>buprenorfin</w:t>
      </w:r>
      <w:r w:rsidRPr="00C11EA1">
        <w:rPr>
          <w:bCs/>
          <w:szCs w:val="22"/>
        </w:rPr>
        <w:t xml:space="preserve"> </w:t>
      </w:r>
      <w:r>
        <w:rPr>
          <w:bCs/>
          <w:szCs w:val="22"/>
        </w:rPr>
        <w:t>ungefär 3 gånger</w:t>
      </w:r>
      <w:r w:rsidRPr="00C11EA1">
        <w:rPr>
          <w:bCs/>
          <w:szCs w:val="22"/>
        </w:rPr>
        <w:t xml:space="preserve"> hos patienter med </w:t>
      </w:r>
      <w:r>
        <w:rPr>
          <w:bCs/>
          <w:szCs w:val="22"/>
        </w:rPr>
        <w:t>svår</w:t>
      </w:r>
      <w:r w:rsidRPr="00C11EA1">
        <w:rPr>
          <w:bCs/>
          <w:szCs w:val="22"/>
        </w:rPr>
        <w:t xml:space="preserve">t nedsatt leverfunktion. </w:t>
      </w:r>
    </w:p>
    <w:p w14:paraId="2600BCAF" w14:textId="77777777" w:rsidR="00812D16" w:rsidRPr="001F576C" w:rsidRDefault="00812D16" w:rsidP="00095C00">
      <w:pPr>
        <w:numPr>
          <w:ilvl w:val="12"/>
          <w:numId w:val="0"/>
        </w:numPr>
        <w:spacing w:line="240" w:lineRule="auto"/>
        <w:ind w:right="-2"/>
      </w:pPr>
    </w:p>
    <w:p w14:paraId="05533FF3" w14:textId="77777777" w:rsidR="00812D16" w:rsidRPr="001F576C" w:rsidRDefault="00D52FA7" w:rsidP="00095C00">
      <w:pPr>
        <w:keepNext/>
        <w:numPr>
          <w:ilvl w:val="1"/>
          <w:numId w:val="6"/>
        </w:numPr>
        <w:spacing w:line="240" w:lineRule="auto"/>
        <w:outlineLvl w:val="0"/>
      </w:pPr>
      <w:r w:rsidRPr="001F576C">
        <w:rPr>
          <w:b/>
        </w:rPr>
        <w:lastRenderedPageBreak/>
        <w:t>Prekliniska säkerhetsuppgifter</w:t>
      </w:r>
    </w:p>
    <w:p w14:paraId="65C8ED7F" w14:textId="77777777" w:rsidR="00812D16" w:rsidRPr="001F576C" w:rsidRDefault="00812D16" w:rsidP="00095C00">
      <w:pPr>
        <w:keepNext/>
        <w:spacing w:line="240" w:lineRule="auto"/>
      </w:pPr>
    </w:p>
    <w:p w14:paraId="684BFF05" w14:textId="77777777" w:rsidR="00A957FE" w:rsidRPr="00C11EA1" w:rsidRDefault="00D52FA7" w:rsidP="00095C00">
      <w:pPr>
        <w:spacing w:line="240" w:lineRule="auto"/>
        <w:rPr>
          <w:szCs w:val="22"/>
        </w:rPr>
      </w:pPr>
      <w:r w:rsidRPr="00C11EA1">
        <w:rPr>
          <w:szCs w:val="22"/>
        </w:rPr>
        <w:t>Kronisk toxicitet som studerats hos fyra djurslag (gnagare och icke-gnagare) med fyra olika administreringssätt har inte visat någ</w:t>
      </w:r>
      <w:r>
        <w:rPr>
          <w:szCs w:val="22"/>
        </w:rPr>
        <w:t>on</w:t>
      </w:r>
      <w:r w:rsidRPr="00C11EA1">
        <w:rPr>
          <w:szCs w:val="22"/>
        </w:rPr>
        <w:t xml:space="preserve"> kliniskt relevant faktor. I en oral studie på ett år på hundar har levertoxicitet observerats vid mycket höga doser (75 mg/kg).</w:t>
      </w:r>
    </w:p>
    <w:p w14:paraId="46835382" w14:textId="77777777" w:rsidR="00A957FE" w:rsidRPr="00C11EA1" w:rsidRDefault="00A957FE" w:rsidP="00095C00">
      <w:pPr>
        <w:spacing w:line="240" w:lineRule="auto"/>
        <w:rPr>
          <w:szCs w:val="22"/>
        </w:rPr>
      </w:pPr>
    </w:p>
    <w:p w14:paraId="37278342" w14:textId="77777777" w:rsidR="00A957FE" w:rsidRPr="00C11EA1" w:rsidRDefault="00D52FA7" w:rsidP="00095C00">
      <w:pPr>
        <w:spacing w:line="240" w:lineRule="auto"/>
        <w:rPr>
          <w:szCs w:val="22"/>
        </w:rPr>
      </w:pPr>
      <w:r w:rsidRPr="00C11EA1">
        <w:rPr>
          <w:szCs w:val="22"/>
        </w:rPr>
        <w:t xml:space="preserve">Teratologiska studier på råtta och kanin gör det möjligt att dra slutsatsen att </w:t>
      </w:r>
      <w:r>
        <w:rPr>
          <w:szCs w:val="22"/>
        </w:rPr>
        <w:t>buprenorfin</w:t>
      </w:r>
      <w:r w:rsidRPr="00C11EA1">
        <w:rPr>
          <w:szCs w:val="22"/>
        </w:rPr>
        <w:t xml:space="preserve"> inte är embryotoxiskt eller teratogent. Ingen oönskad effekt på fertiliteten har rapporterats hos råtta, men en hög peri- och postnatal mortalitet har observerats hos denna art med intramuskulära och orala </w:t>
      </w:r>
      <w:r>
        <w:rPr>
          <w:szCs w:val="22"/>
        </w:rPr>
        <w:t>beredningar</w:t>
      </w:r>
      <w:r w:rsidRPr="00C11EA1">
        <w:rPr>
          <w:szCs w:val="22"/>
        </w:rPr>
        <w:t>, på grund av svår förlossning och försämring av moderns laktation.</w:t>
      </w:r>
    </w:p>
    <w:p w14:paraId="01E35D70" w14:textId="77777777" w:rsidR="00A957FE" w:rsidRPr="00C11EA1" w:rsidRDefault="00A957FE" w:rsidP="00095C00">
      <w:pPr>
        <w:spacing w:line="240" w:lineRule="auto"/>
        <w:rPr>
          <w:szCs w:val="22"/>
        </w:rPr>
      </w:pPr>
    </w:p>
    <w:p w14:paraId="0A8438BB" w14:textId="77777777" w:rsidR="00A957FE" w:rsidRPr="00C11EA1" w:rsidRDefault="00D52FA7" w:rsidP="00095C00">
      <w:pPr>
        <w:spacing w:line="240" w:lineRule="auto"/>
        <w:rPr>
          <w:szCs w:val="22"/>
        </w:rPr>
      </w:pPr>
      <w:r w:rsidRPr="00C11EA1">
        <w:rPr>
          <w:szCs w:val="22"/>
        </w:rPr>
        <w:t>I en standardserie av tester har inga bevis för genotoxisk potential påvisats.</w:t>
      </w:r>
    </w:p>
    <w:p w14:paraId="0D810367" w14:textId="77777777" w:rsidR="00A957FE" w:rsidRPr="00C11EA1" w:rsidRDefault="00A957FE" w:rsidP="00095C00">
      <w:pPr>
        <w:spacing w:line="240" w:lineRule="auto"/>
        <w:rPr>
          <w:szCs w:val="22"/>
        </w:rPr>
      </w:pPr>
    </w:p>
    <w:p w14:paraId="296C49FF" w14:textId="77777777" w:rsidR="00A957FE" w:rsidRPr="00C11EA1" w:rsidRDefault="00D52FA7" w:rsidP="00095C00">
      <w:pPr>
        <w:spacing w:line="240" w:lineRule="auto"/>
        <w:rPr>
          <w:szCs w:val="22"/>
        </w:rPr>
      </w:pPr>
      <w:r w:rsidRPr="00C11EA1">
        <w:rPr>
          <w:szCs w:val="22"/>
        </w:rPr>
        <w:t xml:space="preserve">Karcinogenicitetsstudier på möss och råttor visar att det inte finns någon skillnad i incidensen av olika tumörtyper mellan kontrolldjur och </w:t>
      </w:r>
      <w:r>
        <w:rPr>
          <w:szCs w:val="22"/>
        </w:rPr>
        <w:t>buprenorfin</w:t>
      </w:r>
      <w:r w:rsidRPr="00C11EA1">
        <w:rPr>
          <w:szCs w:val="22"/>
        </w:rPr>
        <w:t>behandlade djur. I en studie utförd med farmakologiska doser på möss har dock en atrofi och en rörformig mineralisering av testiklarna påvisats hos behandlade djur.</w:t>
      </w:r>
    </w:p>
    <w:p w14:paraId="3A5F8016" w14:textId="77777777" w:rsidR="00812D16" w:rsidRPr="00086172" w:rsidRDefault="00812D16" w:rsidP="00095C00">
      <w:pPr>
        <w:spacing w:line="240" w:lineRule="auto"/>
      </w:pPr>
    </w:p>
    <w:p w14:paraId="7CC18FE9" w14:textId="77777777" w:rsidR="00812D16" w:rsidRPr="00086172" w:rsidRDefault="00812D16" w:rsidP="00095C00">
      <w:pPr>
        <w:spacing w:line="240" w:lineRule="auto"/>
      </w:pPr>
    </w:p>
    <w:p w14:paraId="28BAE3EB" w14:textId="77777777" w:rsidR="00812D16" w:rsidRPr="00086172" w:rsidRDefault="00D52FA7" w:rsidP="00095C00">
      <w:pPr>
        <w:keepNext/>
        <w:numPr>
          <w:ilvl w:val="0"/>
          <w:numId w:val="6"/>
        </w:numPr>
        <w:suppressAutoHyphens/>
        <w:spacing w:line="240" w:lineRule="auto"/>
        <w:rPr>
          <w:b/>
        </w:rPr>
      </w:pPr>
      <w:r w:rsidRPr="001F576C">
        <w:rPr>
          <w:b/>
        </w:rPr>
        <w:t>FARMACEUTISKA UPPGIFTER</w:t>
      </w:r>
    </w:p>
    <w:p w14:paraId="24C67508" w14:textId="77777777" w:rsidR="00812D16" w:rsidRPr="001F576C" w:rsidRDefault="00812D16" w:rsidP="00095C00">
      <w:pPr>
        <w:keepNext/>
        <w:spacing w:line="240" w:lineRule="auto"/>
      </w:pPr>
    </w:p>
    <w:p w14:paraId="6C847265" w14:textId="77777777" w:rsidR="00812D16" w:rsidRPr="001F576C" w:rsidRDefault="00D52FA7" w:rsidP="00095C00">
      <w:pPr>
        <w:keepNext/>
        <w:numPr>
          <w:ilvl w:val="1"/>
          <w:numId w:val="6"/>
        </w:numPr>
        <w:spacing w:line="240" w:lineRule="auto"/>
        <w:outlineLvl w:val="0"/>
      </w:pPr>
      <w:r w:rsidRPr="001F576C">
        <w:rPr>
          <w:b/>
        </w:rPr>
        <w:t>Förteckning över hjälpämnen</w:t>
      </w:r>
    </w:p>
    <w:p w14:paraId="30257944" w14:textId="77777777" w:rsidR="00812D16" w:rsidRPr="00086172" w:rsidRDefault="00812D16" w:rsidP="00095C00">
      <w:pPr>
        <w:keepNext/>
        <w:spacing w:line="240" w:lineRule="auto"/>
        <w:rPr>
          <w:i/>
        </w:rPr>
      </w:pPr>
    </w:p>
    <w:p w14:paraId="28A9E0D3" w14:textId="77777777" w:rsidR="00A957FE" w:rsidRPr="00C11EA1" w:rsidRDefault="00D52FA7" w:rsidP="00095C00">
      <w:pPr>
        <w:spacing w:line="240" w:lineRule="auto"/>
        <w:rPr>
          <w:szCs w:val="22"/>
        </w:rPr>
      </w:pPr>
      <w:r w:rsidRPr="00C11EA1">
        <w:rPr>
          <w:szCs w:val="22"/>
        </w:rPr>
        <w:t xml:space="preserve">Hypromellos </w:t>
      </w:r>
    </w:p>
    <w:p w14:paraId="1822BE32" w14:textId="77777777" w:rsidR="00A957FE" w:rsidRPr="00C11EA1" w:rsidRDefault="00D52FA7" w:rsidP="00095C00">
      <w:pPr>
        <w:spacing w:line="240" w:lineRule="auto"/>
        <w:rPr>
          <w:szCs w:val="22"/>
          <w:lang w:val="pt-PT"/>
        </w:rPr>
      </w:pPr>
      <w:r w:rsidRPr="00C11EA1">
        <w:rPr>
          <w:szCs w:val="22"/>
        </w:rPr>
        <w:t>Maltodextrin</w:t>
      </w:r>
    </w:p>
    <w:p w14:paraId="07E738D8" w14:textId="77777777" w:rsidR="00A957FE" w:rsidRPr="00C11EA1" w:rsidRDefault="00D52FA7" w:rsidP="00095C00">
      <w:pPr>
        <w:spacing w:line="240" w:lineRule="auto"/>
        <w:rPr>
          <w:szCs w:val="22"/>
          <w:lang w:val="pt-PT"/>
        </w:rPr>
      </w:pPr>
      <w:r w:rsidRPr="00C11EA1">
        <w:rPr>
          <w:szCs w:val="22"/>
        </w:rPr>
        <w:t>Polysorbat 20</w:t>
      </w:r>
    </w:p>
    <w:p w14:paraId="4C7C5E2E" w14:textId="77777777" w:rsidR="00A957FE" w:rsidRPr="00C11EA1" w:rsidRDefault="00D52FA7" w:rsidP="00095C00">
      <w:pPr>
        <w:spacing w:line="240" w:lineRule="auto"/>
        <w:rPr>
          <w:szCs w:val="22"/>
          <w:lang w:val="pt-PT"/>
        </w:rPr>
      </w:pPr>
      <w:r>
        <w:rPr>
          <w:szCs w:val="22"/>
        </w:rPr>
        <w:t>K</w:t>
      </w:r>
      <w:r w:rsidRPr="00C11EA1">
        <w:rPr>
          <w:szCs w:val="22"/>
        </w:rPr>
        <w:t xml:space="preserve">arbomer </w:t>
      </w:r>
    </w:p>
    <w:p w14:paraId="5A35EEE4" w14:textId="77777777" w:rsidR="00A957FE" w:rsidRPr="00C11EA1" w:rsidRDefault="00D52FA7" w:rsidP="00095C00">
      <w:pPr>
        <w:spacing w:line="240" w:lineRule="auto"/>
        <w:rPr>
          <w:szCs w:val="22"/>
          <w:lang w:val="pt-PT"/>
        </w:rPr>
      </w:pPr>
      <w:r w:rsidRPr="00C11EA1">
        <w:rPr>
          <w:szCs w:val="22"/>
        </w:rPr>
        <w:t>Glycerol</w:t>
      </w:r>
    </w:p>
    <w:p w14:paraId="621A750C" w14:textId="77777777" w:rsidR="00A957FE" w:rsidRPr="00C11EA1" w:rsidRDefault="00D52FA7" w:rsidP="00095C00">
      <w:pPr>
        <w:spacing w:line="240" w:lineRule="auto"/>
        <w:rPr>
          <w:szCs w:val="22"/>
          <w:lang w:val="pt-PT"/>
        </w:rPr>
      </w:pPr>
      <w:r w:rsidRPr="00D0791D">
        <w:rPr>
          <w:szCs w:val="22"/>
          <w:lang w:val="pt-PT"/>
        </w:rPr>
        <w:t>Titandioxid (E 171)</w:t>
      </w:r>
    </w:p>
    <w:p w14:paraId="2C092D7E" w14:textId="77777777" w:rsidR="00A957FE" w:rsidRPr="00D0791D" w:rsidRDefault="00D52FA7" w:rsidP="00095C00">
      <w:pPr>
        <w:spacing w:line="240" w:lineRule="auto"/>
        <w:rPr>
          <w:szCs w:val="22"/>
          <w:lang w:val="pt-PT"/>
        </w:rPr>
      </w:pPr>
      <w:r w:rsidRPr="00D0791D">
        <w:rPr>
          <w:szCs w:val="22"/>
          <w:lang w:val="pt-PT"/>
        </w:rPr>
        <w:t>Natriumcitrat</w:t>
      </w:r>
    </w:p>
    <w:p w14:paraId="77231655" w14:textId="77777777" w:rsidR="00A957FE" w:rsidRPr="00D0791D" w:rsidRDefault="00D52FA7" w:rsidP="00095C00">
      <w:pPr>
        <w:spacing w:line="240" w:lineRule="auto"/>
        <w:rPr>
          <w:szCs w:val="22"/>
          <w:lang w:val="pt-PT"/>
        </w:rPr>
      </w:pPr>
      <w:r w:rsidRPr="00D0791D">
        <w:rPr>
          <w:szCs w:val="22"/>
          <w:lang w:val="pt-PT"/>
        </w:rPr>
        <w:t>Citronsyramonohydrat</w:t>
      </w:r>
    </w:p>
    <w:p w14:paraId="181CB9BC" w14:textId="77777777" w:rsidR="00A957FE" w:rsidRPr="00D0791D" w:rsidRDefault="00D52FA7" w:rsidP="00095C00">
      <w:pPr>
        <w:spacing w:line="240" w:lineRule="auto"/>
        <w:rPr>
          <w:szCs w:val="22"/>
          <w:lang w:val="pt-PT"/>
        </w:rPr>
      </w:pPr>
      <w:r w:rsidRPr="00D0791D">
        <w:rPr>
          <w:szCs w:val="22"/>
          <w:lang w:val="pt-PT"/>
        </w:rPr>
        <w:t>Delvis avmentoliserad myntaolja</w:t>
      </w:r>
    </w:p>
    <w:p w14:paraId="210E28B5" w14:textId="77777777" w:rsidR="00A957FE" w:rsidRPr="00D0791D" w:rsidRDefault="00D52FA7" w:rsidP="00095C00">
      <w:pPr>
        <w:spacing w:line="240" w:lineRule="auto"/>
        <w:rPr>
          <w:szCs w:val="22"/>
          <w:lang w:val="pt-PT"/>
        </w:rPr>
      </w:pPr>
      <w:r w:rsidRPr="00D0791D">
        <w:rPr>
          <w:szCs w:val="22"/>
          <w:lang w:val="pt-PT"/>
        </w:rPr>
        <w:t>Sukralos</w:t>
      </w:r>
    </w:p>
    <w:p w14:paraId="373C5F34" w14:textId="77777777" w:rsidR="00A957FE" w:rsidRPr="00D0791D" w:rsidRDefault="00D52FA7" w:rsidP="00095C00">
      <w:pPr>
        <w:spacing w:line="240" w:lineRule="auto"/>
        <w:rPr>
          <w:szCs w:val="22"/>
          <w:lang w:val="pt-PT"/>
        </w:rPr>
      </w:pPr>
      <w:r w:rsidRPr="00D0791D">
        <w:rPr>
          <w:szCs w:val="22"/>
          <w:lang w:val="pt-PT"/>
        </w:rPr>
        <w:t>Butylhydroxitoluen (E 321)</w:t>
      </w:r>
    </w:p>
    <w:p w14:paraId="221D1141" w14:textId="77777777" w:rsidR="00A957FE" w:rsidRDefault="00D52FA7" w:rsidP="00095C00">
      <w:pPr>
        <w:spacing w:line="240" w:lineRule="auto"/>
        <w:rPr>
          <w:szCs w:val="22"/>
          <w:lang w:val="pt-PT"/>
        </w:rPr>
      </w:pPr>
      <w:r w:rsidRPr="00D0791D">
        <w:rPr>
          <w:szCs w:val="22"/>
          <w:lang w:val="pt-PT"/>
        </w:rPr>
        <w:t>Butylhydroxianisol (E 320)</w:t>
      </w:r>
    </w:p>
    <w:p w14:paraId="502BA967" w14:textId="77777777" w:rsidR="00291D19" w:rsidRPr="00D0791D" w:rsidRDefault="00D52FA7" w:rsidP="00095C00">
      <w:pPr>
        <w:spacing w:line="240" w:lineRule="auto"/>
        <w:rPr>
          <w:szCs w:val="22"/>
          <w:lang w:val="pt-PT"/>
        </w:rPr>
      </w:pPr>
      <w:r>
        <w:rPr>
          <w:szCs w:val="22"/>
          <w:lang w:val="pt-PT"/>
        </w:rPr>
        <w:t>Tryckbläck (hypromellos, propylenglykol (E 1520), svart järnoxid (E 172))</w:t>
      </w:r>
    </w:p>
    <w:p w14:paraId="360EB680" w14:textId="77777777" w:rsidR="00A957FE" w:rsidRPr="00D0791D" w:rsidRDefault="00A957FE" w:rsidP="00095C00">
      <w:pPr>
        <w:spacing w:line="240" w:lineRule="auto"/>
        <w:rPr>
          <w:szCs w:val="22"/>
          <w:lang w:val="pt-PT"/>
        </w:rPr>
      </w:pPr>
    </w:p>
    <w:p w14:paraId="6D7C1D6C" w14:textId="77777777" w:rsidR="00A957FE" w:rsidRPr="00EC4C10" w:rsidRDefault="00D52FA7" w:rsidP="00095C00">
      <w:pPr>
        <w:spacing w:line="240" w:lineRule="auto"/>
        <w:rPr>
          <w:noProof/>
          <w:szCs w:val="22"/>
          <w:u w:val="single"/>
          <w:lang w:val="en-US"/>
        </w:rPr>
      </w:pPr>
      <w:r w:rsidRPr="00EC4C10">
        <w:rPr>
          <w:noProof/>
          <w:szCs w:val="22"/>
          <w:u w:val="single"/>
          <w:lang w:val="en-US"/>
        </w:rPr>
        <w:t>Buprenorphine Neuraxpharm 0,4 mg sublingual film</w:t>
      </w:r>
    </w:p>
    <w:p w14:paraId="4D8198AB" w14:textId="77777777" w:rsidR="00A957FE" w:rsidRPr="00A257CF" w:rsidRDefault="00D52FA7" w:rsidP="00095C00">
      <w:pPr>
        <w:spacing w:line="240" w:lineRule="auto"/>
        <w:rPr>
          <w:noProof/>
          <w:szCs w:val="22"/>
          <w:lang w:val="en-US"/>
        </w:rPr>
      </w:pPr>
      <w:r w:rsidRPr="00A257CF">
        <w:rPr>
          <w:szCs w:val="22"/>
          <w:lang w:val="en-US"/>
        </w:rPr>
        <w:t>Gul järnoxid (E 172)</w:t>
      </w:r>
    </w:p>
    <w:p w14:paraId="7FCAA944" w14:textId="77777777" w:rsidR="00812D16" w:rsidRPr="009E458C" w:rsidRDefault="00812D16" w:rsidP="00095C00">
      <w:pPr>
        <w:spacing w:line="240" w:lineRule="auto"/>
        <w:rPr>
          <w:lang w:val="en-US"/>
        </w:rPr>
      </w:pPr>
    </w:p>
    <w:p w14:paraId="1CCC8B0B" w14:textId="77777777" w:rsidR="00812D16" w:rsidRPr="001F576C" w:rsidRDefault="00D52FA7" w:rsidP="00095C00">
      <w:pPr>
        <w:keepNext/>
        <w:numPr>
          <w:ilvl w:val="1"/>
          <w:numId w:val="6"/>
        </w:numPr>
        <w:spacing w:line="240" w:lineRule="auto"/>
        <w:outlineLvl w:val="0"/>
      </w:pPr>
      <w:r w:rsidRPr="001F576C">
        <w:rPr>
          <w:b/>
        </w:rPr>
        <w:t>Inkompatibiliteter</w:t>
      </w:r>
    </w:p>
    <w:p w14:paraId="6DFEE9DA" w14:textId="77777777" w:rsidR="00812D16" w:rsidRPr="001F576C" w:rsidRDefault="00812D16" w:rsidP="00095C00">
      <w:pPr>
        <w:keepNext/>
        <w:spacing w:line="240" w:lineRule="auto"/>
      </w:pPr>
    </w:p>
    <w:p w14:paraId="675E4DA0" w14:textId="77777777" w:rsidR="00812D16" w:rsidRPr="001F576C" w:rsidRDefault="00D52FA7" w:rsidP="00095C00">
      <w:pPr>
        <w:spacing w:line="240" w:lineRule="auto"/>
      </w:pPr>
      <w:r w:rsidRPr="001F576C">
        <w:t>Ej relevant.</w:t>
      </w:r>
    </w:p>
    <w:p w14:paraId="27D4CFAA" w14:textId="77777777" w:rsidR="00812D16" w:rsidRPr="00086172" w:rsidRDefault="00812D16" w:rsidP="00095C00">
      <w:pPr>
        <w:spacing w:line="240" w:lineRule="auto"/>
      </w:pPr>
    </w:p>
    <w:p w14:paraId="2A2F6CC0" w14:textId="77777777" w:rsidR="00812D16" w:rsidRPr="001F576C" w:rsidRDefault="00D52FA7" w:rsidP="00095C00">
      <w:pPr>
        <w:keepNext/>
        <w:numPr>
          <w:ilvl w:val="1"/>
          <w:numId w:val="6"/>
        </w:numPr>
        <w:spacing w:line="240" w:lineRule="auto"/>
        <w:outlineLvl w:val="0"/>
      </w:pPr>
      <w:r w:rsidRPr="001F576C">
        <w:rPr>
          <w:b/>
        </w:rPr>
        <w:t>Hållbarhet</w:t>
      </w:r>
    </w:p>
    <w:p w14:paraId="786BB9DE" w14:textId="77777777" w:rsidR="00812D16" w:rsidRPr="001F576C" w:rsidRDefault="00812D16" w:rsidP="00095C00">
      <w:pPr>
        <w:keepNext/>
        <w:spacing w:line="240" w:lineRule="auto"/>
      </w:pPr>
    </w:p>
    <w:p w14:paraId="57C67BB9" w14:textId="77777777" w:rsidR="00A957FE" w:rsidRPr="00770EEF" w:rsidRDefault="00D52FA7" w:rsidP="00095C00">
      <w:pPr>
        <w:spacing w:line="240" w:lineRule="auto"/>
        <w:rPr>
          <w:szCs w:val="22"/>
        </w:rPr>
      </w:pPr>
      <w:r w:rsidRPr="00D0791D">
        <w:rPr>
          <w:noProof/>
          <w:u w:val="single"/>
        </w:rPr>
        <w:t>Buprenorphine Neuraxpharm 0</w:t>
      </w:r>
      <w:r w:rsidR="009E458C">
        <w:rPr>
          <w:noProof/>
          <w:u w:val="single"/>
        </w:rPr>
        <w:t>,</w:t>
      </w:r>
      <w:r w:rsidRPr="00D0791D">
        <w:rPr>
          <w:noProof/>
          <w:u w:val="single"/>
        </w:rPr>
        <w:t>4 mg sublinguala filmer</w:t>
      </w:r>
      <w:r w:rsidRPr="00770EEF">
        <w:rPr>
          <w:szCs w:val="22"/>
        </w:rPr>
        <w:t xml:space="preserve"> </w:t>
      </w:r>
    </w:p>
    <w:p w14:paraId="74854EA2" w14:textId="77777777" w:rsidR="00A957FE" w:rsidRDefault="00D52FA7" w:rsidP="00095C00">
      <w:pPr>
        <w:spacing w:line="240" w:lineRule="auto"/>
        <w:rPr>
          <w:szCs w:val="22"/>
        </w:rPr>
      </w:pPr>
      <w:r w:rsidRPr="00C11EA1">
        <w:rPr>
          <w:szCs w:val="22"/>
        </w:rPr>
        <w:t>2 år</w:t>
      </w:r>
    </w:p>
    <w:p w14:paraId="3926824E" w14:textId="77777777" w:rsidR="00A957FE" w:rsidRDefault="00A957FE" w:rsidP="00095C00">
      <w:pPr>
        <w:spacing w:line="240" w:lineRule="auto"/>
        <w:rPr>
          <w:szCs w:val="22"/>
        </w:rPr>
      </w:pPr>
    </w:p>
    <w:p w14:paraId="1561C214" w14:textId="77777777" w:rsidR="00A957FE" w:rsidRPr="00D0791D" w:rsidRDefault="00D52FA7" w:rsidP="00095C00">
      <w:pPr>
        <w:spacing w:line="240" w:lineRule="auto"/>
        <w:rPr>
          <w:noProof/>
          <w:u w:val="single"/>
        </w:rPr>
      </w:pPr>
      <w:r w:rsidRPr="00D0791D">
        <w:rPr>
          <w:noProof/>
          <w:u w:val="single"/>
        </w:rPr>
        <w:t>Buprenorphine Neuraxpharm 4 mg, 6 mg, 8 mg sublinguala filmer</w:t>
      </w:r>
    </w:p>
    <w:p w14:paraId="625F47A4" w14:textId="77777777" w:rsidR="00A957FE" w:rsidRPr="009E447E" w:rsidRDefault="00D52FA7" w:rsidP="00095C00">
      <w:pPr>
        <w:spacing w:line="240" w:lineRule="auto"/>
      </w:pPr>
      <w:r w:rsidRPr="00D0791D">
        <w:t>30 mån</w:t>
      </w:r>
      <w:r>
        <w:t>ader</w:t>
      </w:r>
    </w:p>
    <w:p w14:paraId="7C4C3844" w14:textId="77777777" w:rsidR="00812D16" w:rsidRPr="00086172" w:rsidRDefault="00812D16" w:rsidP="00095C00">
      <w:pPr>
        <w:spacing w:line="240" w:lineRule="auto"/>
      </w:pPr>
    </w:p>
    <w:p w14:paraId="131772CE" w14:textId="77777777" w:rsidR="00812D16" w:rsidRPr="00086172" w:rsidRDefault="00D52FA7" w:rsidP="00095C00">
      <w:pPr>
        <w:keepNext/>
        <w:numPr>
          <w:ilvl w:val="1"/>
          <w:numId w:val="6"/>
        </w:numPr>
        <w:spacing w:line="240" w:lineRule="auto"/>
        <w:outlineLvl w:val="0"/>
        <w:rPr>
          <w:b/>
        </w:rPr>
      </w:pPr>
      <w:r w:rsidRPr="001F576C">
        <w:rPr>
          <w:b/>
        </w:rPr>
        <w:t>Särskilda förvaringsanvisningar</w:t>
      </w:r>
    </w:p>
    <w:p w14:paraId="059C041C" w14:textId="77777777" w:rsidR="005108A3" w:rsidRPr="001F576C" w:rsidRDefault="005108A3" w:rsidP="00095C00">
      <w:pPr>
        <w:keepNext/>
        <w:spacing w:line="240" w:lineRule="auto"/>
        <w:ind w:left="567" w:hanging="567"/>
        <w:outlineLvl w:val="0"/>
      </w:pPr>
    </w:p>
    <w:p w14:paraId="4D564D49" w14:textId="77777777" w:rsidR="00A957FE" w:rsidRPr="00D0791D" w:rsidRDefault="00D52FA7" w:rsidP="00095C00">
      <w:pPr>
        <w:spacing w:line="240" w:lineRule="auto"/>
        <w:rPr>
          <w:noProof/>
          <w:u w:val="single"/>
        </w:rPr>
      </w:pPr>
      <w:r w:rsidRPr="00D0791D">
        <w:rPr>
          <w:noProof/>
          <w:u w:val="single"/>
        </w:rPr>
        <w:t>Buprenorphine Neuraxpharm 0</w:t>
      </w:r>
      <w:r w:rsidR="009E458C">
        <w:rPr>
          <w:noProof/>
          <w:u w:val="single"/>
        </w:rPr>
        <w:t>,</w:t>
      </w:r>
      <w:r w:rsidRPr="00D0791D">
        <w:rPr>
          <w:noProof/>
          <w:u w:val="single"/>
        </w:rPr>
        <w:t>4 mg sublinguala film</w:t>
      </w:r>
      <w:r w:rsidRPr="009443C5">
        <w:rPr>
          <w:noProof/>
          <w:u w:val="single"/>
        </w:rPr>
        <w:t>e</w:t>
      </w:r>
      <w:r w:rsidRPr="00D0791D">
        <w:rPr>
          <w:noProof/>
          <w:u w:val="single"/>
        </w:rPr>
        <w:t>r</w:t>
      </w:r>
    </w:p>
    <w:p w14:paraId="02DFBC52" w14:textId="77777777" w:rsidR="00A957FE" w:rsidRPr="00D0791D" w:rsidRDefault="00D52FA7" w:rsidP="00095C00">
      <w:pPr>
        <w:spacing w:line="240" w:lineRule="auto"/>
        <w:rPr>
          <w:i/>
          <w:iCs/>
        </w:rPr>
      </w:pPr>
      <w:bookmarkStart w:id="15" w:name="_Hlk158805334"/>
      <w:r w:rsidRPr="00D0791D">
        <w:t>Förvaras vid högst 30°C i originalförpackningen.</w:t>
      </w:r>
      <w:r w:rsidR="005B1D25">
        <w:t xml:space="preserve"> Ljuskänsligt.</w:t>
      </w:r>
    </w:p>
    <w:bookmarkEnd w:id="15"/>
    <w:p w14:paraId="5C483E40" w14:textId="77777777" w:rsidR="00A957FE" w:rsidRPr="009443C5" w:rsidRDefault="00A957FE" w:rsidP="00095C00">
      <w:pPr>
        <w:spacing w:line="240" w:lineRule="auto"/>
        <w:rPr>
          <w:noProof/>
          <w:szCs w:val="22"/>
        </w:rPr>
      </w:pPr>
    </w:p>
    <w:p w14:paraId="5A88FA63" w14:textId="77777777" w:rsidR="00A957FE" w:rsidRPr="00D0791D" w:rsidRDefault="00D52FA7" w:rsidP="00095C00">
      <w:pPr>
        <w:spacing w:line="240" w:lineRule="auto"/>
        <w:rPr>
          <w:noProof/>
          <w:u w:val="single"/>
        </w:rPr>
      </w:pPr>
      <w:r w:rsidRPr="00D0791D">
        <w:rPr>
          <w:noProof/>
          <w:u w:val="single"/>
        </w:rPr>
        <w:lastRenderedPageBreak/>
        <w:t>Buprenorphine Neuraxpharm 4 mg, 6 mg, 8 mg sublingual</w:t>
      </w:r>
      <w:r>
        <w:rPr>
          <w:noProof/>
          <w:u w:val="single"/>
        </w:rPr>
        <w:t>a</w:t>
      </w:r>
      <w:r w:rsidRPr="00D0791D">
        <w:rPr>
          <w:noProof/>
          <w:u w:val="single"/>
        </w:rPr>
        <w:t xml:space="preserve"> film</w:t>
      </w:r>
      <w:r>
        <w:rPr>
          <w:noProof/>
          <w:u w:val="single"/>
        </w:rPr>
        <w:t>er</w:t>
      </w:r>
    </w:p>
    <w:p w14:paraId="53FA9057" w14:textId="77777777" w:rsidR="00B018E0" w:rsidRDefault="00D52FA7" w:rsidP="00095C00">
      <w:pPr>
        <w:spacing w:line="240" w:lineRule="auto"/>
        <w:rPr>
          <w:noProof/>
          <w:szCs w:val="22"/>
        </w:rPr>
      </w:pPr>
      <w:r w:rsidRPr="00D0791D">
        <w:rPr>
          <w:noProof/>
        </w:rPr>
        <w:t>Förvaras i originalförpackningen.</w:t>
      </w:r>
      <w:r w:rsidR="005B1D25">
        <w:rPr>
          <w:noProof/>
        </w:rPr>
        <w:t xml:space="preserve"> Ljuskänsligt.</w:t>
      </w:r>
    </w:p>
    <w:p w14:paraId="4E80346B" w14:textId="77777777" w:rsidR="00A957FE" w:rsidRPr="00D0791D" w:rsidRDefault="00D52FA7" w:rsidP="00095C00">
      <w:pPr>
        <w:spacing w:line="240" w:lineRule="auto"/>
        <w:rPr>
          <w:noProof/>
          <w:szCs w:val="22"/>
        </w:rPr>
      </w:pPr>
      <w:r w:rsidRPr="00853897">
        <w:rPr>
          <w:noProof/>
          <w:szCs w:val="22"/>
        </w:rPr>
        <w:t xml:space="preserve">Inga särskilda </w:t>
      </w:r>
      <w:r w:rsidR="000C4676">
        <w:rPr>
          <w:noProof/>
          <w:szCs w:val="22"/>
        </w:rPr>
        <w:t>temperatur</w:t>
      </w:r>
      <w:r w:rsidRPr="00853897">
        <w:rPr>
          <w:noProof/>
          <w:szCs w:val="22"/>
        </w:rPr>
        <w:t>anvisningar.</w:t>
      </w:r>
    </w:p>
    <w:p w14:paraId="2767CC68" w14:textId="77777777" w:rsidR="00812D16" w:rsidRPr="001F576C" w:rsidRDefault="00812D16" w:rsidP="00095C00">
      <w:pPr>
        <w:spacing w:line="240" w:lineRule="auto"/>
      </w:pPr>
    </w:p>
    <w:p w14:paraId="54197BF6" w14:textId="77777777" w:rsidR="00812D16" w:rsidRDefault="00D52FA7" w:rsidP="00095C00">
      <w:pPr>
        <w:keepNext/>
        <w:numPr>
          <w:ilvl w:val="1"/>
          <w:numId w:val="6"/>
        </w:numPr>
        <w:tabs>
          <w:tab w:val="clear" w:pos="567"/>
        </w:tabs>
        <w:spacing w:line="240" w:lineRule="auto"/>
        <w:ind w:left="567" w:hanging="567"/>
        <w:outlineLvl w:val="0"/>
        <w:rPr>
          <w:b/>
        </w:rPr>
      </w:pPr>
      <w:r w:rsidRPr="001F576C">
        <w:rPr>
          <w:b/>
        </w:rPr>
        <w:t>Förpackningstyp och innehåll</w:t>
      </w:r>
    </w:p>
    <w:p w14:paraId="70B55F76" w14:textId="77777777" w:rsidR="00A957FE" w:rsidRDefault="00A957FE" w:rsidP="00095C00">
      <w:pPr>
        <w:keepNext/>
        <w:tabs>
          <w:tab w:val="clear" w:pos="567"/>
        </w:tabs>
        <w:spacing w:line="240" w:lineRule="auto"/>
        <w:outlineLvl w:val="0"/>
        <w:rPr>
          <w:b/>
        </w:rPr>
      </w:pPr>
    </w:p>
    <w:p w14:paraId="791C1C90" w14:textId="77777777" w:rsidR="00A957FE" w:rsidRPr="00D0791D" w:rsidRDefault="00D52FA7" w:rsidP="00095C00">
      <w:pPr>
        <w:tabs>
          <w:tab w:val="clear" w:pos="567"/>
        </w:tabs>
        <w:spacing w:line="240" w:lineRule="auto"/>
        <w:rPr>
          <w:bCs/>
          <w:szCs w:val="22"/>
        </w:rPr>
      </w:pPr>
      <w:r w:rsidRPr="00D0791D">
        <w:rPr>
          <w:bCs/>
          <w:szCs w:val="22"/>
        </w:rPr>
        <w:t>Varje sublingual film är f</w:t>
      </w:r>
      <w:r>
        <w:rPr>
          <w:bCs/>
          <w:szCs w:val="22"/>
        </w:rPr>
        <w:t>örpackad i en trippellaminerad, värmeförseglad</w:t>
      </w:r>
      <w:r w:rsidR="005D0F53">
        <w:rPr>
          <w:bCs/>
          <w:szCs w:val="22"/>
        </w:rPr>
        <w:t xml:space="preserve">, </w:t>
      </w:r>
      <w:r w:rsidR="00490B67">
        <w:rPr>
          <w:bCs/>
          <w:szCs w:val="22"/>
        </w:rPr>
        <w:t xml:space="preserve">individuell </w:t>
      </w:r>
      <w:r w:rsidR="005D0F53">
        <w:rPr>
          <w:bCs/>
          <w:szCs w:val="22"/>
        </w:rPr>
        <w:t>barnskyddande</w:t>
      </w:r>
      <w:r>
        <w:rPr>
          <w:bCs/>
          <w:szCs w:val="22"/>
        </w:rPr>
        <w:t xml:space="preserve"> dospåse av folie med två lager</w:t>
      </w:r>
      <w:r w:rsidR="005B1D25">
        <w:rPr>
          <w:bCs/>
          <w:szCs w:val="22"/>
        </w:rPr>
        <w:t>. Varje trippellaminerad folie består</w:t>
      </w:r>
      <w:r>
        <w:rPr>
          <w:bCs/>
          <w:szCs w:val="22"/>
        </w:rPr>
        <w:t xml:space="preserve"> av 12 micron polyetylentetraftalat, 12 micron aluminiumfolie och 6 micron avskalningsbar polyetylen.</w:t>
      </w:r>
    </w:p>
    <w:p w14:paraId="4680B354" w14:textId="1AB991F1" w:rsidR="00A957FE" w:rsidRPr="00C11EA1" w:rsidRDefault="00D52FA7" w:rsidP="00095C00">
      <w:pPr>
        <w:tabs>
          <w:tab w:val="clear" w:pos="567"/>
        </w:tabs>
        <w:spacing w:line="240" w:lineRule="auto"/>
        <w:rPr>
          <w:szCs w:val="22"/>
        </w:rPr>
      </w:pPr>
      <w:r>
        <w:rPr>
          <w:szCs w:val="22"/>
        </w:rPr>
        <w:t>En kartong</w:t>
      </w:r>
      <w:r w:rsidRPr="00C11EA1">
        <w:rPr>
          <w:szCs w:val="22"/>
        </w:rPr>
        <w:t xml:space="preserve"> innehåller 7, 28</w:t>
      </w:r>
      <w:ins w:id="16" w:author="Author" w:date="2025-03-14T11:24:00Z" w16du:dateUtc="2025-03-14T10:24:00Z">
        <w:r w:rsidR="00223B6F">
          <w:rPr>
            <w:szCs w:val="22"/>
          </w:rPr>
          <w:t>, 49</w:t>
        </w:r>
      </w:ins>
      <w:r w:rsidRPr="00C11EA1">
        <w:rPr>
          <w:szCs w:val="22"/>
        </w:rPr>
        <w:t xml:space="preserve"> eller 56 sub</w:t>
      </w:r>
      <w:r>
        <w:rPr>
          <w:szCs w:val="22"/>
        </w:rPr>
        <w:t>l</w:t>
      </w:r>
      <w:r w:rsidRPr="00C11EA1">
        <w:rPr>
          <w:szCs w:val="22"/>
        </w:rPr>
        <w:t>ingu</w:t>
      </w:r>
      <w:r>
        <w:rPr>
          <w:szCs w:val="22"/>
        </w:rPr>
        <w:t>ala</w:t>
      </w:r>
      <w:r w:rsidRPr="00C11EA1">
        <w:rPr>
          <w:szCs w:val="22"/>
        </w:rPr>
        <w:t xml:space="preserve"> film</w:t>
      </w:r>
      <w:r>
        <w:rPr>
          <w:szCs w:val="22"/>
        </w:rPr>
        <w:t>er</w:t>
      </w:r>
      <w:r w:rsidRPr="00C11EA1">
        <w:rPr>
          <w:szCs w:val="22"/>
        </w:rPr>
        <w:t xml:space="preserve"> förpackade i</w:t>
      </w:r>
      <w:r w:rsidR="00490B67">
        <w:rPr>
          <w:szCs w:val="22"/>
        </w:rPr>
        <w:t xml:space="preserve"> individuella</w:t>
      </w:r>
      <w:r w:rsidR="005D0F53">
        <w:rPr>
          <w:szCs w:val="22"/>
        </w:rPr>
        <w:t xml:space="preserve"> barnskyddande</w:t>
      </w:r>
      <w:r w:rsidR="00490B67">
        <w:rPr>
          <w:szCs w:val="22"/>
        </w:rPr>
        <w:t xml:space="preserve"> </w:t>
      </w:r>
      <w:r>
        <w:rPr>
          <w:szCs w:val="22"/>
        </w:rPr>
        <w:t>dos</w:t>
      </w:r>
      <w:r w:rsidRPr="00C11EA1">
        <w:rPr>
          <w:szCs w:val="22"/>
        </w:rPr>
        <w:t xml:space="preserve">påsar. </w:t>
      </w:r>
    </w:p>
    <w:p w14:paraId="526C7076" w14:textId="18BDDC5D" w:rsidR="00A957FE" w:rsidRPr="00C11EA1" w:rsidRDefault="00D52FA7" w:rsidP="00095C00">
      <w:pPr>
        <w:spacing w:line="240" w:lineRule="auto"/>
        <w:rPr>
          <w:szCs w:val="22"/>
        </w:rPr>
      </w:pPr>
      <w:r w:rsidRPr="00C11EA1">
        <w:rPr>
          <w:szCs w:val="22"/>
        </w:rPr>
        <w:t>Förpackningsstorlekar: 7×1, 28×1</w:t>
      </w:r>
      <w:r>
        <w:rPr>
          <w:szCs w:val="22"/>
        </w:rPr>
        <w:t>,</w:t>
      </w:r>
      <w:r w:rsidRPr="00C11EA1">
        <w:rPr>
          <w:szCs w:val="22"/>
        </w:rPr>
        <w:t xml:space="preserve"> </w:t>
      </w:r>
      <w:ins w:id="17" w:author="Author" w:date="2025-03-14T11:24:00Z" w16du:dateUtc="2025-03-14T10:24:00Z">
        <w:r w:rsidR="00223B6F">
          <w:rPr>
            <w:szCs w:val="22"/>
          </w:rPr>
          <w:t>49</w:t>
        </w:r>
      </w:ins>
      <w:ins w:id="18" w:author="Author" w:date="2025-03-18T15:00:00Z" w16du:dateUtc="2025-03-18T14:00:00Z">
        <w:r w:rsidR="00B316C7" w:rsidRPr="00C11EA1">
          <w:rPr>
            <w:szCs w:val="22"/>
          </w:rPr>
          <w:t>×</w:t>
        </w:r>
      </w:ins>
      <w:ins w:id="19" w:author="Author" w:date="2025-03-14T11:24:00Z" w16du:dateUtc="2025-03-14T10:24:00Z">
        <w:r w:rsidR="00223B6F">
          <w:rPr>
            <w:szCs w:val="22"/>
          </w:rPr>
          <w:t xml:space="preserve">1, </w:t>
        </w:r>
      </w:ins>
      <w:r w:rsidRPr="00C11EA1">
        <w:rPr>
          <w:szCs w:val="22"/>
        </w:rPr>
        <w:t>samt 56×1 sublingu</w:t>
      </w:r>
      <w:r>
        <w:rPr>
          <w:szCs w:val="22"/>
        </w:rPr>
        <w:t>ala</w:t>
      </w:r>
      <w:r w:rsidRPr="00C11EA1">
        <w:rPr>
          <w:szCs w:val="22"/>
        </w:rPr>
        <w:t xml:space="preserve"> filme</w:t>
      </w:r>
      <w:r>
        <w:rPr>
          <w:szCs w:val="22"/>
        </w:rPr>
        <w:t>r</w:t>
      </w:r>
      <w:r w:rsidRPr="00C11EA1">
        <w:rPr>
          <w:szCs w:val="22"/>
        </w:rPr>
        <w:t>.</w:t>
      </w:r>
    </w:p>
    <w:p w14:paraId="25233BA1" w14:textId="77777777" w:rsidR="00812D16" w:rsidRPr="00086172" w:rsidRDefault="00812D16" w:rsidP="00095C00">
      <w:pPr>
        <w:keepNext/>
        <w:spacing w:line="240" w:lineRule="auto"/>
        <w:outlineLvl w:val="0"/>
        <w:rPr>
          <w:b/>
        </w:rPr>
      </w:pPr>
    </w:p>
    <w:p w14:paraId="53B36462" w14:textId="77777777" w:rsidR="00812D16" w:rsidRPr="00086172" w:rsidRDefault="00D52FA7" w:rsidP="00095C00">
      <w:pPr>
        <w:spacing w:line="240" w:lineRule="auto"/>
      </w:pPr>
      <w:r w:rsidRPr="00086172">
        <w:t>Eventuellt kommer inte alla förpackningsstorlekar att marknadsföras.</w:t>
      </w:r>
    </w:p>
    <w:p w14:paraId="241ED5BA" w14:textId="77777777" w:rsidR="00812D16" w:rsidRPr="00086172" w:rsidRDefault="00812D16" w:rsidP="00095C00">
      <w:pPr>
        <w:spacing w:line="240" w:lineRule="auto"/>
      </w:pPr>
    </w:p>
    <w:p w14:paraId="4DF9F70B" w14:textId="77777777" w:rsidR="00812D16" w:rsidRPr="001F576C" w:rsidRDefault="00D52FA7" w:rsidP="00095C00">
      <w:pPr>
        <w:keepNext/>
        <w:numPr>
          <w:ilvl w:val="1"/>
          <w:numId w:val="6"/>
        </w:numPr>
        <w:spacing w:line="240" w:lineRule="auto"/>
        <w:outlineLvl w:val="0"/>
      </w:pPr>
      <w:bookmarkStart w:id="20" w:name="OLE_LINK1"/>
      <w:r w:rsidRPr="001F576C">
        <w:rPr>
          <w:b/>
        </w:rPr>
        <w:t>Särskilda anvisningar för destruktion</w:t>
      </w:r>
    </w:p>
    <w:p w14:paraId="09873CDD" w14:textId="77777777" w:rsidR="00560EDA" w:rsidRPr="00086172" w:rsidRDefault="00560EDA" w:rsidP="00095C00">
      <w:pPr>
        <w:spacing w:line="240" w:lineRule="auto"/>
      </w:pPr>
    </w:p>
    <w:p w14:paraId="243691ED" w14:textId="77777777" w:rsidR="005D0F53" w:rsidRDefault="00D52FA7" w:rsidP="00095C00">
      <w:pPr>
        <w:spacing w:line="240" w:lineRule="auto"/>
      </w:pPr>
      <w:r>
        <w:t>Förvara på en säker plats för att förhindra felanvändning och oavsiktlig exponering, särskilt hos barn.</w:t>
      </w:r>
    </w:p>
    <w:p w14:paraId="5C88E7F2" w14:textId="77777777" w:rsidR="005D0F53" w:rsidRDefault="005D0F53" w:rsidP="00095C00">
      <w:pPr>
        <w:spacing w:line="240" w:lineRule="auto"/>
      </w:pPr>
    </w:p>
    <w:p w14:paraId="0B370742" w14:textId="77777777" w:rsidR="00812D16" w:rsidRPr="001F576C" w:rsidRDefault="00D52FA7" w:rsidP="00095C00">
      <w:pPr>
        <w:spacing w:line="240" w:lineRule="auto"/>
      </w:pPr>
      <w:r w:rsidRPr="00086172">
        <w:t>Ej använt läkemedel och avfall ska kasseras enligt gällande anvisningar.</w:t>
      </w:r>
      <w:r>
        <w:t xml:space="preserve"> </w:t>
      </w:r>
    </w:p>
    <w:bookmarkEnd w:id="20"/>
    <w:p w14:paraId="591E285F" w14:textId="77777777" w:rsidR="00812D16" w:rsidRPr="00086172" w:rsidRDefault="00812D16" w:rsidP="00095C00">
      <w:pPr>
        <w:spacing w:line="240" w:lineRule="auto"/>
      </w:pPr>
    </w:p>
    <w:p w14:paraId="74FFA398" w14:textId="77777777" w:rsidR="00812D16" w:rsidRPr="00086172" w:rsidRDefault="00812D16" w:rsidP="00095C00">
      <w:pPr>
        <w:spacing w:line="240" w:lineRule="auto"/>
      </w:pPr>
    </w:p>
    <w:p w14:paraId="0E33EB51" w14:textId="77777777" w:rsidR="00812D16" w:rsidRPr="001F576C" w:rsidRDefault="00D52FA7" w:rsidP="00095C00">
      <w:pPr>
        <w:keepNext/>
        <w:numPr>
          <w:ilvl w:val="0"/>
          <w:numId w:val="6"/>
        </w:numPr>
        <w:spacing w:line="240" w:lineRule="auto"/>
      </w:pPr>
      <w:r w:rsidRPr="001F576C">
        <w:rPr>
          <w:b/>
        </w:rPr>
        <w:t>INNEHAVARE AV GODKÄNNANDE FÖR FÖRSÄLJNING</w:t>
      </w:r>
    </w:p>
    <w:p w14:paraId="78D747E2" w14:textId="77777777" w:rsidR="00812D16" w:rsidRPr="001F576C" w:rsidRDefault="00812D16" w:rsidP="00095C00">
      <w:pPr>
        <w:keepNext/>
        <w:spacing w:line="240" w:lineRule="auto"/>
      </w:pPr>
    </w:p>
    <w:p w14:paraId="75ED918C" w14:textId="77777777" w:rsidR="00A957FE" w:rsidRPr="00C11EA1" w:rsidRDefault="00D52FA7" w:rsidP="00095C00">
      <w:pPr>
        <w:spacing w:line="240" w:lineRule="auto"/>
        <w:rPr>
          <w:noProof/>
          <w:szCs w:val="22"/>
        </w:rPr>
      </w:pPr>
      <w:r w:rsidRPr="00C11EA1">
        <w:rPr>
          <w:noProof/>
          <w:szCs w:val="22"/>
        </w:rPr>
        <w:t>Neuraxpharm Pharmaceuticals, S.L.</w:t>
      </w:r>
    </w:p>
    <w:p w14:paraId="35F5B028" w14:textId="77777777" w:rsidR="00A957FE" w:rsidRPr="00C11EA1" w:rsidRDefault="00D52FA7" w:rsidP="00095C00">
      <w:pPr>
        <w:spacing w:line="240" w:lineRule="auto"/>
        <w:rPr>
          <w:noProof/>
          <w:szCs w:val="22"/>
          <w:lang w:val="es-ES_tradnl"/>
        </w:rPr>
      </w:pPr>
      <w:r w:rsidRPr="00C11EA1">
        <w:rPr>
          <w:noProof/>
          <w:szCs w:val="22"/>
        </w:rPr>
        <w:t>Avda. Barcelona 69</w:t>
      </w:r>
    </w:p>
    <w:p w14:paraId="2D73B198" w14:textId="77777777" w:rsidR="00A957FE" w:rsidRPr="00C11EA1" w:rsidRDefault="00D52FA7" w:rsidP="00095C00">
      <w:pPr>
        <w:spacing w:line="240" w:lineRule="auto"/>
        <w:rPr>
          <w:noProof/>
          <w:szCs w:val="22"/>
          <w:lang w:val="es-ES_tradnl"/>
        </w:rPr>
      </w:pPr>
      <w:r w:rsidRPr="00C11EA1">
        <w:rPr>
          <w:noProof/>
          <w:szCs w:val="22"/>
        </w:rPr>
        <w:t>08970 Sant Joan Despí - Barcelona</w:t>
      </w:r>
    </w:p>
    <w:p w14:paraId="4A70DD80" w14:textId="77777777" w:rsidR="00A957FE" w:rsidRPr="00C11EA1" w:rsidRDefault="00D52FA7" w:rsidP="00095C00">
      <w:pPr>
        <w:spacing w:line="240" w:lineRule="auto"/>
        <w:rPr>
          <w:noProof/>
          <w:szCs w:val="22"/>
        </w:rPr>
      </w:pPr>
      <w:r w:rsidRPr="00C11EA1">
        <w:rPr>
          <w:noProof/>
          <w:szCs w:val="22"/>
        </w:rPr>
        <w:t>Spanien</w:t>
      </w:r>
    </w:p>
    <w:p w14:paraId="66EE43B3" w14:textId="77777777" w:rsidR="00812D16" w:rsidRPr="00086172" w:rsidRDefault="00812D16" w:rsidP="00095C00">
      <w:pPr>
        <w:spacing w:line="240" w:lineRule="auto"/>
      </w:pPr>
    </w:p>
    <w:p w14:paraId="5DA81FD0" w14:textId="77777777" w:rsidR="00812D16" w:rsidRPr="00086172" w:rsidRDefault="00812D16" w:rsidP="00095C00">
      <w:pPr>
        <w:spacing w:line="240" w:lineRule="auto"/>
      </w:pPr>
    </w:p>
    <w:p w14:paraId="15D95D16" w14:textId="77777777" w:rsidR="00812D16" w:rsidRPr="00086172" w:rsidRDefault="00D52FA7" w:rsidP="00095C00">
      <w:pPr>
        <w:keepNext/>
        <w:numPr>
          <w:ilvl w:val="0"/>
          <w:numId w:val="6"/>
        </w:numPr>
        <w:spacing w:line="240" w:lineRule="auto"/>
        <w:rPr>
          <w:b/>
        </w:rPr>
      </w:pPr>
      <w:r w:rsidRPr="001F576C">
        <w:rPr>
          <w:b/>
        </w:rPr>
        <w:t xml:space="preserve">NUMMER PÅ GODKÄNNANDE FÖR FÖRSÄLJNING </w:t>
      </w:r>
    </w:p>
    <w:p w14:paraId="4ED4C565" w14:textId="77777777" w:rsidR="00812D16" w:rsidRPr="001F576C" w:rsidRDefault="00812D16" w:rsidP="00095C00">
      <w:pPr>
        <w:keepNext/>
        <w:spacing w:line="240" w:lineRule="auto"/>
      </w:pPr>
    </w:p>
    <w:p w14:paraId="53A59A91" w14:textId="77777777" w:rsidR="005D0F53" w:rsidRPr="009D6F72" w:rsidRDefault="00D52FA7" w:rsidP="00095C00">
      <w:pPr>
        <w:spacing w:before="11"/>
        <w:rPr>
          <w:rFonts w:cs="Verdana"/>
          <w:color w:val="000000"/>
          <w:lang w:val="de-DE"/>
        </w:rPr>
      </w:pPr>
      <w:r w:rsidRPr="0067777B">
        <w:rPr>
          <w:rFonts w:cs="Verdana"/>
          <w:color w:val="000000"/>
          <w:lang w:val="de-DE"/>
        </w:rPr>
        <w:t>EU/1/24/1</w:t>
      </w:r>
      <w:r w:rsidRPr="009D6F72">
        <w:rPr>
          <w:rFonts w:cs="Verdana"/>
          <w:color w:val="000000"/>
          <w:lang w:val="de-DE"/>
        </w:rPr>
        <w:t>809</w:t>
      </w:r>
      <w:r w:rsidRPr="0067777B">
        <w:rPr>
          <w:rFonts w:cs="Verdana"/>
          <w:color w:val="000000"/>
          <w:lang w:val="de-DE"/>
        </w:rPr>
        <w:t>/001 (</w:t>
      </w:r>
      <w:r w:rsidRPr="009D6F72">
        <w:rPr>
          <w:rFonts w:cs="Verdana"/>
          <w:color w:val="000000"/>
          <w:lang w:val="de-DE"/>
        </w:rPr>
        <w:t>0</w:t>
      </w:r>
      <w:r w:rsidR="00490B67">
        <w:rPr>
          <w:rFonts w:cs="Verdana"/>
          <w:color w:val="000000"/>
          <w:lang w:val="de-DE"/>
        </w:rPr>
        <w:t>,</w:t>
      </w:r>
      <w:r w:rsidRPr="009D6F72">
        <w:rPr>
          <w:rFonts w:cs="Verdana"/>
          <w:color w:val="000000"/>
          <w:lang w:val="de-DE"/>
        </w:rPr>
        <w:t>4</w:t>
      </w:r>
      <w:r w:rsidRPr="0067777B">
        <w:rPr>
          <w:rFonts w:cs="Verdana"/>
          <w:color w:val="000000"/>
          <w:lang w:val="de-DE"/>
        </w:rPr>
        <w:t xml:space="preserve"> mg</w:t>
      </w:r>
      <w:r w:rsidRPr="009D6F72">
        <w:rPr>
          <w:rFonts w:cs="Verdana"/>
          <w:color w:val="000000"/>
          <w:lang w:val="de-DE"/>
        </w:rPr>
        <w:t xml:space="preserve"> x 7</w:t>
      </w:r>
      <w:r w:rsidRPr="0067777B">
        <w:rPr>
          <w:rFonts w:cs="Verdana"/>
          <w:color w:val="000000"/>
          <w:lang w:val="de-DE"/>
        </w:rPr>
        <w:t>)</w:t>
      </w:r>
    </w:p>
    <w:p w14:paraId="13279594" w14:textId="77777777" w:rsidR="005D0F53" w:rsidRDefault="00D52FA7" w:rsidP="00095C00">
      <w:pPr>
        <w:spacing w:before="11"/>
        <w:rPr>
          <w:rFonts w:cs="Verdana"/>
          <w:color w:val="000000"/>
          <w:lang w:val="de-DE"/>
        </w:rPr>
      </w:pPr>
      <w:r w:rsidRPr="009D6F72">
        <w:rPr>
          <w:rFonts w:cs="Verdana"/>
          <w:color w:val="000000"/>
          <w:lang w:val="de-DE"/>
        </w:rPr>
        <w:t>EU/1/24/1809/00</w:t>
      </w:r>
      <w:r>
        <w:rPr>
          <w:rFonts w:cs="Verdana"/>
          <w:color w:val="000000"/>
          <w:lang w:val="de-DE"/>
        </w:rPr>
        <w:t>2</w:t>
      </w:r>
      <w:r w:rsidRPr="009D6F72">
        <w:rPr>
          <w:rFonts w:cs="Verdana"/>
          <w:color w:val="000000"/>
          <w:lang w:val="de-DE"/>
        </w:rPr>
        <w:t xml:space="preserve"> (0</w:t>
      </w:r>
      <w:r w:rsidR="00490B67">
        <w:rPr>
          <w:rFonts w:cs="Verdana"/>
          <w:color w:val="000000"/>
          <w:lang w:val="de-DE"/>
        </w:rPr>
        <w:t>,</w:t>
      </w:r>
      <w:r w:rsidRPr="009D6F72">
        <w:rPr>
          <w:rFonts w:cs="Verdana"/>
          <w:color w:val="000000"/>
          <w:lang w:val="de-DE"/>
        </w:rPr>
        <w:t xml:space="preserve">4 mg x </w:t>
      </w:r>
      <w:r>
        <w:rPr>
          <w:rFonts w:cs="Verdana"/>
          <w:color w:val="000000"/>
          <w:lang w:val="de-DE"/>
        </w:rPr>
        <w:t>28</w:t>
      </w:r>
      <w:r w:rsidRPr="009D6F72">
        <w:rPr>
          <w:rFonts w:cs="Verdana"/>
          <w:color w:val="000000"/>
          <w:lang w:val="de-DE"/>
        </w:rPr>
        <w:t>)</w:t>
      </w:r>
    </w:p>
    <w:p w14:paraId="70A20DA1" w14:textId="77777777" w:rsidR="005D0F53" w:rsidRDefault="00D52FA7" w:rsidP="00095C00">
      <w:pPr>
        <w:spacing w:before="11"/>
        <w:rPr>
          <w:rFonts w:cs="Verdana"/>
          <w:color w:val="000000"/>
          <w:lang w:val="de-DE"/>
        </w:rPr>
      </w:pPr>
      <w:r w:rsidRPr="009D6F72">
        <w:rPr>
          <w:rFonts w:cs="Verdana"/>
          <w:color w:val="000000"/>
          <w:lang w:val="de-DE"/>
        </w:rPr>
        <w:t>EU/1/24/1809/00</w:t>
      </w:r>
      <w:r>
        <w:rPr>
          <w:rFonts w:cs="Verdana"/>
          <w:color w:val="000000"/>
          <w:lang w:val="de-DE"/>
        </w:rPr>
        <w:t>3</w:t>
      </w:r>
      <w:r w:rsidRPr="009D6F72">
        <w:rPr>
          <w:rFonts w:cs="Verdana"/>
          <w:color w:val="000000"/>
          <w:lang w:val="de-DE"/>
        </w:rPr>
        <w:t xml:space="preserve"> (0</w:t>
      </w:r>
      <w:r w:rsidR="00490B67">
        <w:rPr>
          <w:rFonts w:cs="Verdana"/>
          <w:color w:val="000000"/>
          <w:lang w:val="de-DE"/>
        </w:rPr>
        <w:t>,</w:t>
      </w:r>
      <w:r w:rsidRPr="009D6F72">
        <w:rPr>
          <w:rFonts w:cs="Verdana"/>
          <w:color w:val="000000"/>
          <w:lang w:val="de-DE"/>
        </w:rPr>
        <w:t xml:space="preserve">4 mg x </w:t>
      </w:r>
      <w:r>
        <w:rPr>
          <w:rFonts w:cs="Verdana"/>
          <w:color w:val="000000"/>
          <w:lang w:val="de-DE"/>
        </w:rPr>
        <w:t>56</w:t>
      </w:r>
      <w:r w:rsidRPr="009D6F72">
        <w:rPr>
          <w:rFonts w:cs="Verdana"/>
          <w:color w:val="000000"/>
          <w:lang w:val="de-DE"/>
        </w:rPr>
        <w:t>)</w:t>
      </w:r>
    </w:p>
    <w:p w14:paraId="13F1C28A" w14:textId="77777777" w:rsidR="005D0F53" w:rsidRPr="009D6F72" w:rsidRDefault="00D52FA7" w:rsidP="00095C00">
      <w:pPr>
        <w:spacing w:before="11"/>
        <w:rPr>
          <w:rFonts w:cs="Verdana"/>
          <w:color w:val="000000"/>
          <w:lang w:val="de-DE"/>
        </w:rPr>
      </w:pPr>
      <w:r w:rsidRPr="009D6F72">
        <w:rPr>
          <w:rFonts w:cs="Verdana"/>
          <w:color w:val="000000"/>
          <w:lang w:val="de-DE"/>
        </w:rPr>
        <w:t>EU/1/24/1809/004 (4 mg x 7)</w:t>
      </w:r>
    </w:p>
    <w:p w14:paraId="3CC0F516" w14:textId="77777777" w:rsidR="005D0F53" w:rsidRDefault="00D52FA7" w:rsidP="00095C00">
      <w:pPr>
        <w:spacing w:before="11"/>
        <w:rPr>
          <w:rFonts w:cs="Verdana"/>
          <w:color w:val="000000"/>
          <w:lang w:val="de-DE"/>
        </w:rPr>
      </w:pPr>
      <w:r w:rsidRPr="009D6F72">
        <w:rPr>
          <w:rFonts w:cs="Verdana"/>
          <w:color w:val="000000"/>
          <w:lang w:val="de-DE"/>
        </w:rPr>
        <w:t>EU/1/24/1809/00</w:t>
      </w:r>
      <w:r>
        <w:rPr>
          <w:rFonts w:cs="Verdana"/>
          <w:color w:val="000000"/>
          <w:lang w:val="de-DE"/>
        </w:rPr>
        <w:t>5</w:t>
      </w:r>
      <w:r w:rsidRPr="009D6F72">
        <w:rPr>
          <w:rFonts w:cs="Verdana"/>
          <w:color w:val="000000"/>
          <w:lang w:val="de-DE"/>
        </w:rPr>
        <w:t xml:space="preserve"> (4 mg x </w:t>
      </w:r>
      <w:r>
        <w:rPr>
          <w:rFonts w:cs="Verdana"/>
          <w:color w:val="000000"/>
          <w:lang w:val="de-DE"/>
        </w:rPr>
        <w:t>28</w:t>
      </w:r>
      <w:r w:rsidRPr="009D6F72">
        <w:rPr>
          <w:rFonts w:cs="Verdana"/>
          <w:color w:val="000000"/>
          <w:lang w:val="de-DE"/>
        </w:rPr>
        <w:t>)</w:t>
      </w:r>
    </w:p>
    <w:p w14:paraId="5187155F" w14:textId="77777777" w:rsidR="005D0F53" w:rsidRDefault="00D52FA7" w:rsidP="00095C00">
      <w:pPr>
        <w:spacing w:before="11"/>
        <w:rPr>
          <w:rFonts w:cs="Verdana"/>
          <w:color w:val="000000"/>
          <w:lang w:val="de-DE"/>
        </w:rPr>
      </w:pPr>
      <w:r w:rsidRPr="009D6F72">
        <w:rPr>
          <w:rFonts w:cs="Verdana"/>
          <w:color w:val="000000"/>
          <w:lang w:val="de-DE"/>
        </w:rPr>
        <w:t>EU/1/24/1809/00</w:t>
      </w:r>
      <w:r>
        <w:rPr>
          <w:rFonts w:cs="Verdana"/>
          <w:color w:val="000000"/>
          <w:lang w:val="de-DE"/>
        </w:rPr>
        <w:t>6</w:t>
      </w:r>
      <w:r w:rsidRPr="009D6F72">
        <w:rPr>
          <w:rFonts w:cs="Verdana"/>
          <w:color w:val="000000"/>
          <w:lang w:val="de-DE"/>
        </w:rPr>
        <w:t xml:space="preserve"> (4 mg x </w:t>
      </w:r>
      <w:r>
        <w:rPr>
          <w:rFonts w:cs="Verdana"/>
          <w:color w:val="000000"/>
          <w:lang w:val="de-DE"/>
        </w:rPr>
        <w:t xml:space="preserve">56) </w:t>
      </w:r>
    </w:p>
    <w:p w14:paraId="464BC92F" w14:textId="77777777" w:rsidR="005D0F53" w:rsidRPr="009D6F72" w:rsidRDefault="00D52FA7" w:rsidP="00095C00">
      <w:pPr>
        <w:spacing w:before="11"/>
        <w:rPr>
          <w:sz w:val="21"/>
          <w:lang w:val="de-DE"/>
        </w:rPr>
      </w:pPr>
      <w:r w:rsidRPr="009D6F72">
        <w:rPr>
          <w:rFonts w:cs="Verdana"/>
          <w:color w:val="000000"/>
          <w:lang w:val="de-DE"/>
        </w:rPr>
        <w:t>EU/1/24/1809/007 (6 mg x 7)</w:t>
      </w:r>
    </w:p>
    <w:p w14:paraId="6471EA96" w14:textId="77777777" w:rsidR="005D0F53" w:rsidRDefault="00D52FA7" w:rsidP="00095C00">
      <w:pPr>
        <w:spacing w:before="11"/>
        <w:rPr>
          <w:rFonts w:cs="Verdana"/>
          <w:color w:val="000000"/>
          <w:lang w:val="de-DE"/>
        </w:rPr>
      </w:pPr>
      <w:r w:rsidRPr="009D6F72">
        <w:rPr>
          <w:rFonts w:cs="Verdana"/>
          <w:color w:val="000000"/>
          <w:lang w:val="de-DE"/>
        </w:rPr>
        <w:t>EU/1/24/1809/00</w:t>
      </w:r>
      <w:r>
        <w:rPr>
          <w:rFonts w:cs="Verdana"/>
          <w:color w:val="000000"/>
          <w:lang w:val="de-DE"/>
        </w:rPr>
        <w:t>8</w:t>
      </w:r>
      <w:r w:rsidRPr="009D6F72">
        <w:rPr>
          <w:rFonts w:cs="Verdana"/>
          <w:color w:val="000000"/>
          <w:lang w:val="de-DE"/>
        </w:rPr>
        <w:t xml:space="preserve"> (6 mg x </w:t>
      </w:r>
      <w:r>
        <w:rPr>
          <w:rFonts w:cs="Verdana"/>
          <w:color w:val="000000"/>
          <w:lang w:val="de-DE"/>
        </w:rPr>
        <w:t>28</w:t>
      </w:r>
      <w:r w:rsidRPr="009D6F72">
        <w:rPr>
          <w:rFonts w:cs="Verdana"/>
          <w:color w:val="000000"/>
          <w:lang w:val="de-DE"/>
        </w:rPr>
        <w:t>)</w:t>
      </w:r>
    </w:p>
    <w:p w14:paraId="01416685" w14:textId="77777777" w:rsidR="005D0F53" w:rsidRPr="009D6F72" w:rsidRDefault="00D52FA7" w:rsidP="00095C00">
      <w:pPr>
        <w:spacing w:before="11"/>
        <w:rPr>
          <w:sz w:val="21"/>
          <w:lang w:val="de-DE"/>
        </w:rPr>
      </w:pPr>
      <w:r w:rsidRPr="009D6F72">
        <w:rPr>
          <w:rFonts w:cs="Verdana"/>
          <w:color w:val="000000"/>
          <w:lang w:val="de-DE"/>
        </w:rPr>
        <w:t xml:space="preserve">EU/1/24/1809/009 (6 mg x </w:t>
      </w:r>
      <w:r>
        <w:rPr>
          <w:rFonts w:cs="Verdana"/>
          <w:color w:val="000000"/>
          <w:lang w:val="de-DE"/>
        </w:rPr>
        <w:t>56</w:t>
      </w:r>
      <w:r w:rsidRPr="009D6F72">
        <w:rPr>
          <w:rFonts w:cs="Verdana"/>
          <w:color w:val="000000"/>
          <w:lang w:val="de-DE"/>
        </w:rPr>
        <w:t>)</w:t>
      </w:r>
    </w:p>
    <w:p w14:paraId="4506B09E" w14:textId="77777777" w:rsidR="005D0F53" w:rsidRPr="009D6F72" w:rsidRDefault="00D52FA7" w:rsidP="00095C00">
      <w:pPr>
        <w:spacing w:before="11"/>
        <w:rPr>
          <w:sz w:val="21"/>
          <w:lang w:val="de-DE"/>
        </w:rPr>
      </w:pPr>
      <w:r w:rsidRPr="009D6F72">
        <w:rPr>
          <w:rFonts w:cs="Verdana"/>
          <w:color w:val="000000"/>
          <w:lang w:val="de-DE"/>
        </w:rPr>
        <w:t>EU/1/24/1809/0</w:t>
      </w:r>
      <w:r>
        <w:rPr>
          <w:rFonts w:cs="Verdana"/>
          <w:color w:val="000000"/>
          <w:lang w:val="de-DE"/>
        </w:rPr>
        <w:t xml:space="preserve">10 </w:t>
      </w:r>
      <w:r w:rsidRPr="009D6F72">
        <w:rPr>
          <w:rFonts w:cs="Verdana"/>
          <w:color w:val="000000"/>
          <w:lang w:val="de-DE"/>
        </w:rPr>
        <w:t>(</w:t>
      </w:r>
      <w:r>
        <w:rPr>
          <w:rFonts w:cs="Verdana"/>
          <w:color w:val="000000"/>
          <w:lang w:val="de-DE"/>
        </w:rPr>
        <w:t>8</w:t>
      </w:r>
      <w:r w:rsidRPr="009D6F72">
        <w:rPr>
          <w:rFonts w:cs="Verdana"/>
          <w:color w:val="000000"/>
          <w:lang w:val="de-DE"/>
        </w:rPr>
        <w:t xml:space="preserve"> mg x 7)</w:t>
      </w:r>
    </w:p>
    <w:p w14:paraId="2CB26EFF" w14:textId="77777777" w:rsidR="005D0F53" w:rsidRDefault="00D52FA7" w:rsidP="00095C00">
      <w:pPr>
        <w:spacing w:before="11"/>
        <w:rPr>
          <w:rFonts w:cs="Verdana"/>
          <w:color w:val="000000"/>
          <w:lang w:val="de-DE"/>
        </w:rPr>
      </w:pPr>
      <w:r w:rsidRPr="009D6F72">
        <w:rPr>
          <w:rFonts w:cs="Verdana"/>
          <w:color w:val="000000"/>
          <w:lang w:val="de-DE"/>
        </w:rPr>
        <w:t>EU/1/24/1809/0</w:t>
      </w:r>
      <w:r>
        <w:rPr>
          <w:rFonts w:cs="Verdana"/>
          <w:color w:val="000000"/>
          <w:lang w:val="de-DE"/>
        </w:rPr>
        <w:t>11</w:t>
      </w:r>
      <w:r w:rsidRPr="009D6F72">
        <w:rPr>
          <w:rFonts w:cs="Verdana"/>
          <w:color w:val="000000"/>
          <w:lang w:val="de-DE"/>
        </w:rPr>
        <w:t xml:space="preserve"> (</w:t>
      </w:r>
      <w:r>
        <w:rPr>
          <w:rFonts w:cs="Verdana"/>
          <w:color w:val="000000"/>
          <w:lang w:val="de-DE"/>
        </w:rPr>
        <w:t>8</w:t>
      </w:r>
      <w:r w:rsidRPr="009D6F72">
        <w:rPr>
          <w:rFonts w:cs="Verdana"/>
          <w:color w:val="000000"/>
          <w:lang w:val="de-DE"/>
        </w:rPr>
        <w:t xml:space="preserve"> mg x </w:t>
      </w:r>
      <w:r>
        <w:rPr>
          <w:rFonts w:cs="Verdana"/>
          <w:color w:val="000000"/>
          <w:lang w:val="de-DE"/>
        </w:rPr>
        <w:t>28</w:t>
      </w:r>
      <w:r w:rsidRPr="009D6F72">
        <w:rPr>
          <w:rFonts w:cs="Verdana"/>
          <w:color w:val="000000"/>
          <w:lang w:val="de-DE"/>
        </w:rPr>
        <w:t>)</w:t>
      </w:r>
    </w:p>
    <w:p w14:paraId="54590A85" w14:textId="77777777" w:rsidR="005D0F53" w:rsidRDefault="00D52FA7" w:rsidP="00095C00">
      <w:pPr>
        <w:spacing w:before="11"/>
        <w:rPr>
          <w:rFonts w:cs="Verdana"/>
          <w:color w:val="000000"/>
          <w:lang w:val="de-DE"/>
        </w:rPr>
      </w:pPr>
      <w:r w:rsidRPr="009D6F72">
        <w:rPr>
          <w:rFonts w:cs="Verdana"/>
          <w:color w:val="000000"/>
          <w:lang w:val="de-DE"/>
        </w:rPr>
        <w:t>EU/1/24/1809/012 (8 mg x 56)</w:t>
      </w:r>
    </w:p>
    <w:p w14:paraId="6293B08A" w14:textId="08BA8F67" w:rsidR="00131772" w:rsidRPr="009D6F72" w:rsidRDefault="00131772" w:rsidP="00131772">
      <w:pPr>
        <w:spacing w:before="11"/>
        <w:rPr>
          <w:ins w:id="21" w:author="Author" w:date="2025-03-14T15:11:00Z" w16du:dateUtc="2025-03-14T14:11:00Z"/>
          <w:sz w:val="21"/>
          <w:lang w:val="de-DE"/>
        </w:rPr>
      </w:pPr>
      <w:ins w:id="22" w:author="Author" w:date="2025-03-14T15:11:00Z" w16du:dateUtc="2025-03-14T14:11:00Z">
        <w:r w:rsidRPr="009D6F72">
          <w:rPr>
            <w:rFonts w:cs="Verdana"/>
            <w:color w:val="000000"/>
            <w:lang w:val="de-DE"/>
          </w:rPr>
          <w:t>EU/1/24/1809/0</w:t>
        </w:r>
      </w:ins>
      <w:ins w:id="23" w:author="Author" w:date="2025-03-14T15:12:00Z" w16du:dateUtc="2025-03-14T14:12:00Z">
        <w:r>
          <w:rPr>
            <w:rFonts w:cs="Verdana"/>
            <w:color w:val="000000"/>
            <w:lang w:val="de-DE"/>
          </w:rPr>
          <w:t>13</w:t>
        </w:r>
      </w:ins>
      <w:ins w:id="24" w:author="Author" w:date="2025-03-14T15:11:00Z" w16du:dateUtc="2025-03-14T14:11:00Z">
        <w:r w:rsidRPr="009D6F72">
          <w:rPr>
            <w:rFonts w:cs="Verdana"/>
            <w:color w:val="000000"/>
            <w:lang w:val="de-DE"/>
          </w:rPr>
          <w:t xml:space="preserve"> (</w:t>
        </w:r>
        <w:r>
          <w:rPr>
            <w:rFonts w:cs="Verdana"/>
            <w:color w:val="000000"/>
            <w:lang w:val="de-DE"/>
          </w:rPr>
          <w:t>0,</w:t>
        </w:r>
        <w:r w:rsidRPr="009D6F72">
          <w:rPr>
            <w:rFonts w:cs="Verdana"/>
            <w:color w:val="000000"/>
            <w:lang w:val="de-DE"/>
          </w:rPr>
          <w:t xml:space="preserve">4 mg x </w:t>
        </w:r>
        <w:r>
          <w:rPr>
            <w:rFonts w:cs="Verdana"/>
            <w:color w:val="000000"/>
            <w:lang w:val="de-DE"/>
          </w:rPr>
          <w:t>49</w:t>
        </w:r>
        <w:r w:rsidRPr="009D6F72">
          <w:rPr>
            <w:rFonts w:cs="Verdana"/>
            <w:color w:val="000000"/>
            <w:lang w:val="de-DE"/>
          </w:rPr>
          <w:t>)</w:t>
        </w:r>
      </w:ins>
    </w:p>
    <w:p w14:paraId="7B2BDD4C" w14:textId="3E955D8C" w:rsidR="00131772" w:rsidRPr="009D6F72" w:rsidRDefault="00131772" w:rsidP="00131772">
      <w:pPr>
        <w:spacing w:before="11"/>
        <w:rPr>
          <w:ins w:id="25" w:author="Author" w:date="2025-03-14T15:11:00Z" w16du:dateUtc="2025-03-14T14:11:00Z"/>
          <w:sz w:val="21"/>
          <w:lang w:val="de-DE"/>
        </w:rPr>
      </w:pPr>
      <w:ins w:id="26" w:author="Author" w:date="2025-03-14T15:11:00Z" w16du:dateUtc="2025-03-14T14:11:00Z">
        <w:r w:rsidRPr="009D6F72">
          <w:rPr>
            <w:rFonts w:cs="Verdana"/>
            <w:color w:val="000000"/>
            <w:lang w:val="de-DE"/>
          </w:rPr>
          <w:t>EU/1/24/1809/0</w:t>
        </w:r>
      </w:ins>
      <w:ins w:id="27" w:author="Author" w:date="2025-03-14T15:12:00Z" w16du:dateUtc="2025-03-14T14:12:00Z">
        <w:r>
          <w:rPr>
            <w:rFonts w:cs="Verdana"/>
            <w:color w:val="000000"/>
            <w:lang w:val="de-DE"/>
          </w:rPr>
          <w:t>14</w:t>
        </w:r>
      </w:ins>
      <w:ins w:id="28" w:author="Author" w:date="2025-03-14T15:11:00Z" w16du:dateUtc="2025-03-14T14:11:00Z">
        <w:r w:rsidRPr="009D6F72">
          <w:rPr>
            <w:rFonts w:cs="Verdana"/>
            <w:color w:val="000000"/>
            <w:lang w:val="de-DE"/>
          </w:rPr>
          <w:t xml:space="preserve"> (4 mg x </w:t>
        </w:r>
        <w:r>
          <w:rPr>
            <w:rFonts w:cs="Verdana"/>
            <w:color w:val="000000"/>
            <w:lang w:val="de-DE"/>
          </w:rPr>
          <w:t>49)</w:t>
        </w:r>
      </w:ins>
    </w:p>
    <w:p w14:paraId="1F12B5CD" w14:textId="12A69C6A" w:rsidR="00131772" w:rsidRPr="009D6F72" w:rsidRDefault="00131772" w:rsidP="00131772">
      <w:pPr>
        <w:spacing w:before="11"/>
        <w:rPr>
          <w:ins w:id="29" w:author="Author" w:date="2025-03-14T15:11:00Z" w16du:dateUtc="2025-03-14T14:11:00Z"/>
          <w:sz w:val="21"/>
          <w:lang w:val="de-DE"/>
        </w:rPr>
      </w:pPr>
      <w:ins w:id="30" w:author="Author" w:date="2025-03-14T15:11:00Z" w16du:dateUtc="2025-03-14T14:11:00Z">
        <w:r w:rsidRPr="009D6F72">
          <w:rPr>
            <w:rFonts w:cs="Verdana"/>
            <w:color w:val="000000"/>
            <w:lang w:val="de-DE"/>
          </w:rPr>
          <w:t>EU/1/24/1809/0</w:t>
        </w:r>
      </w:ins>
      <w:ins w:id="31" w:author="Author" w:date="2025-03-14T15:12:00Z" w16du:dateUtc="2025-03-14T14:12:00Z">
        <w:r>
          <w:rPr>
            <w:rFonts w:cs="Verdana"/>
            <w:color w:val="000000"/>
            <w:lang w:val="de-DE"/>
          </w:rPr>
          <w:t>15</w:t>
        </w:r>
      </w:ins>
      <w:ins w:id="32" w:author="Author" w:date="2025-03-14T15:11:00Z" w16du:dateUtc="2025-03-14T14:11:00Z">
        <w:r w:rsidRPr="009D6F72">
          <w:rPr>
            <w:rFonts w:cs="Verdana"/>
            <w:color w:val="000000"/>
            <w:lang w:val="de-DE"/>
          </w:rPr>
          <w:t xml:space="preserve"> (</w:t>
        </w:r>
        <w:r>
          <w:rPr>
            <w:rFonts w:cs="Verdana"/>
            <w:color w:val="000000"/>
            <w:lang w:val="de-DE"/>
          </w:rPr>
          <w:t>6</w:t>
        </w:r>
        <w:r w:rsidRPr="009D6F72">
          <w:rPr>
            <w:rFonts w:cs="Verdana"/>
            <w:color w:val="000000"/>
            <w:lang w:val="de-DE"/>
          </w:rPr>
          <w:t xml:space="preserve"> mg x </w:t>
        </w:r>
        <w:r>
          <w:rPr>
            <w:rFonts w:cs="Verdana"/>
            <w:color w:val="000000"/>
            <w:lang w:val="de-DE"/>
          </w:rPr>
          <w:t>49)</w:t>
        </w:r>
      </w:ins>
    </w:p>
    <w:p w14:paraId="7468426A" w14:textId="4DBA321C" w:rsidR="00131772" w:rsidRPr="009D6F72" w:rsidRDefault="00131772" w:rsidP="00131772">
      <w:pPr>
        <w:spacing w:before="11"/>
        <w:rPr>
          <w:ins w:id="33" w:author="Author" w:date="2025-03-14T15:11:00Z" w16du:dateUtc="2025-03-14T14:11:00Z"/>
          <w:sz w:val="21"/>
          <w:lang w:val="de-DE"/>
        </w:rPr>
      </w:pPr>
      <w:ins w:id="34" w:author="Author" w:date="2025-03-14T15:11:00Z" w16du:dateUtc="2025-03-14T14:11:00Z">
        <w:r w:rsidRPr="009D6F72">
          <w:rPr>
            <w:rFonts w:cs="Verdana"/>
            <w:color w:val="000000"/>
            <w:lang w:val="de-DE"/>
          </w:rPr>
          <w:t>EU/1/24/1809/0</w:t>
        </w:r>
      </w:ins>
      <w:ins w:id="35" w:author="Author" w:date="2025-03-14T15:12:00Z" w16du:dateUtc="2025-03-14T14:12:00Z">
        <w:r>
          <w:rPr>
            <w:rFonts w:cs="Verdana"/>
            <w:color w:val="000000"/>
            <w:lang w:val="de-DE"/>
          </w:rPr>
          <w:t>16</w:t>
        </w:r>
      </w:ins>
      <w:ins w:id="36" w:author="Author" w:date="2025-03-14T15:11:00Z" w16du:dateUtc="2025-03-14T14:11:00Z">
        <w:r w:rsidRPr="009D6F72">
          <w:rPr>
            <w:rFonts w:cs="Verdana"/>
            <w:color w:val="000000"/>
            <w:lang w:val="de-DE"/>
          </w:rPr>
          <w:t xml:space="preserve"> (</w:t>
        </w:r>
        <w:r>
          <w:rPr>
            <w:rFonts w:cs="Verdana"/>
            <w:color w:val="000000"/>
            <w:lang w:val="de-DE"/>
          </w:rPr>
          <w:t>8</w:t>
        </w:r>
        <w:r w:rsidRPr="009D6F72">
          <w:rPr>
            <w:rFonts w:cs="Verdana"/>
            <w:color w:val="000000"/>
            <w:lang w:val="de-DE"/>
          </w:rPr>
          <w:t xml:space="preserve"> mg x </w:t>
        </w:r>
        <w:r>
          <w:rPr>
            <w:rFonts w:cs="Verdana"/>
            <w:color w:val="000000"/>
            <w:lang w:val="de-DE"/>
          </w:rPr>
          <w:t>49)</w:t>
        </w:r>
      </w:ins>
    </w:p>
    <w:p w14:paraId="0B3DCEF2" w14:textId="77777777" w:rsidR="00131772" w:rsidRPr="009D6F72" w:rsidRDefault="00131772" w:rsidP="00095C00">
      <w:pPr>
        <w:spacing w:before="11"/>
        <w:rPr>
          <w:sz w:val="21"/>
          <w:lang w:val="de-DE"/>
        </w:rPr>
      </w:pPr>
    </w:p>
    <w:p w14:paraId="76F58101" w14:textId="77777777" w:rsidR="00812D16" w:rsidRDefault="00812D16" w:rsidP="00095C00">
      <w:pPr>
        <w:spacing w:line="240" w:lineRule="auto"/>
      </w:pPr>
    </w:p>
    <w:p w14:paraId="43630AC2" w14:textId="77777777" w:rsidR="005D0F53" w:rsidRPr="001F576C" w:rsidRDefault="005D0F53" w:rsidP="00095C00">
      <w:pPr>
        <w:spacing w:line="240" w:lineRule="auto"/>
      </w:pPr>
    </w:p>
    <w:p w14:paraId="49A09702" w14:textId="77777777" w:rsidR="00812D16" w:rsidRPr="00086172" w:rsidRDefault="00D52FA7" w:rsidP="00095C00">
      <w:pPr>
        <w:keepNext/>
        <w:numPr>
          <w:ilvl w:val="0"/>
          <w:numId w:val="6"/>
        </w:numPr>
        <w:spacing w:line="240" w:lineRule="auto"/>
      </w:pPr>
      <w:r w:rsidRPr="001F576C">
        <w:rPr>
          <w:b/>
        </w:rPr>
        <w:t>DATUM FÖR FÖRSTA GODKÄNNANDE/FÖRNYAT GODKÄNNANDE</w:t>
      </w:r>
    </w:p>
    <w:p w14:paraId="30CDFC19" w14:textId="77777777" w:rsidR="00812D16" w:rsidRPr="00086172" w:rsidRDefault="00812D16" w:rsidP="00095C00">
      <w:pPr>
        <w:keepNext/>
        <w:spacing w:line="240" w:lineRule="auto"/>
        <w:rPr>
          <w:i/>
        </w:rPr>
      </w:pPr>
    </w:p>
    <w:p w14:paraId="694D12C9" w14:textId="5DAA3D66" w:rsidR="00812D16" w:rsidRPr="00086172" w:rsidRDefault="00D52FA7" w:rsidP="00095C00">
      <w:pPr>
        <w:spacing w:line="240" w:lineRule="auto"/>
        <w:rPr>
          <w:i/>
        </w:rPr>
      </w:pPr>
      <w:r w:rsidRPr="001F576C">
        <w:t xml:space="preserve">&lt;Datum för det första godkännandet: </w:t>
      </w:r>
      <w:ins w:id="37" w:author="Author" w:date="2025-03-18T14:31:00Z" w16du:dateUtc="2025-03-18T13:31:00Z">
        <w:r w:rsidR="008D38D2" w:rsidRPr="008D38D2">
          <w:t>1</w:t>
        </w:r>
      </w:ins>
      <w:ins w:id="38" w:author="Author" w:date="2025-03-18T14:32:00Z" w16du:dateUtc="2025-03-18T13:32:00Z">
        <w:r w:rsidR="008D38D2">
          <w:t>9</w:t>
        </w:r>
      </w:ins>
      <w:ins w:id="39" w:author="Author" w:date="2025-03-18T14:31:00Z" w16du:dateUtc="2025-03-18T13:31:00Z">
        <w:r w:rsidR="008D38D2" w:rsidRPr="008D38D2">
          <w:t xml:space="preserve"> december 202</w:t>
        </w:r>
        <w:r w:rsidR="008D38D2">
          <w:t>4</w:t>
        </w:r>
      </w:ins>
    </w:p>
    <w:p w14:paraId="4CD6A2B4" w14:textId="77777777" w:rsidR="00812D16" w:rsidRPr="001F576C" w:rsidRDefault="00D52FA7" w:rsidP="00095C00">
      <w:pPr>
        <w:spacing w:line="240" w:lineRule="auto"/>
      </w:pPr>
      <w:r w:rsidRPr="001F576C">
        <w:t>&lt;Datum för den senaste förnyelsen: {DD månad ÅÅÅÅ}&gt;</w:t>
      </w:r>
    </w:p>
    <w:p w14:paraId="612CACA1" w14:textId="77777777" w:rsidR="00812D16" w:rsidRPr="00086172" w:rsidRDefault="00812D16" w:rsidP="00095C00">
      <w:pPr>
        <w:spacing w:line="240" w:lineRule="auto"/>
      </w:pPr>
    </w:p>
    <w:p w14:paraId="09E78325" w14:textId="77777777" w:rsidR="00812D16" w:rsidRPr="00086172" w:rsidRDefault="00812D16" w:rsidP="00095C00">
      <w:pPr>
        <w:spacing w:line="240" w:lineRule="auto"/>
      </w:pPr>
    </w:p>
    <w:p w14:paraId="119ED013" w14:textId="77777777" w:rsidR="00812D16" w:rsidRPr="00086172" w:rsidRDefault="00D52FA7" w:rsidP="00095C00">
      <w:pPr>
        <w:keepNext/>
        <w:numPr>
          <w:ilvl w:val="0"/>
          <w:numId w:val="6"/>
        </w:numPr>
        <w:spacing w:line="240" w:lineRule="auto"/>
        <w:rPr>
          <w:b/>
        </w:rPr>
      </w:pPr>
      <w:r w:rsidRPr="001F576C">
        <w:rPr>
          <w:b/>
        </w:rPr>
        <w:t>DATUM FÖR ÖVERSYN AV PRODUKTRESUMÉN</w:t>
      </w:r>
    </w:p>
    <w:p w14:paraId="14A13422" w14:textId="77777777" w:rsidR="00812D16" w:rsidRPr="00086172" w:rsidRDefault="00812D16" w:rsidP="00095C00">
      <w:pPr>
        <w:keepNext/>
        <w:spacing w:line="240" w:lineRule="auto"/>
      </w:pPr>
    </w:p>
    <w:p w14:paraId="0759BDEB" w14:textId="77777777" w:rsidR="00812D16" w:rsidRPr="001F576C" w:rsidRDefault="00D52FA7" w:rsidP="00095C00">
      <w:pPr>
        <w:spacing w:line="240" w:lineRule="auto"/>
      </w:pPr>
      <w:r w:rsidRPr="00086172">
        <w:t>&lt;</w:t>
      </w:r>
      <w:r w:rsidRPr="001F576C">
        <w:t>{MM/ÅÅÅÅ}&gt;</w:t>
      </w:r>
    </w:p>
    <w:p w14:paraId="18D79160" w14:textId="77777777" w:rsidR="00812D16" w:rsidRPr="00086172" w:rsidRDefault="00D52FA7" w:rsidP="00095C00">
      <w:pPr>
        <w:spacing w:line="240" w:lineRule="auto"/>
      </w:pPr>
      <w:r w:rsidRPr="00086172">
        <w:t>&lt;{DD/MM/ÅÅÅÅ}&gt;</w:t>
      </w:r>
    </w:p>
    <w:p w14:paraId="20F0E1C6" w14:textId="77777777" w:rsidR="005108A3" w:rsidRPr="00086172" w:rsidRDefault="00D52FA7" w:rsidP="00095C00">
      <w:pPr>
        <w:spacing w:line="240" w:lineRule="auto"/>
        <w:rPr>
          <w:i/>
        </w:rPr>
      </w:pPr>
      <w:r w:rsidRPr="00086172">
        <w:t>&lt;{DD månad ÅÅÅÅ}&gt;</w:t>
      </w:r>
    </w:p>
    <w:p w14:paraId="541230DC" w14:textId="77777777" w:rsidR="00812D16" w:rsidRPr="00086172" w:rsidRDefault="00812D16" w:rsidP="00095C00">
      <w:pPr>
        <w:numPr>
          <w:ilvl w:val="12"/>
          <w:numId w:val="0"/>
        </w:numPr>
        <w:spacing w:line="240" w:lineRule="auto"/>
        <w:ind w:right="-2"/>
      </w:pPr>
    </w:p>
    <w:p w14:paraId="58E95025" w14:textId="77777777" w:rsidR="008929AA" w:rsidRPr="001F576C" w:rsidRDefault="00D52FA7" w:rsidP="00095C00">
      <w:pPr>
        <w:numPr>
          <w:ilvl w:val="12"/>
          <w:numId w:val="0"/>
        </w:numPr>
        <w:spacing w:line="240" w:lineRule="auto"/>
        <w:ind w:right="-2"/>
      </w:pPr>
      <w:r w:rsidRPr="00086172">
        <w:t xml:space="preserve">Ytterligare information om detta läkemedel finns på Europeiska läkemedelsmyndighetens webbplats </w:t>
      </w:r>
      <w:hyperlink r:id="rId9" w:history="1">
        <w:r w:rsidR="00DF69AD" w:rsidRPr="001F576C">
          <w:rPr>
            <w:rStyle w:val="Hyperlnk1"/>
          </w:rPr>
          <w:t>http://www.ema.europa.eu</w:t>
        </w:r>
      </w:hyperlink>
      <w:r w:rsidRPr="001F576C">
        <w:t>&lt;, och på Läkemedelsverkets webbplats</w:t>
      </w:r>
      <w:r w:rsidRPr="00086172">
        <w:t xml:space="preserve"> </w:t>
      </w:r>
      <w:hyperlink r:id="rId10" w:history="1">
        <w:r w:rsidR="00DF69AD" w:rsidRPr="001F576C">
          <w:rPr>
            <w:rStyle w:val="Hyperlnk1"/>
          </w:rPr>
          <w:t>http://www.lakemedelsverket.se</w:t>
        </w:r>
      </w:hyperlink>
      <w:r w:rsidRPr="001F576C">
        <w:t>&gt;</w:t>
      </w:r>
      <w:r w:rsidRPr="00086172">
        <w:t>.</w:t>
      </w:r>
    </w:p>
    <w:p w14:paraId="09B48EAF" w14:textId="77777777" w:rsidR="008929AA" w:rsidRPr="008929AA" w:rsidRDefault="008929AA" w:rsidP="00095C00">
      <w:pPr>
        <w:numPr>
          <w:ilvl w:val="12"/>
          <w:numId w:val="0"/>
        </w:numPr>
        <w:spacing w:line="240" w:lineRule="auto"/>
        <w:ind w:right="-2"/>
        <w:rPr>
          <w:noProof/>
          <w:szCs w:val="22"/>
        </w:rPr>
      </w:pPr>
    </w:p>
    <w:p w14:paraId="6ED290FC" w14:textId="77777777" w:rsidR="00812D16" w:rsidRPr="001F576C" w:rsidRDefault="00D52FA7" w:rsidP="00095C00">
      <w:pPr>
        <w:numPr>
          <w:ilvl w:val="12"/>
          <w:numId w:val="0"/>
        </w:numPr>
        <w:spacing w:line="240" w:lineRule="auto"/>
        <w:ind w:right="-2"/>
      </w:pPr>
      <w:r w:rsidRPr="001F576C">
        <w:br w:type="page"/>
      </w:r>
    </w:p>
    <w:p w14:paraId="1F110358" w14:textId="77777777" w:rsidR="00812D16" w:rsidRPr="00086172" w:rsidRDefault="00812D16" w:rsidP="00095C00">
      <w:pPr>
        <w:spacing w:line="240" w:lineRule="auto"/>
      </w:pPr>
    </w:p>
    <w:p w14:paraId="6AB9FABE" w14:textId="77777777" w:rsidR="00812D16" w:rsidRPr="00086172" w:rsidRDefault="00812D16" w:rsidP="00095C00">
      <w:pPr>
        <w:spacing w:line="240" w:lineRule="auto"/>
      </w:pPr>
    </w:p>
    <w:p w14:paraId="7BD53891" w14:textId="77777777" w:rsidR="00812D16" w:rsidRPr="00086172" w:rsidRDefault="00812D16" w:rsidP="00095C00">
      <w:pPr>
        <w:spacing w:line="240" w:lineRule="auto"/>
      </w:pPr>
    </w:p>
    <w:p w14:paraId="3DE801F2" w14:textId="77777777" w:rsidR="00812D16" w:rsidRPr="00086172" w:rsidRDefault="00812D16" w:rsidP="00095C00">
      <w:pPr>
        <w:spacing w:line="240" w:lineRule="auto"/>
      </w:pPr>
    </w:p>
    <w:p w14:paraId="089F70B7" w14:textId="77777777" w:rsidR="00812D16" w:rsidRPr="00086172" w:rsidRDefault="00812D16" w:rsidP="00095C00">
      <w:pPr>
        <w:spacing w:line="240" w:lineRule="auto"/>
      </w:pPr>
    </w:p>
    <w:p w14:paraId="67B3E11D" w14:textId="77777777" w:rsidR="00812D16" w:rsidRPr="00086172" w:rsidRDefault="00812D16" w:rsidP="00095C00">
      <w:pPr>
        <w:spacing w:line="240" w:lineRule="auto"/>
      </w:pPr>
    </w:p>
    <w:p w14:paraId="7ACFFE0F" w14:textId="77777777" w:rsidR="00812D16" w:rsidRPr="00086172" w:rsidRDefault="00812D16" w:rsidP="00095C00">
      <w:pPr>
        <w:spacing w:line="240" w:lineRule="auto"/>
      </w:pPr>
    </w:p>
    <w:p w14:paraId="18526E34" w14:textId="77777777" w:rsidR="00812D16" w:rsidRPr="00086172" w:rsidRDefault="00812D16" w:rsidP="00095C00">
      <w:pPr>
        <w:spacing w:line="240" w:lineRule="auto"/>
      </w:pPr>
    </w:p>
    <w:p w14:paraId="2D5A71F8" w14:textId="77777777" w:rsidR="00812D16" w:rsidRPr="00086172" w:rsidRDefault="00812D16" w:rsidP="00095C00">
      <w:pPr>
        <w:spacing w:line="240" w:lineRule="auto"/>
      </w:pPr>
    </w:p>
    <w:p w14:paraId="01D30FF6" w14:textId="77777777" w:rsidR="00812D16" w:rsidRPr="00086172" w:rsidRDefault="00812D16" w:rsidP="00095C00">
      <w:pPr>
        <w:spacing w:line="240" w:lineRule="auto"/>
      </w:pPr>
    </w:p>
    <w:p w14:paraId="1918142E" w14:textId="77777777" w:rsidR="00812D16" w:rsidRPr="00086172" w:rsidRDefault="00812D16" w:rsidP="00095C00">
      <w:pPr>
        <w:spacing w:line="240" w:lineRule="auto"/>
      </w:pPr>
    </w:p>
    <w:p w14:paraId="4BCAEAF3" w14:textId="77777777" w:rsidR="00812D16" w:rsidRPr="00086172" w:rsidRDefault="00812D16" w:rsidP="00095C00">
      <w:pPr>
        <w:spacing w:line="240" w:lineRule="auto"/>
      </w:pPr>
    </w:p>
    <w:p w14:paraId="42A44CA3" w14:textId="77777777" w:rsidR="00812D16" w:rsidRPr="00086172" w:rsidRDefault="00812D16" w:rsidP="00095C00">
      <w:pPr>
        <w:spacing w:line="240" w:lineRule="auto"/>
      </w:pPr>
    </w:p>
    <w:p w14:paraId="341CD352" w14:textId="77777777" w:rsidR="00812D16" w:rsidRPr="00086172" w:rsidRDefault="00812D16" w:rsidP="00095C00">
      <w:pPr>
        <w:spacing w:line="240" w:lineRule="auto"/>
      </w:pPr>
    </w:p>
    <w:p w14:paraId="50E3BCEA" w14:textId="77777777" w:rsidR="00812D16" w:rsidRPr="00086172" w:rsidRDefault="00812D16" w:rsidP="00095C00">
      <w:pPr>
        <w:spacing w:line="240" w:lineRule="auto"/>
      </w:pPr>
    </w:p>
    <w:p w14:paraId="4BD34BD4" w14:textId="77777777" w:rsidR="00812D16" w:rsidRPr="00086172" w:rsidRDefault="00812D16" w:rsidP="00095C00">
      <w:pPr>
        <w:spacing w:line="240" w:lineRule="auto"/>
      </w:pPr>
    </w:p>
    <w:p w14:paraId="0410D04C" w14:textId="77777777" w:rsidR="00812D16" w:rsidRPr="00086172" w:rsidRDefault="00812D16" w:rsidP="00095C00">
      <w:pPr>
        <w:spacing w:line="240" w:lineRule="auto"/>
      </w:pPr>
    </w:p>
    <w:p w14:paraId="1413A3A4" w14:textId="77777777" w:rsidR="00812D16" w:rsidRPr="00086172" w:rsidRDefault="00812D16" w:rsidP="00095C00">
      <w:pPr>
        <w:spacing w:line="240" w:lineRule="auto"/>
      </w:pPr>
    </w:p>
    <w:p w14:paraId="50798E9D" w14:textId="77777777" w:rsidR="00812D16" w:rsidRPr="00086172" w:rsidRDefault="00812D16" w:rsidP="00095C00">
      <w:pPr>
        <w:spacing w:line="240" w:lineRule="auto"/>
      </w:pPr>
    </w:p>
    <w:p w14:paraId="6260F42D" w14:textId="77777777" w:rsidR="00812D16" w:rsidRPr="00086172" w:rsidRDefault="00812D16" w:rsidP="00095C00">
      <w:pPr>
        <w:spacing w:line="240" w:lineRule="auto"/>
      </w:pPr>
    </w:p>
    <w:p w14:paraId="3C8445B4" w14:textId="77777777" w:rsidR="00812D16" w:rsidRPr="00086172" w:rsidRDefault="00812D16" w:rsidP="00095C00">
      <w:pPr>
        <w:spacing w:line="240" w:lineRule="auto"/>
      </w:pPr>
    </w:p>
    <w:p w14:paraId="3972DEB0" w14:textId="77777777" w:rsidR="00812D16" w:rsidRPr="00086172" w:rsidRDefault="00812D16" w:rsidP="00095C00">
      <w:pPr>
        <w:spacing w:line="240" w:lineRule="auto"/>
      </w:pPr>
    </w:p>
    <w:p w14:paraId="06D5C6AE" w14:textId="77777777" w:rsidR="00812D16" w:rsidRPr="00086172" w:rsidRDefault="00D52FA7" w:rsidP="00095C00">
      <w:pPr>
        <w:spacing w:line="240" w:lineRule="auto"/>
        <w:jc w:val="center"/>
      </w:pPr>
      <w:r w:rsidRPr="00086172">
        <w:rPr>
          <w:b/>
        </w:rPr>
        <w:t>BILAGA II</w:t>
      </w:r>
    </w:p>
    <w:p w14:paraId="5233B24A" w14:textId="77777777" w:rsidR="00812D16" w:rsidRPr="00086172" w:rsidRDefault="00812D16" w:rsidP="00095C00">
      <w:pPr>
        <w:spacing w:line="240" w:lineRule="auto"/>
        <w:ind w:right="1416"/>
      </w:pPr>
    </w:p>
    <w:p w14:paraId="244B99C0" w14:textId="77777777" w:rsidR="00812D16" w:rsidRPr="00086172" w:rsidRDefault="00D52FA7" w:rsidP="00095C00">
      <w:pPr>
        <w:numPr>
          <w:ilvl w:val="0"/>
          <w:numId w:val="7"/>
        </w:numPr>
        <w:tabs>
          <w:tab w:val="left" w:pos="1701"/>
        </w:tabs>
        <w:spacing w:line="240" w:lineRule="auto"/>
        <w:ind w:right="1418"/>
        <w:rPr>
          <w:b/>
        </w:rPr>
      </w:pPr>
      <w:r w:rsidRPr="001F576C">
        <w:rPr>
          <w:b/>
        </w:rPr>
        <w:t>TILLVERKARE SOM ANSVARAR FÖR FRISLÄPPANDE AV TILLVERKNINGSSATS</w:t>
      </w:r>
    </w:p>
    <w:p w14:paraId="03561E90" w14:textId="77777777" w:rsidR="00812D16" w:rsidRPr="00086172" w:rsidRDefault="00812D16" w:rsidP="00095C00">
      <w:pPr>
        <w:spacing w:line="240" w:lineRule="auto"/>
        <w:ind w:left="567" w:hanging="1701"/>
      </w:pPr>
    </w:p>
    <w:p w14:paraId="19DF3C8D" w14:textId="77777777" w:rsidR="00812D16" w:rsidRPr="00086172" w:rsidRDefault="00D52FA7" w:rsidP="00095C00">
      <w:pPr>
        <w:numPr>
          <w:ilvl w:val="0"/>
          <w:numId w:val="7"/>
        </w:numPr>
        <w:tabs>
          <w:tab w:val="left" w:pos="1701"/>
        </w:tabs>
        <w:spacing w:line="240" w:lineRule="auto"/>
        <w:ind w:right="1418"/>
        <w:rPr>
          <w:b/>
        </w:rPr>
      </w:pPr>
      <w:r w:rsidRPr="001F576C">
        <w:rPr>
          <w:b/>
        </w:rPr>
        <w:t>VILLKOR ELLER BEGRÄNSNINGAR FÖR TILLHANDAHÅLLANDE OCH ANVÄNDN</w:t>
      </w:r>
      <w:r w:rsidRPr="00086172">
        <w:rPr>
          <w:b/>
        </w:rPr>
        <w:t>ING</w:t>
      </w:r>
    </w:p>
    <w:p w14:paraId="2422B694" w14:textId="77777777" w:rsidR="00812D16" w:rsidRPr="00086172" w:rsidRDefault="00812D16" w:rsidP="00095C00">
      <w:pPr>
        <w:spacing w:line="240" w:lineRule="auto"/>
        <w:ind w:left="567" w:hanging="567"/>
      </w:pPr>
    </w:p>
    <w:p w14:paraId="62C31EEF" w14:textId="77777777" w:rsidR="00812D16" w:rsidRPr="00086172" w:rsidRDefault="00D52FA7" w:rsidP="00095C00">
      <w:pPr>
        <w:numPr>
          <w:ilvl w:val="0"/>
          <w:numId w:val="7"/>
        </w:numPr>
        <w:tabs>
          <w:tab w:val="left" w:pos="1701"/>
        </w:tabs>
        <w:spacing w:line="240" w:lineRule="auto"/>
        <w:ind w:right="1418"/>
        <w:rPr>
          <w:b/>
        </w:rPr>
      </w:pPr>
      <w:r w:rsidRPr="001F576C">
        <w:rPr>
          <w:b/>
        </w:rPr>
        <w:t>ÖVRIGA VILLKOR OCH KRAV FÖR GODKÄNNANDET FÖR FÖRSÄLJNING</w:t>
      </w:r>
    </w:p>
    <w:p w14:paraId="7286A87D" w14:textId="77777777" w:rsidR="009B5C19" w:rsidRPr="00086172" w:rsidRDefault="009B5C19" w:rsidP="00095C00">
      <w:pPr>
        <w:spacing w:line="240" w:lineRule="auto"/>
        <w:ind w:right="1558"/>
        <w:rPr>
          <w:b/>
        </w:rPr>
      </w:pPr>
    </w:p>
    <w:p w14:paraId="32FAB24E" w14:textId="77777777" w:rsidR="009B5C19" w:rsidRPr="001F576C" w:rsidRDefault="00D52FA7" w:rsidP="00095C00">
      <w:pPr>
        <w:numPr>
          <w:ilvl w:val="0"/>
          <w:numId w:val="7"/>
        </w:numPr>
        <w:tabs>
          <w:tab w:val="left" w:pos="1701"/>
        </w:tabs>
        <w:spacing w:line="240" w:lineRule="auto"/>
        <w:ind w:right="1418"/>
        <w:rPr>
          <w:b/>
        </w:rPr>
      </w:pPr>
      <w:r w:rsidRPr="00086172">
        <w:rPr>
          <w:b/>
          <w:caps/>
        </w:rPr>
        <w:t>VILLKOR ELLER BEGRÄNSNINGAR AVSEENDE EN SÄKER OCH EFFEKTIV ANVÄNDNING AV LÄKEMEDLET</w:t>
      </w:r>
    </w:p>
    <w:p w14:paraId="56972D95" w14:textId="77777777" w:rsidR="009B5C19" w:rsidRPr="00086172" w:rsidRDefault="009B5C19" w:rsidP="00095C00">
      <w:pPr>
        <w:spacing w:line="240" w:lineRule="auto"/>
        <w:ind w:right="1416"/>
        <w:rPr>
          <w:b/>
        </w:rPr>
      </w:pPr>
    </w:p>
    <w:p w14:paraId="00BC7F68" w14:textId="77777777" w:rsidR="00812D16" w:rsidRPr="00086172" w:rsidRDefault="00D52FA7" w:rsidP="00095C00">
      <w:pPr>
        <w:keepNext/>
        <w:numPr>
          <w:ilvl w:val="0"/>
          <w:numId w:val="8"/>
        </w:numPr>
        <w:spacing w:line="240" w:lineRule="auto"/>
        <w:ind w:left="567" w:hanging="567"/>
      </w:pPr>
      <w:r w:rsidRPr="00086172">
        <w:br w:type="page"/>
      </w:r>
      <w:r w:rsidRPr="001F576C">
        <w:rPr>
          <w:b/>
        </w:rPr>
        <w:lastRenderedPageBreak/>
        <w:t>TILLVERKARE SOM ANSVARAR FÖR FRISLÄPPANDE AV TILLVERKNINGSSATS</w:t>
      </w:r>
    </w:p>
    <w:p w14:paraId="5A7056D4" w14:textId="77777777" w:rsidR="00812D16" w:rsidRPr="00086172" w:rsidRDefault="00D52FA7" w:rsidP="00095C00">
      <w:pPr>
        <w:spacing w:line="240" w:lineRule="auto"/>
        <w:outlineLvl w:val="0"/>
      </w:pPr>
      <w:r w:rsidRPr="001F576C">
        <w:rPr>
          <w:u w:val="single"/>
        </w:rPr>
        <w:t>Namn och adress till tillverkare som ansvarar för frisläppande av tillverkningssats</w:t>
      </w:r>
    </w:p>
    <w:p w14:paraId="22BFD6A4" w14:textId="77777777" w:rsidR="00812D16" w:rsidRPr="001F576C" w:rsidRDefault="00812D16" w:rsidP="00095C00">
      <w:pPr>
        <w:spacing w:line="240" w:lineRule="auto"/>
      </w:pPr>
    </w:p>
    <w:p w14:paraId="349A056E" w14:textId="77777777" w:rsidR="00D94256" w:rsidRDefault="00D52FA7" w:rsidP="00095C00">
      <w:pPr>
        <w:spacing w:line="240" w:lineRule="auto"/>
      </w:pPr>
      <w:r>
        <w:t>Neuraxpharm Arzneimittel GmbH</w:t>
      </w:r>
    </w:p>
    <w:p w14:paraId="13CF1B1D" w14:textId="77777777" w:rsidR="00D94256" w:rsidRDefault="00D52FA7" w:rsidP="00095C00">
      <w:pPr>
        <w:spacing w:line="240" w:lineRule="auto"/>
      </w:pPr>
      <w:r>
        <w:t>Elisabeth-Selbert-Straße 23</w:t>
      </w:r>
    </w:p>
    <w:p w14:paraId="0B4FEC53" w14:textId="77777777" w:rsidR="00812D16" w:rsidRPr="001F576C" w:rsidRDefault="00D52FA7" w:rsidP="00095C00">
      <w:pPr>
        <w:spacing w:line="240" w:lineRule="auto"/>
      </w:pPr>
      <w:r>
        <w:t>40764 Langenfeld - Germany</w:t>
      </w:r>
    </w:p>
    <w:p w14:paraId="1429D5E4" w14:textId="77777777" w:rsidR="00550191" w:rsidRPr="00086172" w:rsidRDefault="00550191" w:rsidP="00095C00">
      <w:pPr>
        <w:spacing w:line="240" w:lineRule="auto"/>
      </w:pPr>
    </w:p>
    <w:p w14:paraId="23FF45F9" w14:textId="77777777" w:rsidR="00A73A74" w:rsidRPr="00086172" w:rsidRDefault="00D52FA7" w:rsidP="00095C00">
      <w:pPr>
        <w:keepNext/>
        <w:numPr>
          <w:ilvl w:val="0"/>
          <w:numId w:val="8"/>
        </w:numPr>
        <w:spacing w:line="240" w:lineRule="auto"/>
        <w:ind w:left="567" w:hanging="567"/>
        <w:rPr>
          <w:b/>
        </w:rPr>
      </w:pPr>
      <w:r w:rsidRPr="001F576C">
        <w:rPr>
          <w:b/>
        </w:rPr>
        <w:t>VILLKOR ELLER BEGRÄNSNINGAR FÖR TILLHANDAHÅLLANDE OCH ANVÄNDNING</w:t>
      </w:r>
      <w:r>
        <w:rPr>
          <w:b/>
          <w:noProof/>
        </w:rPr>
        <w:t xml:space="preserve"> </w:t>
      </w:r>
    </w:p>
    <w:p w14:paraId="132C3980" w14:textId="77777777" w:rsidR="00812D16" w:rsidRPr="001F576C" w:rsidRDefault="00812D16" w:rsidP="00095C00">
      <w:pPr>
        <w:keepNext/>
        <w:spacing w:line="240" w:lineRule="auto"/>
      </w:pPr>
    </w:p>
    <w:p w14:paraId="22A6A763" w14:textId="77777777" w:rsidR="00812D16" w:rsidRPr="001F576C" w:rsidRDefault="00D52FA7" w:rsidP="00095C00">
      <w:pPr>
        <w:numPr>
          <w:ilvl w:val="12"/>
          <w:numId w:val="0"/>
        </w:numPr>
        <w:spacing w:line="240" w:lineRule="auto"/>
      </w:pPr>
      <w:r w:rsidRPr="00086172">
        <w:t>Läkemedel som lämnas ut mot särskilt recept och som med begränsningar lämnas ut mot recept (se bilaga I: Produktresumén, avsnitt 4.2</w:t>
      </w:r>
      <w:r>
        <w:t>).</w:t>
      </w:r>
    </w:p>
    <w:p w14:paraId="6E704A2B" w14:textId="77777777" w:rsidR="00812D16" w:rsidRPr="00086172" w:rsidRDefault="00812D16" w:rsidP="00095C00">
      <w:pPr>
        <w:numPr>
          <w:ilvl w:val="12"/>
          <w:numId w:val="0"/>
        </w:numPr>
        <w:spacing w:line="240" w:lineRule="auto"/>
      </w:pPr>
    </w:p>
    <w:p w14:paraId="64DA3F37" w14:textId="77777777" w:rsidR="00C97C7F" w:rsidRPr="00086172" w:rsidRDefault="00C97C7F" w:rsidP="00095C00">
      <w:pPr>
        <w:numPr>
          <w:ilvl w:val="12"/>
          <w:numId w:val="0"/>
        </w:numPr>
        <w:spacing w:line="240" w:lineRule="auto"/>
      </w:pPr>
    </w:p>
    <w:p w14:paraId="23B81AE4" w14:textId="77777777" w:rsidR="00812D16" w:rsidRPr="00086172" w:rsidRDefault="00D52FA7" w:rsidP="00095C00">
      <w:pPr>
        <w:keepNext/>
        <w:numPr>
          <w:ilvl w:val="0"/>
          <w:numId w:val="8"/>
        </w:numPr>
        <w:spacing w:line="240" w:lineRule="auto"/>
        <w:ind w:left="567" w:hanging="567"/>
        <w:rPr>
          <w:b/>
        </w:rPr>
      </w:pPr>
      <w:r w:rsidRPr="001F576C">
        <w:rPr>
          <w:b/>
        </w:rPr>
        <w:t>ÖVRIGA VILLKOR OCH K</w:t>
      </w:r>
      <w:r w:rsidRPr="00086172">
        <w:rPr>
          <w:b/>
        </w:rPr>
        <w:t>RAV FÖR GODKÄNNANDET FÖR FÖRSÄLJNING</w:t>
      </w:r>
    </w:p>
    <w:p w14:paraId="68EC649B" w14:textId="77777777" w:rsidR="009B5C19" w:rsidRPr="00086172" w:rsidRDefault="009B5C19" w:rsidP="00095C00">
      <w:pPr>
        <w:keepNext/>
        <w:spacing w:line="240" w:lineRule="auto"/>
        <w:ind w:right="-1"/>
        <w:rPr>
          <w:u w:val="single"/>
        </w:rPr>
      </w:pPr>
    </w:p>
    <w:p w14:paraId="4FDC8EF6" w14:textId="77777777" w:rsidR="009B5C19" w:rsidRPr="00086172" w:rsidRDefault="00D52FA7" w:rsidP="00095C00">
      <w:pPr>
        <w:keepNext/>
        <w:numPr>
          <w:ilvl w:val="0"/>
          <w:numId w:val="5"/>
        </w:numPr>
        <w:spacing w:line="240" w:lineRule="auto"/>
        <w:ind w:right="-1" w:hanging="720"/>
        <w:rPr>
          <w:b/>
        </w:rPr>
      </w:pPr>
      <w:r w:rsidRPr="001F576C">
        <w:rPr>
          <w:b/>
        </w:rPr>
        <w:t>Periodiska säkerhetsrapporter</w:t>
      </w:r>
    </w:p>
    <w:p w14:paraId="5B65487C" w14:textId="77777777" w:rsidR="009B5C19" w:rsidRPr="00086172" w:rsidRDefault="009B5C19" w:rsidP="00095C00">
      <w:pPr>
        <w:keepNext/>
        <w:tabs>
          <w:tab w:val="left" w:pos="0"/>
        </w:tabs>
        <w:spacing w:line="240" w:lineRule="auto"/>
        <w:ind w:right="567"/>
      </w:pPr>
    </w:p>
    <w:p w14:paraId="579AA412" w14:textId="77777777" w:rsidR="009B5C19" w:rsidRPr="00086172" w:rsidRDefault="00D52FA7" w:rsidP="00095C00">
      <w:pPr>
        <w:tabs>
          <w:tab w:val="left" w:pos="0"/>
        </w:tabs>
        <w:spacing w:line="240" w:lineRule="auto"/>
        <w:ind w:right="567"/>
      </w:pPr>
      <w:r w:rsidRPr="00086172">
        <w:t xml:space="preserve">Kraven för att lämna in periodiska säkerhetsrapporter för detta läkemedel </w:t>
      </w:r>
      <w:r w:rsidRPr="001F576C">
        <w:t>anges i den förteckning över referensdatum för unionen (EURD-listan) som föreskrivs i artikel 107c.7 i direktiv</w:t>
      </w:r>
      <w:r w:rsidRPr="00086172">
        <w:t xml:space="preserve"> 2001/83/EG och eventuella uppdateringar som</w:t>
      </w:r>
      <w:r w:rsidR="00585EE4" w:rsidRPr="00585EE4">
        <w:t xml:space="preserve"> finns på Europeiska läkemedelsmyndighetens webbplats</w:t>
      </w:r>
      <w:r w:rsidRPr="00086172">
        <w:t>.</w:t>
      </w:r>
    </w:p>
    <w:p w14:paraId="62953D60" w14:textId="77777777" w:rsidR="00910624" w:rsidRPr="00086172" w:rsidRDefault="00910624" w:rsidP="00095C00">
      <w:pPr>
        <w:spacing w:line="240" w:lineRule="auto"/>
        <w:ind w:right="-1"/>
        <w:rPr>
          <w:u w:val="single"/>
        </w:rPr>
      </w:pPr>
    </w:p>
    <w:p w14:paraId="126068DD" w14:textId="77777777" w:rsidR="00910624" w:rsidRPr="006B4557" w:rsidRDefault="00910624" w:rsidP="00095C00">
      <w:pPr>
        <w:spacing w:line="240" w:lineRule="auto"/>
        <w:ind w:right="-1"/>
        <w:rPr>
          <w:u w:val="single"/>
        </w:rPr>
      </w:pPr>
    </w:p>
    <w:p w14:paraId="17A3A9B9" w14:textId="77777777" w:rsidR="00910624" w:rsidRPr="00086172" w:rsidRDefault="00D52FA7" w:rsidP="00095C00">
      <w:pPr>
        <w:keepNext/>
        <w:numPr>
          <w:ilvl w:val="0"/>
          <w:numId w:val="8"/>
        </w:numPr>
        <w:spacing w:line="240" w:lineRule="auto"/>
        <w:ind w:left="567" w:hanging="567"/>
        <w:rPr>
          <w:b/>
        </w:rPr>
      </w:pPr>
      <w:r w:rsidRPr="001F576C">
        <w:rPr>
          <w:b/>
        </w:rPr>
        <w:t>VILLKOR ELLER BEGRÄNSNINGAR AVSEENDE EN SÄKER OCH EFFEKTIV ANVÄNDNING AV LÄKEMEDLET</w:t>
      </w:r>
      <w:r w:rsidR="00E07D64">
        <w:rPr>
          <w:b/>
        </w:rPr>
        <w:t xml:space="preserve"> </w:t>
      </w:r>
    </w:p>
    <w:p w14:paraId="7CB2E3F6" w14:textId="77777777" w:rsidR="00812D16" w:rsidRPr="00086172" w:rsidRDefault="00812D16" w:rsidP="00095C00">
      <w:pPr>
        <w:keepNext/>
        <w:spacing w:line="240" w:lineRule="auto"/>
        <w:ind w:right="-1"/>
        <w:rPr>
          <w:u w:val="single"/>
        </w:rPr>
      </w:pPr>
    </w:p>
    <w:p w14:paraId="75E058B0" w14:textId="77777777" w:rsidR="00812D16" w:rsidRPr="001F576C" w:rsidRDefault="00D52FA7" w:rsidP="00095C00">
      <w:pPr>
        <w:keepNext/>
        <w:numPr>
          <w:ilvl w:val="0"/>
          <w:numId w:val="5"/>
        </w:numPr>
        <w:spacing w:line="240" w:lineRule="auto"/>
        <w:ind w:right="-1" w:hanging="720"/>
        <w:rPr>
          <w:b/>
        </w:rPr>
      </w:pPr>
      <w:r>
        <w:rPr>
          <w:b/>
        </w:rPr>
        <w:t>Riskhanteringsplan</w:t>
      </w:r>
    </w:p>
    <w:p w14:paraId="3AB74FC0" w14:textId="77777777" w:rsidR="00CB31DA" w:rsidRPr="00086172" w:rsidRDefault="00CB31DA" w:rsidP="00095C00">
      <w:pPr>
        <w:keepNext/>
        <w:spacing w:line="240" w:lineRule="auto"/>
        <w:ind w:left="720" w:right="-1"/>
        <w:rPr>
          <w:b/>
        </w:rPr>
      </w:pPr>
    </w:p>
    <w:p w14:paraId="257B3D50" w14:textId="77777777" w:rsidR="00812D16" w:rsidRPr="00086172" w:rsidRDefault="00D52FA7" w:rsidP="00095C00">
      <w:pPr>
        <w:tabs>
          <w:tab w:val="left" w:pos="0"/>
        </w:tabs>
        <w:spacing w:line="240" w:lineRule="auto"/>
        <w:ind w:right="567"/>
      </w:pPr>
      <w:r w:rsidRPr="001F576C">
        <w:t xml:space="preserve">Innehavaren av godkännandet för försäljning ska genomföra de erforderliga farmakovigilansaktiviteter och -åtgärder som finns beskrivna i </w:t>
      </w:r>
      <w:r w:rsidRPr="00086172">
        <w:t>den överenskomna riskhanteringsplanen (Risk Management Plan, RMP) som finns i modul</w:t>
      </w:r>
      <w:r>
        <w:t> </w:t>
      </w:r>
      <w:r w:rsidRPr="001F576C">
        <w:t>1.8.2 i godkännandet för försäljning samt eventuella efterföljande överenskomna uppdateringar av riskhanteringsplanen</w:t>
      </w:r>
      <w:r w:rsidRPr="00086172">
        <w:t>.</w:t>
      </w:r>
    </w:p>
    <w:p w14:paraId="03EBE143" w14:textId="77777777" w:rsidR="00812D16" w:rsidRPr="001F576C" w:rsidRDefault="00812D16" w:rsidP="00095C00">
      <w:pPr>
        <w:spacing w:line="240" w:lineRule="auto"/>
        <w:ind w:right="-1"/>
      </w:pPr>
    </w:p>
    <w:p w14:paraId="0B2D677D" w14:textId="77777777" w:rsidR="00812D16" w:rsidRPr="001F576C" w:rsidRDefault="00D52FA7" w:rsidP="00095C00">
      <w:pPr>
        <w:spacing w:line="240" w:lineRule="auto"/>
        <w:ind w:right="-1"/>
      </w:pPr>
      <w:r w:rsidRPr="00086172">
        <w:t>En uppdaterad riskhanteringsplan ska lämnas in</w:t>
      </w:r>
    </w:p>
    <w:p w14:paraId="67E7D6F6" w14:textId="77777777" w:rsidR="00660403" w:rsidRPr="00086172" w:rsidRDefault="00D52FA7" w:rsidP="00095C00">
      <w:pPr>
        <w:numPr>
          <w:ilvl w:val="0"/>
          <w:numId w:val="2"/>
        </w:numPr>
        <w:spacing w:line="240" w:lineRule="auto"/>
        <w:ind w:right="-1"/>
      </w:pPr>
      <w:r w:rsidRPr="00086172">
        <w:t>på begäran av Europeiska läkemedelsmyndigheten,</w:t>
      </w:r>
    </w:p>
    <w:p w14:paraId="442E902E" w14:textId="77777777" w:rsidR="00812D16" w:rsidRPr="00086172" w:rsidRDefault="00D52FA7" w:rsidP="00095C00">
      <w:pPr>
        <w:numPr>
          <w:ilvl w:val="0"/>
          <w:numId w:val="2"/>
        </w:numPr>
        <w:tabs>
          <w:tab w:val="clear" w:pos="567"/>
          <w:tab w:val="clear" w:pos="720"/>
        </w:tabs>
        <w:spacing w:line="240" w:lineRule="auto"/>
        <w:ind w:left="567" w:right="-1" w:hanging="207"/>
      </w:pPr>
      <w:r w:rsidRPr="00086172">
        <w:t>när riskhanteringssystemet ändras, särskilt efter att ny information framkommit som kan leda till betydande ändringar i läkemedlets nytta-riskprofil eller efter att en viktig milstolpe (för farmakovigilans eller riskminimering) har nåtts.</w:t>
      </w:r>
    </w:p>
    <w:p w14:paraId="495E155E" w14:textId="77777777" w:rsidR="007B31AB" w:rsidRPr="00086172" w:rsidRDefault="007B31AB" w:rsidP="00095C00">
      <w:pPr>
        <w:spacing w:line="240" w:lineRule="auto"/>
        <w:ind w:right="-1"/>
      </w:pPr>
    </w:p>
    <w:p w14:paraId="39669D20" w14:textId="77777777" w:rsidR="00CB31DA" w:rsidRPr="001F576C" w:rsidRDefault="00CB31DA" w:rsidP="00095C00">
      <w:pPr>
        <w:spacing w:line="240" w:lineRule="auto"/>
        <w:ind w:right="-1"/>
      </w:pPr>
    </w:p>
    <w:p w14:paraId="30A6B6A2" w14:textId="77777777" w:rsidR="00812D16" w:rsidRPr="00086172" w:rsidRDefault="00812D16" w:rsidP="00095C00">
      <w:pPr>
        <w:spacing w:line="240" w:lineRule="auto"/>
      </w:pPr>
    </w:p>
    <w:p w14:paraId="06B92ECF" w14:textId="77777777" w:rsidR="00812D16" w:rsidRPr="00086172" w:rsidRDefault="00812D16" w:rsidP="00095C00">
      <w:pPr>
        <w:spacing w:line="240" w:lineRule="auto"/>
      </w:pPr>
    </w:p>
    <w:p w14:paraId="09457965" w14:textId="77777777" w:rsidR="00812D16" w:rsidRPr="00086172" w:rsidRDefault="00812D16" w:rsidP="00095C00">
      <w:pPr>
        <w:spacing w:line="240" w:lineRule="auto"/>
      </w:pPr>
    </w:p>
    <w:p w14:paraId="494EC207" w14:textId="77777777" w:rsidR="00812D16" w:rsidRPr="00086172" w:rsidRDefault="00812D16" w:rsidP="00095C00">
      <w:pPr>
        <w:spacing w:line="240" w:lineRule="auto"/>
      </w:pPr>
    </w:p>
    <w:p w14:paraId="6D765211" w14:textId="77777777" w:rsidR="00812D16" w:rsidRPr="00086172" w:rsidRDefault="00812D16" w:rsidP="00095C00">
      <w:pPr>
        <w:spacing w:line="240" w:lineRule="auto"/>
      </w:pPr>
    </w:p>
    <w:p w14:paraId="6F3759F9" w14:textId="77777777" w:rsidR="00812D16" w:rsidRPr="00086172" w:rsidRDefault="00812D16" w:rsidP="00095C00">
      <w:pPr>
        <w:spacing w:line="240" w:lineRule="auto"/>
      </w:pPr>
    </w:p>
    <w:p w14:paraId="398392C7" w14:textId="77777777" w:rsidR="00812D16" w:rsidRPr="00086172" w:rsidRDefault="00812D16" w:rsidP="00095C00">
      <w:pPr>
        <w:spacing w:line="240" w:lineRule="auto"/>
      </w:pPr>
    </w:p>
    <w:p w14:paraId="07A2B6BC" w14:textId="77777777" w:rsidR="00812D16" w:rsidRPr="00086172" w:rsidRDefault="00812D16" w:rsidP="00095C00">
      <w:pPr>
        <w:spacing w:line="240" w:lineRule="auto"/>
      </w:pPr>
    </w:p>
    <w:p w14:paraId="084906FE" w14:textId="77777777" w:rsidR="00812D16" w:rsidRPr="00086172" w:rsidRDefault="00812D16" w:rsidP="00095C00">
      <w:pPr>
        <w:spacing w:line="240" w:lineRule="auto"/>
      </w:pPr>
    </w:p>
    <w:p w14:paraId="749DF6B1" w14:textId="77777777" w:rsidR="00812D16" w:rsidRPr="00086172" w:rsidRDefault="00812D16" w:rsidP="00095C00">
      <w:pPr>
        <w:spacing w:line="240" w:lineRule="auto"/>
      </w:pPr>
    </w:p>
    <w:p w14:paraId="6B0DDBE2" w14:textId="77777777" w:rsidR="00812D16" w:rsidRPr="00086172" w:rsidRDefault="00812D16" w:rsidP="00095C00">
      <w:pPr>
        <w:spacing w:line="240" w:lineRule="auto"/>
      </w:pPr>
    </w:p>
    <w:p w14:paraId="0DB96969" w14:textId="77777777" w:rsidR="00812D16" w:rsidRPr="00086172" w:rsidRDefault="00812D16" w:rsidP="00095C00">
      <w:pPr>
        <w:spacing w:line="240" w:lineRule="auto"/>
      </w:pPr>
    </w:p>
    <w:p w14:paraId="1D0DA1CF" w14:textId="77777777" w:rsidR="00812D16" w:rsidRPr="00086172" w:rsidRDefault="00812D16" w:rsidP="00095C00">
      <w:pPr>
        <w:spacing w:line="240" w:lineRule="auto"/>
      </w:pPr>
    </w:p>
    <w:p w14:paraId="2F0552AC" w14:textId="77777777" w:rsidR="00812D16" w:rsidRPr="00086172" w:rsidRDefault="00812D16" w:rsidP="00095C00">
      <w:pPr>
        <w:spacing w:line="240" w:lineRule="auto"/>
      </w:pPr>
    </w:p>
    <w:p w14:paraId="7A416D78" w14:textId="77777777" w:rsidR="00812D16" w:rsidRPr="00086172" w:rsidRDefault="00812D16" w:rsidP="00095C00">
      <w:pPr>
        <w:spacing w:line="240" w:lineRule="auto"/>
      </w:pPr>
    </w:p>
    <w:p w14:paraId="3B117E65" w14:textId="77777777" w:rsidR="00812D16" w:rsidRPr="00086172" w:rsidRDefault="00812D16" w:rsidP="00095C00">
      <w:pPr>
        <w:spacing w:line="240" w:lineRule="auto"/>
        <w:outlineLvl w:val="0"/>
        <w:rPr>
          <w:b/>
        </w:rPr>
      </w:pPr>
    </w:p>
    <w:p w14:paraId="292AAE74" w14:textId="77777777" w:rsidR="00812D16" w:rsidRPr="00086172" w:rsidRDefault="00812D16" w:rsidP="00095C00">
      <w:pPr>
        <w:spacing w:line="240" w:lineRule="auto"/>
        <w:outlineLvl w:val="0"/>
        <w:rPr>
          <w:b/>
        </w:rPr>
      </w:pPr>
    </w:p>
    <w:p w14:paraId="65734FBC" w14:textId="77777777" w:rsidR="00812D16" w:rsidRPr="00086172" w:rsidRDefault="00812D16" w:rsidP="00095C00">
      <w:pPr>
        <w:spacing w:line="240" w:lineRule="auto"/>
        <w:outlineLvl w:val="0"/>
        <w:rPr>
          <w:b/>
        </w:rPr>
      </w:pPr>
    </w:p>
    <w:p w14:paraId="13C6D6F6" w14:textId="77777777" w:rsidR="00812D16" w:rsidRPr="00086172" w:rsidRDefault="00812D16" w:rsidP="00095C00">
      <w:pPr>
        <w:spacing w:line="240" w:lineRule="auto"/>
        <w:outlineLvl w:val="0"/>
        <w:rPr>
          <w:b/>
        </w:rPr>
      </w:pPr>
    </w:p>
    <w:p w14:paraId="4E3151EA" w14:textId="77777777" w:rsidR="00812D16" w:rsidRPr="00086172" w:rsidRDefault="00812D16" w:rsidP="00095C00">
      <w:pPr>
        <w:spacing w:line="240" w:lineRule="auto"/>
        <w:outlineLvl w:val="0"/>
        <w:rPr>
          <w:b/>
        </w:rPr>
      </w:pPr>
    </w:p>
    <w:p w14:paraId="552060D6" w14:textId="77777777" w:rsidR="00812D16" w:rsidRPr="00086172" w:rsidRDefault="00812D16" w:rsidP="00095C00">
      <w:pPr>
        <w:spacing w:line="240" w:lineRule="auto"/>
        <w:outlineLvl w:val="0"/>
        <w:rPr>
          <w:b/>
        </w:rPr>
      </w:pPr>
    </w:p>
    <w:p w14:paraId="562FE1FC" w14:textId="77777777" w:rsidR="00812D16" w:rsidRPr="00086172" w:rsidRDefault="00D52FA7" w:rsidP="00095C00">
      <w:pPr>
        <w:spacing w:line="240" w:lineRule="auto"/>
        <w:jc w:val="center"/>
        <w:outlineLvl w:val="0"/>
        <w:rPr>
          <w:b/>
        </w:rPr>
      </w:pPr>
      <w:r w:rsidRPr="00086172">
        <w:rPr>
          <w:b/>
        </w:rPr>
        <w:t>BILAGA III</w:t>
      </w:r>
    </w:p>
    <w:p w14:paraId="05FD5E23" w14:textId="77777777" w:rsidR="00812D16" w:rsidRPr="00086172" w:rsidRDefault="00812D16" w:rsidP="00095C00">
      <w:pPr>
        <w:spacing w:line="240" w:lineRule="auto"/>
        <w:jc w:val="center"/>
        <w:rPr>
          <w:b/>
        </w:rPr>
      </w:pPr>
    </w:p>
    <w:p w14:paraId="6411132B" w14:textId="77777777" w:rsidR="00812D16" w:rsidRPr="00086172" w:rsidRDefault="00D52FA7" w:rsidP="00095C00">
      <w:pPr>
        <w:spacing w:line="240" w:lineRule="auto"/>
        <w:jc w:val="center"/>
        <w:outlineLvl w:val="0"/>
        <w:rPr>
          <w:b/>
        </w:rPr>
      </w:pPr>
      <w:r w:rsidRPr="00086172">
        <w:rPr>
          <w:b/>
        </w:rPr>
        <w:t>MÄRKNING OCH BIPACKSEDEL</w:t>
      </w:r>
    </w:p>
    <w:p w14:paraId="7E194A22" w14:textId="77777777" w:rsidR="000166C1" w:rsidRPr="00086172" w:rsidRDefault="00D52FA7" w:rsidP="00095C00">
      <w:pPr>
        <w:spacing w:line="240" w:lineRule="auto"/>
        <w:rPr>
          <w:b/>
        </w:rPr>
      </w:pPr>
      <w:r w:rsidRPr="00086172">
        <w:br w:type="page"/>
      </w:r>
    </w:p>
    <w:p w14:paraId="2B3E01AC" w14:textId="77777777" w:rsidR="000166C1" w:rsidRPr="00086172" w:rsidRDefault="000166C1" w:rsidP="00095C00">
      <w:pPr>
        <w:spacing w:line="240" w:lineRule="auto"/>
        <w:outlineLvl w:val="0"/>
        <w:rPr>
          <w:b/>
        </w:rPr>
      </w:pPr>
    </w:p>
    <w:p w14:paraId="04D2FF20" w14:textId="77777777" w:rsidR="000166C1" w:rsidRPr="00086172" w:rsidRDefault="000166C1" w:rsidP="00095C00">
      <w:pPr>
        <w:spacing w:line="240" w:lineRule="auto"/>
        <w:outlineLvl w:val="0"/>
        <w:rPr>
          <w:b/>
        </w:rPr>
      </w:pPr>
    </w:p>
    <w:p w14:paraId="2D9227B9" w14:textId="77777777" w:rsidR="000166C1" w:rsidRPr="00086172" w:rsidRDefault="000166C1" w:rsidP="00095C00">
      <w:pPr>
        <w:spacing w:line="240" w:lineRule="auto"/>
        <w:outlineLvl w:val="0"/>
        <w:rPr>
          <w:b/>
        </w:rPr>
      </w:pPr>
    </w:p>
    <w:p w14:paraId="5B0AA76B" w14:textId="77777777" w:rsidR="000166C1" w:rsidRPr="00086172" w:rsidRDefault="000166C1" w:rsidP="00095C00">
      <w:pPr>
        <w:spacing w:line="240" w:lineRule="auto"/>
        <w:outlineLvl w:val="0"/>
        <w:rPr>
          <w:b/>
        </w:rPr>
      </w:pPr>
    </w:p>
    <w:p w14:paraId="42C58B16" w14:textId="77777777" w:rsidR="000166C1" w:rsidRPr="00086172" w:rsidRDefault="000166C1" w:rsidP="00095C00">
      <w:pPr>
        <w:spacing w:line="240" w:lineRule="auto"/>
        <w:outlineLvl w:val="0"/>
        <w:rPr>
          <w:b/>
        </w:rPr>
      </w:pPr>
    </w:p>
    <w:p w14:paraId="2F75B551" w14:textId="77777777" w:rsidR="000166C1" w:rsidRPr="00086172" w:rsidRDefault="000166C1" w:rsidP="00095C00">
      <w:pPr>
        <w:spacing w:line="240" w:lineRule="auto"/>
        <w:outlineLvl w:val="0"/>
        <w:rPr>
          <w:b/>
        </w:rPr>
      </w:pPr>
    </w:p>
    <w:p w14:paraId="51B9B499" w14:textId="77777777" w:rsidR="000166C1" w:rsidRPr="00086172" w:rsidRDefault="000166C1" w:rsidP="00095C00">
      <w:pPr>
        <w:spacing w:line="240" w:lineRule="auto"/>
        <w:outlineLvl w:val="0"/>
        <w:rPr>
          <w:b/>
        </w:rPr>
      </w:pPr>
    </w:p>
    <w:p w14:paraId="5C52390E" w14:textId="77777777" w:rsidR="000166C1" w:rsidRPr="00086172" w:rsidRDefault="000166C1" w:rsidP="00095C00">
      <w:pPr>
        <w:spacing w:line="240" w:lineRule="auto"/>
        <w:outlineLvl w:val="0"/>
        <w:rPr>
          <w:b/>
        </w:rPr>
      </w:pPr>
    </w:p>
    <w:p w14:paraId="5963C85E" w14:textId="77777777" w:rsidR="000166C1" w:rsidRPr="00086172" w:rsidRDefault="000166C1" w:rsidP="00095C00">
      <w:pPr>
        <w:spacing w:line="240" w:lineRule="auto"/>
        <w:outlineLvl w:val="0"/>
        <w:rPr>
          <w:b/>
        </w:rPr>
      </w:pPr>
    </w:p>
    <w:p w14:paraId="640AA8C5" w14:textId="77777777" w:rsidR="000166C1" w:rsidRPr="00086172" w:rsidRDefault="000166C1" w:rsidP="00095C00">
      <w:pPr>
        <w:spacing w:line="240" w:lineRule="auto"/>
        <w:outlineLvl w:val="0"/>
        <w:rPr>
          <w:b/>
        </w:rPr>
      </w:pPr>
    </w:p>
    <w:p w14:paraId="07F9799E" w14:textId="77777777" w:rsidR="000166C1" w:rsidRPr="00086172" w:rsidRDefault="000166C1" w:rsidP="00095C00">
      <w:pPr>
        <w:spacing w:line="240" w:lineRule="auto"/>
        <w:outlineLvl w:val="0"/>
        <w:rPr>
          <w:b/>
        </w:rPr>
      </w:pPr>
    </w:p>
    <w:p w14:paraId="08BB5308" w14:textId="77777777" w:rsidR="000166C1" w:rsidRPr="00086172" w:rsidRDefault="000166C1" w:rsidP="00095C00">
      <w:pPr>
        <w:spacing w:line="240" w:lineRule="auto"/>
        <w:outlineLvl w:val="0"/>
        <w:rPr>
          <w:b/>
        </w:rPr>
      </w:pPr>
    </w:p>
    <w:p w14:paraId="156D08F7" w14:textId="77777777" w:rsidR="000166C1" w:rsidRPr="00086172" w:rsidRDefault="000166C1" w:rsidP="00095C00">
      <w:pPr>
        <w:spacing w:line="240" w:lineRule="auto"/>
        <w:outlineLvl w:val="0"/>
        <w:rPr>
          <w:b/>
        </w:rPr>
      </w:pPr>
    </w:p>
    <w:p w14:paraId="12FDA1E8" w14:textId="77777777" w:rsidR="000166C1" w:rsidRPr="00086172" w:rsidRDefault="000166C1" w:rsidP="00095C00">
      <w:pPr>
        <w:spacing w:line="240" w:lineRule="auto"/>
        <w:outlineLvl w:val="0"/>
        <w:rPr>
          <w:b/>
        </w:rPr>
      </w:pPr>
    </w:p>
    <w:p w14:paraId="27390146" w14:textId="77777777" w:rsidR="000166C1" w:rsidRPr="00086172" w:rsidRDefault="000166C1" w:rsidP="00095C00">
      <w:pPr>
        <w:spacing w:line="240" w:lineRule="auto"/>
        <w:outlineLvl w:val="0"/>
        <w:rPr>
          <w:b/>
        </w:rPr>
      </w:pPr>
    </w:p>
    <w:p w14:paraId="50F2928D" w14:textId="77777777" w:rsidR="000166C1" w:rsidRPr="00086172" w:rsidRDefault="000166C1" w:rsidP="00095C00">
      <w:pPr>
        <w:spacing w:line="240" w:lineRule="auto"/>
        <w:outlineLvl w:val="0"/>
        <w:rPr>
          <w:b/>
        </w:rPr>
      </w:pPr>
    </w:p>
    <w:p w14:paraId="04ED06F0" w14:textId="77777777" w:rsidR="000166C1" w:rsidRPr="00086172" w:rsidRDefault="000166C1" w:rsidP="00095C00">
      <w:pPr>
        <w:spacing w:line="240" w:lineRule="auto"/>
        <w:outlineLvl w:val="0"/>
        <w:rPr>
          <w:b/>
        </w:rPr>
      </w:pPr>
    </w:p>
    <w:p w14:paraId="142FE541" w14:textId="77777777" w:rsidR="000166C1" w:rsidRPr="00086172" w:rsidRDefault="000166C1" w:rsidP="00095C00">
      <w:pPr>
        <w:spacing w:line="240" w:lineRule="auto"/>
        <w:outlineLvl w:val="0"/>
        <w:rPr>
          <w:b/>
        </w:rPr>
      </w:pPr>
    </w:p>
    <w:p w14:paraId="0C7AADB5" w14:textId="77777777" w:rsidR="00B64B2F" w:rsidRPr="00086172" w:rsidRDefault="00B64B2F" w:rsidP="00095C00">
      <w:pPr>
        <w:spacing w:line="240" w:lineRule="auto"/>
        <w:outlineLvl w:val="0"/>
        <w:rPr>
          <w:b/>
        </w:rPr>
      </w:pPr>
    </w:p>
    <w:p w14:paraId="5966A9FB" w14:textId="77777777" w:rsidR="00B64B2F" w:rsidRPr="00086172" w:rsidRDefault="00B64B2F" w:rsidP="00095C00">
      <w:pPr>
        <w:spacing w:line="240" w:lineRule="auto"/>
        <w:outlineLvl w:val="0"/>
        <w:rPr>
          <w:b/>
        </w:rPr>
      </w:pPr>
    </w:p>
    <w:p w14:paraId="5293E8FC" w14:textId="77777777" w:rsidR="00B64B2F" w:rsidRPr="00086172" w:rsidRDefault="00B64B2F" w:rsidP="00095C00">
      <w:pPr>
        <w:spacing w:line="240" w:lineRule="auto"/>
        <w:outlineLvl w:val="0"/>
        <w:rPr>
          <w:b/>
        </w:rPr>
      </w:pPr>
    </w:p>
    <w:p w14:paraId="0F5DED7B" w14:textId="77777777" w:rsidR="00B64B2F" w:rsidRPr="00086172" w:rsidRDefault="00B64B2F" w:rsidP="00095C00">
      <w:pPr>
        <w:spacing w:line="240" w:lineRule="auto"/>
        <w:outlineLvl w:val="0"/>
        <w:rPr>
          <w:b/>
        </w:rPr>
      </w:pPr>
    </w:p>
    <w:p w14:paraId="216C4AAC" w14:textId="77777777" w:rsidR="00812D16" w:rsidRPr="00086172" w:rsidRDefault="00D52FA7" w:rsidP="00095C00">
      <w:pPr>
        <w:spacing w:line="240" w:lineRule="auto"/>
        <w:jc w:val="center"/>
        <w:outlineLvl w:val="0"/>
      </w:pPr>
      <w:r w:rsidRPr="00086172">
        <w:rPr>
          <w:rStyle w:val="DoNotTranslateExternal1"/>
        </w:rPr>
        <w:t>A.</w:t>
      </w:r>
      <w:r w:rsidRPr="00086172">
        <w:rPr>
          <w:b/>
        </w:rPr>
        <w:t xml:space="preserve"> MÄRKNING</w:t>
      </w:r>
    </w:p>
    <w:p w14:paraId="52796ACC" w14:textId="77777777" w:rsidR="00812D16" w:rsidRPr="00086172" w:rsidRDefault="00D52FA7" w:rsidP="00095C00">
      <w:pPr>
        <w:spacing w:line="240" w:lineRule="auto"/>
      </w:pPr>
      <w:r w:rsidRPr="00086172">
        <w:br w:type="page"/>
      </w:r>
    </w:p>
    <w:p w14:paraId="1702E46F" w14:textId="77777777" w:rsidR="00812D16" w:rsidRPr="00086172" w:rsidRDefault="00D52FA7" w:rsidP="00095C00">
      <w:pPr>
        <w:pBdr>
          <w:top w:val="single" w:sz="4" w:space="1" w:color="auto"/>
          <w:left w:val="single" w:sz="4" w:space="4" w:color="auto"/>
          <w:bottom w:val="single" w:sz="4" w:space="1" w:color="auto"/>
          <w:right w:val="single" w:sz="4" w:space="4" w:color="auto"/>
        </w:pBdr>
        <w:spacing w:line="240" w:lineRule="auto"/>
        <w:rPr>
          <w:b/>
        </w:rPr>
      </w:pPr>
      <w:r w:rsidRPr="001F576C">
        <w:rPr>
          <w:b/>
        </w:rPr>
        <w:lastRenderedPageBreak/>
        <w:t>UPPGIFTER SOM SKA FINNAS PÅ YTTRE FÖRPACKNINGEN</w:t>
      </w:r>
    </w:p>
    <w:p w14:paraId="6502455F" w14:textId="77777777" w:rsidR="00812D16" w:rsidRPr="001F576C" w:rsidRDefault="00812D16" w:rsidP="00095C00">
      <w:pPr>
        <w:pBdr>
          <w:top w:val="single" w:sz="4" w:space="1" w:color="auto"/>
          <w:left w:val="single" w:sz="4" w:space="4" w:color="auto"/>
          <w:bottom w:val="single" w:sz="4" w:space="1" w:color="auto"/>
          <w:right w:val="single" w:sz="4" w:space="4" w:color="auto"/>
        </w:pBdr>
        <w:spacing w:line="240" w:lineRule="auto"/>
        <w:ind w:left="567" w:hanging="567"/>
      </w:pPr>
    </w:p>
    <w:p w14:paraId="232C3F8E" w14:textId="77777777" w:rsidR="00812D16" w:rsidRPr="00086172" w:rsidRDefault="00D52FA7" w:rsidP="00095C00">
      <w:pPr>
        <w:pBdr>
          <w:top w:val="single" w:sz="4" w:space="1" w:color="auto"/>
          <w:left w:val="single" w:sz="4" w:space="4" w:color="auto"/>
          <w:bottom w:val="single" w:sz="4" w:space="1" w:color="auto"/>
          <w:right w:val="single" w:sz="4" w:space="4" w:color="auto"/>
        </w:pBdr>
        <w:spacing w:line="240" w:lineRule="auto"/>
      </w:pPr>
      <w:r>
        <w:rPr>
          <w:b/>
        </w:rPr>
        <w:t>K</w:t>
      </w:r>
      <w:r w:rsidR="005C4924">
        <w:rPr>
          <w:b/>
        </w:rPr>
        <w:t>ARTONG</w:t>
      </w:r>
    </w:p>
    <w:p w14:paraId="738EEF98" w14:textId="77777777" w:rsidR="00812D16" w:rsidRPr="00086172" w:rsidRDefault="00812D16" w:rsidP="00095C00">
      <w:pPr>
        <w:spacing w:line="240" w:lineRule="auto"/>
      </w:pPr>
    </w:p>
    <w:p w14:paraId="4D8A7F39" w14:textId="77777777" w:rsidR="006C6114" w:rsidRPr="00086172" w:rsidRDefault="006C6114" w:rsidP="00095C00">
      <w:pPr>
        <w:spacing w:line="240" w:lineRule="auto"/>
      </w:pPr>
    </w:p>
    <w:p w14:paraId="553F81DA" w14:textId="77777777" w:rsidR="00812D16" w:rsidRPr="00086172" w:rsidRDefault="00D52FA7" w:rsidP="00095C00">
      <w:pPr>
        <w:keepNext/>
        <w:numPr>
          <w:ilvl w:val="1"/>
          <w:numId w:val="8"/>
        </w:numPr>
        <w:pBdr>
          <w:top w:val="single" w:sz="4" w:space="1" w:color="auto"/>
          <w:left w:val="single" w:sz="4" w:space="4" w:color="auto"/>
          <w:bottom w:val="single" w:sz="4" w:space="1" w:color="auto"/>
          <w:right w:val="single" w:sz="4" w:space="4" w:color="auto"/>
        </w:pBdr>
        <w:spacing w:line="240" w:lineRule="auto"/>
        <w:ind w:left="567"/>
        <w:outlineLvl w:val="0"/>
      </w:pPr>
      <w:r w:rsidRPr="001F576C">
        <w:rPr>
          <w:b/>
        </w:rPr>
        <w:t>LÄKEMEDLETS NAMN</w:t>
      </w:r>
    </w:p>
    <w:p w14:paraId="0065615D" w14:textId="77777777" w:rsidR="00812D16" w:rsidRPr="00086172" w:rsidRDefault="00812D16" w:rsidP="00095C00">
      <w:pPr>
        <w:keepNext/>
        <w:spacing w:line="240" w:lineRule="auto"/>
      </w:pPr>
    </w:p>
    <w:p w14:paraId="4C54E61B" w14:textId="04B68126" w:rsidR="005C4924" w:rsidRPr="005C4924" w:rsidRDefault="00D52FA7" w:rsidP="00095C00">
      <w:pPr>
        <w:spacing w:line="240" w:lineRule="auto"/>
        <w:rPr>
          <w:lang w:val="en-US"/>
        </w:rPr>
      </w:pPr>
      <w:r w:rsidRPr="005C4924">
        <w:rPr>
          <w:lang w:val="en-US"/>
        </w:rPr>
        <w:t>Buprenorphine Neuraxpharm 0</w:t>
      </w:r>
      <w:r w:rsidR="00F2765C">
        <w:rPr>
          <w:lang w:val="en-US"/>
        </w:rPr>
        <w:t>,</w:t>
      </w:r>
      <w:r w:rsidRPr="005C4924">
        <w:rPr>
          <w:lang w:val="en-US"/>
        </w:rPr>
        <w:t>4 mg sublingual film</w:t>
      </w:r>
    </w:p>
    <w:p w14:paraId="700C71EC" w14:textId="5D24009E" w:rsidR="005C4924" w:rsidRPr="004E3DFF" w:rsidRDefault="00D52FA7" w:rsidP="00095C00">
      <w:pPr>
        <w:spacing w:line="240" w:lineRule="auto"/>
        <w:rPr>
          <w:highlight w:val="lightGray"/>
          <w:lang w:val="en-US"/>
        </w:rPr>
      </w:pPr>
      <w:r w:rsidRPr="004E3DFF">
        <w:rPr>
          <w:highlight w:val="lightGray"/>
          <w:lang w:val="en-US"/>
        </w:rPr>
        <w:t>Buprenorphine Neuraxpharm 4 mg sublingual film</w:t>
      </w:r>
    </w:p>
    <w:p w14:paraId="287B6A57" w14:textId="1ACB2843" w:rsidR="005C4924" w:rsidRPr="004E3DFF" w:rsidRDefault="00D52FA7" w:rsidP="00095C00">
      <w:pPr>
        <w:spacing w:line="240" w:lineRule="auto"/>
        <w:rPr>
          <w:highlight w:val="lightGray"/>
          <w:lang w:val="en-US"/>
        </w:rPr>
      </w:pPr>
      <w:r w:rsidRPr="004E3DFF">
        <w:rPr>
          <w:highlight w:val="lightGray"/>
          <w:lang w:val="en-US"/>
        </w:rPr>
        <w:t>Buprenorphine Neuraxpharm 6 mg sublingual film</w:t>
      </w:r>
    </w:p>
    <w:p w14:paraId="21AB4BF9" w14:textId="4F641AC2" w:rsidR="00812D16" w:rsidRPr="005C4924" w:rsidRDefault="00D52FA7" w:rsidP="00095C00">
      <w:pPr>
        <w:spacing w:line="240" w:lineRule="auto"/>
        <w:rPr>
          <w:lang w:val="en-US"/>
        </w:rPr>
      </w:pPr>
      <w:r w:rsidRPr="004E3DFF">
        <w:rPr>
          <w:highlight w:val="lightGray"/>
          <w:lang w:val="en-US"/>
        </w:rPr>
        <w:t>Buprenorphine Neuraxpharm 8 mg sublingual film</w:t>
      </w:r>
    </w:p>
    <w:p w14:paraId="438E440F" w14:textId="77777777" w:rsidR="005C4924" w:rsidRPr="005C4924" w:rsidRDefault="005C4924" w:rsidP="00095C00">
      <w:pPr>
        <w:spacing w:line="240" w:lineRule="auto"/>
        <w:rPr>
          <w:lang w:val="en-US"/>
        </w:rPr>
      </w:pPr>
    </w:p>
    <w:p w14:paraId="43D5BA8E" w14:textId="77777777" w:rsidR="00812D16" w:rsidRPr="00086172" w:rsidRDefault="00D52FA7" w:rsidP="00095C00">
      <w:pPr>
        <w:spacing w:line="240" w:lineRule="auto"/>
        <w:rPr>
          <w:b/>
        </w:rPr>
      </w:pPr>
      <w:r>
        <w:t>buprenorfin</w:t>
      </w:r>
    </w:p>
    <w:p w14:paraId="7962C1E2" w14:textId="77777777" w:rsidR="00812D16" w:rsidRPr="001F576C" w:rsidRDefault="00812D16" w:rsidP="00095C00">
      <w:pPr>
        <w:spacing w:line="240" w:lineRule="auto"/>
      </w:pPr>
    </w:p>
    <w:p w14:paraId="5CB4F54F" w14:textId="77777777" w:rsidR="00812D16" w:rsidRPr="00086172" w:rsidRDefault="00812D16" w:rsidP="00095C00">
      <w:pPr>
        <w:spacing w:line="240" w:lineRule="auto"/>
      </w:pPr>
    </w:p>
    <w:p w14:paraId="2533BB6E" w14:textId="77777777" w:rsidR="00812D16" w:rsidRPr="00074F03" w:rsidRDefault="00D52FA7" w:rsidP="00095C00">
      <w:pPr>
        <w:keepNext/>
        <w:numPr>
          <w:ilvl w:val="1"/>
          <w:numId w:val="8"/>
        </w:numPr>
        <w:pBdr>
          <w:top w:val="single" w:sz="4" w:space="1" w:color="auto"/>
          <w:left w:val="single" w:sz="4" w:space="4" w:color="auto"/>
          <w:bottom w:val="single" w:sz="4" w:space="1" w:color="auto"/>
          <w:right w:val="single" w:sz="4" w:space="4" w:color="auto"/>
        </w:pBdr>
        <w:spacing w:line="240" w:lineRule="auto"/>
        <w:ind w:left="567"/>
        <w:outlineLvl w:val="0"/>
        <w:rPr>
          <w:b/>
          <w:lang w:val="nb-NO"/>
        </w:rPr>
      </w:pPr>
      <w:r w:rsidRPr="00074F03">
        <w:rPr>
          <w:b/>
          <w:lang w:val="nb-NO"/>
        </w:rPr>
        <w:t>DEKLARATION AV AKTIV SUBSTANS</w:t>
      </w:r>
    </w:p>
    <w:p w14:paraId="4CAA3BBC" w14:textId="77777777" w:rsidR="00812D16" w:rsidRPr="00074F03" w:rsidRDefault="00812D16" w:rsidP="00095C00">
      <w:pPr>
        <w:keepNext/>
        <w:spacing w:line="240" w:lineRule="auto"/>
        <w:rPr>
          <w:lang w:val="nb-NO"/>
        </w:rPr>
      </w:pPr>
    </w:p>
    <w:p w14:paraId="39C26DCB" w14:textId="77777777" w:rsidR="00812D16" w:rsidRPr="005C4924" w:rsidRDefault="00D52FA7" w:rsidP="00095C00">
      <w:pPr>
        <w:spacing w:line="240" w:lineRule="auto"/>
      </w:pPr>
      <w:r w:rsidRPr="005C4924">
        <w:t>Varje sublingual film innehåller 0</w:t>
      </w:r>
      <w:r w:rsidR="00F2765C">
        <w:t>,</w:t>
      </w:r>
      <w:r w:rsidRPr="005C4924">
        <w:t>4 mg buprenor</w:t>
      </w:r>
      <w:r>
        <w:t xml:space="preserve">fin </w:t>
      </w:r>
      <w:r w:rsidRPr="005C4924">
        <w:t>(som hydroklorid)</w:t>
      </w:r>
    </w:p>
    <w:p w14:paraId="72FADE0F" w14:textId="77777777" w:rsidR="005C4924" w:rsidRPr="005C4924" w:rsidRDefault="00D52FA7" w:rsidP="00095C00">
      <w:pPr>
        <w:spacing w:line="240" w:lineRule="auto"/>
        <w:rPr>
          <w:highlight w:val="lightGray"/>
        </w:rPr>
      </w:pPr>
      <w:r w:rsidRPr="005C4924">
        <w:rPr>
          <w:highlight w:val="lightGray"/>
        </w:rPr>
        <w:t>Varje sublingual film innehåller 4 mg buprenor</w:t>
      </w:r>
      <w:r>
        <w:rPr>
          <w:highlight w:val="lightGray"/>
        </w:rPr>
        <w:t xml:space="preserve">fin </w:t>
      </w:r>
      <w:r w:rsidRPr="005C4924">
        <w:rPr>
          <w:highlight w:val="lightGray"/>
        </w:rPr>
        <w:t>(som hydroklorid)</w:t>
      </w:r>
    </w:p>
    <w:p w14:paraId="1D25D312" w14:textId="77777777" w:rsidR="005C4924" w:rsidRPr="005C4924" w:rsidRDefault="00D52FA7" w:rsidP="00095C00">
      <w:pPr>
        <w:spacing w:line="240" w:lineRule="auto"/>
        <w:rPr>
          <w:highlight w:val="lightGray"/>
        </w:rPr>
      </w:pPr>
      <w:r w:rsidRPr="005C4924">
        <w:rPr>
          <w:highlight w:val="lightGray"/>
        </w:rPr>
        <w:t>Varje sublingual film innehåller 6 mg buprenor</w:t>
      </w:r>
      <w:r>
        <w:rPr>
          <w:highlight w:val="lightGray"/>
        </w:rPr>
        <w:t xml:space="preserve">fin </w:t>
      </w:r>
      <w:r w:rsidRPr="005C4924">
        <w:rPr>
          <w:highlight w:val="lightGray"/>
        </w:rPr>
        <w:t>(som hydroklorid)</w:t>
      </w:r>
    </w:p>
    <w:p w14:paraId="4F1F297D" w14:textId="77777777" w:rsidR="005C4924" w:rsidRDefault="00D52FA7" w:rsidP="00095C00">
      <w:pPr>
        <w:spacing w:line="240" w:lineRule="auto"/>
      </w:pPr>
      <w:r w:rsidRPr="005C4924">
        <w:rPr>
          <w:highlight w:val="lightGray"/>
        </w:rPr>
        <w:t>Varje sublingual film innehåller 8</w:t>
      </w:r>
      <w:r w:rsidR="0054749E">
        <w:rPr>
          <w:highlight w:val="lightGray"/>
        </w:rPr>
        <w:t xml:space="preserve"> </w:t>
      </w:r>
      <w:r w:rsidRPr="005C4924">
        <w:rPr>
          <w:highlight w:val="lightGray"/>
        </w:rPr>
        <w:t>mg bupreno</w:t>
      </w:r>
      <w:r>
        <w:rPr>
          <w:highlight w:val="lightGray"/>
        </w:rPr>
        <w:t xml:space="preserve">rfin </w:t>
      </w:r>
      <w:r w:rsidRPr="005C4924">
        <w:rPr>
          <w:highlight w:val="lightGray"/>
        </w:rPr>
        <w:t>(som hydroklorid)</w:t>
      </w:r>
    </w:p>
    <w:p w14:paraId="798772FA" w14:textId="77777777" w:rsidR="005C4924" w:rsidRPr="005C4924" w:rsidRDefault="005C4924" w:rsidP="00095C00">
      <w:pPr>
        <w:spacing w:line="240" w:lineRule="auto"/>
      </w:pPr>
    </w:p>
    <w:p w14:paraId="5C52E777" w14:textId="77777777" w:rsidR="00812D16" w:rsidRPr="005C4924" w:rsidRDefault="00812D16" w:rsidP="00095C00">
      <w:pPr>
        <w:spacing w:line="240" w:lineRule="auto"/>
      </w:pPr>
    </w:p>
    <w:p w14:paraId="7386A9CD" w14:textId="77777777" w:rsidR="00812D16" w:rsidRPr="00086172" w:rsidRDefault="00D52FA7" w:rsidP="00095C00">
      <w:pPr>
        <w:keepNext/>
        <w:numPr>
          <w:ilvl w:val="1"/>
          <w:numId w:val="8"/>
        </w:numPr>
        <w:pBdr>
          <w:top w:val="single" w:sz="4" w:space="1" w:color="auto"/>
          <w:left w:val="single" w:sz="4" w:space="4" w:color="auto"/>
          <w:bottom w:val="single" w:sz="4" w:space="1" w:color="auto"/>
          <w:right w:val="single" w:sz="4" w:space="4" w:color="auto"/>
        </w:pBdr>
        <w:spacing w:line="240" w:lineRule="auto"/>
        <w:ind w:left="567"/>
        <w:outlineLvl w:val="0"/>
      </w:pPr>
      <w:r w:rsidRPr="001F576C">
        <w:rPr>
          <w:b/>
        </w:rPr>
        <w:t>FÖRTECKNING ÖVER HJÄLPÄMNEN</w:t>
      </w:r>
    </w:p>
    <w:p w14:paraId="102D1B0E" w14:textId="77777777" w:rsidR="005C4924" w:rsidRDefault="005C4924" w:rsidP="00095C00">
      <w:pPr>
        <w:spacing w:line="240" w:lineRule="auto"/>
      </w:pPr>
    </w:p>
    <w:p w14:paraId="2D73AC0C" w14:textId="77777777" w:rsidR="005C4924" w:rsidRPr="00086172" w:rsidRDefault="005C4924" w:rsidP="00095C00">
      <w:pPr>
        <w:spacing w:line="240" w:lineRule="auto"/>
      </w:pPr>
    </w:p>
    <w:p w14:paraId="499C1888" w14:textId="77777777" w:rsidR="00812D16" w:rsidRPr="00086172" w:rsidRDefault="00D52FA7" w:rsidP="00095C00">
      <w:pPr>
        <w:keepNext/>
        <w:numPr>
          <w:ilvl w:val="1"/>
          <w:numId w:val="8"/>
        </w:numPr>
        <w:pBdr>
          <w:top w:val="single" w:sz="4" w:space="1" w:color="auto"/>
          <w:left w:val="single" w:sz="4" w:space="4" w:color="auto"/>
          <w:bottom w:val="single" w:sz="4" w:space="1" w:color="auto"/>
          <w:right w:val="single" w:sz="4" w:space="4" w:color="auto"/>
        </w:pBdr>
        <w:spacing w:line="240" w:lineRule="auto"/>
        <w:ind w:left="567"/>
        <w:outlineLvl w:val="0"/>
      </w:pPr>
      <w:r w:rsidRPr="001F576C">
        <w:rPr>
          <w:b/>
        </w:rPr>
        <w:t>LÄKEMEDELSFORM OCH FÖRPACKNINGSSTORLEK</w:t>
      </w:r>
    </w:p>
    <w:p w14:paraId="046600E3" w14:textId="77777777" w:rsidR="00812D16" w:rsidRPr="001F576C" w:rsidRDefault="00812D16" w:rsidP="00095C00">
      <w:pPr>
        <w:spacing w:line="240" w:lineRule="auto"/>
      </w:pPr>
    </w:p>
    <w:p w14:paraId="583CB205" w14:textId="77777777" w:rsidR="005C4924" w:rsidRDefault="00D52FA7" w:rsidP="00095C00">
      <w:pPr>
        <w:tabs>
          <w:tab w:val="clear" w:pos="567"/>
          <w:tab w:val="left" w:pos="1304"/>
        </w:tabs>
        <w:spacing w:line="240" w:lineRule="auto"/>
        <w:rPr>
          <w:noProof/>
          <w:lang w:bidi="ar-SA"/>
        </w:rPr>
      </w:pPr>
      <w:r>
        <w:rPr>
          <w:noProof/>
          <w:highlight w:val="lightGray"/>
        </w:rPr>
        <w:t>Sublingual film</w:t>
      </w:r>
    </w:p>
    <w:p w14:paraId="2B865471" w14:textId="77777777" w:rsidR="005C4924" w:rsidRDefault="005C4924" w:rsidP="00095C00">
      <w:pPr>
        <w:tabs>
          <w:tab w:val="clear" w:pos="567"/>
          <w:tab w:val="left" w:pos="1304"/>
        </w:tabs>
        <w:spacing w:line="240" w:lineRule="auto"/>
        <w:rPr>
          <w:noProof/>
        </w:rPr>
      </w:pPr>
    </w:p>
    <w:p w14:paraId="5B6238BC" w14:textId="77777777" w:rsidR="005C4924" w:rsidRDefault="00D52FA7" w:rsidP="00095C00">
      <w:pPr>
        <w:tabs>
          <w:tab w:val="clear" w:pos="567"/>
          <w:tab w:val="left" w:pos="1304"/>
        </w:tabs>
        <w:spacing w:line="240" w:lineRule="auto"/>
        <w:rPr>
          <w:noProof/>
        </w:rPr>
      </w:pPr>
      <w:r>
        <w:rPr>
          <w:noProof/>
        </w:rPr>
        <w:t>7 x 1 sublingual film</w:t>
      </w:r>
    </w:p>
    <w:p w14:paraId="62275B49" w14:textId="77777777" w:rsidR="005C4924" w:rsidRDefault="00D52FA7" w:rsidP="00095C00">
      <w:pPr>
        <w:rPr>
          <w:ins w:id="40" w:author="Author" w:date="2025-03-14T11:25:00Z" w16du:dateUtc="2025-03-14T10:25:00Z"/>
          <w:noProof/>
          <w:highlight w:val="lightGray"/>
        </w:rPr>
      </w:pPr>
      <w:r>
        <w:rPr>
          <w:noProof/>
          <w:highlight w:val="lightGray"/>
        </w:rPr>
        <w:t>28 x 1 sublingual film</w:t>
      </w:r>
    </w:p>
    <w:p w14:paraId="7E5BB3CB" w14:textId="771866E4" w:rsidR="00223B6F" w:rsidRDefault="00223B6F" w:rsidP="00095C00">
      <w:pPr>
        <w:rPr>
          <w:noProof/>
          <w:highlight w:val="lightGray"/>
        </w:rPr>
      </w:pPr>
      <w:ins w:id="41" w:author="Author" w:date="2025-03-14T11:25:00Z" w16du:dateUtc="2025-03-14T10:25:00Z">
        <w:r>
          <w:rPr>
            <w:noProof/>
            <w:highlight w:val="lightGray"/>
          </w:rPr>
          <w:t>49 x 1 sublingual film</w:t>
        </w:r>
      </w:ins>
    </w:p>
    <w:p w14:paraId="1AE5FB4E" w14:textId="77777777" w:rsidR="005C4924" w:rsidRDefault="00D52FA7" w:rsidP="00095C00">
      <w:pPr>
        <w:rPr>
          <w:noProof/>
        </w:rPr>
      </w:pPr>
      <w:r>
        <w:rPr>
          <w:noProof/>
          <w:highlight w:val="lightGray"/>
        </w:rPr>
        <w:t>56 x 1 sublingual film</w:t>
      </w:r>
    </w:p>
    <w:p w14:paraId="03E69583" w14:textId="77777777" w:rsidR="005C4924" w:rsidRDefault="005C4924" w:rsidP="00095C00">
      <w:pPr>
        <w:rPr>
          <w:noProof/>
        </w:rPr>
      </w:pPr>
    </w:p>
    <w:p w14:paraId="40028294" w14:textId="77777777" w:rsidR="00812D16" w:rsidRPr="00086172" w:rsidRDefault="00812D16" w:rsidP="00095C00">
      <w:pPr>
        <w:spacing w:line="240" w:lineRule="auto"/>
      </w:pPr>
    </w:p>
    <w:p w14:paraId="3B584640" w14:textId="77777777" w:rsidR="00812D16" w:rsidRPr="00086172" w:rsidRDefault="00D52FA7" w:rsidP="00095C00">
      <w:pPr>
        <w:keepNext/>
        <w:numPr>
          <w:ilvl w:val="1"/>
          <w:numId w:val="8"/>
        </w:numPr>
        <w:pBdr>
          <w:top w:val="single" w:sz="4" w:space="1" w:color="auto"/>
          <w:left w:val="single" w:sz="4" w:space="4" w:color="auto"/>
          <w:bottom w:val="single" w:sz="4" w:space="1" w:color="auto"/>
          <w:right w:val="single" w:sz="4" w:space="4" w:color="auto"/>
        </w:pBdr>
        <w:spacing w:line="240" w:lineRule="auto"/>
        <w:ind w:left="567"/>
        <w:outlineLvl w:val="0"/>
      </w:pPr>
      <w:r w:rsidRPr="001F576C">
        <w:rPr>
          <w:b/>
        </w:rPr>
        <w:t>ADMINISTRERINGSSÄTT OCH ADMINISTRERINGSVÄG</w:t>
      </w:r>
    </w:p>
    <w:p w14:paraId="448BE0F6" w14:textId="77777777" w:rsidR="00812D16" w:rsidRPr="001F576C" w:rsidRDefault="00812D16" w:rsidP="00095C00">
      <w:pPr>
        <w:keepNext/>
        <w:spacing w:line="240" w:lineRule="auto"/>
      </w:pPr>
    </w:p>
    <w:p w14:paraId="454223CB" w14:textId="77777777" w:rsidR="00812D16" w:rsidRDefault="00D52FA7" w:rsidP="00095C00">
      <w:pPr>
        <w:spacing w:line="240" w:lineRule="auto"/>
      </w:pPr>
      <w:r w:rsidRPr="00086172">
        <w:t>Läs bipacksedeln före användning.</w:t>
      </w:r>
    </w:p>
    <w:p w14:paraId="15640834" w14:textId="77777777" w:rsidR="005C4924" w:rsidRDefault="00D52FA7" w:rsidP="00095C00">
      <w:pPr>
        <w:spacing w:line="240" w:lineRule="auto"/>
      </w:pPr>
      <w:r>
        <w:t>Endast för sublingual användning.</w:t>
      </w:r>
    </w:p>
    <w:p w14:paraId="399B641F" w14:textId="77777777" w:rsidR="005C4924" w:rsidRDefault="00D52FA7" w:rsidP="00095C00">
      <w:pPr>
        <w:spacing w:line="240" w:lineRule="auto"/>
      </w:pPr>
      <w:r>
        <w:t>Får inte sväljas eller tuggas.</w:t>
      </w:r>
    </w:p>
    <w:p w14:paraId="195CB9B4" w14:textId="77777777" w:rsidR="005C4924" w:rsidRPr="00086172" w:rsidRDefault="00D52FA7" w:rsidP="00095C00">
      <w:pPr>
        <w:spacing w:line="240" w:lineRule="auto"/>
      </w:pPr>
      <w:r>
        <w:t xml:space="preserve">Filmen </w:t>
      </w:r>
      <w:r w:rsidR="001F25C9">
        <w:t xml:space="preserve">ska ligga </w:t>
      </w:r>
      <w:r>
        <w:t>under tunga</w:t>
      </w:r>
      <w:r w:rsidR="004E3DFF">
        <w:t>n</w:t>
      </w:r>
      <w:r>
        <w:t xml:space="preserve"> tills den lösts upp.</w:t>
      </w:r>
    </w:p>
    <w:p w14:paraId="154CE9F6" w14:textId="77777777" w:rsidR="00812D16" w:rsidRPr="00086172" w:rsidRDefault="00812D16" w:rsidP="00095C00">
      <w:pPr>
        <w:spacing w:line="240" w:lineRule="auto"/>
      </w:pPr>
    </w:p>
    <w:p w14:paraId="42B8455A" w14:textId="77777777" w:rsidR="00812D16" w:rsidRPr="00086172" w:rsidRDefault="00812D16" w:rsidP="00095C00">
      <w:pPr>
        <w:spacing w:line="240" w:lineRule="auto"/>
      </w:pPr>
    </w:p>
    <w:p w14:paraId="3249765F" w14:textId="77777777" w:rsidR="00812D16" w:rsidRPr="00086172" w:rsidRDefault="00D52FA7" w:rsidP="00095C00">
      <w:pPr>
        <w:keepNext/>
        <w:numPr>
          <w:ilvl w:val="1"/>
          <w:numId w:val="8"/>
        </w:numPr>
        <w:pBdr>
          <w:top w:val="single" w:sz="4" w:space="1" w:color="auto"/>
          <w:left w:val="single" w:sz="4" w:space="4" w:color="auto"/>
          <w:bottom w:val="single" w:sz="4" w:space="1" w:color="auto"/>
          <w:right w:val="single" w:sz="4" w:space="4" w:color="auto"/>
        </w:pBdr>
        <w:spacing w:line="240" w:lineRule="auto"/>
        <w:ind w:left="567"/>
        <w:outlineLvl w:val="0"/>
      </w:pPr>
      <w:r w:rsidRPr="001F576C">
        <w:rPr>
          <w:b/>
        </w:rPr>
        <w:t>SÄRSKILD VARNING OM ATT LÄKEMEDLET MÅSTE FÖRVARAS UTOM SYN- OCH RÄCKHÅLL FÖR BARN</w:t>
      </w:r>
    </w:p>
    <w:p w14:paraId="474EEAD6" w14:textId="77777777" w:rsidR="00812D16" w:rsidRPr="00086172" w:rsidRDefault="00812D16" w:rsidP="00095C00">
      <w:pPr>
        <w:keepNext/>
        <w:spacing w:line="240" w:lineRule="auto"/>
      </w:pPr>
    </w:p>
    <w:p w14:paraId="3993E2CB" w14:textId="77777777" w:rsidR="00812D16" w:rsidRPr="00086172" w:rsidRDefault="00D52FA7" w:rsidP="00095C00">
      <w:pPr>
        <w:spacing w:line="240" w:lineRule="auto"/>
        <w:outlineLvl w:val="0"/>
      </w:pPr>
      <w:r w:rsidRPr="001F576C">
        <w:t>Förvaras utom syn- och räckhåll för barn.</w:t>
      </w:r>
    </w:p>
    <w:p w14:paraId="7970516C" w14:textId="77777777" w:rsidR="00812D16" w:rsidRPr="00086172" w:rsidRDefault="00812D16" w:rsidP="00095C00">
      <w:pPr>
        <w:spacing w:line="240" w:lineRule="auto"/>
      </w:pPr>
    </w:p>
    <w:p w14:paraId="64F0879B" w14:textId="77777777" w:rsidR="00812D16" w:rsidRPr="00086172" w:rsidRDefault="00812D16" w:rsidP="00095C00">
      <w:pPr>
        <w:spacing w:line="240" w:lineRule="auto"/>
      </w:pPr>
    </w:p>
    <w:p w14:paraId="7A8F2A62" w14:textId="77777777" w:rsidR="00812D16" w:rsidRPr="00086172" w:rsidRDefault="00D52FA7" w:rsidP="00095C00">
      <w:pPr>
        <w:keepNext/>
        <w:numPr>
          <w:ilvl w:val="1"/>
          <w:numId w:val="8"/>
        </w:numPr>
        <w:pBdr>
          <w:top w:val="single" w:sz="4" w:space="1" w:color="auto"/>
          <w:left w:val="single" w:sz="4" w:space="4" w:color="auto"/>
          <w:bottom w:val="single" w:sz="4" w:space="1" w:color="auto"/>
          <w:right w:val="single" w:sz="4" w:space="4" w:color="auto"/>
        </w:pBdr>
        <w:spacing w:line="240" w:lineRule="auto"/>
        <w:ind w:left="567"/>
        <w:outlineLvl w:val="0"/>
      </w:pPr>
      <w:r w:rsidRPr="001F576C">
        <w:rPr>
          <w:b/>
        </w:rPr>
        <w:t>ÖVRIGA SÄRSKILDA VARNINGAR OM SÅ ÄR NÖDVÄNDIGT</w:t>
      </w:r>
    </w:p>
    <w:p w14:paraId="6159F313" w14:textId="77777777" w:rsidR="00812D16" w:rsidRPr="00086172" w:rsidRDefault="00812D16" w:rsidP="00095C00">
      <w:pPr>
        <w:tabs>
          <w:tab w:val="left" w:pos="749"/>
        </w:tabs>
        <w:spacing w:line="240" w:lineRule="auto"/>
      </w:pPr>
    </w:p>
    <w:p w14:paraId="52CF1B4F" w14:textId="77777777" w:rsidR="00812D16" w:rsidRPr="00086172" w:rsidRDefault="00812D16" w:rsidP="00095C00">
      <w:pPr>
        <w:tabs>
          <w:tab w:val="left" w:pos="749"/>
        </w:tabs>
        <w:spacing w:line="240" w:lineRule="auto"/>
      </w:pPr>
    </w:p>
    <w:p w14:paraId="6E5785C1" w14:textId="77777777" w:rsidR="00812D16" w:rsidRPr="00086172" w:rsidRDefault="00D52FA7" w:rsidP="00095C00">
      <w:pPr>
        <w:keepNext/>
        <w:numPr>
          <w:ilvl w:val="1"/>
          <w:numId w:val="8"/>
        </w:numPr>
        <w:pBdr>
          <w:top w:val="single" w:sz="4" w:space="1" w:color="auto"/>
          <w:left w:val="single" w:sz="4" w:space="4" w:color="auto"/>
          <w:bottom w:val="single" w:sz="4" w:space="1" w:color="auto"/>
          <w:right w:val="single" w:sz="4" w:space="4" w:color="auto"/>
        </w:pBdr>
        <w:spacing w:line="240" w:lineRule="auto"/>
        <w:ind w:left="567"/>
        <w:outlineLvl w:val="0"/>
      </w:pPr>
      <w:r w:rsidRPr="001F576C">
        <w:rPr>
          <w:b/>
        </w:rPr>
        <w:lastRenderedPageBreak/>
        <w:t>UTG</w:t>
      </w:r>
      <w:r w:rsidRPr="00086172">
        <w:rPr>
          <w:b/>
        </w:rPr>
        <w:t>ÅNGSDATUM</w:t>
      </w:r>
    </w:p>
    <w:p w14:paraId="2EB33812" w14:textId="77777777" w:rsidR="00812D16" w:rsidRPr="001F576C" w:rsidRDefault="00812D16" w:rsidP="00095C00">
      <w:pPr>
        <w:keepNext/>
        <w:spacing w:line="240" w:lineRule="auto"/>
      </w:pPr>
    </w:p>
    <w:p w14:paraId="2C7AE73A" w14:textId="77777777" w:rsidR="00812D16" w:rsidRDefault="00D52FA7" w:rsidP="00095C00">
      <w:pPr>
        <w:spacing w:line="240" w:lineRule="auto"/>
      </w:pPr>
      <w:r>
        <w:t>EXP</w:t>
      </w:r>
    </w:p>
    <w:p w14:paraId="02056A00" w14:textId="77777777" w:rsidR="005C4924" w:rsidRDefault="005C4924" w:rsidP="00095C00">
      <w:pPr>
        <w:spacing w:line="240" w:lineRule="auto"/>
      </w:pPr>
    </w:p>
    <w:p w14:paraId="24C031E2" w14:textId="77777777" w:rsidR="005C4924" w:rsidRPr="00086172" w:rsidRDefault="005C4924" w:rsidP="00095C00">
      <w:pPr>
        <w:spacing w:line="240" w:lineRule="auto"/>
      </w:pPr>
    </w:p>
    <w:p w14:paraId="7C466133" w14:textId="77777777" w:rsidR="00812D16" w:rsidRPr="00086172" w:rsidRDefault="00D52FA7" w:rsidP="00095C00">
      <w:pPr>
        <w:keepNext/>
        <w:numPr>
          <w:ilvl w:val="1"/>
          <w:numId w:val="8"/>
        </w:numPr>
        <w:pBdr>
          <w:top w:val="single" w:sz="4" w:space="1" w:color="auto"/>
          <w:left w:val="single" w:sz="4" w:space="4" w:color="auto"/>
          <w:bottom w:val="single" w:sz="4" w:space="1" w:color="auto"/>
          <w:right w:val="single" w:sz="4" w:space="4" w:color="auto"/>
        </w:pBdr>
        <w:spacing w:line="240" w:lineRule="auto"/>
        <w:ind w:left="567"/>
        <w:outlineLvl w:val="0"/>
      </w:pPr>
      <w:r w:rsidRPr="001F576C">
        <w:rPr>
          <w:b/>
        </w:rPr>
        <w:t>SÄRSKILDA FÖRVARINGSANVISNINGAR</w:t>
      </w:r>
    </w:p>
    <w:p w14:paraId="330BD7EA" w14:textId="77777777" w:rsidR="00C549CA" w:rsidRDefault="00C549CA" w:rsidP="00095C00">
      <w:pPr>
        <w:keepNext/>
        <w:spacing w:line="240" w:lineRule="auto"/>
        <w:rPr>
          <w:lang w:val="en-US"/>
        </w:rPr>
      </w:pPr>
    </w:p>
    <w:p w14:paraId="6867058C" w14:textId="77777777" w:rsidR="00C549CA" w:rsidRPr="00C549CA" w:rsidRDefault="00D52FA7" w:rsidP="00095C00">
      <w:pPr>
        <w:spacing w:line="240" w:lineRule="auto"/>
        <w:rPr>
          <w:noProof/>
          <w:u w:val="single"/>
        </w:rPr>
      </w:pPr>
      <w:r w:rsidRPr="00C549CA">
        <w:rPr>
          <w:noProof/>
          <w:u w:val="single"/>
        </w:rPr>
        <w:t>Buprenorphine Neuraxpharm 0</w:t>
      </w:r>
      <w:r w:rsidR="00F2765C">
        <w:rPr>
          <w:noProof/>
          <w:u w:val="single"/>
        </w:rPr>
        <w:t>,</w:t>
      </w:r>
      <w:r w:rsidRPr="00C549CA">
        <w:rPr>
          <w:noProof/>
          <w:u w:val="single"/>
        </w:rPr>
        <w:t>4 mg sublinguala film</w:t>
      </w:r>
      <w:r>
        <w:rPr>
          <w:noProof/>
          <w:u w:val="single"/>
        </w:rPr>
        <w:t>er</w:t>
      </w:r>
    </w:p>
    <w:p w14:paraId="534CA805" w14:textId="77777777" w:rsidR="00C549CA" w:rsidRPr="00C549CA" w:rsidRDefault="00D52FA7" w:rsidP="00095C00">
      <w:pPr>
        <w:spacing w:line="240" w:lineRule="auto"/>
        <w:rPr>
          <w:i/>
          <w:iCs/>
        </w:rPr>
      </w:pPr>
      <w:r w:rsidRPr="00C549CA">
        <w:t>Förvaras vid högst 30°C i originalförpackningen.</w:t>
      </w:r>
      <w:r w:rsidR="00234009">
        <w:t xml:space="preserve"> Ljuskänsligt.</w:t>
      </w:r>
    </w:p>
    <w:p w14:paraId="3ED6B1B1" w14:textId="77777777" w:rsidR="00C549CA" w:rsidRPr="00C549CA" w:rsidRDefault="00C549CA" w:rsidP="00095C00">
      <w:pPr>
        <w:spacing w:line="240" w:lineRule="auto"/>
        <w:rPr>
          <w:noProof/>
        </w:rPr>
      </w:pPr>
    </w:p>
    <w:p w14:paraId="4D6BA007" w14:textId="77777777" w:rsidR="00C549CA" w:rsidRPr="00C549CA" w:rsidRDefault="00D52FA7" w:rsidP="00095C00">
      <w:pPr>
        <w:spacing w:line="240" w:lineRule="auto"/>
        <w:rPr>
          <w:noProof/>
          <w:u w:val="single"/>
        </w:rPr>
      </w:pPr>
      <w:r w:rsidRPr="00C549CA">
        <w:rPr>
          <w:noProof/>
          <w:u w:val="single"/>
        </w:rPr>
        <w:t>Buprenorphine Neuraxpharm 4 mg, 6 mg o</w:t>
      </w:r>
      <w:r>
        <w:rPr>
          <w:noProof/>
          <w:u w:val="single"/>
        </w:rPr>
        <w:t xml:space="preserve">ch </w:t>
      </w:r>
      <w:r w:rsidRPr="00C549CA">
        <w:rPr>
          <w:noProof/>
          <w:u w:val="single"/>
        </w:rPr>
        <w:t>8 mg sublingual</w:t>
      </w:r>
      <w:r>
        <w:rPr>
          <w:noProof/>
          <w:u w:val="single"/>
        </w:rPr>
        <w:t>a</w:t>
      </w:r>
      <w:r w:rsidRPr="00C549CA">
        <w:rPr>
          <w:noProof/>
          <w:u w:val="single"/>
        </w:rPr>
        <w:t xml:space="preserve"> film</w:t>
      </w:r>
      <w:r>
        <w:rPr>
          <w:noProof/>
          <w:u w:val="single"/>
        </w:rPr>
        <w:t>er</w:t>
      </w:r>
    </w:p>
    <w:p w14:paraId="34E70662" w14:textId="77777777" w:rsidR="00C549CA" w:rsidRPr="00C549CA" w:rsidRDefault="00D52FA7" w:rsidP="00095C00">
      <w:pPr>
        <w:spacing w:line="240" w:lineRule="auto"/>
        <w:rPr>
          <w:noProof/>
        </w:rPr>
      </w:pPr>
      <w:r w:rsidRPr="00C549CA">
        <w:rPr>
          <w:noProof/>
        </w:rPr>
        <w:t xml:space="preserve">Förvaras </w:t>
      </w:r>
      <w:r>
        <w:rPr>
          <w:noProof/>
        </w:rPr>
        <w:t xml:space="preserve">i </w:t>
      </w:r>
      <w:r w:rsidRPr="00C549CA">
        <w:rPr>
          <w:noProof/>
        </w:rPr>
        <w:t>originalförpackningen.</w:t>
      </w:r>
      <w:r w:rsidR="00234009">
        <w:rPr>
          <w:noProof/>
        </w:rPr>
        <w:t xml:space="preserve"> Ljuskänsligt.</w:t>
      </w:r>
    </w:p>
    <w:p w14:paraId="1DECAF47" w14:textId="77777777" w:rsidR="00C549CA" w:rsidRPr="00C549CA" w:rsidRDefault="00C549CA" w:rsidP="00095C00">
      <w:pPr>
        <w:keepNext/>
        <w:spacing w:line="240" w:lineRule="auto"/>
      </w:pPr>
    </w:p>
    <w:p w14:paraId="1C0CE9D2" w14:textId="77777777" w:rsidR="00812D16" w:rsidRPr="00C549CA" w:rsidRDefault="00812D16" w:rsidP="00095C00">
      <w:pPr>
        <w:spacing w:line="240" w:lineRule="auto"/>
        <w:ind w:left="567" w:hanging="567"/>
      </w:pPr>
    </w:p>
    <w:p w14:paraId="3672EB84" w14:textId="77777777" w:rsidR="00812D16" w:rsidRPr="00086172" w:rsidRDefault="00D52FA7" w:rsidP="00095C00">
      <w:pPr>
        <w:keepNext/>
        <w:numPr>
          <w:ilvl w:val="1"/>
          <w:numId w:val="8"/>
        </w:numPr>
        <w:pBdr>
          <w:top w:val="single" w:sz="4" w:space="1" w:color="auto"/>
          <w:left w:val="single" w:sz="4" w:space="4" w:color="auto"/>
          <w:bottom w:val="single" w:sz="4" w:space="1" w:color="auto"/>
          <w:right w:val="single" w:sz="4" w:space="4" w:color="auto"/>
        </w:pBdr>
        <w:spacing w:line="240" w:lineRule="auto"/>
        <w:ind w:left="567"/>
        <w:outlineLvl w:val="0"/>
        <w:rPr>
          <w:b/>
        </w:rPr>
      </w:pPr>
      <w:r w:rsidRPr="001F576C">
        <w:rPr>
          <w:b/>
        </w:rPr>
        <w:t>SÄRSKILDA FÖRSIKTIGHETSÅTGÄRDER FÖR DESTRUKTION AV EJ ANVÄNT LÄKEMEDEL OCH AVFALL I FÖREKOMMANDE FALL</w:t>
      </w:r>
    </w:p>
    <w:p w14:paraId="71C1F2B4" w14:textId="77777777" w:rsidR="00812D16" w:rsidRPr="00086172" w:rsidRDefault="00812D16" w:rsidP="00095C00">
      <w:pPr>
        <w:spacing w:line="240" w:lineRule="auto"/>
      </w:pPr>
    </w:p>
    <w:p w14:paraId="3888D5BB" w14:textId="77777777" w:rsidR="00812D16" w:rsidRPr="00086172" w:rsidRDefault="00812D16" w:rsidP="00095C00">
      <w:pPr>
        <w:spacing w:line="240" w:lineRule="auto"/>
      </w:pPr>
    </w:p>
    <w:p w14:paraId="747C47F6" w14:textId="77777777" w:rsidR="00812D16" w:rsidRPr="00086172" w:rsidRDefault="00D52FA7" w:rsidP="00095C00">
      <w:pPr>
        <w:keepNext/>
        <w:numPr>
          <w:ilvl w:val="1"/>
          <w:numId w:val="8"/>
        </w:numPr>
        <w:pBdr>
          <w:top w:val="single" w:sz="4" w:space="1" w:color="auto"/>
          <w:left w:val="single" w:sz="4" w:space="4" w:color="auto"/>
          <w:bottom w:val="single" w:sz="4" w:space="1" w:color="auto"/>
          <w:right w:val="single" w:sz="4" w:space="4" w:color="auto"/>
        </w:pBdr>
        <w:spacing w:line="240" w:lineRule="auto"/>
        <w:ind w:left="567"/>
        <w:outlineLvl w:val="0"/>
        <w:rPr>
          <w:b/>
        </w:rPr>
      </w:pPr>
      <w:r w:rsidRPr="001F576C">
        <w:rPr>
          <w:b/>
        </w:rPr>
        <w:t>INNEHAVARE AV GODKÄNNANDE FÖR FÖRSÄLJNING (NAMN OCH ADRESS)</w:t>
      </w:r>
    </w:p>
    <w:p w14:paraId="5EE1B12F" w14:textId="77777777" w:rsidR="00812D16" w:rsidRPr="00086172" w:rsidRDefault="00812D16" w:rsidP="00095C00">
      <w:pPr>
        <w:spacing w:line="240" w:lineRule="auto"/>
      </w:pPr>
    </w:p>
    <w:p w14:paraId="13574BFE" w14:textId="77777777" w:rsidR="005C4924" w:rsidRDefault="00D52FA7" w:rsidP="00095C00">
      <w:pPr>
        <w:spacing w:line="240" w:lineRule="auto"/>
      </w:pPr>
      <w:r>
        <w:t>Neuraxpharm Pharmaceuticals, S.L.</w:t>
      </w:r>
    </w:p>
    <w:p w14:paraId="170B02AD" w14:textId="77777777" w:rsidR="005C4924" w:rsidRDefault="00D52FA7" w:rsidP="00095C00">
      <w:pPr>
        <w:spacing w:line="240" w:lineRule="auto"/>
      </w:pPr>
      <w:r>
        <w:t>Avda. Barcelona 69</w:t>
      </w:r>
    </w:p>
    <w:p w14:paraId="1C72718E" w14:textId="77777777" w:rsidR="005C4924" w:rsidRDefault="00D52FA7" w:rsidP="00095C00">
      <w:pPr>
        <w:spacing w:line="240" w:lineRule="auto"/>
      </w:pPr>
      <w:r>
        <w:t>08970 Sant Joan Despí</w:t>
      </w:r>
    </w:p>
    <w:p w14:paraId="6D7B0BBB" w14:textId="77777777" w:rsidR="00812D16" w:rsidRDefault="00D52FA7" w:rsidP="00095C00">
      <w:pPr>
        <w:spacing w:line="240" w:lineRule="auto"/>
      </w:pPr>
      <w:r>
        <w:t>Barcelona – Spain</w:t>
      </w:r>
    </w:p>
    <w:p w14:paraId="247DF926" w14:textId="77777777" w:rsidR="005C4924" w:rsidRPr="00086172" w:rsidRDefault="005C4924" w:rsidP="00095C00">
      <w:pPr>
        <w:spacing w:line="240" w:lineRule="auto"/>
      </w:pPr>
    </w:p>
    <w:p w14:paraId="0FCBF628" w14:textId="77777777" w:rsidR="00812D16" w:rsidRPr="00086172" w:rsidRDefault="00812D16" w:rsidP="00095C00">
      <w:pPr>
        <w:spacing w:line="240" w:lineRule="auto"/>
      </w:pPr>
    </w:p>
    <w:p w14:paraId="1EAF1DB9" w14:textId="77777777" w:rsidR="00812D16" w:rsidRPr="00086172" w:rsidRDefault="00D52FA7" w:rsidP="00095C00">
      <w:pPr>
        <w:keepNext/>
        <w:numPr>
          <w:ilvl w:val="1"/>
          <w:numId w:val="8"/>
        </w:numPr>
        <w:pBdr>
          <w:top w:val="single" w:sz="4" w:space="1" w:color="auto"/>
          <w:left w:val="single" w:sz="4" w:space="4" w:color="auto"/>
          <w:bottom w:val="single" w:sz="4" w:space="1" w:color="auto"/>
          <w:right w:val="single" w:sz="4" w:space="4" w:color="auto"/>
        </w:pBdr>
        <w:spacing w:line="240" w:lineRule="auto"/>
        <w:ind w:left="567"/>
        <w:outlineLvl w:val="0"/>
      </w:pPr>
      <w:r w:rsidRPr="001F576C">
        <w:rPr>
          <w:b/>
        </w:rPr>
        <w:t>NUMMER PÅ GODKÄNNANDE FÖR FÖRSÄLJNING</w:t>
      </w:r>
      <w:r>
        <w:rPr>
          <w:b/>
          <w:noProof/>
        </w:rPr>
        <w:t xml:space="preserve"> </w:t>
      </w:r>
    </w:p>
    <w:p w14:paraId="3F13F6BB" w14:textId="77777777" w:rsidR="00812D16" w:rsidRPr="001F576C" w:rsidRDefault="00812D16" w:rsidP="00095C00">
      <w:pPr>
        <w:spacing w:line="240" w:lineRule="auto"/>
      </w:pPr>
    </w:p>
    <w:p w14:paraId="7BED4A6F" w14:textId="77777777" w:rsidR="00EC2CB5" w:rsidRPr="009D6F72" w:rsidRDefault="00D52FA7" w:rsidP="00095C00">
      <w:pPr>
        <w:spacing w:before="11"/>
        <w:rPr>
          <w:rFonts w:cs="Verdana"/>
          <w:color w:val="000000"/>
        </w:rPr>
      </w:pPr>
      <w:r w:rsidRPr="009D6F72">
        <w:rPr>
          <w:rFonts w:cs="Verdana"/>
          <w:color w:val="000000"/>
        </w:rPr>
        <w:t>EU/1/24/1809/001 (0</w:t>
      </w:r>
      <w:r w:rsidR="00DF17D3">
        <w:rPr>
          <w:rFonts w:cs="Verdana"/>
          <w:color w:val="000000"/>
        </w:rPr>
        <w:t>,</w:t>
      </w:r>
      <w:r w:rsidRPr="009D6F72">
        <w:rPr>
          <w:rFonts w:cs="Verdana"/>
          <w:color w:val="000000"/>
        </w:rPr>
        <w:t>4 mg x 7)</w:t>
      </w:r>
    </w:p>
    <w:p w14:paraId="594D70BF" w14:textId="77777777" w:rsidR="00EC2CB5" w:rsidRDefault="00D52FA7" w:rsidP="00095C00">
      <w:pPr>
        <w:spacing w:before="11"/>
        <w:rPr>
          <w:rFonts w:cs="Verdana"/>
          <w:color w:val="000000"/>
        </w:rPr>
      </w:pPr>
      <w:r w:rsidRPr="009D6F72">
        <w:rPr>
          <w:rFonts w:cs="Verdana"/>
          <w:color w:val="000000"/>
        </w:rPr>
        <w:t>EU/1/24/1809/002 (0</w:t>
      </w:r>
      <w:r w:rsidR="00DF17D3">
        <w:rPr>
          <w:rFonts w:cs="Verdana"/>
          <w:color w:val="000000"/>
        </w:rPr>
        <w:t>,</w:t>
      </w:r>
      <w:r w:rsidRPr="009D6F72">
        <w:rPr>
          <w:rFonts w:cs="Verdana"/>
          <w:color w:val="000000"/>
        </w:rPr>
        <w:t>4 mg x 28)</w:t>
      </w:r>
    </w:p>
    <w:p w14:paraId="79A7F29A" w14:textId="7A36B300" w:rsidR="00EC2CB5" w:rsidRDefault="00D52FA7" w:rsidP="00095C00">
      <w:pPr>
        <w:spacing w:before="11"/>
        <w:rPr>
          <w:rFonts w:cs="Verdana"/>
          <w:color w:val="000000"/>
          <w:lang w:val="de-DE"/>
        </w:rPr>
      </w:pPr>
      <w:r w:rsidRPr="00B110CC">
        <w:rPr>
          <w:rFonts w:cs="Verdana"/>
          <w:color w:val="000000"/>
          <w:lang w:val="de-DE"/>
        </w:rPr>
        <w:t>EU/1/24/1809/00</w:t>
      </w:r>
      <w:r>
        <w:rPr>
          <w:rFonts w:cs="Verdana"/>
          <w:color w:val="000000"/>
          <w:lang w:val="de-DE"/>
        </w:rPr>
        <w:t>3</w:t>
      </w:r>
      <w:r w:rsidRPr="00B110CC">
        <w:rPr>
          <w:rFonts w:cs="Verdana"/>
          <w:color w:val="000000"/>
          <w:lang w:val="de-DE"/>
        </w:rPr>
        <w:t xml:space="preserve"> (0</w:t>
      </w:r>
      <w:r w:rsidR="00DF17D3">
        <w:rPr>
          <w:rFonts w:cs="Verdana"/>
          <w:color w:val="000000"/>
          <w:lang w:val="de-DE"/>
        </w:rPr>
        <w:t>,</w:t>
      </w:r>
      <w:r w:rsidRPr="00B110CC">
        <w:rPr>
          <w:rFonts w:cs="Verdana"/>
          <w:color w:val="000000"/>
          <w:lang w:val="de-DE"/>
        </w:rPr>
        <w:t xml:space="preserve">4 mg x </w:t>
      </w:r>
      <w:r>
        <w:rPr>
          <w:rFonts w:cs="Verdana"/>
          <w:color w:val="000000"/>
          <w:lang w:val="de-DE"/>
        </w:rPr>
        <w:t>56</w:t>
      </w:r>
      <w:r w:rsidRPr="00B110CC">
        <w:rPr>
          <w:rFonts w:cs="Verdana"/>
          <w:color w:val="000000"/>
          <w:lang w:val="de-DE"/>
        </w:rPr>
        <w:t>)</w:t>
      </w:r>
    </w:p>
    <w:p w14:paraId="3B12FE99" w14:textId="77777777" w:rsidR="00EC2CB5" w:rsidRPr="00FE638B" w:rsidRDefault="00D52FA7" w:rsidP="00095C00">
      <w:pPr>
        <w:spacing w:before="11"/>
        <w:rPr>
          <w:rFonts w:cs="Verdana"/>
          <w:color w:val="000000"/>
          <w:highlight w:val="lightGray"/>
          <w:lang w:val="de-DE"/>
        </w:rPr>
      </w:pPr>
      <w:r w:rsidRPr="00FE638B">
        <w:rPr>
          <w:rFonts w:cs="Verdana"/>
          <w:color w:val="000000"/>
          <w:highlight w:val="lightGray"/>
          <w:lang w:val="de-DE"/>
        </w:rPr>
        <w:t>EU/1/24/1809/004 (4 mg x 7)</w:t>
      </w:r>
    </w:p>
    <w:p w14:paraId="62BE08C6" w14:textId="77777777" w:rsidR="00EC2CB5" w:rsidRDefault="00D52FA7" w:rsidP="00095C00">
      <w:pPr>
        <w:spacing w:before="11"/>
        <w:rPr>
          <w:rFonts w:cs="Verdana"/>
          <w:color w:val="000000"/>
          <w:highlight w:val="lightGray"/>
          <w:lang w:val="de-DE"/>
        </w:rPr>
      </w:pPr>
      <w:r w:rsidRPr="00FE638B">
        <w:rPr>
          <w:rFonts w:cs="Verdana"/>
          <w:color w:val="000000"/>
          <w:highlight w:val="lightGray"/>
          <w:lang w:val="de-DE"/>
        </w:rPr>
        <w:t>EU/1/24/1809/005 (4 mg x 28)</w:t>
      </w:r>
    </w:p>
    <w:p w14:paraId="2F6381ED" w14:textId="77777777" w:rsidR="00EC2CB5" w:rsidRPr="00FE638B" w:rsidRDefault="00D52FA7" w:rsidP="00095C00">
      <w:pPr>
        <w:spacing w:before="11"/>
        <w:rPr>
          <w:rFonts w:cs="Verdana"/>
          <w:color w:val="000000"/>
          <w:highlight w:val="lightGray"/>
          <w:lang w:val="de-DE"/>
        </w:rPr>
      </w:pPr>
      <w:r w:rsidRPr="00FE638B">
        <w:rPr>
          <w:rFonts w:cs="Verdana"/>
          <w:color w:val="000000"/>
          <w:highlight w:val="lightGray"/>
          <w:lang w:val="de-DE"/>
        </w:rPr>
        <w:t xml:space="preserve">EU/1/24/1809/006 (4 mg x 56) </w:t>
      </w:r>
    </w:p>
    <w:p w14:paraId="177C2D74" w14:textId="77777777" w:rsidR="00EC2CB5" w:rsidRPr="00FE638B" w:rsidRDefault="00D52FA7" w:rsidP="00095C00">
      <w:pPr>
        <w:spacing w:before="11"/>
        <w:rPr>
          <w:sz w:val="21"/>
          <w:highlight w:val="lightGray"/>
          <w:lang w:val="de-DE"/>
        </w:rPr>
      </w:pPr>
      <w:r w:rsidRPr="00FE638B">
        <w:rPr>
          <w:rFonts w:cs="Verdana"/>
          <w:color w:val="000000"/>
          <w:highlight w:val="lightGray"/>
          <w:lang w:val="de-DE"/>
        </w:rPr>
        <w:t>EU/1/24/1809/007 (6 mg x 7)</w:t>
      </w:r>
    </w:p>
    <w:p w14:paraId="11E87224" w14:textId="77777777" w:rsidR="00EC2CB5" w:rsidRDefault="00D52FA7" w:rsidP="00095C00">
      <w:pPr>
        <w:spacing w:before="11"/>
        <w:rPr>
          <w:rFonts w:cs="Verdana"/>
          <w:color w:val="000000"/>
          <w:highlight w:val="lightGray"/>
          <w:lang w:val="de-DE"/>
        </w:rPr>
      </w:pPr>
      <w:r w:rsidRPr="00FE638B">
        <w:rPr>
          <w:rFonts w:cs="Verdana"/>
          <w:color w:val="000000"/>
          <w:highlight w:val="lightGray"/>
          <w:lang w:val="de-DE"/>
        </w:rPr>
        <w:t>EU/1/24/1809/008 (6 mg x 28)</w:t>
      </w:r>
    </w:p>
    <w:p w14:paraId="1D6F8EFF" w14:textId="77777777" w:rsidR="00EC2CB5" w:rsidRPr="00FE638B" w:rsidRDefault="00D52FA7" w:rsidP="00095C00">
      <w:pPr>
        <w:spacing w:before="11"/>
        <w:rPr>
          <w:sz w:val="21"/>
          <w:highlight w:val="lightGray"/>
          <w:lang w:val="de-DE"/>
        </w:rPr>
      </w:pPr>
      <w:r w:rsidRPr="00FE638B">
        <w:rPr>
          <w:rFonts w:cs="Verdana"/>
          <w:color w:val="000000"/>
          <w:highlight w:val="lightGray"/>
          <w:lang w:val="de-DE"/>
        </w:rPr>
        <w:t>EU/1/24/1809/009 (6 mg x 56)</w:t>
      </w:r>
    </w:p>
    <w:p w14:paraId="5BCD7DCA" w14:textId="77777777" w:rsidR="00EC2CB5" w:rsidRPr="00FE638B" w:rsidRDefault="00D52FA7" w:rsidP="00095C00">
      <w:pPr>
        <w:spacing w:before="11"/>
        <w:rPr>
          <w:sz w:val="21"/>
          <w:highlight w:val="lightGray"/>
          <w:lang w:val="de-DE"/>
        </w:rPr>
      </w:pPr>
      <w:r w:rsidRPr="00FE638B">
        <w:rPr>
          <w:rFonts w:cs="Verdana"/>
          <w:color w:val="000000"/>
          <w:highlight w:val="lightGray"/>
          <w:lang w:val="de-DE"/>
        </w:rPr>
        <w:t>EU/1/24/1809/010 (8 mg x 7)</w:t>
      </w:r>
    </w:p>
    <w:p w14:paraId="755F8E37" w14:textId="77777777" w:rsidR="00EC2CB5" w:rsidRDefault="00D52FA7" w:rsidP="00095C00">
      <w:pPr>
        <w:spacing w:before="11"/>
        <w:rPr>
          <w:rFonts w:cs="Verdana"/>
          <w:color w:val="000000"/>
          <w:highlight w:val="lightGray"/>
          <w:lang w:val="de-DE"/>
        </w:rPr>
      </w:pPr>
      <w:r w:rsidRPr="00FE638B">
        <w:rPr>
          <w:rFonts w:cs="Verdana"/>
          <w:color w:val="000000"/>
          <w:highlight w:val="lightGray"/>
          <w:lang w:val="de-DE"/>
        </w:rPr>
        <w:t>EU/1/24/1809/011 (8 mg x 28)</w:t>
      </w:r>
    </w:p>
    <w:p w14:paraId="6DDFBA08" w14:textId="77777777" w:rsidR="00EC2CB5" w:rsidRPr="009D6F72" w:rsidRDefault="00D52FA7" w:rsidP="00095C00">
      <w:pPr>
        <w:spacing w:before="11"/>
        <w:rPr>
          <w:sz w:val="21"/>
          <w:lang w:val="de-DE"/>
        </w:rPr>
      </w:pPr>
      <w:r w:rsidRPr="00FE638B">
        <w:rPr>
          <w:rFonts w:cs="Verdana"/>
          <w:color w:val="000000"/>
          <w:highlight w:val="lightGray"/>
          <w:lang w:val="de-DE"/>
        </w:rPr>
        <w:t>EU/1/24/1809/012 (8 mg x 56)</w:t>
      </w:r>
    </w:p>
    <w:p w14:paraId="68B659DE" w14:textId="55FD44EE" w:rsidR="00131772" w:rsidRPr="009D6F72" w:rsidRDefault="00131772" w:rsidP="00131772">
      <w:pPr>
        <w:spacing w:before="11"/>
        <w:rPr>
          <w:ins w:id="42" w:author="Author" w:date="2025-03-14T15:12:00Z" w16du:dateUtc="2025-03-14T14:12:00Z"/>
          <w:sz w:val="21"/>
        </w:rPr>
      </w:pPr>
      <w:ins w:id="43" w:author="Author" w:date="2025-03-14T15:12:00Z" w16du:dateUtc="2025-03-14T14:12:00Z">
        <w:r w:rsidRPr="009D6F72">
          <w:rPr>
            <w:rFonts w:cs="Verdana"/>
            <w:color w:val="000000"/>
          </w:rPr>
          <w:t>EU/1/24/1809/0</w:t>
        </w:r>
        <w:r>
          <w:rPr>
            <w:rFonts w:cs="Verdana"/>
            <w:color w:val="000000"/>
          </w:rPr>
          <w:t>13</w:t>
        </w:r>
        <w:r w:rsidRPr="009D6F72">
          <w:rPr>
            <w:rFonts w:cs="Verdana"/>
            <w:color w:val="000000"/>
          </w:rPr>
          <w:t xml:space="preserve"> (0</w:t>
        </w:r>
        <w:r>
          <w:rPr>
            <w:rFonts w:cs="Verdana"/>
            <w:color w:val="000000"/>
          </w:rPr>
          <w:t>,</w:t>
        </w:r>
        <w:r w:rsidRPr="009D6F72">
          <w:rPr>
            <w:rFonts w:cs="Verdana"/>
            <w:color w:val="000000"/>
          </w:rPr>
          <w:t xml:space="preserve">4 mg x </w:t>
        </w:r>
        <w:r>
          <w:rPr>
            <w:rFonts w:cs="Verdana"/>
            <w:color w:val="000000"/>
          </w:rPr>
          <w:t>49</w:t>
        </w:r>
        <w:r w:rsidRPr="009D6F72">
          <w:rPr>
            <w:rFonts w:cs="Verdana"/>
            <w:color w:val="000000"/>
          </w:rPr>
          <w:t>)</w:t>
        </w:r>
      </w:ins>
    </w:p>
    <w:p w14:paraId="51445D30" w14:textId="67F42A7B" w:rsidR="00131772" w:rsidRPr="00BC2BD7" w:rsidRDefault="00131772" w:rsidP="00131772">
      <w:pPr>
        <w:spacing w:before="11"/>
        <w:rPr>
          <w:ins w:id="44" w:author="Author" w:date="2025-03-14T15:12:00Z" w16du:dateUtc="2025-03-14T14:12:00Z"/>
          <w:rFonts w:cs="Verdana"/>
          <w:color w:val="000000"/>
          <w:highlight w:val="lightGray"/>
          <w:lang w:val="de-DE"/>
        </w:rPr>
      </w:pPr>
      <w:ins w:id="45" w:author="Author" w:date="2025-03-14T15:12:00Z" w16du:dateUtc="2025-03-14T14:12:00Z">
        <w:r w:rsidRPr="00BC2BD7">
          <w:rPr>
            <w:rFonts w:cs="Verdana"/>
            <w:color w:val="000000"/>
            <w:highlight w:val="lightGray"/>
            <w:lang w:val="de-DE"/>
          </w:rPr>
          <w:t>EU/1/24/1809/014 (4 mg x 49)</w:t>
        </w:r>
      </w:ins>
    </w:p>
    <w:p w14:paraId="5850E593" w14:textId="294C15D1" w:rsidR="00131772" w:rsidRPr="00BC2BD7" w:rsidRDefault="00131772" w:rsidP="00131772">
      <w:pPr>
        <w:spacing w:before="11"/>
        <w:rPr>
          <w:ins w:id="46" w:author="Author" w:date="2025-03-14T15:12:00Z" w16du:dateUtc="2025-03-14T14:12:00Z"/>
          <w:rFonts w:cs="Verdana"/>
          <w:color w:val="000000"/>
          <w:highlight w:val="lightGray"/>
          <w:lang w:val="de-DE"/>
        </w:rPr>
      </w:pPr>
      <w:ins w:id="47" w:author="Author" w:date="2025-03-14T15:12:00Z" w16du:dateUtc="2025-03-14T14:12:00Z">
        <w:r w:rsidRPr="00BC2BD7">
          <w:rPr>
            <w:rFonts w:cs="Verdana"/>
            <w:color w:val="000000"/>
            <w:highlight w:val="lightGray"/>
            <w:lang w:val="de-DE"/>
          </w:rPr>
          <w:t>EU/1/24/1809/015 (6 mg x 49)</w:t>
        </w:r>
      </w:ins>
    </w:p>
    <w:p w14:paraId="263DE451" w14:textId="137D42DD" w:rsidR="00131772" w:rsidRPr="00BC2BD7" w:rsidRDefault="00131772" w:rsidP="00131772">
      <w:pPr>
        <w:spacing w:before="11"/>
        <w:rPr>
          <w:ins w:id="48" w:author="Author" w:date="2025-03-14T15:12:00Z" w16du:dateUtc="2025-03-14T14:12:00Z"/>
          <w:rFonts w:cs="Verdana"/>
          <w:color w:val="000000"/>
          <w:highlight w:val="lightGray"/>
          <w:lang w:val="de-DE"/>
        </w:rPr>
      </w:pPr>
      <w:ins w:id="49" w:author="Author" w:date="2025-03-14T15:12:00Z" w16du:dateUtc="2025-03-14T14:12:00Z">
        <w:r w:rsidRPr="00BC2BD7">
          <w:rPr>
            <w:rFonts w:cs="Verdana"/>
            <w:color w:val="000000"/>
            <w:highlight w:val="lightGray"/>
            <w:lang w:val="de-DE"/>
          </w:rPr>
          <w:t>EU/1/24/1809/016 (8 mg x 49)</w:t>
        </w:r>
      </w:ins>
    </w:p>
    <w:p w14:paraId="3AF0AE08" w14:textId="77777777" w:rsidR="00812D16" w:rsidRPr="00086172" w:rsidRDefault="00812D16" w:rsidP="00095C00">
      <w:pPr>
        <w:spacing w:line="240" w:lineRule="auto"/>
      </w:pPr>
    </w:p>
    <w:p w14:paraId="3E513CC0" w14:textId="77777777" w:rsidR="00812D16" w:rsidRPr="00086172" w:rsidRDefault="00812D16" w:rsidP="00095C00">
      <w:pPr>
        <w:spacing w:line="240" w:lineRule="auto"/>
      </w:pPr>
    </w:p>
    <w:p w14:paraId="4D947567" w14:textId="77777777" w:rsidR="00812D16" w:rsidRPr="00086172" w:rsidRDefault="00D52FA7" w:rsidP="00095C00">
      <w:pPr>
        <w:keepNext/>
        <w:numPr>
          <w:ilvl w:val="1"/>
          <w:numId w:val="8"/>
        </w:numPr>
        <w:pBdr>
          <w:top w:val="single" w:sz="4" w:space="1" w:color="auto"/>
          <w:left w:val="single" w:sz="4" w:space="4" w:color="auto"/>
          <w:bottom w:val="single" w:sz="4" w:space="1" w:color="auto"/>
          <w:right w:val="single" w:sz="4" w:space="4" w:color="auto"/>
        </w:pBdr>
        <w:spacing w:line="240" w:lineRule="auto"/>
        <w:ind w:left="567"/>
        <w:outlineLvl w:val="0"/>
      </w:pPr>
      <w:r w:rsidRPr="001F576C">
        <w:rPr>
          <w:b/>
        </w:rPr>
        <w:t>TILLVERKNINGSSATSNUMMER</w:t>
      </w:r>
    </w:p>
    <w:p w14:paraId="5368E096" w14:textId="77777777" w:rsidR="00812D16" w:rsidRPr="00086172" w:rsidRDefault="00812D16" w:rsidP="00095C00">
      <w:pPr>
        <w:spacing w:line="240" w:lineRule="auto"/>
        <w:rPr>
          <w:i/>
        </w:rPr>
      </w:pPr>
    </w:p>
    <w:p w14:paraId="797CB11B" w14:textId="77777777" w:rsidR="00812D16" w:rsidRDefault="00D52FA7" w:rsidP="00095C00">
      <w:pPr>
        <w:spacing w:line="240" w:lineRule="auto"/>
      </w:pPr>
      <w:r>
        <w:t>Lot</w:t>
      </w:r>
    </w:p>
    <w:p w14:paraId="3FA3581D" w14:textId="77777777" w:rsidR="005C4924" w:rsidRDefault="005C4924" w:rsidP="00095C00">
      <w:pPr>
        <w:spacing w:line="240" w:lineRule="auto"/>
      </w:pPr>
    </w:p>
    <w:p w14:paraId="78781B63" w14:textId="77777777" w:rsidR="005C4924" w:rsidRPr="001F576C" w:rsidRDefault="005C4924" w:rsidP="00095C00">
      <w:pPr>
        <w:spacing w:line="240" w:lineRule="auto"/>
      </w:pPr>
    </w:p>
    <w:p w14:paraId="32BF906A" w14:textId="77777777" w:rsidR="00812D16" w:rsidRPr="00086172" w:rsidRDefault="00D52FA7" w:rsidP="00095C00">
      <w:pPr>
        <w:keepNext/>
        <w:numPr>
          <w:ilvl w:val="1"/>
          <w:numId w:val="8"/>
        </w:numPr>
        <w:pBdr>
          <w:top w:val="single" w:sz="4" w:space="1" w:color="auto"/>
          <w:left w:val="single" w:sz="4" w:space="4" w:color="auto"/>
          <w:bottom w:val="single" w:sz="4" w:space="1" w:color="auto"/>
          <w:right w:val="single" w:sz="4" w:space="4" w:color="auto"/>
        </w:pBdr>
        <w:spacing w:line="240" w:lineRule="auto"/>
        <w:ind w:left="567"/>
        <w:outlineLvl w:val="0"/>
      </w:pPr>
      <w:r w:rsidRPr="001F576C">
        <w:rPr>
          <w:b/>
        </w:rPr>
        <w:t>ALLMÄN KLASSIFICERING FÖR FÖRSKRIVNING</w:t>
      </w:r>
    </w:p>
    <w:p w14:paraId="7A13F843" w14:textId="77777777" w:rsidR="00812D16" w:rsidRPr="00EC2CB5" w:rsidRDefault="00812D16" w:rsidP="00095C00">
      <w:pPr>
        <w:spacing w:line="240" w:lineRule="auto"/>
        <w:rPr>
          <w:iCs/>
        </w:rPr>
      </w:pPr>
    </w:p>
    <w:p w14:paraId="6B2826A9" w14:textId="77777777" w:rsidR="00812D16" w:rsidRPr="001F576C" w:rsidRDefault="00812D16" w:rsidP="00095C00">
      <w:pPr>
        <w:spacing w:line="240" w:lineRule="auto"/>
      </w:pPr>
    </w:p>
    <w:p w14:paraId="7E601934" w14:textId="77777777" w:rsidR="00812D16" w:rsidRPr="00086172" w:rsidRDefault="00D52FA7" w:rsidP="00095C00">
      <w:pPr>
        <w:keepNext/>
        <w:numPr>
          <w:ilvl w:val="1"/>
          <w:numId w:val="8"/>
        </w:numPr>
        <w:pBdr>
          <w:top w:val="single" w:sz="4" w:space="1" w:color="auto"/>
          <w:left w:val="single" w:sz="4" w:space="4" w:color="auto"/>
          <w:bottom w:val="single" w:sz="4" w:space="1" w:color="auto"/>
          <w:right w:val="single" w:sz="4" w:space="4" w:color="auto"/>
        </w:pBdr>
        <w:spacing w:line="240" w:lineRule="auto"/>
        <w:ind w:left="567"/>
        <w:outlineLvl w:val="0"/>
      </w:pPr>
      <w:r w:rsidRPr="001F576C">
        <w:rPr>
          <w:b/>
        </w:rPr>
        <w:lastRenderedPageBreak/>
        <w:t>BRUKSANVISNING</w:t>
      </w:r>
    </w:p>
    <w:p w14:paraId="47B3CAD0" w14:textId="77777777" w:rsidR="00812D16" w:rsidRPr="00086172" w:rsidRDefault="00812D16" w:rsidP="00095C00">
      <w:pPr>
        <w:spacing w:line="240" w:lineRule="auto"/>
      </w:pPr>
    </w:p>
    <w:p w14:paraId="57786F31" w14:textId="77777777" w:rsidR="00812D16" w:rsidRPr="00086172" w:rsidRDefault="00812D16" w:rsidP="00095C00">
      <w:pPr>
        <w:spacing w:line="240" w:lineRule="auto"/>
      </w:pPr>
    </w:p>
    <w:p w14:paraId="424E9EA4" w14:textId="77777777" w:rsidR="00812D16" w:rsidRPr="006B4557" w:rsidRDefault="00D52FA7" w:rsidP="00095C00">
      <w:pPr>
        <w:keepNext/>
        <w:numPr>
          <w:ilvl w:val="1"/>
          <w:numId w:val="8"/>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Pr>
          <w:b/>
          <w:noProof/>
        </w:rPr>
        <w:t>INFORMATION I PUNKTSKRIFT</w:t>
      </w:r>
    </w:p>
    <w:p w14:paraId="5D28CC5F" w14:textId="77777777" w:rsidR="005C71E4" w:rsidRDefault="005C71E4" w:rsidP="00095C00">
      <w:pPr>
        <w:spacing w:line="240" w:lineRule="auto"/>
        <w:rPr>
          <w:shd w:val="clear" w:color="auto" w:fill="CCCCCC"/>
        </w:rPr>
      </w:pPr>
    </w:p>
    <w:p w14:paraId="01354DB4" w14:textId="77777777" w:rsidR="005C4924" w:rsidRDefault="00D52FA7" w:rsidP="00095C00">
      <w:pPr>
        <w:tabs>
          <w:tab w:val="clear" w:pos="567"/>
          <w:tab w:val="left" w:pos="1304"/>
        </w:tabs>
        <w:spacing w:line="240" w:lineRule="auto"/>
        <w:rPr>
          <w:lang w:val="bg-BG" w:bidi="ar-SA"/>
        </w:rPr>
      </w:pPr>
      <w:r>
        <w:rPr>
          <w:lang w:val="bg-BG"/>
        </w:rPr>
        <w:t>Buprenorphine Neuraxpharm 0</w:t>
      </w:r>
      <w:r w:rsidR="00F2765C">
        <w:t>,</w:t>
      </w:r>
      <w:r>
        <w:rPr>
          <w:lang w:val="bg-BG"/>
        </w:rPr>
        <w:t xml:space="preserve">4 mg </w:t>
      </w:r>
    </w:p>
    <w:p w14:paraId="74F2A929" w14:textId="77777777" w:rsidR="005C4924" w:rsidRDefault="00D52FA7" w:rsidP="00095C00">
      <w:pPr>
        <w:tabs>
          <w:tab w:val="clear" w:pos="567"/>
          <w:tab w:val="left" w:pos="1304"/>
        </w:tabs>
        <w:spacing w:line="240" w:lineRule="auto"/>
        <w:rPr>
          <w:highlight w:val="lightGray"/>
          <w:lang w:val="bg-BG"/>
        </w:rPr>
      </w:pPr>
      <w:r>
        <w:rPr>
          <w:highlight w:val="lightGray"/>
          <w:lang w:val="bg-BG"/>
        </w:rPr>
        <w:t xml:space="preserve">Buprenorphine Neuraxpharm 4 mg </w:t>
      </w:r>
    </w:p>
    <w:p w14:paraId="1C5081A2" w14:textId="77777777" w:rsidR="005C4924" w:rsidRDefault="00D52FA7" w:rsidP="00095C00">
      <w:pPr>
        <w:tabs>
          <w:tab w:val="clear" w:pos="567"/>
          <w:tab w:val="left" w:pos="1304"/>
        </w:tabs>
        <w:spacing w:line="240" w:lineRule="auto"/>
        <w:rPr>
          <w:highlight w:val="lightGray"/>
          <w:lang w:val="bg-BG"/>
        </w:rPr>
      </w:pPr>
      <w:r>
        <w:rPr>
          <w:highlight w:val="lightGray"/>
          <w:lang w:val="bg-BG"/>
        </w:rPr>
        <w:t xml:space="preserve">Buprenorphine Neuraxpharm 6 mg </w:t>
      </w:r>
    </w:p>
    <w:p w14:paraId="5789ECE8" w14:textId="77777777" w:rsidR="005C4924" w:rsidRDefault="00D52FA7" w:rsidP="00095C00">
      <w:pPr>
        <w:tabs>
          <w:tab w:val="clear" w:pos="567"/>
          <w:tab w:val="left" w:pos="1304"/>
        </w:tabs>
        <w:spacing w:line="240" w:lineRule="auto"/>
        <w:rPr>
          <w:lang w:val="bg-BG"/>
        </w:rPr>
      </w:pPr>
      <w:r>
        <w:rPr>
          <w:highlight w:val="lightGray"/>
          <w:lang w:val="bg-BG"/>
        </w:rPr>
        <w:t>Buprenorphine Neuraxpharm 8 mg</w:t>
      </w:r>
      <w:r>
        <w:rPr>
          <w:lang w:val="bg-BG"/>
        </w:rPr>
        <w:t xml:space="preserve"> </w:t>
      </w:r>
    </w:p>
    <w:p w14:paraId="61525DF1" w14:textId="77777777" w:rsidR="005C4924" w:rsidRPr="005C4924" w:rsidRDefault="005C4924" w:rsidP="00095C00">
      <w:pPr>
        <w:spacing w:line="240" w:lineRule="auto"/>
        <w:rPr>
          <w:shd w:val="clear" w:color="auto" w:fill="CCCCCC"/>
          <w:lang w:val="bg-BG"/>
        </w:rPr>
      </w:pPr>
    </w:p>
    <w:p w14:paraId="2FEAC257" w14:textId="77777777" w:rsidR="005C71E4" w:rsidRPr="005C4924" w:rsidRDefault="005C71E4" w:rsidP="00095C00">
      <w:pPr>
        <w:spacing w:line="240" w:lineRule="auto"/>
        <w:rPr>
          <w:noProof/>
          <w:szCs w:val="22"/>
          <w:shd w:val="clear" w:color="auto" w:fill="CCCCCC"/>
          <w:lang w:val="en-US"/>
        </w:rPr>
      </w:pPr>
    </w:p>
    <w:p w14:paraId="5C2E4AA3" w14:textId="77777777" w:rsidR="00C3429B" w:rsidRPr="00C937E7" w:rsidRDefault="00D52FA7" w:rsidP="00095C00">
      <w:pPr>
        <w:keepNext/>
        <w:numPr>
          <w:ilvl w:val="1"/>
          <w:numId w:val="8"/>
        </w:numPr>
        <w:pBdr>
          <w:top w:val="single" w:sz="4" w:space="1" w:color="auto"/>
          <w:left w:val="single" w:sz="4" w:space="4" w:color="auto"/>
          <w:bottom w:val="single" w:sz="4" w:space="1" w:color="auto"/>
          <w:right w:val="single" w:sz="4" w:space="4" w:color="auto"/>
        </w:pBdr>
        <w:spacing w:line="240" w:lineRule="auto"/>
        <w:ind w:left="567"/>
        <w:outlineLvl w:val="0"/>
        <w:rPr>
          <w:i/>
          <w:noProof/>
        </w:rPr>
      </w:pPr>
      <w:r>
        <w:rPr>
          <w:b/>
          <w:noProof/>
        </w:rPr>
        <w:t xml:space="preserve">UNIK IDENTITETSBETECKNING – TVÅDIMENSIONELL STRECKKOD </w:t>
      </w:r>
    </w:p>
    <w:p w14:paraId="76F2308B" w14:textId="77777777" w:rsidR="00C3429B" w:rsidRPr="00C937E7" w:rsidRDefault="00C3429B" w:rsidP="00095C00">
      <w:pPr>
        <w:tabs>
          <w:tab w:val="clear" w:pos="567"/>
        </w:tabs>
        <w:spacing w:line="240" w:lineRule="auto"/>
        <w:rPr>
          <w:noProof/>
        </w:rPr>
      </w:pPr>
    </w:p>
    <w:p w14:paraId="443D42D3" w14:textId="77777777" w:rsidR="00C3429B" w:rsidRPr="00C937E7" w:rsidRDefault="00D52FA7" w:rsidP="00095C00">
      <w:pPr>
        <w:spacing w:line="240" w:lineRule="auto"/>
        <w:rPr>
          <w:noProof/>
          <w:szCs w:val="22"/>
          <w:shd w:val="clear" w:color="auto" w:fill="CCCCCC"/>
        </w:rPr>
      </w:pPr>
      <w:r w:rsidRPr="002142E6">
        <w:rPr>
          <w:noProof/>
          <w:highlight w:val="lightGray"/>
        </w:rPr>
        <w:t>Tvådimensionell streckkod som innehåller den unika identitetsbeteckningen.</w:t>
      </w:r>
    </w:p>
    <w:p w14:paraId="7D397C14" w14:textId="77777777" w:rsidR="00C3429B" w:rsidRPr="00C937E7" w:rsidRDefault="00C3429B" w:rsidP="00095C00">
      <w:pPr>
        <w:spacing w:line="240" w:lineRule="auto"/>
        <w:rPr>
          <w:noProof/>
          <w:vanish/>
          <w:szCs w:val="22"/>
        </w:rPr>
      </w:pPr>
    </w:p>
    <w:p w14:paraId="215A0CE5" w14:textId="77777777" w:rsidR="00C3429B" w:rsidRPr="00C937E7" w:rsidRDefault="00C3429B" w:rsidP="00095C00">
      <w:pPr>
        <w:tabs>
          <w:tab w:val="clear" w:pos="567"/>
        </w:tabs>
        <w:spacing w:line="240" w:lineRule="auto"/>
        <w:rPr>
          <w:noProof/>
        </w:rPr>
      </w:pPr>
    </w:p>
    <w:p w14:paraId="16AD69F6" w14:textId="77777777" w:rsidR="00C3429B" w:rsidRPr="00C937E7" w:rsidRDefault="00C3429B" w:rsidP="00095C00">
      <w:pPr>
        <w:tabs>
          <w:tab w:val="clear" w:pos="567"/>
        </w:tabs>
        <w:spacing w:line="240" w:lineRule="auto"/>
        <w:rPr>
          <w:noProof/>
        </w:rPr>
      </w:pPr>
    </w:p>
    <w:p w14:paraId="15C6C1C2" w14:textId="77777777" w:rsidR="00C3429B" w:rsidRPr="00C937E7" w:rsidRDefault="00D52FA7" w:rsidP="00095C00">
      <w:pPr>
        <w:keepNext/>
        <w:numPr>
          <w:ilvl w:val="1"/>
          <w:numId w:val="8"/>
        </w:numPr>
        <w:pBdr>
          <w:top w:val="single" w:sz="4" w:space="1" w:color="auto"/>
          <w:left w:val="single" w:sz="4" w:space="4" w:color="auto"/>
          <w:bottom w:val="single" w:sz="4" w:space="1" w:color="auto"/>
          <w:right w:val="single" w:sz="4" w:space="4" w:color="auto"/>
        </w:pBdr>
        <w:spacing w:line="240" w:lineRule="auto"/>
        <w:ind w:left="567"/>
        <w:outlineLvl w:val="0"/>
        <w:rPr>
          <w:i/>
          <w:noProof/>
        </w:rPr>
      </w:pPr>
      <w:r>
        <w:rPr>
          <w:b/>
          <w:noProof/>
        </w:rPr>
        <w:t xml:space="preserve">UNIK IDENTITETSBETECKNING – </w:t>
      </w:r>
      <w:r w:rsidRPr="006661CA">
        <w:rPr>
          <w:b/>
          <w:noProof/>
        </w:rPr>
        <w:t>I ETT FORMAT LÄSBART FÖR MÄNSKLIGT ÖGA</w:t>
      </w:r>
    </w:p>
    <w:p w14:paraId="0503FC95" w14:textId="77777777" w:rsidR="00C3429B" w:rsidRPr="00C937E7" w:rsidRDefault="00C3429B" w:rsidP="00095C00">
      <w:pPr>
        <w:tabs>
          <w:tab w:val="clear" w:pos="567"/>
        </w:tabs>
        <w:spacing w:line="240" w:lineRule="auto"/>
        <w:rPr>
          <w:noProof/>
        </w:rPr>
      </w:pPr>
    </w:p>
    <w:p w14:paraId="04FD9016" w14:textId="77777777" w:rsidR="00C3429B" w:rsidRPr="00345F79" w:rsidRDefault="00D52FA7" w:rsidP="00095C00">
      <w:pPr>
        <w:rPr>
          <w:color w:val="008000"/>
          <w:szCs w:val="22"/>
        </w:rPr>
      </w:pPr>
      <w:r>
        <w:t xml:space="preserve">PC </w:t>
      </w:r>
    </w:p>
    <w:p w14:paraId="0E8D5910" w14:textId="77777777" w:rsidR="00C3429B" w:rsidRPr="00C937E7" w:rsidRDefault="00D52FA7" w:rsidP="00095C00">
      <w:pPr>
        <w:rPr>
          <w:szCs w:val="22"/>
        </w:rPr>
      </w:pPr>
      <w:r>
        <w:t xml:space="preserve">SN </w:t>
      </w:r>
    </w:p>
    <w:p w14:paraId="5F9E6FB6" w14:textId="77777777" w:rsidR="00C3429B" w:rsidRPr="004E3DFF" w:rsidRDefault="00D52FA7" w:rsidP="00095C00">
      <w:pPr>
        <w:rPr>
          <w:szCs w:val="22"/>
        </w:rPr>
      </w:pPr>
      <w:r w:rsidRPr="00550191">
        <w:t xml:space="preserve">NN </w:t>
      </w:r>
    </w:p>
    <w:p w14:paraId="5C307C19" w14:textId="77777777" w:rsidR="005C71E4" w:rsidRPr="00F12063" w:rsidRDefault="005C71E4" w:rsidP="00095C00">
      <w:pPr>
        <w:tabs>
          <w:tab w:val="clear" w:pos="567"/>
        </w:tabs>
        <w:spacing w:line="240" w:lineRule="auto"/>
        <w:rPr>
          <w:noProof/>
          <w:vanish/>
          <w:szCs w:val="22"/>
        </w:rPr>
      </w:pPr>
    </w:p>
    <w:p w14:paraId="4B15A2E6" w14:textId="77777777" w:rsidR="00B64B2F" w:rsidRPr="00A26F79" w:rsidRDefault="00B64B2F" w:rsidP="00095C00">
      <w:pPr>
        <w:spacing w:line="240" w:lineRule="auto"/>
        <w:rPr>
          <w:noProof/>
          <w:szCs w:val="22"/>
          <w:shd w:val="clear" w:color="auto" w:fill="CCCCCC"/>
        </w:rPr>
      </w:pPr>
    </w:p>
    <w:p w14:paraId="181726E7" w14:textId="77777777" w:rsidR="003A2407" w:rsidRPr="001F576C" w:rsidRDefault="00D52FA7" w:rsidP="00095C00">
      <w:pPr>
        <w:spacing w:line="240" w:lineRule="auto"/>
        <w:rPr>
          <w:b/>
        </w:rPr>
      </w:pPr>
      <w:r w:rsidRPr="001F576C">
        <w:br w:type="page"/>
      </w:r>
    </w:p>
    <w:p w14:paraId="4B3C1B1F" w14:textId="77777777" w:rsidR="00812D16" w:rsidRPr="00086172" w:rsidRDefault="00D52FA7" w:rsidP="00095C00">
      <w:pPr>
        <w:pBdr>
          <w:top w:val="single" w:sz="4" w:space="1" w:color="auto"/>
          <w:left w:val="single" w:sz="4" w:space="4" w:color="auto"/>
          <w:bottom w:val="single" w:sz="4" w:space="1" w:color="auto"/>
          <w:right w:val="single" w:sz="4" w:space="4" w:color="auto"/>
        </w:pBdr>
        <w:spacing w:line="240" w:lineRule="auto"/>
        <w:rPr>
          <w:b/>
        </w:rPr>
      </w:pPr>
      <w:r w:rsidRPr="001F576C">
        <w:rPr>
          <w:b/>
        </w:rPr>
        <w:lastRenderedPageBreak/>
        <w:t>UPPGIFTER SOM SKA FINNAS PÅ SMÅ INRE LÄKEMEDELSFÖRPACKNINGAR</w:t>
      </w:r>
    </w:p>
    <w:p w14:paraId="5BE95EBC" w14:textId="77777777" w:rsidR="00812D16" w:rsidRPr="00086172" w:rsidRDefault="00812D16" w:rsidP="00095C00">
      <w:pPr>
        <w:pBdr>
          <w:top w:val="single" w:sz="4" w:space="1" w:color="auto"/>
          <w:left w:val="single" w:sz="4" w:space="4" w:color="auto"/>
          <w:bottom w:val="single" w:sz="4" w:space="1" w:color="auto"/>
          <w:right w:val="single" w:sz="4" w:space="4" w:color="auto"/>
        </w:pBdr>
        <w:spacing w:line="240" w:lineRule="auto"/>
        <w:rPr>
          <w:b/>
        </w:rPr>
      </w:pPr>
    </w:p>
    <w:p w14:paraId="22E43069" w14:textId="77777777" w:rsidR="00812D16" w:rsidRPr="00086172" w:rsidRDefault="00D52FA7" w:rsidP="00095C00">
      <w:pPr>
        <w:pBdr>
          <w:top w:val="single" w:sz="4" w:space="1" w:color="auto"/>
          <w:left w:val="single" w:sz="4" w:space="4" w:color="auto"/>
          <w:bottom w:val="single" w:sz="4" w:space="1" w:color="auto"/>
          <w:right w:val="single" w:sz="4" w:space="4" w:color="auto"/>
        </w:pBdr>
        <w:spacing w:line="240" w:lineRule="auto"/>
        <w:rPr>
          <w:b/>
        </w:rPr>
      </w:pPr>
      <w:r>
        <w:rPr>
          <w:b/>
        </w:rPr>
        <w:t>DOS</w:t>
      </w:r>
      <w:r w:rsidR="004E3DFF">
        <w:rPr>
          <w:b/>
        </w:rPr>
        <w:t>PÅSE</w:t>
      </w:r>
    </w:p>
    <w:p w14:paraId="2721E504" w14:textId="77777777" w:rsidR="00812D16" w:rsidRPr="001F576C" w:rsidRDefault="00812D16" w:rsidP="00095C00">
      <w:pPr>
        <w:spacing w:line="240" w:lineRule="auto"/>
      </w:pPr>
    </w:p>
    <w:p w14:paraId="5A5B9F1F" w14:textId="77777777" w:rsidR="00812D16" w:rsidRPr="00086172" w:rsidRDefault="00812D16" w:rsidP="00095C00">
      <w:pPr>
        <w:spacing w:line="240" w:lineRule="auto"/>
      </w:pPr>
    </w:p>
    <w:p w14:paraId="07F44BD8" w14:textId="77777777" w:rsidR="00812D16" w:rsidRPr="00086172" w:rsidRDefault="00D52FA7" w:rsidP="00095C00">
      <w:pPr>
        <w:numPr>
          <w:ilvl w:val="0"/>
          <w:numId w:val="9"/>
        </w:numPr>
        <w:pBdr>
          <w:top w:val="single" w:sz="4" w:space="1" w:color="auto"/>
          <w:left w:val="single" w:sz="4" w:space="4" w:color="auto"/>
          <w:bottom w:val="single" w:sz="4" w:space="1" w:color="auto"/>
          <w:right w:val="single" w:sz="4" w:space="4" w:color="auto"/>
        </w:pBdr>
        <w:spacing w:line="240" w:lineRule="auto"/>
        <w:ind w:left="567"/>
        <w:outlineLvl w:val="0"/>
        <w:rPr>
          <w:b/>
        </w:rPr>
      </w:pPr>
      <w:r w:rsidRPr="001F576C">
        <w:rPr>
          <w:b/>
        </w:rPr>
        <w:t>LÄKEMEDLETS NAMN OCH ADMINISTRERINGSVÄG</w:t>
      </w:r>
    </w:p>
    <w:p w14:paraId="420E604E" w14:textId="77777777" w:rsidR="00812D16" w:rsidRPr="001F576C" w:rsidRDefault="00812D16" w:rsidP="00095C00">
      <w:pPr>
        <w:spacing w:line="240" w:lineRule="auto"/>
        <w:ind w:left="567" w:hanging="567"/>
      </w:pPr>
    </w:p>
    <w:p w14:paraId="3C916B13" w14:textId="54DE3E54" w:rsidR="004E3DFF" w:rsidRDefault="00D52FA7" w:rsidP="00095C00">
      <w:pPr>
        <w:spacing w:line="240" w:lineRule="auto"/>
        <w:rPr>
          <w:noProof/>
          <w:lang w:bidi="ar-SA"/>
        </w:rPr>
      </w:pPr>
      <w:r>
        <w:rPr>
          <w:noProof/>
        </w:rPr>
        <w:t>Buprenorphine Neuraxpharm 0</w:t>
      </w:r>
      <w:r w:rsidR="00F2765C">
        <w:rPr>
          <w:noProof/>
        </w:rPr>
        <w:t>,</w:t>
      </w:r>
      <w:r>
        <w:rPr>
          <w:noProof/>
        </w:rPr>
        <w:t>4 mg sublingual film</w:t>
      </w:r>
    </w:p>
    <w:p w14:paraId="31C59078" w14:textId="361C861D" w:rsidR="004E3DFF" w:rsidRDefault="00D52FA7" w:rsidP="00095C00">
      <w:pPr>
        <w:spacing w:line="240" w:lineRule="auto"/>
        <w:rPr>
          <w:noProof/>
          <w:highlight w:val="lightGray"/>
        </w:rPr>
      </w:pPr>
      <w:r>
        <w:rPr>
          <w:noProof/>
          <w:highlight w:val="lightGray"/>
        </w:rPr>
        <w:t>Buprenorphine Neuraxpharm 4 mg sublingual film</w:t>
      </w:r>
    </w:p>
    <w:p w14:paraId="034419E6" w14:textId="02B21935" w:rsidR="004E3DFF" w:rsidRDefault="00D52FA7" w:rsidP="00095C00">
      <w:pPr>
        <w:spacing w:line="240" w:lineRule="auto"/>
        <w:rPr>
          <w:noProof/>
          <w:highlight w:val="lightGray"/>
        </w:rPr>
      </w:pPr>
      <w:r>
        <w:rPr>
          <w:noProof/>
          <w:highlight w:val="lightGray"/>
        </w:rPr>
        <w:t>Buprenorphine Neuraxpharm 6 mg sublingual film</w:t>
      </w:r>
    </w:p>
    <w:p w14:paraId="66A238E9" w14:textId="427C15EB" w:rsidR="004E3DFF" w:rsidRDefault="00D52FA7" w:rsidP="00095C00">
      <w:pPr>
        <w:spacing w:line="240" w:lineRule="auto"/>
        <w:rPr>
          <w:noProof/>
        </w:rPr>
      </w:pPr>
      <w:r>
        <w:rPr>
          <w:noProof/>
          <w:highlight w:val="lightGray"/>
        </w:rPr>
        <w:t>Buprenorphine Neuraxpharm 8 mg sublingual film</w:t>
      </w:r>
    </w:p>
    <w:p w14:paraId="786E30DD" w14:textId="77777777" w:rsidR="004E3DFF" w:rsidRDefault="004E3DFF" w:rsidP="00095C00">
      <w:pPr>
        <w:tabs>
          <w:tab w:val="clear" w:pos="567"/>
          <w:tab w:val="left" w:pos="1304"/>
        </w:tabs>
        <w:spacing w:line="240" w:lineRule="auto"/>
        <w:rPr>
          <w:noProof/>
        </w:rPr>
      </w:pPr>
    </w:p>
    <w:p w14:paraId="3655868C" w14:textId="77777777" w:rsidR="004E3DFF" w:rsidRDefault="00D52FA7" w:rsidP="00095C00">
      <w:pPr>
        <w:tabs>
          <w:tab w:val="clear" w:pos="567"/>
          <w:tab w:val="left" w:pos="1304"/>
        </w:tabs>
        <w:spacing w:line="240" w:lineRule="auto"/>
        <w:rPr>
          <w:noProof/>
        </w:rPr>
      </w:pPr>
      <w:r>
        <w:rPr>
          <w:noProof/>
        </w:rPr>
        <w:t>buprenorfin</w:t>
      </w:r>
    </w:p>
    <w:p w14:paraId="0A1770DE" w14:textId="77777777" w:rsidR="00812D16" w:rsidRPr="00086172" w:rsidRDefault="00D52FA7" w:rsidP="00095C00">
      <w:pPr>
        <w:spacing w:line="240" w:lineRule="auto"/>
      </w:pPr>
      <w:r>
        <w:t>Sublingual</w:t>
      </w:r>
      <w:r w:rsidR="001D77AA">
        <w:t xml:space="preserve"> användning</w:t>
      </w:r>
    </w:p>
    <w:p w14:paraId="4051BD7B" w14:textId="77777777" w:rsidR="00812D16" w:rsidRPr="00086172" w:rsidRDefault="00812D16" w:rsidP="00095C00">
      <w:pPr>
        <w:spacing w:line="240" w:lineRule="auto"/>
      </w:pPr>
    </w:p>
    <w:p w14:paraId="1ADEE071" w14:textId="77777777" w:rsidR="00812D16" w:rsidRPr="00086172" w:rsidRDefault="00812D16" w:rsidP="00095C00">
      <w:pPr>
        <w:spacing w:line="240" w:lineRule="auto"/>
      </w:pPr>
    </w:p>
    <w:p w14:paraId="735510D6" w14:textId="77777777" w:rsidR="00812D16" w:rsidRPr="00086172" w:rsidRDefault="00D52FA7" w:rsidP="00095C00">
      <w:pPr>
        <w:numPr>
          <w:ilvl w:val="0"/>
          <w:numId w:val="9"/>
        </w:numPr>
        <w:pBdr>
          <w:top w:val="single" w:sz="4" w:space="1" w:color="auto"/>
          <w:left w:val="single" w:sz="4" w:space="4" w:color="auto"/>
          <w:bottom w:val="single" w:sz="4" w:space="1" w:color="auto"/>
          <w:right w:val="single" w:sz="4" w:space="4" w:color="auto"/>
        </w:pBdr>
        <w:spacing w:line="240" w:lineRule="auto"/>
        <w:ind w:left="567"/>
        <w:outlineLvl w:val="0"/>
        <w:rPr>
          <w:b/>
        </w:rPr>
      </w:pPr>
      <w:r w:rsidRPr="001F576C">
        <w:rPr>
          <w:b/>
        </w:rPr>
        <w:t>ADMINISTRERINGSSÄTT</w:t>
      </w:r>
    </w:p>
    <w:p w14:paraId="2173CE04" w14:textId="77777777" w:rsidR="00812D16" w:rsidRPr="001F576C" w:rsidRDefault="00812D16" w:rsidP="00095C00">
      <w:pPr>
        <w:spacing w:line="240" w:lineRule="auto"/>
      </w:pPr>
    </w:p>
    <w:p w14:paraId="72B3350F" w14:textId="6FF49949" w:rsidR="00EC2CB5" w:rsidDel="00D86971" w:rsidRDefault="00D52FA7" w:rsidP="00095C00">
      <w:pPr>
        <w:spacing w:line="240" w:lineRule="auto"/>
        <w:rPr>
          <w:del w:id="50" w:author="Author" w:date="2025-04-08T17:06:00Z" w16du:dateUtc="2025-04-08T15:06:00Z"/>
        </w:rPr>
      </w:pPr>
      <w:del w:id="51" w:author="Author" w:date="2025-04-08T17:06:00Z" w16du:dateUtc="2025-04-08T15:06:00Z">
        <w:r w:rsidDel="00D86971">
          <w:delText>Hur du tar ut filmen</w:delText>
        </w:r>
        <w:r w:rsidR="0065598D" w:rsidDel="00D86971">
          <w:delText xml:space="preserve"> ur</w:delText>
        </w:r>
        <w:r w:rsidDel="00D86971">
          <w:delText xml:space="preserve"> dospåsen: </w:delText>
        </w:r>
      </w:del>
    </w:p>
    <w:p w14:paraId="600776D6" w14:textId="77777777" w:rsidR="00EC2CB5" w:rsidRDefault="00EC2CB5" w:rsidP="00095C00">
      <w:pPr>
        <w:numPr>
          <w:ilvl w:val="12"/>
          <w:numId w:val="0"/>
        </w:numPr>
        <w:tabs>
          <w:tab w:val="clear" w:pos="567"/>
        </w:tabs>
        <w:spacing w:line="240" w:lineRule="auto"/>
        <w:ind w:right="-2"/>
        <w:rPr>
          <w:noProof/>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1"/>
      </w:tblGrid>
      <w:tr w:rsidR="00C62C17" w14:paraId="374952B3" w14:textId="77777777" w:rsidTr="008F2ADB">
        <w:tc>
          <w:tcPr>
            <w:tcW w:w="3020" w:type="dxa"/>
          </w:tcPr>
          <w:p w14:paraId="1966C949" w14:textId="77777777" w:rsidR="00EC2CB5" w:rsidRDefault="00D52FA7" w:rsidP="00095C00">
            <w:pPr>
              <w:numPr>
                <w:ilvl w:val="12"/>
                <w:numId w:val="0"/>
              </w:numPr>
              <w:tabs>
                <w:tab w:val="clear" w:pos="567"/>
              </w:tabs>
              <w:spacing w:line="240" w:lineRule="auto"/>
              <w:ind w:right="-2"/>
              <w:rPr>
                <w:noProof/>
              </w:rPr>
            </w:pPr>
            <w:r>
              <w:rPr>
                <w:noProof/>
                <w:position w:val="1"/>
                <w:sz w:val="20"/>
                <w:lang w:val="fr-FR" w:eastAsia="fr-FR"/>
              </w:rPr>
              <w:drawing>
                <wp:inline distT="0" distB="0" distL="0" distR="0" wp14:anchorId="3C76FBBC" wp14:editId="3BA429BF">
                  <wp:extent cx="1266527" cy="1306195"/>
                  <wp:effectExtent l="0" t="0" r="0" b="8255"/>
                  <wp:docPr id="148310193" name="image1.png" descr="Imagen que contiene Cuad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10193" name="image1.png" descr="Imagen que contiene Cuadrado&#10;&#10;Descripción generada automáticamente"/>
                          <pic:cNvPicPr/>
                        </pic:nvPicPr>
                        <pic:blipFill>
                          <a:blip r:embed="rId11" cstate="print"/>
                          <a:stretch>
                            <a:fillRect/>
                          </a:stretch>
                        </pic:blipFill>
                        <pic:spPr>
                          <a:xfrm>
                            <a:off x="0" y="0"/>
                            <a:ext cx="1283934" cy="1324147"/>
                          </a:xfrm>
                          <a:prstGeom prst="rect">
                            <a:avLst/>
                          </a:prstGeom>
                        </pic:spPr>
                      </pic:pic>
                    </a:graphicData>
                  </a:graphic>
                </wp:inline>
              </w:drawing>
            </w:r>
          </w:p>
        </w:tc>
        <w:tc>
          <w:tcPr>
            <w:tcW w:w="3020" w:type="dxa"/>
          </w:tcPr>
          <w:p w14:paraId="1744AB52" w14:textId="77777777" w:rsidR="00EC2CB5" w:rsidRDefault="00D52FA7" w:rsidP="00095C00">
            <w:pPr>
              <w:numPr>
                <w:ilvl w:val="12"/>
                <w:numId w:val="0"/>
              </w:numPr>
              <w:tabs>
                <w:tab w:val="clear" w:pos="567"/>
              </w:tabs>
              <w:spacing w:line="240" w:lineRule="auto"/>
              <w:ind w:right="-2"/>
              <w:rPr>
                <w:noProof/>
              </w:rPr>
            </w:pPr>
            <w:r>
              <w:rPr>
                <w:noProof/>
                <w:position w:val="1"/>
                <w:sz w:val="20"/>
                <w:lang w:val="fr-FR" w:eastAsia="fr-FR"/>
              </w:rPr>
              <w:drawing>
                <wp:inline distT="0" distB="0" distL="0" distR="0" wp14:anchorId="23E2650C" wp14:editId="3F4B3CF9">
                  <wp:extent cx="1328759" cy="1306375"/>
                  <wp:effectExtent l="0" t="0" r="5080" b="8255"/>
                  <wp:docPr id="493421826" name="image2.png" descr="Imagen que contiene Cuad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421826" name="image2.png" descr="Imagen que contiene Cuadrado&#10;&#10;Descripción generada automáticamente"/>
                          <pic:cNvPicPr/>
                        </pic:nvPicPr>
                        <pic:blipFill>
                          <a:blip r:embed="rId12" cstate="print"/>
                          <a:stretch>
                            <a:fillRect/>
                          </a:stretch>
                        </pic:blipFill>
                        <pic:spPr>
                          <a:xfrm>
                            <a:off x="0" y="0"/>
                            <a:ext cx="1340111" cy="1317536"/>
                          </a:xfrm>
                          <a:prstGeom prst="rect">
                            <a:avLst/>
                          </a:prstGeom>
                        </pic:spPr>
                      </pic:pic>
                    </a:graphicData>
                  </a:graphic>
                </wp:inline>
              </w:drawing>
            </w:r>
          </w:p>
        </w:tc>
        <w:tc>
          <w:tcPr>
            <w:tcW w:w="3021" w:type="dxa"/>
          </w:tcPr>
          <w:p w14:paraId="406D2C4D" w14:textId="77777777" w:rsidR="00EC2CB5" w:rsidRDefault="00D52FA7" w:rsidP="00095C00">
            <w:pPr>
              <w:numPr>
                <w:ilvl w:val="12"/>
                <w:numId w:val="0"/>
              </w:numPr>
              <w:tabs>
                <w:tab w:val="clear" w:pos="567"/>
              </w:tabs>
              <w:spacing w:line="240" w:lineRule="auto"/>
              <w:ind w:right="-2"/>
              <w:rPr>
                <w:noProof/>
              </w:rPr>
            </w:pPr>
            <w:r>
              <w:rPr>
                <w:noProof/>
                <w:sz w:val="20"/>
                <w:lang w:val="fr-FR" w:eastAsia="fr-FR"/>
              </w:rPr>
              <mc:AlternateContent>
                <mc:Choice Requires="wpg">
                  <w:drawing>
                    <wp:inline distT="0" distB="0" distL="0" distR="0" wp14:anchorId="446EFE77" wp14:editId="7124E52F">
                      <wp:extent cx="1303866" cy="1287145"/>
                      <wp:effectExtent l="0" t="19050" r="10795" b="8255"/>
                      <wp:docPr id="1569440322" name="Grupo 16"/>
                      <wp:cNvGraphicFramePr/>
                      <a:graphic xmlns:a="http://schemas.openxmlformats.org/drawingml/2006/main">
                        <a:graphicData uri="http://schemas.microsoft.com/office/word/2010/wordprocessingGroup">
                          <wpg:wgp>
                            <wpg:cNvGrpSpPr/>
                            <wpg:grpSpPr>
                              <a:xfrm>
                                <a:off x="0" y="0"/>
                                <a:ext cx="1303866" cy="1287145"/>
                                <a:chOff x="0" y="0"/>
                                <a:chExt cx="4421" cy="4973"/>
                              </a:xfrm>
                            </wpg:grpSpPr>
                            <pic:pic xmlns:pic="http://schemas.openxmlformats.org/drawingml/2006/picture">
                              <pic:nvPicPr>
                                <pic:cNvPr id="230715953" name="Picture 56"/>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14" y="26"/>
                                  <a:ext cx="691" cy="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726880911" name="Group 57"/>
                              <wpg:cNvGrpSpPr/>
                              <wpg:grpSpPr>
                                <a:xfrm>
                                  <a:off x="677" y="60"/>
                                  <a:ext cx="3716" cy="2"/>
                                  <a:chOff x="677" y="60"/>
                                  <a:chExt cx="3716" cy="2"/>
                                </a:xfrm>
                              </wpg:grpSpPr>
                              <wps:wsp>
                                <wps:cNvPr id="433112333" name="Freeform 58"/>
                                <wps:cNvSpPr/>
                                <wps:spPr bwMode="auto">
                                  <a:xfrm>
                                    <a:off x="677" y="60"/>
                                    <a:ext cx="3716" cy="2"/>
                                  </a:xfrm>
                                  <a:custGeom>
                                    <a:avLst/>
                                    <a:gdLst>
                                      <a:gd name="T0" fmla="+- 0 677 677"/>
                                      <a:gd name="T1" fmla="*/ T0 w 3716"/>
                                      <a:gd name="T2" fmla="+- 0 4392 677"/>
                                      <a:gd name="T3" fmla="*/ T2 w 3716"/>
                                    </a:gdLst>
                                    <a:ahLst/>
                                    <a:cxnLst>
                                      <a:cxn ang="0">
                                        <a:pos x="T1" y="0"/>
                                      </a:cxn>
                                      <a:cxn ang="0">
                                        <a:pos x="T3" y="0"/>
                                      </a:cxn>
                                    </a:cxnLst>
                                    <a:rect l="0" t="0" r="r" b="b"/>
                                    <a:pathLst>
                                      <a:path w="3716">
                                        <a:moveTo>
                                          <a:pt x="0" y="0"/>
                                        </a:moveTo>
                                        <a:lnTo>
                                          <a:pt x="3715" y="0"/>
                                        </a:lnTo>
                                      </a:path>
                                    </a:pathLst>
                                  </a:custGeom>
                                  <a:noFill/>
                                  <a:ln w="36576">
                                    <a:solidFill>
                                      <a:srgbClr val="1F1C1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729139181" name="Group 59"/>
                              <wpg:cNvGrpSpPr/>
                              <wpg:grpSpPr>
                                <a:xfrm>
                                  <a:off x="4361" y="31"/>
                                  <a:ext cx="2" cy="4911"/>
                                  <a:chOff x="4361" y="31"/>
                                  <a:chExt cx="2" cy="4911"/>
                                </a:xfrm>
                              </wpg:grpSpPr>
                              <wps:wsp>
                                <wps:cNvPr id="511652562" name="Freeform 60"/>
                                <wps:cNvSpPr/>
                                <wps:spPr bwMode="auto">
                                  <a:xfrm>
                                    <a:off x="4361" y="31"/>
                                    <a:ext cx="2" cy="4911"/>
                                  </a:xfrm>
                                  <a:custGeom>
                                    <a:avLst/>
                                    <a:gdLst>
                                      <a:gd name="T0" fmla="+- 0 4942 31"/>
                                      <a:gd name="T1" fmla="*/ 4942 h 4911"/>
                                      <a:gd name="T2" fmla="+- 0 31 31"/>
                                      <a:gd name="T3" fmla="*/ 31 h 4911"/>
                                    </a:gdLst>
                                    <a:ahLst/>
                                    <a:cxnLst>
                                      <a:cxn ang="0">
                                        <a:pos x="0" y="T1"/>
                                      </a:cxn>
                                      <a:cxn ang="0">
                                        <a:pos x="0" y="T3"/>
                                      </a:cxn>
                                    </a:cxnLst>
                                    <a:rect l="0" t="0" r="r" b="b"/>
                                    <a:pathLst>
                                      <a:path h="4911">
                                        <a:moveTo>
                                          <a:pt x="0" y="4911"/>
                                        </a:moveTo>
                                        <a:lnTo>
                                          <a:pt x="0" y="0"/>
                                        </a:lnTo>
                                      </a:path>
                                    </a:pathLst>
                                  </a:custGeom>
                                  <a:noFill/>
                                  <a:ln w="39624">
                                    <a:solidFill>
                                      <a:srgbClr val="2B2828"/>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pic:pic xmlns:pic="http://schemas.openxmlformats.org/drawingml/2006/picture">
                                <pic:nvPicPr>
                                  <pic:cNvPr id="1033797914" name="Picture 6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302" y="2580"/>
                                    <a:ext cx="864" cy="1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83048599" name="Group 62"/>
                              <wpg:cNvGrpSpPr/>
                              <wpg:grpSpPr>
                                <a:xfrm>
                                  <a:off x="1130" y="1150"/>
                                  <a:ext cx="2" cy="1455"/>
                                  <a:chOff x="1130" y="1150"/>
                                  <a:chExt cx="2" cy="1455"/>
                                </a:xfrm>
                              </wpg:grpSpPr>
                              <wps:wsp>
                                <wps:cNvPr id="18500028" name="Freeform 63"/>
                                <wps:cNvSpPr/>
                                <wps:spPr bwMode="auto">
                                  <a:xfrm>
                                    <a:off x="1130" y="1150"/>
                                    <a:ext cx="2" cy="1455"/>
                                  </a:xfrm>
                                  <a:custGeom>
                                    <a:avLst/>
                                    <a:gdLst>
                                      <a:gd name="T0" fmla="+- 0 2604 1150"/>
                                      <a:gd name="T1" fmla="*/ 2604 h 1455"/>
                                      <a:gd name="T2" fmla="+- 0 1150 1150"/>
                                      <a:gd name="T3" fmla="*/ 1150 h 1455"/>
                                    </a:gdLst>
                                    <a:ahLst/>
                                    <a:cxnLst>
                                      <a:cxn ang="0">
                                        <a:pos x="0" y="T1"/>
                                      </a:cxn>
                                      <a:cxn ang="0">
                                        <a:pos x="0" y="T3"/>
                                      </a:cxn>
                                    </a:cxnLst>
                                    <a:rect l="0" t="0" r="r" b="b"/>
                                    <a:pathLst>
                                      <a:path h="1455">
                                        <a:moveTo>
                                          <a:pt x="0" y="1454"/>
                                        </a:moveTo>
                                        <a:lnTo>
                                          <a:pt x="0" y="0"/>
                                        </a:lnTo>
                                      </a:path>
                                    </a:pathLst>
                                  </a:custGeom>
                                  <a:noFill/>
                                  <a:ln w="27432">
                                    <a:solidFill>
                                      <a:srgbClr val="0C0C0C"/>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29212836" name="Group 64"/>
                              <wpg:cNvGrpSpPr/>
                              <wpg:grpSpPr>
                                <a:xfrm>
                                  <a:off x="3746" y="670"/>
                                  <a:ext cx="2" cy="4076"/>
                                  <a:chOff x="3746" y="670"/>
                                  <a:chExt cx="2" cy="4076"/>
                                </a:xfrm>
                              </wpg:grpSpPr>
                              <wps:wsp>
                                <wps:cNvPr id="1559878552" name="Freeform 65"/>
                                <wps:cNvSpPr/>
                                <wps:spPr bwMode="auto">
                                  <a:xfrm>
                                    <a:off x="3746" y="670"/>
                                    <a:ext cx="2" cy="4076"/>
                                  </a:xfrm>
                                  <a:custGeom>
                                    <a:avLst/>
                                    <a:gdLst>
                                      <a:gd name="T0" fmla="+- 0 4745 670"/>
                                      <a:gd name="T1" fmla="*/ 4745 h 4076"/>
                                      <a:gd name="T2" fmla="+- 0 670 670"/>
                                      <a:gd name="T3" fmla="*/ 670 h 4076"/>
                                    </a:gdLst>
                                    <a:ahLst/>
                                    <a:cxnLst>
                                      <a:cxn ang="0">
                                        <a:pos x="0" y="T1"/>
                                      </a:cxn>
                                      <a:cxn ang="0">
                                        <a:pos x="0" y="T3"/>
                                      </a:cxn>
                                    </a:cxnLst>
                                    <a:rect l="0" t="0" r="r" b="b"/>
                                    <a:pathLst>
                                      <a:path h="4076">
                                        <a:moveTo>
                                          <a:pt x="0" y="4075"/>
                                        </a:moveTo>
                                        <a:lnTo>
                                          <a:pt x="0" y="0"/>
                                        </a:lnTo>
                                      </a:path>
                                    </a:pathLst>
                                  </a:custGeom>
                                  <a:noFill/>
                                  <a:ln w="33528">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059096918" name="Group 66"/>
                              <wpg:cNvGrpSpPr/>
                              <wpg:grpSpPr>
                                <a:xfrm>
                                  <a:off x="58" y="708"/>
                                  <a:ext cx="2" cy="4234"/>
                                  <a:chOff x="58" y="708"/>
                                  <a:chExt cx="2" cy="4234"/>
                                </a:xfrm>
                              </wpg:grpSpPr>
                              <wps:wsp>
                                <wps:cNvPr id="349209782" name="Freeform 67"/>
                                <wps:cNvSpPr/>
                                <wps:spPr bwMode="auto">
                                  <a:xfrm>
                                    <a:off x="58" y="708"/>
                                    <a:ext cx="2" cy="4234"/>
                                  </a:xfrm>
                                  <a:custGeom>
                                    <a:avLst/>
                                    <a:gdLst>
                                      <a:gd name="T0" fmla="+- 0 4942 708"/>
                                      <a:gd name="T1" fmla="*/ 4942 h 4234"/>
                                      <a:gd name="T2" fmla="+- 0 708 708"/>
                                      <a:gd name="T3" fmla="*/ 708 h 4234"/>
                                    </a:gdLst>
                                    <a:ahLst/>
                                    <a:cxnLst>
                                      <a:cxn ang="0">
                                        <a:pos x="0" y="T1"/>
                                      </a:cxn>
                                      <a:cxn ang="0">
                                        <a:pos x="0" y="T3"/>
                                      </a:cxn>
                                    </a:cxnLst>
                                    <a:rect l="0" t="0" r="r" b="b"/>
                                    <a:pathLst>
                                      <a:path h="4234">
                                        <a:moveTo>
                                          <a:pt x="0" y="4234"/>
                                        </a:moveTo>
                                        <a:lnTo>
                                          <a:pt x="0" y="0"/>
                                        </a:lnTo>
                                      </a:path>
                                    </a:pathLst>
                                  </a:custGeom>
                                  <a:noFill/>
                                  <a:ln w="36576">
                                    <a:solidFill>
                                      <a:srgbClr val="1F1C1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818744567" name="Group 68"/>
                              <wpg:cNvGrpSpPr/>
                              <wpg:grpSpPr>
                                <a:xfrm>
                                  <a:off x="1142" y="1008"/>
                                  <a:ext cx="2631" cy="2"/>
                                  <a:chOff x="1142" y="1008"/>
                                  <a:chExt cx="2631" cy="2"/>
                                </a:xfrm>
                              </wpg:grpSpPr>
                              <wps:wsp>
                                <wps:cNvPr id="1895597198" name="Freeform 69"/>
                                <wps:cNvSpPr/>
                                <wps:spPr bwMode="auto">
                                  <a:xfrm>
                                    <a:off x="1142" y="1008"/>
                                    <a:ext cx="2631" cy="2"/>
                                  </a:xfrm>
                                  <a:custGeom>
                                    <a:avLst/>
                                    <a:gdLst>
                                      <a:gd name="T0" fmla="+- 0 1142 1142"/>
                                      <a:gd name="T1" fmla="*/ T0 w 2631"/>
                                      <a:gd name="T2" fmla="+- 0 3773 1142"/>
                                      <a:gd name="T3" fmla="*/ T2 w 2631"/>
                                    </a:gdLst>
                                    <a:ahLst/>
                                    <a:cxnLst>
                                      <a:cxn ang="0">
                                        <a:pos x="T1" y="0"/>
                                      </a:cxn>
                                      <a:cxn ang="0">
                                        <a:pos x="T3" y="0"/>
                                      </a:cxn>
                                    </a:cxnLst>
                                    <a:rect l="0" t="0" r="r" b="b"/>
                                    <a:pathLst>
                                      <a:path w="2631">
                                        <a:moveTo>
                                          <a:pt x="0" y="0"/>
                                        </a:moveTo>
                                        <a:lnTo>
                                          <a:pt x="2631" y="0"/>
                                        </a:lnTo>
                                      </a:path>
                                    </a:pathLst>
                                  </a:custGeom>
                                  <a:noFill/>
                                  <a:ln w="27432">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918801739" name="Group 70"/>
                              <wpg:cNvGrpSpPr/>
                              <wpg:grpSpPr>
                                <a:xfrm>
                                  <a:off x="862" y="3727"/>
                                  <a:ext cx="2" cy="1023"/>
                                  <a:chOff x="862" y="3727"/>
                                  <a:chExt cx="2" cy="1023"/>
                                </a:xfrm>
                              </wpg:grpSpPr>
                              <wps:wsp>
                                <wps:cNvPr id="584787993" name="Freeform 71"/>
                                <wps:cNvSpPr/>
                                <wps:spPr bwMode="auto">
                                  <a:xfrm>
                                    <a:off x="862" y="3727"/>
                                    <a:ext cx="2" cy="1023"/>
                                  </a:xfrm>
                                  <a:custGeom>
                                    <a:avLst/>
                                    <a:gdLst>
                                      <a:gd name="T0" fmla="+- 0 4750 3727"/>
                                      <a:gd name="T1" fmla="*/ 4750 h 1023"/>
                                      <a:gd name="T2" fmla="+- 0 3727 3727"/>
                                      <a:gd name="T3" fmla="*/ 3727 h 1023"/>
                                    </a:gdLst>
                                    <a:ahLst/>
                                    <a:cxnLst>
                                      <a:cxn ang="0">
                                        <a:pos x="0" y="T1"/>
                                      </a:cxn>
                                      <a:cxn ang="0">
                                        <a:pos x="0" y="T3"/>
                                      </a:cxn>
                                    </a:cxnLst>
                                    <a:rect l="0" t="0" r="r" b="b"/>
                                    <a:pathLst>
                                      <a:path h="1023">
                                        <a:moveTo>
                                          <a:pt x="0" y="1023"/>
                                        </a:moveTo>
                                        <a:lnTo>
                                          <a:pt x="0" y="0"/>
                                        </a:lnTo>
                                      </a:path>
                                    </a:pathLst>
                                  </a:custGeom>
                                  <a:noFill/>
                                  <a:ln w="33528">
                                    <a:solidFill>
                                      <a:srgbClr val="13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2061818178" name="Group 72"/>
                              <wpg:cNvGrpSpPr/>
                              <wpg:grpSpPr>
                                <a:xfrm>
                                  <a:off x="835" y="4315"/>
                                  <a:ext cx="2938" cy="2"/>
                                  <a:chOff x="835" y="4315"/>
                                  <a:chExt cx="2938" cy="2"/>
                                </a:xfrm>
                              </wpg:grpSpPr>
                              <wps:wsp>
                                <wps:cNvPr id="940446783" name="Freeform 73"/>
                                <wps:cNvSpPr/>
                                <wps:spPr bwMode="auto">
                                  <a:xfrm>
                                    <a:off x="835" y="4315"/>
                                    <a:ext cx="2938" cy="2"/>
                                  </a:xfrm>
                                  <a:custGeom>
                                    <a:avLst/>
                                    <a:gdLst>
                                      <a:gd name="T0" fmla="+- 0 835 835"/>
                                      <a:gd name="T1" fmla="*/ T0 w 2938"/>
                                      <a:gd name="T2" fmla="+- 0 3773 835"/>
                                      <a:gd name="T3" fmla="*/ T2 w 2938"/>
                                    </a:gdLst>
                                    <a:ahLst/>
                                    <a:cxnLst>
                                      <a:cxn ang="0">
                                        <a:pos x="T1" y="0"/>
                                      </a:cxn>
                                      <a:cxn ang="0">
                                        <a:pos x="T3" y="0"/>
                                      </a:cxn>
                                    </a:cxnLst>
                                    <a:rect l="0" t="0" r="r" b="b"/>
                                    <a:pathLst>
                                      <a:path w="2938">
                                        <a:moveTo>
                                          <a:pt x="0" y="0"/>
                                        </a:moveTo>
                                        <a:lnTo>
                                          <a:pt x="2938" y="0"/>
                                        </a:lnTo>
                                      </a:path>
                                    </a:pathLst>
                                  </a:custGeom>
                                  <a:noFill/>
                                  <a:ln w="33528">
                                    <a:solidFill>
                                      <a:srgbClr val="0F0C0C"/>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699196746" name="Group 74"/>
                              <wpg:cNvGrpSpPr/>
                              <wpg:grpSpPr>
                                <a:xfrm>
                                  <a:off x="840" y="4445"/>
                                  <a:ext cx="2933" cy="2"/>
                                  <a:chOff x="840" y="4445"/>
                                  <a:chExt cx="2933" cy="2"/>
                                </a:xfrm>
                              </wpg:grpSpPr>
                              <wps:wsp>
                                <wps:cNvPr id="10585764" name="Freeform 75"/>
                                <wps:cNvSpPr/>
                                <wps:spPr bwMode="auto">
                                  <a:xfrm>
                                    <a:off x="840" y="4445"/>
                                    <a:ext cx="2933" cy="2"/>
                                  </a:xfrm>
                                  <a:custGeom>
                                    <a:avLst/>
                                    <a:gdLst>
                                      <a:gd name="T0" fmla="+- 0 840 840"/>
                                      <a:gd name="T1" fmla="*/ T0 w 2933"/>
                                      <a:gd name="T2" fmla="+- 0 3773 840"/>
                                      <a:gd name="T3" fmla="*/ T2 w 2933"/>
                                    </a:gdLst>
                                    <a:ahLst/>
                                    <a:cxnLst>
                                      <a:cxn ang="0">
                                        <a:pos x="T1" y="0"/>
                                      </a:cxn>
                                      <a:cxn ang="0">
                                        <a:pos x="T3" y="0"/>
                                      </a:cxn>
                                    </a:cxnLst>
                                    <a:rect l="0" t="0" r="r" b="b"/>
                                    <a:pathLst>
                                      <a:path w="2933">
                                        <a:moveTo>
                                          <a:pt x="0" y="0"/>
                                        </a:moveTo>
                                        <a:lnTo>
                                          <a:pt x="2933" y="0"/>
                                        </a:lnTo>
                                      </a:path>
                                    </a:pathLst>
                                  </a:custGeom>
                                  <a:noFill/>
                                  <a:ln w="15240">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603118571" name="Group 76"/>
                              <wpg:cNvGrpSpPr/>
                              <wpg:grpSpPr>
                                <a:xfrm>
                                  <a:off x="840" y="4733"/>
                                  <a:ext cx="2933" cy="2"/>
                                  <a:chOff x="840" y="4733"/>
                                  <a:chExt cx="2933" cy="2"/>
                                </a:xfrm>
                              </wpg:grpSpPr>
                              <wps:wsp>
                                <wps:cNvPr id="1530512431" name="Freeform 77"/>
                                <wps:cNvSpPr/>
                                <wps:spPr bwMode="auto">
                                  <a:xfrm>
                                    <a:off x="840" y="4733"/>
                                    <a:ext cx="2933" cy="2"/>
                                  </a:xfrm>
                                  <a:custGeom>
                                    <a:avLst/>
                                    <a:gdLst>
                                      <a:gd name="T0" fmla="+- 0 840 840"/>
                                      <a:gd name="T1" fmla="*/ T0 w 2933"/>
                                      <a:gd name="T2" fmla="+- 0 3773 840"/>
                                      <a:gd name="T3" fmla="*/ T2 w 2933"/>
                                    </a:gdLst>
                                    <a:ahLst/>
                                    <a:cxnLst>
                                      <a:cxn ang="0">
                                        <a:pos x="T1" y="0"/>
                                      </a:cxn>
                                      <a:cxn ang="0">
                                        <a:pos x="T3" y="0"/>
                                      </a:cxn>
                                    </a:cxnLst>
                                    <a:rect l="0" t="0" r="r" b="b"/>
                                    <a:pathLst>
                                      <a:path w="2933">
                                        <a:moveTo>
                                          <a:pt x="0" y="0"/>
                                        </a:moveTo>
                                        <a:lnTo>
                                          <a:pt x="2933" y="0"/>
                                        </a:lnTo>
                                      </a:path>
                                    </a:pathLst>
                                  </a:custGeom>
                                  <a:noFill/>
                                  <a:ln w="27432">
                                    <a:solidFill>
                                      <a:srgbClr val="181313"/>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615664227" name="Group 78"/>
                              <wpg:cNvGrpSpPr/>
                              <wpg:grpSpPr>
                                <a:xfrm>
                                  <a:off x="29" y="4913"/>
                                  <a:ext cx="4364" cy="2"/>
                                  <a:chOff x="29" y="4913"/>
                                  <a:chExt cx="4364" cy="2"/>
                                </a:xfrm>
                              </wpg:grpSpPr>
                              <wps:wsp>
                                <wps:cNvPr id="1285861384" name="Freeform 79"/>
                                <wps:cNvSpPr/>
                                <wps:spPr bwMode="auto">
                                  <a:xfrm>
                                    <a:off x="29" y="4913"/>
                                    <a:ext cx="4364" cy="2"/>
                                  </a:xfrm>
                                  <a:custGeom>
                                    <a:avLst/>
                                    <a:gdLst>
                                      <a:gd name="T0" fmla="+- 0 29 29"/>
                                      <a:gd name="T1" fmla="*/ T0 w 4364"/>
                                      <a:gd name="T2" fmla="+- 0 4392 29"/>
                                      <a:gd name="T3" fmla="*/ T2 w 4364"/>
                                    </a:gdLst>
                                    <a:ahLst/>
                                    <a:cxnLst>
                                      <a:cxn ang="0">
                                        <a:pos x="T1" y="0"/>
                                      </a:cxn>
                                      <a:cxn ang="0">
                                        <a:pos x="T3" y="0"/>
                                      </a:cxn>
                                    </a:cxnLst>
                                    <a:rect l="0" t="0" r="r" b="b"/>
                                    <a:pathLst>
                                      <a:path w="4364">
                                        <a:moveTo>
                                          <a:pt x="0" y="0"/>
                                        </a:moveTo>
                                        <a:lnTo>
                                          <a:pt x="4363" y="0"/>
                                        </a:lnTo>
                                      </a:path>
                                    </a:pathLst>
                                  </a:custGeom>
                                  <a:noFill/>
                                  <a:ln w="36576">
                                    <a:solidFill>
                                      <a:srgbClr val="1F1C1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s:wsp>
                                <wps:cNvPr id="1008481752" name="Text Box 80"/>
                                <wps:cNvSpPr txBox="1">
                                  <a:spLocks noChangeArrowheads="1"/>
                                </wps:cNvSpPr>
                                <wps:spPr bwMode="auto">
                                  <a:xfrm>
                                    <a:off x="1483" y="564"/>
                                    <a:ext cx="2246" cy="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44FC6" w14:textId="77777777" w:rsidR="00EC2CB5" w:rsidRDefault="00D52FA7" w:rsidP="00EC2CB5">
                                      <w:pPr>
                                        <w:spacing w:line="150" w:lineRule="exact"/>
                                        <w:rPr>
                                          <w:rFonts w:ascii="Courier New" w:eastAsia="Courier New" w:hAnsi="Courier New" w:cs="Courier New"/>
                                          <w:sz w:val="15"/>
                                          <w:szCs w:val="15"/>
                                        </w:rPr>
                                      </w:pPr>
                                      <w:r>
                                        <w:rPr>
                                          <w:rFonts w:ascii="Courier New"/>
                                          <w:color w:val="6D6664"/>
                                          <w:w w:val="60"/>
                                          <w:sz w:val="15"/>
                                        </w:rPr>
                                        <w:t>-</w:t>
                                      </w:r>
                                      <w:r>
                                        <w:rPr>
                                          <w:rFonts w:ascii="Courier New"/>
                                          <w:color w:val="6D6664"/>
                                          <w:spacing w:val="-29"/>
                                          <w:w w:val="60"/>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p>
                                  </w:txbxContent>
                                </wps:txbx>
                                <wps:bodyPr rot="0" vert="horz" wrap="square" lIns="0" tIns="0" rIns="0" bIns="0" anchor="t" anchorCtr="0" upright="1"/>
                              </wps:wsp>
                            </wpg:grpSp>
                          </wpg:wgp>
                        </a:graphicData>
                      </a:graphic>
                    </wp:inline>
                  </w:drawing>
                </mc:Choice>
                <mc:Fallback>
                  <w:pict>
                    <v:group w14:anchorId="446EFE77" id="Grupo 16" o:spid="_x0000_s1026" style="width:102.65pt;height:101.35pt;mso-position-horizontal-relative:char;mso-position-vertical-relative:line" coordsize="4421,497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 o:spid="_x0000_s1027" type="#_x0000_t75" style="position:absolute;left:14;top:26;width:691;height: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">
                        <v:imagedata r:id="rId15" o:title=""/>
                      </v:shape>
                      <v:group id="Group 57" o:spid="_x0000_s1028" style="position:absolute;left:677;top:60;width:3716;height:2" coordorigin="677,60" coordsize="3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">
                        <v:shape id="Freeform 58" o:spid="_x0000_s1029" style="position:absolute;left:677;top:60;width:3716;height:2;visibility:visible;mso-wrap-style:square;v-text-anchor:top" coordsize="3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" path="m,l3715,e" filled="f" strokecolor="#1f1c1f" strokeweight="2.88pt">
                          <v:path arrowok="t" o:connecttype="custom" o:connectlocs="0,0;3715,0" o:connectangles="0,0"/>
                        </v:shape>
                      </v:group>
                      <v:group id="Group 59" o:spid="_x0000_s1030" style="position:absolute;left:4361;top:31;width:2;height:4911" coordorigin="4361,31" coordsize="2,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">
                        <v:shape id="Freeform 60" o:spid="_x0000_s1031" style="position:absolute;left:4361;top:31;width:2;height:4911;visibility:visible;mso-wrap-style:square;v-text-anchor:top" coordsize="2,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" path="m,4911l,e" filled="f" strokecolor="#2b2828" strokeweight="3.12pt">
                          <v:path arrowok="t" o:connecttype="custom" o:connectlocs="0,4942;0,31" o:connectangles="0,0"/>
                        </v:shape>
                        <v:shape id="Picture 61" o:spid="_x0000_s1032" type="#_x0000_t75" style="position:absolute;left:302;top:2580;width:864;height:1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">
                          <v:imagedata r:id="rId16" o:title=""/>
                        </v:shape>
                      </v:group>
                      <v:group id="Group 62" o:spid="_x0000_s1033" style="position:absolute;left:1130;top:1150;width:2;height:1455" coordorigin="1130,1150" coordsize="2,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">
                        <v:shape id="Freeform 63" o:spid="_x0000_s1034" style="position:absolute;left:1130;top:1150;width:2;height:1455;visibility:visible;mso-wrap-style:square;v-text-anchor:top" coordsize="2,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" path="m,1454l,e" filled="f" strokecolor="#0c0c0c" strokeweight="2.16pt">
                          <v:path arrowok="t" o:connecttype="custom" o:connectlocs="0,2604;0,1150" o:connectangles="0,0"/>
                        </v:shape>
                      </v:group>
                      <v:group id="Group 64" o:spid="_x0000_s1035" style="position:absolute;left:3746;top:670;width:2;height:4076" coordorigin="3746,670" coordsize="2,4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">
                        <v:shape id="Freeform 65" o:spid="_x0000_s1036" style="position:absolute;left:3746;top:670;width:2;height:4076;visibility:visible;mso-wrap-style:square;v-text-anchor:top" coordsize="2,4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" path="m,4075l,e" filled="f" strokecolor="#0f0f0f" strokeweight="2.64pt">
                          <v:path arrowok="t" o:connecttype="custom" o:connectlocs="0,4745;0,670" o:connectangles="0,0"/>
                        </v:shape>
                      </v:group>
                      <v:group id="Group 66" o:spid="_x0000_s1037" style="position:absolute;left:58;top:708;width:2;height:4234" coordorigin="58,708" coordsize="2,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">
                        <v:shape id="Freeform 67" o:spid="_x0000_s1038" style="position:absolute;left:58;top:708;width:2;height:4234;visibility:visible;mso-wrap-style:square;v-text-anchor:top" coordsize="2,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" path="m,4234l,e" filled="f" strokecolor="#1f1c1f" strokeweight="2.88pt">
                          <v:path arrowok="t" o:connecttype="custom" o:connectlocs="0,4942;0,708" o:connectangles="0,0"/>
                        </v:shape>
                      </v:group>
                      <v:group id="Group 68" o:spid="_x0000_s1039" style="position:absolute;left:1142;top:1008;width:2631;height:2" coordorigin="1142,1008" coordsize="2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">
                        <v:shape id="Freeform 69" o:spid="_x0000_s1040" style="position:absolute;left:1142;top:1008;width:2631;height:2;visibility:visible;mso-wrap-style:square;v-text-anchor:top" coordsize="2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" path="m,l2631,e" filled="f" strokecolor="#0f0f0f" strokeweight="2.16pt">
                          <v:path arrowok="t" o:connecttype="custom" o:connectlocs="0,0;2631,0" o:connectangles="0,0"/>
                        </v:shape>
                      </v:group>
                      <v:group id="Group 70" o:spid="_x0000_s1041" style="position:absolute;left:862;top:3727;width:2;height:1023" coordorigin="862,3727" coordsize="2,1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">
                        <v:shape id="Freeform 71" o:spid="_x0000_s1042" style="position:absolute;left:862;top:3727;width:2;height:1023;visibility:visible;mso-wrap-style:square;v-text-anchor:top" coordsize="2,1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" path="m,1023l,e" filled="f" strokecolor="#130f0f" strokeweight="2.64pt">
                          <v:path arrowok="t" o:connecttype="custom" o:connectlocs="0,4750;0,3727" o:connectangles="0,0"/>
                        </v:shape>
                      </v:group>
                      <v:group id="Group 72" o:spid="_x0000_s1043" style="position:absolute;left:835;top:4315;width:2938;height:2" coordorigin="835,4315" coordsize="2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">
                        <v:shape id="Freeform 73" o:spid="_x0000_s1044" style="position:absolute;left:835;top:4315;width:2938;height:2;visibility:visible;mso-wrap-style:square;v-text-anchor:top" coordsize="2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" path="m,l2938,e" filled="f" strokecolor="#0f0c0c" strokeweight="2.64pt">
                          <v:path arrowok="t" o:connecttype="custom" o:connectlocs="0,0;2938,0" o:connectangles="0,0"/>
                        </v:shape>
                      </v:group>
                      <v:group id="Group 74" o:spid="_x0000_s1045" style="position:absolute;left:840;top:4445;width:2933;height:2" coordorigin="840,4445"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">
                        <v:shape id="Freeform 75" o:spid="_x0000_s1046" style="position:absolute;left:840;top:4445;width:2933;height:2;visibility:visible;mso-wrap-style:square;v-text-anchor:top"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" path="m,l2933,e" filled="f" strokecolor="#0f0f0f" strokeweight="1.2pt">
                          <v:path arrowok="t" o:connecttype="custom" o:connectlocs="0,0;2933,0" o:connectangles="0,0"/>
                        </v:shape>
                      </v:group>
                      <v:group id="Group 76" o:spid="_x0000_s1047" style="position:absolute;left:840;top:4733;width:2933;height:2" coordorigin="840,4733"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">
                        <v:shape id="Freeform 77" o:spid="_x0000_s1048" style="position:absolute;left:840;top:4733;width:2933;height:2;visibility:visible;mso-wrap-style:square;v-text-anchor:top"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" path="m,l2933,e" filled="f" strokecolor="#181313" strokeweight="2.16pt">
                          <v:path arrowok="t" o:connecttype="custom" o:connectlocs="0,0;2933,0" o:connectangles="0,0"/>
                        </v:shape>
                      </v:group>
                      <v:group id="Group 78" o:spid="_x0000_s1049" style="position:absolute;left:29;top:4913;width:4364;height:2" coordorigin="29,4913" coordsize="4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">
                        <v:shape id="Freeform 79" o:spid="_x0000_s1050" style="position:absolute;left:29;top:4913;width:4364;height:2;visibility:visible;mso-wrap-style:square;v-text-anchor:top" coordsize="4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" path="m,l4363,e" filled="f" strokecolor="#1f1c1f" strokeweight="2.88pt">
                          <v:path arrowok="t" o:connecttype="custom" o:connectlocs="0,0;4363,0" o:connectangles="0,0"/>
                        </v:shape>
                        <v:shapetype id="_x0000_t202" coordsize="21600,21600" o:spt="202" path="m,l,21600r21600,l21600,xe">
                          <v:stroke joinstyle="miter"/>
                          <v:path gradientshapeok="t" o:connecttype="rect"/>
                        </v:shapetype>
                        <v:shape id="Text Box 80" o:spid="_x0000_s1051" type="#_x0000_t202" style="position:absolute;left:1483;top:564;width:2246;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" filled="f" stroked="f">
                          <v:textbox inset="0,0,0,0">
                            <w:txbxContent>
                              <w:p w14:paraId="4A644FC6" w14:textId="77777777" w:rsidR="00EC2CB5" w:rsidRDefault="00D52FA7" w:rsidP="00EC2CB5">
                                <w:pPr>
                                  <w:spacing w:line="150" w:lineRule="exact"/>
                                  <w:rPr>
                                    <w:rFonts w:ascii="Courier New" w:eastAsia="Courier New" w:hAnsi="Courier New" w:cs="Courier New"/>
                                    <w:sz w:val="15"/>
                                    <w:szCs w:val="15"/>
                                  </w:rPr>
                                </w:pPr>
                                <w:r>
                                  <w:rPr>
                                    <w:rFonts w:ascii="Courier New"/>
                                    <w:color w:val="6D6664"/>
                                    <w:w w:val="60"/>
                                    <w:sz w:val="15"/>
                                  </w:rPr>
                                  <w:t>-</w:t>
                                </w:r>
                                <w:r>
                                  <w:rPr>
                                    <w:rFonts w:ascii="Courier New"/>
                                    <w:color w:val="6D6664"/>
                                    <w:spacing w:val="-29"/>
                                    <w:w w:val="60"/>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p>
                            </w:txbxContent>
                          </v:textbox>
                        </v:shape>
                      </v:group>
                      <w10:anchorlock/>
                    </v:group>
                  </w:pict>
                </mc:Fallback>
              </mc:AlternateContent>
            </w:r>
          </w:p>
        </w:tc>
      </w:tr>
    </w:tbl>
    <w:p w14:paraId="12F676DF" w14:textId="77777777" w:rsidR="0065598D" w:rsidRDefault="0065598D" w:rsidP="00095C00">
      <w:pPr>
        <w:numPr>
          <w:ilvl w:val="12"/>
          <w:numId w:val="0"/>
        </w:numPr>
        <w:tabs>
          <w:tab w:val="clear" w:pos="567"/>
        </w:tabs>
        <w:spacing w:line="240" w:lineRule="auto"/>
        <w:ind w:right="-2"/>
      </w:pPr>
    </w:p>
    <w:p w14:paraId="143AF453" w14:textId="670FAE1E" w:rsidR="00EC2CB5" w:rsidRPr="00DF17D3" w:rsidRDefault="00D52FA7" w:rsidP="00095C00">
      <w:pPr>
        <w:numPr>
          <w:ilvl w:val="12"/>
          <w:numId w:val="0"/>
        </w:numPr>
        <w:tabs>
          <w:tab w:val="clear" w:pos="567"/>
        </w:tabs>
        <w:spacing w:line="240" w:lineRule="auto"/>
        <w:ind w:right="-2"/>
      </w:pPr>
      <w:del w:id="52" w:author="Author" w:date="2025-04-08T17:06:00Z" w16du:dateUtc="2025-04-08T15:06:00Z">
        <w:r w:rsidRPr="00DF17D3" w:rsidDel="00D86971">
          <w:delText xml:space="preserve">Steg </w:delText>
        </w:r>
      </w:del>
      <w:r w:rsidRPr="00DF17D3">
        <w:t>1</w:t>
      </w:r>
      <w:del w:id="53" w:author="Author" w:date="2025-04-08T17:06:00Z" w16du:dateUtc="2025-04-08T15:06:00Z">
        <w:r w:rsidRPr="00DF17D3" w:rsidDel="00D86971">
          <w:delText>:</w:delText>
        </w:r>
      </w:del>
      <w:r w:rsidRPr="00DF17D3">
        <w:t xml:space="preserve"> </w:t>
      </w:r>
      <w:r w:rsidR="003409CF">
        <w:t>D</w:t>
      </w:r>
      <w:r w:rsidRPr="00DF17D3">
        <w:t>ospåsens position</w:t>
      </w:r>
    </w:p>
    <w:p w14:paraId="34BBC72E" w14:textId="3C5FF47A" w:rsidR="00EC2CB5" w:rsidRPr="00DF17D3" w:rsidRDefault="00D52FA7" w:rsidP="00095C00">
      <w:pPr>
        <w:numPr>
          <w:ilvl w:val="12"/>
          <w:numId w:val="0"/>
        </w:numPr>
        <w:tabs>
          <w:tab w:val="clear" w:pos="567"/>
        </w:tabs>
        <w:spacing w:line="240" w:lineRule="auto"/>
        <w:ind w:right="-2"/>
      </w:pPr>
      <w:del w:id="54" w:author="Author" w:date="2025-04-08T17:06:00Z" w16du:dateUtc="2025-04-08T15:06:00Z">
        <w:r w:rsidRPr="00DF17D3" w:rsidDel="00D86971">
          <w:delText xml:space="preserve">Steg </w:delText>
        </w:r>
      </w:del>
      <w:r w:rsidRPr="00DF17D3">
        <w:t>2</w:t>
      </w:r>
      <w:ins w:id="55" w:author="Author" w:date="2025-04-08T17:06:00Z" w16du:dateUtc="2025-04-08T15:06:00Z">
        <w:r w:rsidR="00D86971">
          <w:t>.</w:t>
        </w:r>
      </w:ins>
      <w:del w:id="56" w:author="Author" w:date="2025-04-08T17:06:00Z" w16du:dateUtc="2025-04-08T15:06:00Z">
        <w:r w:rsidRPr="00DF17D3" w:rsidDel="00D86971">
          <w:delText>:</w:delText>
        </w:r>
      </w:del>
      <w:r w:rsidRPr="00DF17D3">
        <w:t xml:space="preserve"> För att öppna dospåsen, börja med att vika påsen bakåt vid den streckade linjen.</w:t>
      </w:r>
    </w:p>
    <w:p w14:paraId="22D4FDF0" w14:textId="7E84B888" w:rsidR="00EC2CB5" w:rsidRPr="00DF17D3" w:rsidRDefault="00D52FA7" w:rsidP="00095C00">
      <w:pPr>
        <w:numPr>
          <w:ilvl w:val="12"/>
          <w:numId w:val="0"/>
        </w:numPr>
        <w:tabs>
          <w:tab w:val="clear" w:pos="567"/>
        </w:tabs>
        <w:spacing w:line="240" w:lineRule="auto"/>
        <w:ind w:right="-2"/>
      </w:pPr>
      <w:del w:id="57" w:author="Author" w:date="2025-04-08T17:06:00Z" w16du:dateUtc="2025-04-08T15:06:00Z">
        <w:r w:rsidRPr="00DF17D3" w:rsidDel="00D86971">
          <w:delText xml:space="preserve">Steg </w:delText>
        </w:r>
      </w:del>
      <w:r w:rsidRPr="00DF17D3">
        <w:t>3</w:t>
      </w:r>
      <w:ins w:id="58" w:author="Author" w:date="2025-04-08T17:06:00Z" w16du:dateUtc="2025-04-08T15:06:00Z">
        <w:r w:rsidR="00D86971">
          <w:t>.</w:t>
        </w:r>
      </w:ins>
      <w:del w:id="59" w:author="Author" w:date="2025-04-08T17:06:00Z" w16du:dateUtc="2025-04-08T15:06:00Z">
        <w:r w:rsidRPr="00DF17D3" w:rsidDel="00D86971">
          <w:delText>:</w:delText>
        </w:r>
      </w:del>
      <w:r w:rsidRPr="00DF17D3">
        <w:t xml:space="preserve"> Håll vid cirkeln och riv nedåt</w:t>
      </w:r>
      <w:r w:rsidR="003409CF">
        <w:t xml:space="preserve"> för att öppna </w:t>
      </w:r>
      <w:r w:rsidR="00E710AB">
        <w:t>dos</w:t>
      </w:r>
      <w:r w:rsidR="003409CF">
        <w:t>påsen</w:t>
      </w:r>
      <w:r w:rsidRPr="00DF17D3">
        <w:t>.</w:t>
      </w:r>
    </w:p>
    <w:p w14:paraId="601EABF0" w14:textId="77777777" w:rsidR="00EC2CB5" w:rsidRPr="009F0DEE" w:rsidRDefault="00EC2CB5" w:rsidP="00095C00">
      <w:pPr>
        <w:numPr>
          <w:ilvl w:val="12"/>
          <w:numId w:val="0"/>
        </w:numPr>
        <w:tabs>
          <w:tab w:val="clear" w:pos="567"/>
        </w:tabs>
        <w:spacing w:line="240" w:lineRule="auto"/>
        <w:ind w:right="-2"/>
        <w:rPr>
          <w:color w:val="231F1F"/>
          <w:w w:val="90"/>
        </w:rPr>
      </w:pPr>
    </w:p>
    <w:p w14:paraId="13B70888" w14:textId="77777777" w:rsidR="001D77AA" w:rsidRPr="00DF17D3" w:rsidRDefault="00D52FA7" w:rsidP="00095C00">
      <w:pPr>
        <w:spacing w:line="240" w:lineRule="auto"/>
      </w:pPr>
      <w:r>
        <w:t>Läs bipacksedeln innan användning.</w:t>
      </w:r>
    </w:p>
    <w:p w14:paraId="6FCF03EC" w14:textId="77777777" w:rsidR="004E3DFF" w:rsidRDefault="004E3DFF" w:rsidP="00095C00">
      <w:pPr>
        <w:spacing w:line="240" w:lineRule="auto"/>
      </w:pPr>
    </w:p>
    <w:p w14:paraId="73D66F9D" w14:textId="77777777" w:rsidR="00EC2CB5" w:rsidRPr="00DF17D3" w:rsidRDefault="00EC2CB5" w:rsidP="00095C00">
      <w:pPr>
        <w:spacing w:line="240" w:lineRule="auto"/>
      </w:pPr>
    </w:p>
    <w:p w14:paraId="0484D60C" w14:textId="77777777" w:rsidR="00812D16" w:rsidRPr="00086172" w:rsidRDefault="00D52FA7" w:rsidP="00095C00">
      <w:pPr>
        <w:numPr>
          <w:ilvl w:val="0"/>
          <w:numId w:val="9"/>
        </w:numPr>
        <w:pBdr>
          <w:top w:val="single" w:sz="4" w:space="1" w:color="auto"/>
          <w:left w:val="single" w:sz="4" w:space="4" w:color="auto"/>
          <w:bottom w:val="single" w:sz="4" w:space="1" w:color="auto"/>
          <w:right w:val="single" w:sz="4" w:space="4" w:color="auto"/>
        </w:pBdr>
        <w:spacing w:line="240" w:lineRule="auto"/>
        <w:ind w:left="567"/>
        <w:outlineLvl w:val="0"/>
        <w:rPr>
          <w:b/>
        </w:rPr>
      </w:pPr>
      <w:r w:rsidRPr="001F576C">
        <w:rPr>
          <w:b/>
        </w:rPr>
        <w:t>UTGÅNGSDATUM</w:t>
      </w:r>
    </w:p>
    <w:p w14:paraId="77142F25" w14:textId="77777777" w:rsidR="00812D16" w:rsidRPr="00086172" w:rsidRDefault="00812D16" w:rsidP="00095C00">
      <w:pPr>
        <w:spacing w:line="240" w:lineRule="auto"/>
      </w:pPr>
    </w:p>
    <w:p w14:paraId="5C61A5C3" w14:textId="77777777" w:rsidR="00812D16" w:rsidRDefault="00D52FA7" w:rsidP="00095C00">
      <w:pPr>
        <w:spacing w:line="240" w:lineRule="auto"/>
      </w:pPr>
      <w:r>
        <w:t>EXP</w:t>
      </w:r>
    </w:p>
    <w:p w14:paraId="2921057B" w14:textId="77777777" w:rsidR="004E3DFF" w:rsidRDefault="004E3DFF" w:rsidP="00095C00">
      <w:pPr>
        <w:spacing w:line="240" w:lineRule="auto"/>
      </w:pPr>
    </w:p>
    <w:p w14:paraId="72DBF8C7" w14:textId="77777777" w:rsidR="004E3DFF" w:rsidRPr="001F576C" w:rsidRDefault="004E3DFF" w:rsidP="00095C00">
      <w:pPr>
        <w:spacing w:line="240" w:lineRule="auto"/>
      </w:pPr>
    </w:p>
    <w:p w14:paraId="7BE3D3DD" w14:textId="77777777" w:rsidR="00812D16" w:rsidRPr="00086172" w:rsidRDefault="00D52FA7" w:rsidP="00095C00">
      <w:pPr>
        <w:numPr>
          <w:ilvl w:val="0"/>
          <w:numId w:val="9"/>
        </w:numPr>
        <w:pBdr>
          <w:top w:val="single" w:sz="4" w:space="1" w:color="auto"/>
          <w:left w:val="single" w:sz="4" w:space="4" w:color="auto"/>
          <w:bottom w:val="single" w:sz="4" w:space="1" w:color="auto"/>
          <w:right w:val="single" w:sz="4" w:space="4" w:color="auto"/>
        </w:pBdr>
        <w:spacing w:line="240" w:lineRule="auto"/>
        <w:ind w:left="567"/>
        <w:outlineLvl w:val="0"/>
        <w:rPr>
          <w:b/>
        </w:rPr>
      </w:pPr>
      <w:r w:rsidRPr="001F576C">
        <w:rPr>
          <w:b/>
        </w:rPr>
        <w:t xml:space="preserve">TILLVERKNINGSSATSNUMMER </w:t>
      </w:r>
    </w:p>
    <w:p w14:paraId="6E43C2F0" w14:textId="77777777" w:rsidR="00812D16" w:rsidRPr="001F576C" w:rsidRDefault="00812D16" w:rsidP="00095C00">
      <w:pPr>
        <w:spacing w:line="240" w:lineRule="auto"/>
        <w:ind w:right="113"/>
      </w:pPr>
    </w:p>
    <w:p w14:paraId="389A628E" w14:textId="77777777" w:rsidR="00812D16" w:rsidRDefault="00D52FA7" w:rsidP="00095C00">
      <w:pPr>
        <w:spacing w:line="240" w:lineRule="auto"/>
        <w:ind w:right="113"/>
      </w:pPr>
      <w:r>
        <w:t>Lot</w:t>
      </w:r>
    </w:p>
    <w:p w14:paraId="15C3B4AF" w14:textId="77777777" w:rsidR="0054749E" w:rsidRDefault="0054749E" w:rsidP="00095C00">
      <w:pPr>
        <w:spacing w:line="240" w:lineRule="auto"/>
        <w:ind w:right="113"/>
      </w:pPr>
    </w:p>
    <w:p w14:paraId="0FF761E9" w14:textId="77777777" w:rsidR="0054749E" w:rsidRPr="00086172" w:rsidRDefault="0054749E" w:rsidP="00095C00">
      <w:pPr>
        <w:spacing w:line="240" w:lineRule="auto"/>
        <w:ind w:right="113"/>
      </w:pPr>
    </w:p>
    <w:p w14:paraId="2073F44C" w14:textId="77777777" w:rsidR="00812D16" w:rsidRPr="00086172" w:rsidRDefault="00D52FA7" w:rsidP="00095C00">
      <w:pPr>
        <w:numPr>
          <w:ilvl w:val="0"/>
          <w:numId w:val="9"/>
        </w:numPr>
        <w:pBdr>
          <w:top w:val="single" w:sz="4" w:space="1" w:color="auto"/>
          <w:left w:val="single" w:sz="4" w:space="4" w:color="auto"/>
          <w:bottom w:val="single" w:sz="4" w:space="1" w:color="auto"/>
          <w:right w:val="single" w:sz="4" w:space="4" w:color="auto"/>
        </w:pBdr>
        <w:spacing w:line="240" w:lineRule="auto"/>
        <w:ind w:left="567"/>
        <w:outlineLvl w:val="0"/>
        <w:rPr>
          <w:b/>
        </w:rPr>
      </w:pPr>
      <w:r w:rsidRPr="001F576C">
        <w:rPr>
          <w:b/>
        </w:rPr>
        <w:t>MÄNGD UTTRYCKT I VIKT, VOLYM ELLER PER ENHET</w:t>
      </w:r>
    </w:p>
    <w:p w14:paraId="1B6FDA7C" w14:textId="77777777" w:rsidR="00812D16" w:rsidRPr="001F576C" w:rsidRDefault="00812D16" w:rsidP="00095C00">
      <w:pPr>
        <w:spacing w:line="240" w:lineRule="auto"/>
        <w:ind w:right="113"/>
      </w:pPr>
    </w:p>
    <w:p w14:paraId="2D1D767A" w14:textId="77777777" w:rsidR="00812D16" w:rsidRDefault="00D52FA7" w:rsidP="00095C00">
      <w:pPr>
        <w:spacing w:line="240" w:lineRule="auto"/>
        <w:ind w:right="113"/>
      </w:pPr>
      <w:r>
        <w:t>1 sublingual film</w:t>
      </w:r>
    </w:p>
    <w:p w14:paraId="5E56FF55" w14:textId="77777777" w:rsidR="0054749E" w:rsidRDefault="0054749E" w:rsidP="00095C00">
      <w:pPr>
        <w:spacing w:line="240" w:lineRule="auto"/>
        <w:ind w:right="113"/>
      </w:pPr>
    </w:p>
    <w:p w14:paraId="4A8E57FD" w14:textId="77777777" w:rsidR="0054749E" w:rsidRPr="00086172" w:rsidRDefault="0054749E" w:rsidP="00095C00">
      <w:pPr>
        <w:spacing w:line="240" w:lineRule="auto"/>
        <w:ind w:right="113"/>
      </w:pPr>
    </w:p>
    <w:p w14:paraId="51D26544" w14:textId="77777777" w:rsidR="00812D16" w:rsidRPr="00086172" w:rsidRDefault="00D52FA7" w:rsidP="00095C00">
      <w:pPr>
        <w:numPr>
          <w:ilvl w:val="0"/>
          <w:numId w:val="9"/>
        </w:numPr>
        <w:pBdr>
          <w:top w:val="single" w:sz="4" w:space="1" w:color="auto"/>
          <w:left w:val="single" w:sz="4" w:space="4" w:color="auto"/>
          <w:bottom w:val="single" w:sz="4" w:space="1" w:color="auto"/>
          <w:right w:val="single" w:sz="4" w:space="4" w:color="auto"/>
        </w:pBdr>
        <w:spacing w:line="240" w:lineRule="auto"/>
        <w:ind w:left="567"/>
        <w:outlineLvl w:val="0"/>
        <w:rPr>
          <w:b/>
        </w:rPr>
      </w:pPr>
      <w:r w:rsidRPr="001F576C">
        <w:rPr>
          <w:b/>
        </w:rPr>
        <w:t>ÖVRIGT</w:t>
      </w:r>
    </w:p>
    <w:p w14:paraId="0F83D22C" w14:textId="77777777" w:rsidR="00812D16" w:rsidRPr="006B4557" w:rsidRDefault="00812D16" w:rsidP="00095C00">
      <w:pPr>
        <w:spacing w:line="240" w:lineRule="auto"/>
        <w:ind w:right="113"/>
      </w:pPr>
    </w:p>
    <w:p w14:paraId="4F22AE1C" w14:textId="77777777" w:rsidR="00FE401B" w:rsidRPr="00086172" w:rsidRDefault="00D52FA7" w:rsidP="00095C00">
      <w:pPr>
        <w:spacing w:line="240" w:lineRule="auto"/>
        <w:outlineLvl w:val="0"/>
        <w:rPr>
          <w:b/>
        </w:rPr>
      </w:pPr>
      <w:r w:rsidRPr="001F576C">
        <w:br w:type="page"/>
      </w:r>
    </w:p>
    <w:p w14:paraId="007E56FF" w14:textId="77777777" w:rsidR="00FE401B" w:rsidRPr="00086172" w:rsidRDefault="00FE401B" w:rsidP="00095C00">
      <w:pPr>
        <w:spacing w:line="240" w:lineRule="auto"/>
        <w:outlineLvl w:val="0"/>
        <w:rPr>
          <w:b/>
        </w:rPr>
      </w:pPr>
    </w:p>
    <w:p w14:paraId="09DC1A8E" w14:textId="77777777" w:rsidR="00FE401B" w:rsidRPr="00086172" w:rsidRDefault="00FE401B" w:rsidP="00095C00">
      <w:pPr>
        <w:spacing w:line="240" w:lineRule="auto"/>
        <w:outlineLvl w:val="0"/>
        <w:rPr>
          <w:b/>
        </w:rPr>
      </w:pPr>
    </w:p>
    <w:p w14:paraId="5BF3699D" w14:textId="77777777" w:rsidR="00FE401B" w:rsidRPr="00086172" w:rsidRDefault="00FE401B" w:rsidP="00095C00">
      <w:pPr>
        <w:spacing w:line="240" w:lineRule="auto"/>
        <w:outlineLvl w:val="0"/>
        <w:rPr>
          <w:b/>
        </w:rPr>
      </w:pPr>
    </w:p>
    <w:p w14:paraId="2427A1F0" w14:textId="77777777" w:rsidR="00FE401B" w:rsidRPr="00086172" w:rsidRDefault="00FE401B" w:rsidP="00095C00">
      <w:pPr>
        <w:spacing w:line="240" w:lineRule="auto"/>
        <w:outlineLvl w:val="0"/>
        <w:rPr>
          <w:b/>
        </w:rPr>
      </w:pPr>
    </w:p>
    <w:p w14:paraId="1F7C3394" w14:textId="77777777" w:rsidR="00FE401B" w:rsidRPr="00086172" w:rsidRDefault="00FE401B" w:rsidP="00095C00">
      <w:pPr>
        <w:spacing w:line="240" w:lineRule="auto"/>
        <w:outlineLvl w:val="0"/>
        <w:rPr>
          <w:b/>
        </w:rPr>
      </w:pPr>
    </w:p>
    <w:p w14:paraId="7AD381DD" w14:textId="77777777" w:rsidR="00FE401B" w:rsidRPr="00086172" w:rsidRDefault="00FE401B" w:rsidP="00095C00">
      <w:pPr>
        <w:spacing w:line="240" w:lineRule="auto"/>
        <w:outlineLvl w:val="0"/>
        <w:rPr>
          <w:b/>
        </w:rPr>
      </w:pPr>
    </w:p>
    <w:p w14:paraId="1F29F7F8" w14:textId="77777777" w:rsidR="00FE401B" w:rsidRPr="00086172" w:rsidRDefault="00FE401B" w:rsidP="00095C00">
      <w:pPr>
        <w:spacing w:line="240" w:lineRule="auto"/>
        <w:outlineLvl w:val="0"/>
        <w:rPr>
          <w:b/>
        </w:rPr>
      </w:pPr>
    </w:p>
    <w:p w14:paraId="281AA229" w14:textId="77777777" w:rsidR="00FE401B" w:rsidRPr="00086172" w:rsidRDefault="00FE401B" w:rsidP="00095C00">
      <w:pPr>
        <w:spacing w:line="240" w:lineRule="auto"/>
        <w:outlineLvl w:val="0"/>
        <w:rPr>
          <w:b/>
        </w:rPr>
      </w:pPr>
    </w:p>
    <w:p w14:paraId="20CBDA29" w14:textId="77777777" w:rsidR="00FE401B" w:rsidRPr="00086172" w:rsidRDefault="00FE401B" w:rsidP="00095C00">
      <w:pPr>
        <w:spacing w:line="240" w:lineRule="auto"/>
        <w:outlineLvl w:val="0"/>
        <w:rPr>
          <w:b/>
        </w:rPr>
      </w:pPr>
    </w:p>
    <w:p w14:paraId="477D1383" w14:textId="77777777" w:rsidR="00FE401B" w:rsidRPr="00086172" w:rsidRDefault="00FE401B" w:rsidP="00095C00">
      <w:pPr>
        <w:spacing w:line="240" w:lineRule="auto"/>
        <w:outlineLvl w:val="0"/>
        <w:rPr>
          <w:b/>
        </w:rPr>
      </w:pPr>
    </w:p>
    <w:p w14:paraId="24626068" w14:textId="77777777" w:rsidR="00FE401B" w:rsidRPr="00086172" w:rsidRDefault="00FE401B" w:rsidP="00095C00">
      <w:pPr>
        <w:spacing w:line="240" w:lineRule="auto"/>
        <w:outlineLvl w:val="0"/>
        <w:rPr>
          <w:b/>
        </w:rPr>
      </w:pPr>
    </w:p>
    <w:p w14:paraId="6D194B1F" w14:textId="77777777" w:rsidR="00FE401B" w:rsidRPr="00086172" w:rsidRDefault="00FE401B" w:rsidP="00095C00">
      <w:pPr>
        <w:spacing w:line="240" w:lineRule="auto"/>
        <w:outlineLvl w:val="0"/>
        <w:rPr>
          <w:b/>
        </w:rPr>
      </w:pPr>
    </w:p>
    <w:p w14:paraId="7E63E031" w14:textId="77777777" w:rsidR="00FE401B" w:rsidRPr="00086172" w:rsidRDefault="00FE401B" w:rsidP="00095C00">
      <w:pPr>
        <w:spacing w:line="240" w:lineRule="auto"/>
        <w:outlineLvl w:val="0"/>
        <w:rPr>
          <w:b/>
        </w:rPr>
      </w:pPr>
    </w:p>
    <w:p w14:paraId="589CA26C" w14:textId="77777777" w:rsidR="00FE401B" w:rsidRPr="00086172" w:rsidRDefault="00FE401B" w:rsidP="00095C00">
      <w:pPr>
        <w:spacing w:line="240" w:lineRule="auto"/>
        <w:outlineLvl w:val="0"/>
        <w:rPr>
          <w:b/>
        </w:rPr>
      </w:pPr>
    </w:p>
    <w:p w14:paraId="0C0FF55C" w14:textId="77777777" w:rsidR="00FE401B" w:rsidRPr="00086172" w:rsidRDefault="00FE401B" w:rsidP="00095C00">
      <w:pPr>
        <w:spacing w:line="240" w:lineRule="auto"/>
        <w:outlineLvl w:val="0"/>
        <w:rPr>
          <w:b/>
        </w:rPr>
      </w:pPr>
    </w:p>
    <w:p w14:paraId="5B448204" w14:textId="77777777" w:rsidR="00FE401B" w:rsidRPr="00086172" w:rsidRDefault="00FE401B" w:rsidP="00095C00">
      <w:pPr>
        <w:spacing w:line="240" w:lineRule="auto"/>
        <w:outlineLvl w:val="0"/>
        <w:rPr>
          <w:b/>
        </w:rPr>
      </w:pPr>
    </w:p>
    <w:p w14:paraId="6E3CCB1C" w14:textId="77777777" w:rsidR="00FE401B" w:rsidRPr="00086172" w:rsidRDefault="00FE401B" w:rsidP="00095C00">
      <w:pPr>
        <w:spacing w:line="240" w:lineRule="auto"/>
        <w:outlineLvl w:val="0"/>
        <w:rPr>
          <w:b/>
        </w:rPr>
      </w:pPr>
    </w:p>
    <w:p w14:paraId="2D48F473" w14:textId="77777777" w:rsidR="00FE401B" w:rsidRPr="00086172" w:rsidRDefault="00FE401B" w:rsidP="00095C00">
      <w:pPr>
        <w:spacing w:line="240" w:lineRule="auto"/>
        <w:outlineLvl w:val="0"/>
        <w:rPr>
          <w:b/>
        </w:rPr>
      </w:pPr>
    </w:p>
    <w:p w14:paraId="62D69C3E" w14:textId="77777777" w:rsidR="00FE401B" w:rsidRPr="00086172" w:rsidRDefault="00FE401B" w:rsidP="00095C00">
      <w:pPr>
        <w:spacing w:line="240" w:lineRule="auto"/>
        <w:outlineLvl w:val="0"/>
        <w:rPr>
          <w:b/>
        </w:rPr>
      </w:pPr>
    </w:p>
    <w:p w14:paraId="5E34E6C4" w14:textId="77777777" w:rsidR="00FE401B" w:rsidRPr="00086172" w:rsidRDefault="00FE401B" w:rsidP="00095C00">
      <w:pPr>
        <w:spacing w:line="240" w:lineRule="auto"/>
        <w:outlineLvl w:val="0"/>
        <w:rPr>
          <w:b/>
        </w:rPr>
      </w:pPr>
    </w:p>
    <w:p w14:paraId="2E85CACA" w14:textId="77777777" w:rsidR="00FE401B" w:rsidRPr="00086172" w:rsidRDefault="00FE401B" w:rsidP="00095C00">
      <w:pPr>
        <w:spacing w:line="240" w:lineRule="auto"/>
        <w:outlineLvl w:val="0"/>
        <w:rPr>
          <w:b/>
        </w:rPr>
      </w:pPr>
    </w:p>
    <w:p w14:paraId="5DC17C33" w14:textId="77777777" w:rsidR="00FE401B" w:rsidRPr="00086172" w:rsidRDefault="00FE401B" w:rsidP="00095C00">
      <w:pPr>
        <w:spacing w:line="240" w:lineRule="auto"/>
        <w:outlineLvl w:val="0"/>
        <w:rPr>
          <w:b/>
        </w:rPr>
      </w:pPr>
    </w:p>
    <w:p w14:paraId="62C6A20B" w14:textId="77777777" w:rsidR="00812D16" w:rsidRPr="00086172" w:rsidRDefault="00D52FA7" w:rsidP="00095C00">
      <w:pPr>
        <w:spacing w:line="240" w:lineRule="auto"/>
        <w:jc w:val="center"/>
        <w:outlineLvl w:val="0"/>
        <w:rPr>
          <w:b/>
        </w:rPr>
      </w:pPr>
      <w:r w:rsidRPr="00086172">
        <w:rPr>
          <w:rStyle w:val="DoNotTranslateExternal1"/>
        </w:rPr>
        <w:t>B.</w:t>
      </w:r>
      <w:r w:rsidRPr="001F576C">
        <w:rPr>
          <w:b/>
        </w:rPr>
        <w:t xml:space="preserve"> BIPACKSED</w:t>
      </w:r>
      <w:r w:rsidRPr="00086172">
        <w:rPr>
          <w:b/>
        </w:rPr>
        <w:t>EL</w:t>
      </w:r>
    </w:p>
    <w:p w14:paraId="794360F3" w14:textId="77777777" w:rsidR="00812D16" w:rsidRPr="006B4557" w:rsidRDefault="00D52FA7" w:rsidP="00095C00">
      <w:pPr>
        <w:tabs>
          <w:tab w:val="clear" w:pos="567"/>
        </w:tabs>
        <w:spacing w:line="240" w:lineRule="auto"/>
        <w:jc w:val="center"/>
        <w:outlineLvl w:val="0"/>
      </w:pPr>
      <w:r w:rsidRPr="00086172">
        <w:br w:type="page"/>
      </w:r>
    </w:p>
    <w:p w14:paraId="28EB4C21" w14:textId="77777777" w:rsidR="00BB7835" w:rsidRPr="001F576C" w:rsidRDefault="00BB7835" w:rsidP="00095C00">
      <w:pPr>
        <w:numPr>
          <w:ilvl w:val="12"/>
          <w:numId w:val="0"/>
        </w:numPr>
        <w:tabs>
          <w:tab w:val="clear" w:pos="567"/>
        </w:tabs>
        <w:spacing w:line="240" w:lineRule="auto"/>
        <w:ind w:right="-2"/>
      </w:pPr>
    </w:p>
    <w:p w14:paraId="65D45F95" w14:textId="77777777" w:rsidR="00F47974" w:rsidRPr="00807CAF" w:rsidRDefault="00D52FA7" w:rsidP="00095C00">
      <w:pPr>
        <w:tabs>
          <w:tab w:val="clear" w:pos="567"/>
        </w:tabs>
        <w:spacing w:line="240" w:lineRule="auto"/>
        <w:jc w:val="center"/>
        <w:outlineLvl w:val="0"/>
        <w:rPr>
          <w:noProof/>
        </w:rPr>
      </w:pPr>
      <w:r w:rsidRPr="00807CAF">
        <w:rPr>
          <w:b/>
          <w:noProof/>
        </w:rPr>
        <w:t>Bipacksedel: Information till patienten</w:t>
      </w:r>
    </w:p>
    <w:p w14:paraId="1F63CFEA" w14:textId="77777777" w:rsidR="00F47974" w:rsidRPr="00807CAF" w:rsidRDefault="00F47974" w:rsidP="00095C00">
      <w:pPr>
        <w:tabs>
          <w:tab w:val="clear" w:pos="567"/>
        </w:tabs>
        <w:spacing w:line="240" w:lineRule="auto"/>
        <w:jc w:val="center"/>
        <w:outlineLvl w:val="0"/>
        <w:rPr>
          <w:b/>
          <w:noProof/>
        </w:rPr>
      </w:pPr>
    </w:p>
    <w:p w14:paraId="532C165A" w14:textId="61249DAB" w:rsidR="00F47974" w:rsidRPr="00D52FA7" w:rsidRDefault="00D52FA7" w:rsidP="00095C00">
      <w:pPr>
        <w:numPr>
          <w:ilvl w:val="12"/>
          <w:numId w:val="0"/>
        </w:numPr>
        <w:tabs>
          <w:tab w:val="left" w:pos="993"/>
        </w:tabs>
        <w:spacing w:line="240" w:lineRule="auto"/>
        <w:jc w:val="center"/>
        <w:outlineLvl w:val="0"/>
        <w:rPr>
          <w:b/>
          <w:lang w:val="en-GB"/>
        </w:rPr>
      </w:pPr>
      <w:r w:rsidRPr="00D52FA7">
        <w:rPr>
          <w:b/>
          <w:bCs/>
          <w:noProof/>
          <w:lang w:val="en-GB"/>
        </w:rPr>
        <w:t xml:space="preserve"> </w:t>
      </w:r>
      <w:r w:rsidRPr="00D52FA7">
        <w:rPr>
          <w:b/>
          <w:lang w:val="en-GB"/>
        </w:rPr>
        <w:t>Buprenor</w:t>
      </w:r>
      <w:r w:rsidR="00606085" w:rsidRPr="00D52FA7">
        <w:rPr>
          <w:b/>
          <w:lang w:val="en-GB"/>
        </w:rPr>
        <w:t>phine</w:t>
      </w:r>
      <w:r w:rsidRPr="00D52FA7">
        <w:rPr>
          <w:b/>
          <w:lang w:val="en-GB"/>
        </w:rPr>
        <w:t xml:space="preserve"> Neuraxpharm 0,4 mg sublingual film</w:t>
      </w:r>
      <w:r w:rsidR="00A81F26" w:rsidRPr="00D52FA7">
        <w:rPr>
          <w:b/>
          <w:lang w:val="en-GB"/>
        </w:rPr>
        <w:br/>
      </w:r>
      <w:r w:rsidRPr="00D52FA7">
        <w:rPr>
          <w:b/>
          <w:lang w:val="en-GB"/>
        </w:rPr>
        <w:t>Buprenor</w:t>
      </w:r>
      <w:r w:rsidR="00B90A96" w:rsidRPr="00D52FA7">
        <w:rPr>
          <w:b/>
          <w:lang w:val="en-GB"/>
        </w:rPr>
        <w:t>phine</w:t>
      </w:r>
      <w:r w:rsidRPr="00D52FA7">
        <w:rPr>
          <w:b/>
          <w:lang w:val="en-GB"/>
        </w:rPr>
        <w:t xml:space="preserve"> Neuraxpharm 4 mg sublingual film</w:t>
      </w:r>
    </w:p>
    <w:p w14:paraId="5D626C6F" w14:textId="230E37E6" w:rsidR="00F47974" w:rsidRPr="00D52FA7" w:rsidRDefault="00D52FA7" w:rsidP="00095C00">
      <w:pPr>
        <w:numPr>
          <w:ilvl w:val="12"/>
          <w:numId w:val="0"/>
        </w:numPr>
        <w:tabs>
          <w:tab w:val="left" w:pos="993"/>
        </w:tabs>
        <w:spacing w:line="240" w:lineRule="auto"/>
        <w:jc w:val="center"/>
        <w:outlineLvl w:val="0"/>
        <w:rPr>
          <w:b/>
        </w:rPr>
      </w:pPr>
      <w:r w:rsidRPr="00D52FA7">
        <w:rPr>
          <w:b/>
        </w:rPr>
        <w:t>Buprenor</w:t>
      </w:r>
      <w:r w:rsidR="00B90A96" w:rsidRPr="00D52FA7">
        <w:rPr>
          <w:b/>
        </w:rPr>
        <w:t>phine</w:t>
      </w:r>
      <w:r w:rsidRPr="00D52FA7">
        <w:rPr>
          <w:b/>
        </w:rPr>
        <w:t xml:space="preserve"> Neuraxpharm 6 mg sublingual film</w:t>
      </w:r>
    </w:p>
    <w:p w14:paraId="23E6D430" w14:textId="0A4E0776" w:rsidR="00F47974" w:rsidRPr="00D52FA7" w:rsidRDefault="00D52FA7" w:rsidP="00095C00">
      <w:pPr>
        <w:numPr>
          <w:ilvl w:val="12"/>
          <w:numId w:val="0"/>
        </w:numPr>
        <w:tabs>
          <w:tab w:val="left" w:pos="993"/>
        </w:tabs>
        <w:spacing w:line="240" w:lineRule="auto"/>
        <w:jc w:val="center"/>
        <w:outlineLvl w:val="0"/>
        <w:rPr>
          <w:b/>
        </w:rPr>
      </w:pPr>
      <w:r w:rsidRPr="00D52FA7">
        <w:rPr>
          <w:b/>
        </w:rPr>
        <w:t>Buprenor</w:t>
      </w:r>
      <w:r w:rsidR="00B90A96" w:rsidRPr="00D52FA7">
        <w:rPr>
          <w:b/>
        </w:rPr>
        <w:t>phine</w:t>
      </w:r>
      <w:r w:rsidRPr="00D52FA7">
        <w:rPr>
          <w:b/>
        </w:rPr>
        <w:t xml:space="preserve"> Neuraxpharm 8 mg sublingual film</w:t>
      </w:r>
    </w:p>
    <w:p w14:paraId="6967048F" w14:textId="77777777" w:rsidR="00F47974" w:rsidRPr="00D52FA7" w:rsidRDefault="00F47974" w:rsidP="006A3078">
      <w:pPr>
        <w:numPr>
          <w:ilvl w:val="12"/>
          <w:numId w:val="0"/>
        </w:numPr>
        <w:tabs>
          <w:tab w:val="clear" w:pos="567"/>
        </w:tabs>
        <w:spacing w:line="240" w:lineRule="auto"/>
        <w:jc w:val="center"/>
        <w:rPr>
          <w:i/>
          <w:iCs/>
        </w:rPr>
      </w:pPr>
    </w:p>
    <w:p w14:paraId="3026DAF6" w14:textId="77777777" w:rsidR="00F47974" w:rsidRPr="00807CAF" w:rsidRDefault="00D52FA7" w:rsidP="00095C00">
      <w:pPr>
        <w:numPr>
          <w:ilvl w:val="12"/>
          <w:numId w:val="0"/>
        </w:numPr>
        <w:tabs>
          <w:tab w:val="clear" w:pos="567"/>
        </w:tabs>
        <w:spacing w:line="240" w:lineRule="auto"/>
        <w:jc w:val="center"/>
        <w:rPr>
          <w:noProof/>
        </w:rPr>
      </w:pPr>
      <w:r w:rsidRPr="00807CAF">
        <w:rPr>
          <w:noProof/>
        </w:rPr>
        <w:t>buprenorfin</w:t>
      </w:r>
    </w:p>
    <w:p w14:paraId="5DAAD041" w14:textId="77777777" w:rsidR="00F47974" w:rsidRPr="00807CAF" w:rsidRDefault="00F47974" w:rsidP="00095C00">
      <w:pPr>
        <w:numPr>
          <w:ilvl w:val="12"/>
          <w:numId w:val="0"/>
        </w:numPr>
        <w:tabs>
          <w:tab w:val="clear" w:pos="567"/>
        </w:tabs>
        <w:spacing w:line="240" w:lineRule="auto"/>
        <w:jc w:val="center"/>
        <w:rPr>
          <w:noProof/>
        </w:rPr>
      </w:pPr>
    </w:p>
    <w:p w14:paraId="7D0432FD" w14:textId="77777777" w:rsidR="00F47974" w:rsidRPr="00807CAF" w:rsidRDefault="00D52FA7" w:rsidP="00095C00">
      <w:pPr>
        <w:tabs>
          <w:tab w:val="clear" w:pos="567"/>
        </w:tabs>
        <w:suppressAutoHyphens/>
        <w:spacing w:line="240" w:lineRule="auto"/>
        <w:rPr>
          <w:noProof/>
        </w:rPr>
      </w:pPr>
      <w:r w:rsidRPr="00807CAF">
        <w:rPr>
          <w:b/>
          <w:noProof/>
        </w:rPr>
        <w:t>Läs noga igenom denna bipacksedel innan du börjar ta detta läkemedel.</w:t>
      </w:r>
      <w:r>
        <w:rPr>
          <w:b/>
          <w:noProof/>
        </w:rPr>
        <w:t xml:space="preserve"> </w:t>
      </w:r>
      <w:r w:rsidRPr="006B76C6">
        <w:rPr>
          <w:b/>
          <w:noProof/>
        </w:rPr>
        <w:t>Den innehåller information som är viktig för dig.</w:t>
      </w:r>
    </w:p>
    <w:p w14:paraId="25250AE6" w14:textId="77777777" w:rsidR="00A81F26" w:rsidRDefault="00D52FA7" w:rsidP="00095C00">
      <w:pPr>
        <w:numPr>
          <w:ilvl w:val="0"/>
          <w:numId w:val="29"/>
        </w:numPr>
        <w:spacing w:line="240" w:lineRule="auto"/>
        <w:ind w:left="567" w:hanging="567"/>
      </w:pPr>
      <w:r w:rsidRPr="00807CAF">
        <w:t xml:space="preserve">Spara denna </w:t>
      </w:r>
      <w:r>
        <w:t>information, d</w:t>
      </w:r>
      <w:r w:rsidRPr="00807CAF">
        <w:t>u kan behöva läsa den igen.</w:t>
      </w:r>
    </w:p>
    <w:p w14:paraId="191FDE1E" w14:textId="77777777" w:rsidR="00A81F26" w:rsidRDefault="00D52FA7" w:rsidP="00095C00">
      <w:pPr>
        <w:numPr>
          <w:ilvl w:val="0"/>
          <w:numId w:val="29"/>
        </w:numPr>
        <w:spacing w:line="240" w:lineRule="auto"/>
        <w:ind w:left="567" w:hanging="567"/>
      </w:pPr>
      <w:r w:rsidRPr="00807CAF">
        <w:t>Om du har ytterligare frågor vänd dig till läkare eller apotekspersonal.</w:t>
      </w:r>
    </w:p>
    <w:p w14:paraId="7698E017" w14:textId="77777777" w:rsidR="00A81F26" w:rsidRDefault="00D52FA7" w:rsidP="00095C00">
      <w:pPr>
        <w:numPr>
          <w:ilvl w:val="0"/>
          <w:numId w:val="29"/>
        </w:numPr>
        <w:spacing w:line="240" w:lineRule="auto"/>
        <w:ind w:left="567" w:hanging="567"/>
      </w:pPr>
      <w:r w:rsidRPr="00807CAF">
        <w:t>Detta läkemedel har ordinerats enbart åt dig. Ge det inte vidare till andra. Det kan skada dem, även om de</w:t>
      </w:r>
      <w:r>
        <w:t xml:space="preserve"> uppvisar</w:t>
      </w:r>
      <w:r w:rsidRPr="00807CAF">
        <w:t xml:space="preserve"> sjukdomstecken </w:t>
      </w:r>
      <w:r>
        <w:t xml:space="preserve">som liknar </w:t>
      </w:r>
      <w:r w:rsidRPr="00807CAF">
        <w:t>dina.</w:t>
      </w:r>
    </w:p>
    <w:p w14:paraId="61D9BF39" w14:textId="77777777" w:rsidR="00F47974" w:rsidRPr="00807CAF" w:rsidRDefault="00D52FA7" w:rsidP="00095C00">
      <w:pPr>
        <w:numPr>
          <w:ilvl w:val="0"/>
          <w:numId w:val="29"/>
        </w:numPr>
        <w:spacing w:line="240" w:lineRule="auto"/>
        <w:ind w:left="567" w:hanging="567"/>
      </w:pPr>
      <w:r w:rsidRPr="00807CAF">
        <w:t>Om du får biverkningar, tala med läkare eller apotekspersonal. Detta gäller även eventuella biverkningar som inte nämns i denna information. Se avsnitt 4.</w:t>
      </w:r>
    </w:p>
    <w:p w14:paraId="7989EB0F" w14:textId="77777777" w:rsidR="00F47974" w:rsidRPr="00807CAF" w:rsidRDefault="00F47974" w:rsidP="00095C00">
      <w:pPr>
        <w:tabs>
          <w:tab w:val="clear" w:pos="567"/>
        </w:tabs>
        <w:spacing w:line="240" w:lineRule="auto"/>
        <w:ind w:right="-2"/>
        <w:rPr>
          <w:noProof/>
        </w:rPr>
      </w:pPr>
    </w:p>
    <w:p w14:paraId="3B0B9A3B" w14:textId="77777777" w:rsidR="00F47974" w:rsidRPr="00807CAF" w:rsidRDefault="00D52FA7" w:rsidP="00095C00">
      <w:pPr>
        <w:numPr>
          <w:ilvl w:val="12"/>
          <w:numId w:val="0"/>
        </w:numPr>
        <w:tabs>
          <w:tab w:val="clear" w:pos="567"/>
        </w:tabs>
        <w:spacing w:line="240" w:lineRule="auto"/>
        <w:ind w:right="-2"/>
        <w:outlineLvl w:val="0"/>
        <w:rPr>
          <w:noProof/>
        </w:rPr>
      </w:pPr>
      <w:r w:rsidRPr="00807CAF">
        <w:rPr>
          <w:b/>
          <w:noProof/>
        </w:rPr>
        <w:t xml:space="preserve">I denna bipacksedel finns information om </w:t>
      </w:r>
      <w:r>
        <w:rPr>
          <w:b/>
          <w:noProof/>
        </w:rPr>
        <w:t>följande:</w:t>
      </w:r>
    </w:p>
    <w:p w14:paraId="4728A5F8" w14:textId="77777777" w:rsidR="00A81F26" w:rsidRDefault="00D52FA7" w:rsidP="00095C00">
      <w:pPr>
        <w:pStyle w:val="Liststycke1"/>
        <w:numPr>
          <w:ilvl w:val="0"/>
          <w:numId w:val="28"/>
        </w:numPr>
        <w:tabs>
          <w:tab w:val="clear" w:pos="567"/>
          <w:tab w:val="left" w:pos="426"/>
        </w:tabs>
        <w:spacing w:line="240" w:lineRule="auto"/>
        <w:ind w:left="426" w:right="-29" w:hanging="420"/>
      </w:pPr>
      <w:r w:rsidRPr="00807CAF">
        <w:t xml:space="preserve">Vad </w:t>
      </w:r>
      <w:r>
        <w:t>B</w:t>
      </w:r>
      <w:r w:rsidRPr="00807CAF">
        <w:t>uprenor</w:t>
      </w:r>
      <w:r w:rsidR="00B90A96">
        <w:t>phine</w:t>
      </w:r>
      <w:r w:rsidRPr="00807CAF">
        <w:t xml:space="preserve"> Neuraxpharm är och vad det används för</w:t>
      </w:r>
    </w:p>
    <w:p w14:paraId="7D740171" w14:textId="77777777" w:rsidR="00A81F26" w:rsidRDefault="00D52FA7" w:rsidP="00095C00">
      <w:pPr>
        <w:pStyle w:val="Liststycke1"/>
        <w:numPr>
          <w:ilvl w:val="0"/>
          <w:numId w:val="28"/>
        </w:numPr>
        <w:tabs>
          <w:tab w:val="clear" w:pos="567"/>
          <w:tab w:val="left" w:pos="426"/>
        </w:tabs>
        <w:spacing w:line="240" w:lineRule="auto"/>
        <w:ind w:left="426" w:right="-29" w:hanging="420"/>
      </w:pPr>
      <w:r w:rsidRPr="00807CAF">
        <w:t>Vad du behöver veta innan du tar Buprenorphine Neuraxpharm</w:t>
      </w:r>
    </w:p>
    <w:p w14:paraId="666850E6" w14:textId="77777777" w:rsidR="00A81F26" w:rsidRDefault="00D52FA7" w:rsidP="00095C00">
      <w:pPr>
        <w:pStyle w:val="Liststycke1"/>
        <w:numPr>
          <w:ilvl w:val="0"/>
          <w:numId w:val="28"/>
        </w:numPr>
        <w:tabs>
          <w:tab w:val="clear" w:pos="567"/>
          <w:tab w:val="left" w:pos="426"/>
        </w:tabs>
        <w:spacing w:line="240" w:lineRule="auto"/>
        <w:ind w:left="426" w:right="-29" w:hanging="420"/>
      </w:pPr>
      <w:r w:rsidRPr="00807CAF">
        <w:t>Hur du tar Buprenorphine Neuraxpharm</w:t>
      </w:r>
    </w:p>
    <w:p w14:paraId="4AF46357" w14:textId="77777777" w:rsidR="00A81F26" w:rsidRDefault="00D52FA7" w:rsidP="00095C00">
      <w:pPr>
        <w:pStyle w:val="Liststycke1"/>
        <w:numPr>
          <w:ilvl w:val="0"/>
          <w:numId w:val="28"/>
        </w:numPr>
        <w:tabs>
          <w:tab w:val="clear" w:pos="567"/>
          <w:tab w:val="left" w:pos="426"/>
        </w:tabs>
        <w:spacing w:line="240" w:lineRule="auto"/>
        <w:ind w:left="426" w:right="-29" w:hanging="420"/>
      </w:pPr>
      <w:r w:rsidRPr="00807CAF">
        <w:t>Eventuella biverkningar</w:t>
      </w:r>
    </w:p>
    <w:p w14:paraId="1C93EE01" w14:textId="77777777" w:rsidR="00A81F26" w:rsidRDefault="00D52FA7" w:rsidP="00095C00">
      <w:pPr>
        <w:pStyle w:val="Liststycke1"/>
        <w:numPr>
          <w:ilvl w:val="0"/>
          <w:numId w:val="28"/>
        </w:numPr>
        <w:tabs>
          <w:tab w:val="clear" w:pos="567"/>
          <w:tab w:val="left" w:pos="426"/>
        </w:tabs>
        <w:spacing w:line="240" w:lineRule="auto"/>
        <w:ind w:left="426" w:right="-29" w:hanging="420"/>
      </w:pPr>
      <w:r>
        <w:t>Hur Buprenorphine Neuraxpharm ska förvaras</w:t>
      </w:r>
    </w:p>
    <w:p w14:paraId="721E5754" w14:textId="77777777" w:rsidR="00F47974" w:rsidRDefault="00D52FA7" w:rsidP="00095C00">
      <w:pPr>
        <w:pStyle w:val="Liststycke1"/>
        <w:numPr>
          <w:ilvl w:val="0"/>
          <w:numId w:val="28"/>
        </w:numPr>
        <w:tabs>
          <w:tab w:val="clear" w:pos="567"/>
          <w:tab w:val="left" w:pos="426"/>
        </w:tabs>
        <w:spacing w:line="240" w:lineRule="auto"/>
        <w:ind w:left="426" w:right="-29" w:hanging="420"/>
      </w:pPr>
      <w:r w:rsidRPr="00026BF2">
        <w:t>Förpackningens innehåll och övriga upplysningar</w:t>
      </w:r>
    </w:p>
    <w:p w14:paraId="11092FD9" w14:textId="77777777" w:rsidR="00F47974" w:rsidRDefault="00F47974" w:rsidP="00095C00">
      <w:pPr>
        <w:numPr>
          <w:ilvl w:val="12"/>
          <w:numId w:val="0"/>
        </w:numPr>
        <w:tabs>
          <w:tab w:val="clear" w:pos="567"/>
        </w:tabs>
        <w:spacing w:line="240" w:lineRule="auto"/>
        <w:rPr>
          <w:noProof/>
        </w:rPr>
      </w:pPr>
    </w:p>
    <w:p w14:paraId="287D54E6" w14:textId="77777777" w:rsidR="00F47974" w:rsidRDefault="00F47974" w:rsidP="00095C00">
      <w:pPr>
        <w:numPr>
          <w:ilvl w:val="12"/>
          <w:numId w:val="0"/>
        </w:numPr>
        <w:tabs>
          <w:tab w:val="clear" w:pos="567"/>
        </w:tabs>
        <w:spacing w:line="240" w:lineRule="auto"/>
        <w:rPr>
          <w:noProof/>
        </w:rPr>
      </w:pPr>
    </w:p>
    <w:p w14:paraId="6B2ED6D1" w14:textId="77777777" w:rsidR="00F47974" w:rsidRPr="00807CAF" w:rsidRDefault="00D52FA7" w:rsidP="00095C00">
      <w:pPr>
        <w:numPr>
          <w:ilvl w:val="0"/>
          <w:numId w:val="20"/>
        </w:numPr>
        <w:tabs>
          <w:tab w:val="clear" w:pos="570"/>
        </w:tabs>
        <w:spacing w:line="240" w:lineRule="auto"/>
        <w:ind w:right="-2"/>
        <w:rPr>
          <w:b/>
          <w:noProof/>
        </w:rPr>
      </w:pPr>
      <w:r w:rsidRPr="00807CAF">
        <w:rPr>
          <w:b/>
          <w:noProof/>
        </w:rPr>
        <w:t xml:space="preserve">Vad </w:t>
      </w:r>
      <w:r>
        <w:rPr>
          <w:b/>
          <w:noProof/>
          <w:szCs w:val="22"/>
        </w:rPr>
        <w:t>B</w:t>
      </w:r>
      <w:r w:rsidRPr="00807CAF">
        <w:rPr>
          <w:b/>
          <w:noProof/>
          <w:szCs w:val="22"/>
        </w:rPr>
        <w:t>uprenor</w:t>
      </w:r>
      <w:r w:rsidR="00936F8D">
        <w:rPr>
          <w:b/>
          <w:noProof/>
          <w:szCs w:val="22"/>
        </w:rPr>
        <w:t>phine</w:t>
      </w:r>
      <w:r w:rsidRPr="00807CAF">
        <w:rPr>
          <w:b/>
          <w:noProof/>
          <w:szCs w:val="22"/>
        </w:rPr>
        <w:t xml:space="preserve"> Neuraxpharm är och vad det används för</w:t>
      </w:r>
    </w:p>
    <w:p w14:paraId="7EF3F2E7" w14:textId="77777777" w:rsidR="00F47974" w:rsidRPr="00807CAF" w:rsidRDefault="00F47974" w:rsidP="00095C00">
      <w:pPr>
        <w:tabs>
          <w:tab w:val="clear" w:pos="567"/>
        </w:tabs>
        <w:spacing w:line="240" w:lineRule="auto"/>
        <w:ind w:right="-2"/>
        <w:rPr>
          <w:noProof/>
        </w:rPr>
      </w:pPr>
    </w:p>
    <w:p w14:paraId="6FBA862B" w14:textId="77777777" w:rsidR="00F47974" w:rsidRPr="00807CAF" w:rsidRDefault="00D52FA7" w:rsidP="00095C00">
      <w:pPr>
        <w:tabs>
          <w:tab w:val="clear" w:pos="567"/>
        </w:tabs>
        <w:spacing w:line="240" w:lineRule="auto"/>
        <w:ind w:right="-2"/>
        <w:rPr>
          <w:noProof/>
          <w:szCs w:val="22"/>
        </w:rPr>
      </w:pPr>
      <w:r w:rsidRPr="00807CAF">
        <w:rPr>
          <w:noProof/>
        </w:rPr>
        <w:t xml:space="preserve">Buprenorphine Neuraxpharm innehåller den aktiva substansen buprenorfin, en typ av läkemedel som kallas opioider. Buprenorfin används för att behandla </w:t>
      </w:r>
      <w:r>
        <w:rPr>
          <w:noProof/>
        </w:rPr>
        <w:t xml:space="preserve">beroende av </w:t>
      </w:r>
      <w:r w:rsidRPr="00807CAF">
        <w:rPr>
          <w:noProof/>
        </w:rPr>
        <w:t>opioid</w:t>
      </w:r>
      <w:r>
        <w:rPr>
          <w:noProof/>
        </w:rPr>
        <w:t>er</w:t>
      </w:r>
      <w:r w:rsidRPr="00807CAF">
        <w:rPr>
          <w:noProof/>
        </w:rPr>
        <w:t xml:space="preserve"> </w:t>
      </w:r>
      <w:r>
        <w:rPr>
          <w:noProof/>
        </w:rPr>
        <w:t xml:space="preserve">(narkotika) </w:t>
      </w:r>
      <w:r w:rsidRPr="00807CAF">
        <w:rPr>
          <w:noProof/>
        </w:rPr>
        <w:t>hos vuxna och ungdomar som är 15 år och äldre</w:t>
      </w:r>
      <w:r>
        <w:rPr>
          <w:noProof/>
        </w:rPr>
        <w:t>,</w:t>
      </w:r>
      <w:r w:rsidRPr="00807CAF">
        <w:rPr>
          <w:noProof/>
        </w:rPr>
        <w:t xml:space="preserve"> och som också får medicinskt, socialt och psykologiskt stöd. Buprenor</w:t>
      </w:r>
      <w:r w:rsidR="00936F8D">
        <w:rPr>
          <w:noProof/>
        </w:rPr>
        <w:t>phine</w:t>
      </w:r>
      <w:r w:rsidRPr="00807CAF">
        <w:rPr>
          <w:noProof/>
        </w:rPr>
        <w:t xml:space="preserve"> Neuraxpharm är avsett för patienter som har samtyckt till att behandlas för sitt opioidberoende. Buprenorfin förebygg</w:t>
      </w:r>
      <w:r>
        <w:rPr>
          <w:noProof/>
        </w:rPr>
        <w:t>er</w:t>
      </w:r>
      <w:r w:rsidRPr="00807CAF">
        <w:rPr>
          <w:noProof/>
        </w:rPr>
        <w:t xml:space="preserve"> opioidabstinenssymtom och minska</w:t>
      </w:r>
      <w:r>
        <w:rPr>
          <w:noProof/>
        </w:rPr>
        <w:t>r</w:t>
      </w:r>
      <w:r w:rsidRPr="00807CAF">
        <w:rPr>
          <w:noProof/>
        </w:rPr>
        <w:t xml:space="preserve"> drogsuget</w:t>
      </w:r>
      <w:r>
        <w:rPr>
          <w:noProof/>
        </w:rPr>
        <w:t xml:space="preserve"> hos opioidberoende patienter</w:t>
      </w:r>
      <w:r w:rsidRPr="00807CAF">
        <w:rPr>
          <w:noProof/>
        </w:rPr>
        <w:t>.</w:t>
      </w:r>
    </w:p>
    <w:p w14:paraId="61BA225F" w14:textId="77777777" w:rsidR="00F47974" w:rsidRPr="00807CAF" w:rsidRDefault="00F47974" w:rsidP="00095C00">
      <w:pPr>
        <w:numPr>
          <w:ilvl w:val="12"/>
          <w:numId w:val="0"/>
        </w:numPr>
        <w:tabs>
          <w:tab w:val="clear" w:pos="567"/>
        </w:tabs>
        <w:spacing w:line="240" w:lineRule="auto"/>
        <w:rPr>
          <w:noProof/>
        </w:rPr>
      </w:pPr>
    </w:p>
    <w:p w14:paraId="3CC56F01" w14:textId="77777777" w:rsidR="00F47974" w:rsidRPr="00807CAF" w:rsidRDefault="00F47974" w:rsidP="00095C00">
      <w:pPr>
        <w:numPr>
          <w:ilvl w:val="12"/>
          <w:numId w:val="0"/>
        </w:numPr>
        <w:tabs>
          <w:tab w:val="clear" w:pos="567"/>
        </w:tabs>
        <w:spacing w:line="240" w:lineRule="auto"/>
        <w:rPr>
          <w:noProof/>
        </w:rPr>
      </w:pPr>
    </w:p>
    <w:p w14:paraId="7D4040B1" w14:textId="77777777" w:rsidR="00F47974" w:rsidRPr="00807CAF" w:rsidRDefault="00D52FA7" w:rsidP="00095C00">
      <w:pPr>
        <w:numPr>
          <w:ilvl w:val="0"/>
          <w:numId w:val="19"/>
        </w:numPr>
        <w:tabs>
          <w:tab w:val="clear" w:pos="570"/>
        </w:tabs>
        <w:spacing w:line="240" w:lineRule="auto"/>
        <w:ind w:right="-2"/>
        <w:rPr>
          <w:b/>
          <w:noProof/>
        </w:rPr>
      </w:pPr>
      <w:r w:rsidRPr="00807CAF">
        <w:rPr>
          <w:b/>
          <w:noProof/>
        </w:rPr>
        <w:t>Vad du behöver veta innan du tar Buprenorphine Neuraxpharm</w:t>
      </w:r>
    </w:p>
    <w:p w14:paraId="24FEC382" w14:textId="77777777" w:rsidR="00F47974" w:rsidRPr="00807CAF" w:rsidRDefault="00F47974" w:rsidP="00095C00">
      <w:pPr>
        <w:numPr>
          <w:ilvl w:val="12"/>
          <w:numId w:val="0"/>
        </w:numPr>
        <w:tabs>
          <w:tab w:val="clear" w:pos="567"/>
        </w:tabs>
        <w:spacing w:line="240" w:lineRule="auto"/>
        <w:ind w:right="-2"/>
        <w:rPr>
          <w:noProof/>
        </w:rPr>
      </w:pPr>
    </w:p>
    <w:p w14:paraId="5C9F19C8" w14:textId="77777777" w:rsidR="00F47974" w:rsidRDefault="00D52FA7" w:rsidP="00095C00">
      <w:pPr>
        <w:numPr>
          <w:ilvl w:val="12"/>
          <w:numId w:val="0"/>
        </w:numPr>
        <w:tabs>
          <w:tab w:val="clear" w:pos="567"/>
        </w:tabs>
        <w:spacing w:line="240" w:lineRule="auto"/>
        <w:outlineLvl w:val="0"/>
        <w:rPr>
          <w:noProof/>
        </w:rPr>
      </w:pPr>
      <w:r w:rsidRPr="00861E50">
        <w:rPr>
          <w:b/>
          <w:noProof/>
        </w:rPr>
        <w:t>Ta inte Buprenorphine Neuraxpharm</w:t>
      </w:r>
    </w:p>
    <w:p w14:paraId="5EACF967" w14:textId="77777777" w:rsidR="00F47974" w:rsidRPr="00601D83" w:rsidRDefault="00D52FA7" w:rsidP="00095C00">
      <w:pPr>
        <w:numPr>
          <w:ilvl w:val="0"/>
          <w:numId w:val="24"/>
        </w:numPr>
        <w:spacing w:line="240" w:lineRule="auto"/>
        <w:ind w:left="567" w:hanging="567"/>
      </w:pPr>
      <w:r w:rsidRPr="00601D83">
        <w:t>om du är allergisk mot buprenorfin eller något annat innehållsämne i detta läkemedel (anges avsnitt 6)</w:t>
      </w:r>
    </w:p>
    <w:p w14:paraId="2CE8C5E7" w14:textId="77777777" w:rsidR="00F47974" w:rsidRPr="00601D83" w:rsidRDefault="00D52FA7" w:rsidP="00095C00">
      <w:pPr>
        <w:numPr>
          <w:ilvl w:val="0"/>
          <w:numId w:val="24"/>
        </w:numPr>
        <w:spacing w:line="240" w:lineRule="auto"/>
        <w:ind w:left="567" w:hanging="567"/>
      </w:pPr>
      <w:r w:rsidRPr="00601D83">
        <w:t>om du har allvarliga andningsproblem,</w:t>
      </w:r>
    </w:p>
    <w:p w14:paraId="78FCEE74" w14:textId="77777777" w:rsidR="00F47974" w:rsidRPr="00601D83" w:rsidRDefault="00D52FA7" w:rsidP="00095C00">
      <w:pPr>
        <w:numPr>
          <w:ilvl w:val="0"/>
          <w:numId w:val="24"/>
        </w:numPr>
        <w:spacing w:line="240" w:lineRule="auto"/>
        <w:ind w:left="567" w:hanging="567"/>
      </w:pPr>
      <w:r w:rsidRPr="00601D83">
        <w:t>om du har allvarliga leverproblem</w:t>
      </w:r>
      <w:r w:rsidR="00790078">
        <w:t>,</w:t>
      </w:r>
    </w:p>
    <w:p w14:paraId="1A54D98B" w14:textId="77777777" w:rsidR="00F47974" w:rsidRPr="00601D83" w:rsidRDefault="00D52FA7" w:rsidP="00095C00">
      <w:pPr>
        <w:numPr>
          <w:ilvl w:val="0"/>
          <w:numId w:val="24"/>
        </w:numPr>
        <w:spacing w:line="240" w:lineRule="auto"/>
        <w:ind w:left="567" w:hanging="567"/>
      </w:pPr>
      <w:r w:rsidRPr="00601D83">
        <w:t xml:space="preserve">om du </w:t>
      </w:r>
      <w:r>
        <w:t xml:space="preserve">har </w:t>
      </w:r>
      <w:r w:rsidRPr="00601D83">
        <w:t>alkohol</w:t>
      </w:r>
      <w:r>
        <w:t>förgiftning</w:t>
      </w:r>
      <w:r w:rsidRPr="00601D83">
        <w:t xml:space="preserve"> eller delirium tremens (darrningar, svettningar, ångest, förvirring eller hallucinationer </w:t>
      </w:r>
      <w:r>
        <w:t>på grund</w:t>
      </w:r>
      <w:r w:rsidRPr="00601D83">
        <w:t xml:space="preserve"> av alkohol</w:t>
      </w:r>
      <w:r>
        <w:t>abstinens</w:t>
      </w:r>
      <w:r w:rsidRPr="00601D83">
        <w:t>).</w:t>
      </w:r>
    </w:p>
    <w:p w14:paraId="442A77A5" w14:textId="77777777" w:rsidR="00F47974" w:rsidRPr="00807CAF" w:rsidRDefault="00F47974" w:rsidP="00095C00">
      <w:pPr>
        <w:numPr>
          <w:ilvl w:val="12"/>
          <w:numId w:val="0"/>
        </w:numPr>
        <w:tabs>
          <w:tab w:val="clear" w:pos="567"/>
        </w:tabs>
        <w:spacing w:line="240" w:lineRule="auto"/>
        <w:ind w:right="-2"/>
        <w:outlineLvl w:val="0"/>
        <w:rPr>
          <w:b/>
          <w:noProof/>
        </w:rPr>
      </w:pPr>
    </w:p>
    <w:p w14:paraId="2C3CE017" w14:textId="77777777" w:rsidR="00F47974" w:rsidRPr="00861E50" w:rsidRDefault="00D52FA7" w:rsidP="00095C00">
      <w:pPr>
        <w:numPr>
          <w:ilvl w:val="12"/>
          <w:numId w:val="0"/>
        </w:numPr>
        <w:tabs>
          <w:tab w:val="clear" w:pos="567"/>
        </w:tabs>
        <w:spacing w:line="240" w:lineRule="auto"/>
        <w:ind w:right="-2"/>
        <w:outlineLvl w:val="0"/>
        <w:rPr>
          <w:b/>
          <w:noProof/>
        </w:rPr>
      </w:pPr>
      <w:r w:rsidRPr="00861E50">
        <w:rPr>
          <w:b/>
          <w:noProof/>
        </w:rPr>
        <w:t>Varningar och försiktighet</w:t>
      </w:r>
    </w:p>
    <w:p w14:paraId="366DA274" w14:textId="77777777" w:rsidR="00F47974" w:rsidRPr="00807CAF" w:rsidRDefault="00D52FA7" w:rsidP="00095C00">
      <w:pPr>
        <w:numPr>
          <w:ilvl w:val="12"/>
          <w:numId w:val="0"/>
        </w:numPr>
        <w:tabs>
          <w:tab w:val="clear" w:pos="567"/>
        </w:tabs>
        <w:spacing w:line="240" w:lineRule="auto"/>
        <w:rPr>
          <w:noProof/>
        </w:rPr>
      </w:pPr>
      <w:r w:rsidRPr="00807CAF">
        <w:rPr>
          <w:noProof/>
        </w:rPr>
        <w:t>Tala med läkare innan du använder Buprenorphine Neuraxpharm</w:t>
      </w:r>
      <w:r>
        <w:rPr>
          <w:noProof/>
        </w:rPr>
        <w:t>.</w:t>
      </w:r>
    </w:p>
    <w:p w14:paraId="26FE1CA6" w14:textId="77777777" w:rsidR="00F47974" w:rsidRPr="00582EB6" w:rsidRDefault="00F47974" w:rsidP="00095C00">
      <w:pPr>
        <w:numPr>
          <w:ilvl w:val="12"/>
          <w:numId w:val="0"/>
        </w:numPr>
        <w:tabs>
          <w:tab w:val="clear" w:pos="567"/>
        </w:tabs>
        <w:spacing w:line="240" w:lineRule="auto"/>
        <w:rPr>
          <w:noProof/>
          <w:highlight w:val="yellow"/>
        </w:rPr>
      </w:pPr>
    </w:p>
    <w:p w14:paraId="7D9DE458" w14:textId="77777777" w:rsidR="00BC49AC" w:rsidRPr="00A81F26" w:rsidRDefault="00D52FA7" w:rsidP="00095C00">
      <w:pPr>
        <w:pStyle w:val="Prrafodelista"/>
        <w:numPr>
          <w:ilvl w:val="0"/>
          <w:numId w:val="23"/>
        </w:numPr>
        <w:tabs>
          <w:tab w:val="clear" w:pos="567"/>
        </w:tabs>
        <w:spacing w:line="240" w:lineRule="auto"/>
        <w:ind w:left="284" w:hanging="284"/>
        <w:rPr>
          <w:i/>
          <w:iCs/>
          <w:noProof/>
        </w:rPr>
      </w:pPr>
      <w:r>
        <w:rPr>
          <w:i/>
          <w:iCs/>
          <w:noProof/>
        </w:rPr>
        <w:t>Felanvändning och missbruk</w:t>
      </w:r>
    </w:p>
    <w:p w14:paraId="2D4DEE38" w14:textId="77777777" w:rsidR="00F47974" w:rsidRPr="00807CAF" w:rsidRDefault="00D52FA7" w:rsidP="00095C00">
      <w:pPr>
        <w:numPr>
          <w:ilvl w:val="12"/>
          <w:numId w:val="0"/>
        </w:numPr>
        <w:tabs>
          <w:tab w:val="clear" w:pos="567"/>
        </w:tabs>
        <w:spacing w:line="240" w:lineRule="auto"/>
        <w:rPr>
          <w:noProof/>
        </w:rPr>
      </w:pPr>
      <w:r w:rsidRPr="00807CAF">
        <w:rPr>
          <w:noProof/>
        </w:rPr>
        <w:t>Detta läkemedel kan vara</w:t>
      </w:r>
      <w:r>
        <w:rPr>
          <w:noProof/>
        </w:rPr>
        <w:t xml:space="preserve"> begärligt</w:t>
      </w:r>
      <w:r w:rsidRPr="00807CAF">
        <w:rPr>
          <w:noProof/>
        </w:rPr>
        <w:t xml:space="preserve"> för personer som missbrukar receptbelagda läkemedel och bör förvaras på e</w:t>
      </w:r>
      <w:r>
        <w:rPr>
          <w:noProof/>
        </w:rPr>
        <w:t>n</w:t>
      </w:r>
      <w:r w:rsidRPr="00807CAF">
        <w:rPr>
          <w:noProof/>
        </w:rPr>
        <w:t xml:space="preserve"> säker </w:t>
      </w:r>
      <w:r>
        <w:rPr>
          <w:noProof/>
        </w:rPr>
        <w:t>plats</w:t>
      </w:r>
      <w:r w:rsidRPr="00807CAF">
        <w:rPr>
          <w:noProof/>
        </w:rPr>
        <w:t xml:space="preserve"> för att skydda det från stöld. </w:t>
      </w:r>
      <w:r w:rsidRPr="00807CAF">
        <w:rPr>
          <w:b/>
          <w:bCs/>
          <w:noProof/>
        </w:rPr>
        <w:t>Ge inte detta läkemedel till någon annan</w:t>
      </w:r>
      <w:r w:rsidRPr="00807CAF">
        <w:rPr>
          <w:noProof/>
        </w:rPr>
        <w:t xml:space="preserve">. Det kan </w:t>
      </w:r>
      <w:r>
        <w:rPr>
          <w:noProof/>
        </w:rPr>
        <w:t xml:space="preserve">leda till dödsfall eller skada. </w:t>
      </w:r>
    </w:p>
    <w:p w14:paraId="21B8A3B3" w14:textId="77777777" w:rsidR="00F47974" w:rsidRPr="00807CAF" w:rsidRDefault="00F47974" w:rsidP="00095C00">
      <w:pPr>
        <w:numPr>
          <w:ilvl w:val="12"/>
          <w:numId w:val="0"/>
        </w:numPr>
        <w:tabs>
          <w:tab w:val="clear" w:pos="567"/>
        </w:tabs>
        <w:spacing w:line="240" w:lineRule="auto"/>
        <w:rPr>
          <w:b/>
          <w:bCs/>
          <w:noProof/>
        </w:rPr>
      </w:pPr>
    </w:p>
    <w:p w14:paraId="436CDD33" w14:textId="6E80E3C0" w:rsidR="00F47974" w:rsidRPr="006200A7" w:rsidRDefault="00D52FA7" w:rsidP="00095C00">
      <w:pPr>
        <w:pStyle w:val="Prrafodelista"/>
        <w:numPr>
          <w:ilvl w:val="0"/>
          <w:numId w:val="23"/>
        </w:numPr>
        <w:tabs>
          <w:tab w:val="clear" w:pos="567"/>
        </w:tabs>
        <w:spacing w:line="240" w:lineRule="auto"/>
        <w:ind w:left="284" w:hanging="284"/>
        <w:rPr>
          <w:i/>
          <w:iCs/>
          <w:noProof/>
        </w:rPr>
      </w:pPr>
      <w:r w:rsidRPr="006200A7">
        <w:rPr>
          <w:i/>
          <w:iCs/>
          <w:noProof/>
        </w:rPr>
        <w:t xml:space="preserve">Sömnrelaterade </w:t>
      </w:r>
      <w:r w:rsidR="0071164F" w:rsidRPr="006200A7">
        <w:rPr>
          <w:i/>
          <w:iCs/>
          <w:noProof/>
        </w:rPr>
        <w:t>andnings</w:t>
      </w:r>
      <w:r w:rsidR="0071164F">
        <w:rPr>
          <w:i/>
          <w:iCs/>
          <w:noProof/>
        </w:rPr>
        <w:t>problem</w:t>
      </w:r>
    </w:p>
    <w:p w14:paraId="426EB8D5" w14:textId="61AE2B31" w:rsidR="00F47974" w:rsidRPr="00582EB6" w:rsidRDefault="00D52FA7" w:rsidP="00095C00">
      <w:pPr>
        <w:numPr>
          <w:ilvl w:val="12"/>
          <w:numId w:val="0"/>
        </w:numPr>
        <w:tabs>
          <w:tab w:val="clear" w:pos="567"/>
        </w:tabs>
        <w:spacing w:line="240" w:lineRule="auto"/>
        <w:rPr>
          <w:noProof/>
        </w:rPr>
      </w:pPr>
      <w:r w:rsidRPr="00807CAF">
        <w:rPr>
          <w:noProof/>
        </w:rPr>
        <w:lastRenderedPageBreak/>
        <w:t>Buprenor</w:t>
      </w:r>
      <w:r w:rsidR="00E262AD">
        <w:rPr>
          <w:noProof/>
        </w:rPr>
        <w:t>ph</w:t>
      </w:r>
      <w:r w:rsidRPr="00807CAF">
        <w:rPr>
          <w:noProof/>
        </w:rPr>
        <w:t>in</w:t>
      </w:r>
      <w:r w:rsidR="00E262AD">
        <w:rPr>
          <w:noProof/>
        </w:rPr>
        <w:t>e</w:t>
      </w:r>
      <w:r w:rsidRPr="00807CAF">
        <w:rPr>
          <w:noProof/>
        </w:rPr>
        <w:t xml:space="preserve"> Neuraxpharm kan orsaka sömnrelaterade andnings</w:t>
      </w:r>
      <w:r w:rsidR="0071164F">
        <w:rPr>
          <w:noProof/>
        </w:rPr>
        <w:t>problem</w:t>
      </w:r>
      <w:r w:rsidRPr="00807CAF">
        <w:rPr>
          <w:noProof/>
        </w:rPr>
        <w:t xml:space="preserve"> såsom sömnapné </w:t>
      </w:r>
      <w:r>
        <w:rPr>
          <w:noProof/>
        </w:rPr>
        <w:t>(</w:t>
      </w:r>
      <w:r w:rsidRPr="00807CAF">
        <w:rPr>
          <w:noProof/>
        </w:rPr>
        <w:t>andningsuppehåll under sömnen) och sömnrelaterad hypoxemi (låg syre</w:t>
      </w:r>
      <w:r w:rsidR="002D5156">
        <w:rPr>
          <w:noProof/>
        </w:rPr>
        <w:t>halt</w:t>
      </w:r>
      <w:r w:rsidRPr="00807CAF">
        <w:rPr>
          <w:noProof/>
        </w:rPr>
        <w:t xml:space="preserve"> i blodet). Symtomen kan vara andningsuppehåll under sömn, uppvaknande</w:t>
      </w:r>
      <w:r w:rsidR="002D5156">
        <w:rPr>
          <w:noProof/>
        </w:rPr>
        <w:t xml:space="preserve"> på natten</w:t>
      </w:r>
      <w:r w:rsidRPr="00807CAF">
        <w:rPr>
          <w:noProof/>
        </w:rPr>
        <w:t xml:space="preserve"> på grund av and</w:t>
      </w:r>
      <w:r w:rsidR="002D5156">
        <w:rPr>
          <w:noProof/>
        </w:rPr>
        <w:t>nöd</w:t>
      </w:r>
      <w:r w:rsidRPr="00807CAF">
        <w:rPr>
          <w:noProof/>
        </w:rPr>
        <w:t>, svårighet</w:t>
      </w:r>
      <w:r w:rsidR="0071164F">
        <w:rPr>
          <w:noProof/>
        </w:rPr>
        <w:t xml:space="preserve"> </w:t>
      </w:r>
      <w:r w:rsidRPr="00807CAF">
        <w:rPr>
          <w:noProof/>
        </w:rPr>
        <w:t>att</w:t>
      </w:r>
      <w:r w:rsidR="00161905">
        <w:rPr>
          <w:noProof/>
        </w:rPr>
        <w:t xml:space="preserve"> </w:t>
      </w:r>
      <w:r w:rsidR="00C54711">
        <w:rPr>
          <w:noProof/>
        </w:rPr>
        <w:t>få sammanhängande sömn</w:t>
      </w:r>
      <w:r w:rsidRPr="00807CAF">
        <w:rPr>
          <w:noProof/>
        </w:rPr>
        <w:t xml:space="preserve"> eller </w:t>
      </w:r>
      <w:r w:rsidR="002D5156">
        <w:rPr>
          <w:noProof/>
        </w:rPr>
        <w:t>uttalad</w:t>
      </w:r>
      <w:r w:rsidRPr="00807CAF">
        <w:rPr>
          <w:noProof/>
        </w:rPr>
        <w:t xml:space="preserve"> </w:t>
      </w:r>
      <w:r>
        <w:rPr>
          <w:noProof/>
        </w:rPr>
        <w:t>trött</w:t>
      </w:r>
      <w:r w:rsidRPr="00807CAF">
        <w:rPr>
          <w:noProof/>
        </w:rPr>
        <w:t xml:space="preserve">het under dagen. </w:t>
      </w:r>
      <w:r w:rsidR="002D5156">
        <w:rPr>
          <w:noProof/>
        </w:rPr>
        <w:t>Kontakta läkare o</w:t>
      </w:r>
      <w:r w:rsidRPr="00807CAF">
        <w:rPr>
          <w:noProof/>
        </w:rPr>
        <w:t xml:space="preserve">m du eller någon annan observerar dessa symtom. </w:t>
      </w:r>
      <w:r>
        <w:rPr>
          <w:noProof/>
        </w:rPr>
        <w:t>Läkaren kan överväga att minska dosen</w:t>
      </w:r>
      <w:r w:rsidRPr="00582EB6">
        <w:rPr>
          <w:noProof/>
        </w:rPr>
        <w:t>.</w:t>
      </w:r>
    </w:p>
    <w:p w14:paraId="2CB58BE9" w14:textId="77777777" w:rsidR="00F47974" w:rsidRPr="00582EB6" w:rsidRDefault="00F47974" w:rsidP="00095C00">
      <w:pPr>
        <w:numPr>
          <w:ilvl w:val="12"/>
          <w:numId w:val="0"/>
        </w:numPr>
        <w:tabs>
          <w:tab w:val="clear" w:pos="567"/>
        </w:tabs>
        <w:spacing w:line="240" w:lineRule="auto"/>
        <w:rPr>
          <w:noProof/>
        </w:rPr>
      </w:pPr>
    </w:p>
    <w:p w14:paraId="4BC53CE4" w14:textId="77777777" w:rsidR="00F47974" w:rsidRPr="006200A7" w:rsidRDefault="00D52FA7" w:rsidP="00095C00">
      <w:pPr>
        <w:pStyle w:val="Prrafodelista"/>
        <w:numPr>
          <w:ilvl w:val="0"/>
          <w:numId w:val="23"/>
        </w:numPr>
        <w:tabs>
          <w:tab w:val="clear" w:pos="567"/>
        </w:tabs>
        <w:spacing w:line="240" w:lineRule="auto"/>
        <w:ind w:left="284" w:hanging="284"/>
        <w:rPr>
          <w:i/>
          <w:iCs/>
          <w:noProof/>
        </w:rPr>
      </w:pPr>
      <w:r w:rsidRPr="006200A7">
        <w:rPr>
          <w:i/>
          <w:iCs/>
          <w:noProof/>
        </w:rPr>
        <w:t>Andningsproblem och sömnighet</w:t>
      </w:r>
    </w:p>
    <w:p w14:paraId="68BDC919" w14:textId="77777777" w:rsidR="00BC49AC" w:rsidRDefault="00D52FA7" w:rsidP="00095C00">
      <w:pPr>
        <w:numPr>
          <w:ilvl w:val="12"/>
          <w:numId w:val="0"/>
        </w:numPr>
        <w:tabs>
          <w:tab w:val="clear" w:pos="567"/>
        </w:tabs>
        <w:spacing w:line="240" w:lineRule="auto"/>
        <w:rPr>
          <w:noProof/>
        </w:rPr>
      </w:pPr>
      <w:r>
        <w:rPr>
          <w:noProof/>
        </w:rPr>
        <w:t xml:space="preserve">Det finns </w:t>
      </w:r>
      <w:r w:rsidRPr="00807CAF">
        <w:rPr>
          <w:noProof/>
        </w:rPr>
        <w:t xml:space="preserve">personer </w:t>
      </w:r>
      <w:r>
        <w:rPr>
          <w:noProof/>
        </w:rPr>
        <w:t xml:space="preserve">som </w:t>
      </w:r>
      <w:r w:rsidRPr="00807CAF">
        <w:rPr>
          <w:noProof/>
        </w:rPr>
        <w:t xml:space="preserve">har </w:t>
      </w:r>
      <w:r>
        <w:rPr>
          <w:noProof/>
        </w:rPr>
        <w:t xml:space="preserve">avlidit </w:t>
      </w:r>
      <w:r w:rsidRPr="00807CAF">
        <w:rPr>
          <w:noProof/>
        </w:rPr>
        <w:t xml:space="preserve">av andningssvikt (oförmåga att andas) eller har upplevt ökad sömnighet </w:t>
      </w:r>
      <w:r>
        <w:rPr>
          <w:noProof/>
        </w:rPr>
        <w:t>efter att ha</w:t>
      </w:r>
      <w:r w:rsidR="002D5156">
        <w:rPr>
          <w:noProof/>
        </w:rPr>
        <w:t xml:space="preserve"> felanvänt</w:t>
      </w:r>
      <w:r w:rsidRPr="00807CAF">
        <w:rPr>
          <w:noProof/>
        </w:rPr>
        <w:t xml:space="preserve"> buprenorfin eller tagit det i kombination med andra läkemedel som dämpar det centrala nervsystemet, </w:t>
      </w:r>
      <w:r>
        <w:rPr>
          <w:noProof/>
        </w:rPr>
        <w:t>såsom</w:t>
      </w:r>
      <w:r w:rsidRPr="00807CAF">
        <w:rPr>
          <w:noProof/>
        </w:rPr>
        <w:t xml:space="preserve"> alkohol, bensodiazepiner (lugnande medel), gabapentinoider eller andra opioider</w:t>
      </w:r>
      <w:r>
        <w:rPr>
          <w:noProof/>
        </w:rPr>
        <w:t>,</w:t>
      </w:r>
      <w:r w:rsidRPr="00807CAF">
        <w:rPr>
          <w:noProof/>
        </w:rPr>
        <w:t xml:space="preserve"> eller</w:t>
      </w:r>
      <w:r>
        <w:rPr>
          <w:noProof/>
        </w:rPr>
        <w:t xml:space="preserve"> i kombination</w:t>
      </w:r>
      <w:r w:rsidRPr="00807CAF">
        <w:rPr>
          <w:noProof/>
        </w:rPr>
        <w:t xml:space="preserve"> med </w:t>
      </w:r>
      <w:r>
        <w:rPr>
          <w:noProof/>
        </w:rPr>
        <w:t>läkemedel som hämmar nedbrytningen</w:t>
      </w:r>
      <w:r w:rsidRPr="00807CAF">
        <w:rPr>
          <w:noProof/>
        </w:rPr>
        <w:t xml:space="preserve"> av buprenorfi</w:t>
      </w:r>
      <w:r>
        <w:rPr>
          <w:noProof/>
        </w:rPr>
        <w:t>n</w:t>
      </w:r>
      <w:r w:rsidRPr="00807CAF">
        <w:rPr>
          <w:noProof/>
        </w:rPr>
        <w:t xml:space="preserve">, </w:t>
      </w:r>
      <w:r>
        <w:rPr>
          <w:noProof/>
        </w:rPr>
        <w:t>såsom</w:t>
      </w:r>
      <w:r w:rsidRPr="00807CAF">
        <w:rPr>
          <w:noProof/>
        </w:rPr>
        <w:t xml:space="preserve"> antiretrovirala läkemedel (för behandl</w:t>
      </w:r>
      <w:r>
        <w:rPr>
          <w:noProof/>
        </w:rPr>
        <w:t>ing av</w:t>
      </w:r>
      <w:r w:rsidRPr="00807CAF">
        <w:rPr>
          <w:noProof/>
        </w:rPr>
        <w:t xml:space="preserve"> aids) eller vissa antibiotika (för behandl</w:t>
      </w:r>
      <w:r>
        <w:rPr>
          <w:noProof/>
        </w:rPr>
        <w:t>ing av</w:t>
      </w:r>
      <w:r w:rsidRPr="00807CAF">
        <w:rPr>
          <w:noProof/>
        </w:rPr>
        <w:t xml:space="preserve"> bakterieinfektioner)</w:t>
      </w:r>
      <w:r>
        <w:rPr>
          <w:noProof/>
        </w:rPr>
        <w:t xml:space="preserve"> (se avsnitt 2 ”Andra läkemedel och Buprenorphine Neuraxpharm”).</w:t>
      </w:r>
    </w:p>
    <w:p w14:paraId="53D8AEDB" w14:textId="77777777" w:rsidR="00F47974" w:rsidRPr="00807CAF" w:rsidRDefault="00D52FA7" w:rsidP="00095C00">
      <w:pPr>
        <w:numPr>
          <w:ilvl w:val="12"/>
          <w:numId w:val="0"/>
        </w:numPr>
        <w:tabs>
          <w:tab w:val="clear" w:pos="567"/>
        </w:tabs>
        <w:spacing w:line="240" w:lineRule="auto"/>
        <w:rPr>
          <w:noProof/>
        </w:rPr>
      </w:pPr>
      <w:r>
        <w:rPr>
          <w:noProof/>
        </w:rPr>
        <w:t>Tala om för läkare om du har astma eller andra andningsproblem innan du startar behandling med Buprenorphine Neuraxpharm.</w:t>
      </w:r>
    </w:p>
    <w:p w14:paraId="3AB8DB2E" w14:textId="77777777" w:rsidR="00F47974" w:rsidRPr="00807CAF" w:rsidRDefault="00F47974" w:rsidP="00095C00">
      <w:pPr>
        <w:tabs>
          <w:tab w:val="clear" w:pos="567"/>
        </w:tabs>
        <w:spacing w:line="240" w:lineRule="auto"/>
        <w:ind w:right="-2"/>
        <w:rPr>
          <w:noProof/>
        </w:rPr>
      </w:pPr>
    </w:p>
    <w:p w14:paraId="60BD4275" w14:textId="77777777" w:rsidR="00F47974" w:rsidRPr="00711141" w:rsidRDefault="00D52FA7" w:rsidP="00095C00">
      <w:pPr>
        <w:pStyle w:val="Prrafodelista"/>
        <w:numPr>
          <w:ilvl w:val="0"/>
          <w:numId w:val="23"/>
        </w:numPr>
        <w:tabs>
          <w:tab w:val="clear" w:pos="567"/>
        </w:tabs>
        <w:spacing w:line="240" w:lineRule="auto"/>
        <w:ind w:left="284" w:hanging="284"/>
        <w:rPr>
          <w:i/>
          <w:iCs/>
          <w:noProof/>
        </w:rPr>
      </w:pPr>
      <w:r w:rsidRPr="00711141">
        <w:rPr>
          <w:i/>
          <w:iCs/>
          <w:noProof/>
        </w:rPr>
        <w:t>Serotonergt syndrom</w:t>
      </w:r>
    </w:p>
    <w:p w14:paraId="57AB7F09" w14:textId="77777777" w:rsidR="00F47974" w:rsidRPr="00D82F6F" w:rsidRDefault="00D52FA7" w:rsidP="00095C00">
      <w:pPr>
        <w:tabs>
          <w:tab w:val="clear" w:pos="567"/>
        </w:tabs>
        <w:spacing w:line="240" w:lineRule="auto"/>
        <w:ind w:right="-2"/>
        <w:rPr>
          <w:noProof/>
        </w:rPr>
      </w:pPr>
      <w:r>
        <w:rPr>
          <w:noProof/>
        </w:rPr>
        <w:t>Samtidig användning med vissa antidepressiva medel kan orsaka serotonergt syndrom (se avsnitt 2 ”Andra läkemedel och Buprenorphine Neuraxpharm”).</w:t>
      </w:r>
    </w:p>
    <w:p w14:paraId="693551C3" w14:textId="77777777" w:rsidR="00F47974" w:rsidRPr="00D82F6F" w:rsidRDefault="00F47974" w:rsidP="00095C00">
      <w:pPr>
        <w:numPr>
          <w:ilvl w:val="12"/>
          <w:numId w:val="0"/>
        </w:numPr>
        <w:tabs>
          <w:tab w:val="clear" w:pos="567"/>
        </w:tabs>
        <w:spacing w:line="240" w:lineRule="auto"/>
        <w:rPr>
          <w:noProof/>
        </w:rPr>
      </w:pPr>
    </w:p>
    <w:p w14:paraId="3D8E8958" w14:textId="77777777" w:rsidR="00F47974" w:rsidRDefault="00D52FA7" w:rsidP="00095C00">
      <w:pPr>
        <w:tabs>
          <w:tab w:val="clear" w:pos="567"/>
        </w:tabs>
        <w:spacing w:line="240" w:lineRule="auto"/>
        <w:rPr>
          <w:noProof/>
        </w:rPr>
      </w:pPr>
      <w:r w:rsidRPr="003862A1">
        <w:rPr>
          <w:noProof/>
        </w:rPr>
        <w:t>Tolerans, beroende och missbruk</w:t>
      </w:r>
    </w:p>
    <w:p w14:paraId="2037D734" w14:textId="77777777" w:rsidR="00E86A7E" w:rsidRDefault="00E86A7E" w:rsidP="00095C00">
      <w:pPr>
        <w:tabs>
          <w:tab w:val="clear" w:pos="567"/>
        </w:tabs>
        <w:spacing w:line="240" w:lineRule="auto"/>
        <w:rPr>
          <w:noProof/>
        </w:rPr>
      </w:pPr>
    </w:p>
    <w:p w14:paraId="19479E64" w14:textId="77777777" w:rsidR="00E86A7E" w:rsidRPr="00E86A7E" w:rsidRDefault="00D52FA7" w:rsidP="00095C00">
      <w:pPr>
        <w:tabs>
          <w:tab w:val="clear" w:pos="567"/>
        </w:tabs>
        <w:spacing w:line="240" w:lineRule="auto"/>
        <w:rPr>
          <w:noProof/>
        </w:rPr>
      </w:pPr>
      <w:r w:rsidRPr="00E86A7E">
        <w:rPr>
          <w:noProof/>
        </w:rPr>
        <w:t>Detta läkemedel innehåller buprenorfin som är ett opioidläkemedel. Upprepad användning av opioider kan leda till att läkemedlet blir mindre effektivt (du vänjer dig vid det, så kallad tolerans). Upprepad användning av buprenorfin kan också leda till beroende och missbruk, med risk för livshotande överdosering.</w:t>
      </w:r>
      <w:r w:rsidRPr="00E86A7E">
        <w:rPr>
          <w:noProof/>
        </w:rPr>
        <w:br/>
      </w:r>
    </w:p>
    <w:p w14:paraId="6B941427" w14:textId="77777777" w:rsidR="00E86A7E" w:rsidRPr="00E86A7E" w:rsidRDefault="00D52FA7" w:rsidP="00095C00">
      <w:pPr>
        <w:tabs>
          <w:tab w:val="clear" w:pos="567"/>
        </w:tabs>
        <w:spacing w:line="240" w:lineRule="auto"/>
        <w:rPr>
          <w:noProof/>
        </w:rPr>
      </w:pPr>
      <w:r w:rsidRPr="00E86A7E">
        <w:rPr>
          <w:noProof/>
        </w:rPr>
        <w:t>Beroende eller missbruk kan innebära att du känner att du inte längre har kontroll över hur mycket läkemedel du behöver använda eller hur ofta du behöver använda det.</w:t>
      </w:r>
      <w:r w:rsidRPr="00E86A7E">
        <w:rPr>
          <w:noProof/>
        </w:rPr>
        <w:br/>
      </w:r>
    </w:p>
    <w:p w14:paraId="2AD6145B" w14:textId="77777777" w:rsidR="00E86A7E" w:rsidRPr="00E86A7E" w:rsidRDefault="00D52FA7" w:rsidP="00095C00">
      <w:pPr>
        <w:tabs>
          <w:tab w:val="clear" w:pos="567"/>
        </w:tabs>
        <w:spacing w:line="240" w:lineRule="auto"/>
        <w:rPr>
          <w:noProof/>
        </w:rPr>
      </w:pPr>
      <w:r w:rsidRPr="00E86A7E">
        <w:rPr>
          <w:noProof/>
        </w:rPr>
        <w:t>Risken för beroende eller missbruk varierar från person till person. Du kan löpa större risk för beroende eller missbruk av buprenorfin om:</w:t>
      </w:r>
    </w:p>
    <w:p w14:paraId="71D7A805" w14:textId="77777777" w:rsidR="00DD1B46" w:rsidRDefault="00D52FA7" w:rsidP="00095C00">
      <w:pPr>
        <w:numPr>
          <w:ilvl w:val="0"/>
          <w:numId w:val="29"/>
        </w:numPr>
        <w:spacing w:line="240" w:lineRule="auto"/>
        <w:ind w:left="567" w:hanging="567"/>
      </w:pPr>
      <w:r w:rsidRPr="00E86A7E">
        <w:t>du eller någon i din familj någon gång har missbrukat eller varit beroende av alkohol, receptbelagda läkemedel eller illegala droger ("missbruk").</w:t>
      </w:r>
    </w:p>
    <w:p w14:paraId="7955B429" w14:textId="77777777" w:rsidR="00DD1B46" w:rsidRDefault="00D52FA7" w:rsidP="00095C00">
      <w:pPr>
        <w:numPr>
          <w:ilvl w:val="0"/>
          <w:numId w:val="29"/>
        </w:numPr>
        <w:spacing w:line="240" w:lineRule="auto"/>
        <w:ind w:left="567" w:hanging="567"/>
      </w:pPr>
      <w:r w:rsidRPr="00E86A7E">
        <w:t>du röker.</w:t>
      </w:r>
    </w:p>
    <w:p w14:paraId="67ED7BE8" w14:textId="77777777" w:rsidR="00E86A7E" w:rsidRPr="00E86A7E" w:rsidRDefault="00D52FA7" w:rsidP="00095C00">
      <w:pPr>
        <w:numPr>
          <w:ilvl w:val="0"/>
          <w:numId w:val="29"/>
        </w:numPr>
        <w:spacing w:line="240" w:lineRule="auto"/>
        <w:ind w:left="567" w:hanging="567"/>
        <w:rPr>
          <w:noProof/>
        </w:rPr>
      </w:pPr>
      <w:r w:rsidRPr="00E86A7E">
        <w:t>du någon gång har haft problem med sinnesstämningen (depression, ångest eller en personlighetsstörning) eller har behandlats av en psykiat</w:t>
      </w:r>
      <w:r>
        <w:t>rik</w:t>
      </w:r>
      <w:r w:rsidRPr="00E86A7E">
        <w:t>er för annan psykisk sjukdom.</w:t>
      </w:r>
      <w:r w:rsidRPr="00E86A7E">
        <w:rPr>
          <w:noProof/>
        </w:rPr>
        <w:br/>
      </w:r>
    </w:p>
    <w:p w14:paraId="1CB76C98" w14:textId="77777777" w:rsidR="00E86A7E" w:rsidRPr="00E86A7E" w:rsidRDefault="00D52FA7" w:rsidP="00095C00">
      <w:pPr>
        <w:tabs>
          <w:tab w:val="clear" w:pos="567"/>
        </w:tabs>
        <w:spacing w:line="240" w:lineRule="auto"/>
        <w:rPr>
          <w:noProof/>
        </w:rPr>
      </w:pPr>
      <w:r w:rsidRPr="00E86A7E">
        <w:rPr>
          <w:noProof/>
        </w:rPr>
        <w:t>Om du märker något av följande tecken medan du använder buprenorfin kan det vara ett tecken på att du har blivit beroende eller har fått missbruksproblem:</w:t>
      </w:r>
    </w:p>
    <w:p w14:paraId="43CDB99E" w14:textId="77777777" w:rsidR="00DD1B46" w:rsidRDefault="00D52FA7" w:rsidP="00095C00">
      <w:pPr>
        <w:numPr>
          <w:ilvl w:val="0"/>
          <w:numId w:val="29"/>
        </w:numPr>
        <w:spacing w:line="240" w:lineRule="auto"/>
        <w:ind w:left="567" w:hanging="567"/>
      </w:pPr>
      <w:r w:rsidRPr="00E86A7E">
        <w:t xml:space="preserve">du behöver </w:t>
      </w:r>
      <w:r>
        <w:t>ta</w:t>
      </w:r>
      <w:r w:rsidRPr="00E86A7E">
        <w:t xml:space="preserve"> läkemedlet under en längre tid än vad läkaren har ordinerat</w:t>
      </w:r>
    </w:p>
    <w:p w14:paraId="4656B74B" w14:textId="77777777" w:rsidR="00DD1B46" w:rsidRDefault="00D52FA7" w:rsidP="00095C00">
      <w:pPr>
        <w:numPr>
          <w:ilvl w:val="0"/>
          <w:numId w:val="29"/>
        </w:numPr>
        <w:spacing w:line="240" w:lineRule="auto"/>
        <w:ind w:left="567" w:hanging="567"/>
      </w:pPr>
      <w:r w:rsidRPr="00E86A7E">
        <w:t xml:space="preserve">du behöver </w:t>
      </w:r>
      <w:r>
        <w:t>ta</w:t>
      </w:r>
      <w:r w:rsidRPr="00E86A7E">
        <w:t xml:space="preserve"> mer än den rekommenderade dosen</w:t>
      </w:r>
    </w:p>
    <w:p w14:paraId="07C28A5F" w14:textId="77777777" w:rsidR="00DD1B46" w:rsidRDefault="00D52FA7" w:rsidP="00095C00">
      <w:pPr>
        <w:numPr>
          <w:ilvl w:val="0"/>
          <w:numId w:val="29"/>
        </w:numPr>
        <w:spacing w:line="240" w:lineRule="auto"/>
        <w:ind w:left="567" w:hanging="567"/>
      </w:pPr>
      <w:r w:rsidRPr="00E86A7E">
        <w:t>du använder läkemedlet av andra skäl än de läkaren har ordinerat, till exempel för att "känna dig lugn" eller för att "få hjälp att sova"</w:t>
      </w:r>
    </w:p>
    <w:p w14:paraId="4D4314FC" w14:textId="77777777" w:rsidR="00DD1B46" w:rsidRDefault="00D52FA7" w:rsidP="00095C00">
      <w:pPr>
        <w:numPr>
          <w:ilvl w:val="0"/>
          <w:numId w:val="29"/>
        </w:numPr>
        <w:spacing w:line="240" w:lineRule="auto"/>
        <w:ind w:left="567" w:hanging="567"/>
      </w:pPr>
      <w:r w:rsidRPr="00E86A7E">
        <w:t>du har gjort upprepade misslyckade försök att sluta eller få kontroll över användningen av läkemedlet</w:t>
      </w:r>
    </w:p>
    <w:p w14:paraId="2188E369" w14:textId="77777777" w:rsidR="00E86A7E" w:rsidRPr="00E86A7E" w:rsidRDefault="00D52FA7" w:rsidP="00095C00">
      <w:pPr>
        <w:numPr>
          <w:ilvl w:val="0"/>
          <w:numId w:val="29"/>
        </w:numPr>
        <w:spacing w:line="240" w:lineRule="auto"/>
        <w:ind w:left="567" w:hanging="567"/>
      </w:pPr>
      <w:r w:rsidRPr="00E86A7E">
        <w:t>när du slutar använda läkemedlet kan du känna dig sjuk och mår bättre när du använder läkemedlet igen (”utsättningssymtom”)</w:t>
      </w:r>
    </w:p>
    <w:p w14:paraId="1B890126" w14:textId="77777777" w:rsidR="00E710AB" w:rsidRDefault="00E710AB" w:rsidP="00095C00">
      <w:pPr>
        <w:tabs>
          <w:tab w:val="clear" w:pos="567"/>
        </w:tabs>
        <w:spacing w:line="240" w:lineRule="auto"/>
        <w:rPr>
          <w:noProof/>
        </w:rPr>
      </w:pPr>
    </w:p>
    <w:p w14:paraId="71FDC5A6" w14:textId="77777777" w:rsidR="00E86A7E" w:rsidRPr="00E86A7E" w:rsidRDefault="00D52FA7" w:rsidP="00095C00">
      <w:pPr>
        <w:tabs>
          <w:tab w:val="clear" w:pos="567"/>
        </w:tabs>
        <w:spacing w:line="240" w:lineRule="auto"/>
        <w:rPr>
          <w:noProof/>
        </w:rPr>
      </w:pPr>
      <w:r w:rsidRPr="00E86A7E">
        <w:rPr>
          <w:noProof/>
        </w:rPr>
        <w:t xml:space="preserve">Om du märker något av dessa tecken, ska du tala med läkare för att diskutera den bästa behandlingsvägen för dig, samt när det är lämpligt att sluta och hur du ska sluta på ett säkert sätt (se avsnitt 3, Om du slutar att </w:t>
      </w:r>
      <w:r>
        <w:rPr>
          <w:noProof/>
        </w:rPr>
        <w:t>ta</w:t>
      </w:r>
      <w:r w:rsidRPr="00E86A7E">
        <w:rPr>
          <w:noProof/>
        </w:rPr>
        <w:t xml:space="preserve"> </w:t>
      </w:r>
      <w:r>
        <w:rPr>
          <w:noProof/>
        </w:rPr>
        <w:t>Buprenorphine Neuraxpharm</w:t>
      </w:r>
      <w:r w:rsidRPr="00E86A7E">
        <w:rPr>
          <w:noProof/>
        </w:rPr>
        <w:t>).</w:t>
      </w:r>
    </w:p>
    <w:p w14:paraId="2F947002" w14:textId="77777777" w:rsidR="00F47974" w:rsidRPr="00D82F6F" w:rsidRDefault="00F47974" w:rsidP="00095C00">
      <w:pPr>
        <w:numPr>
          <w:ilvl w:val="12"/>
          <w:numId w:val="0"/>
        </w:numPr>
        <w:tabs>
          <w:tab w:val="clear" w:pos="567"/>
        </w:tabs>
        <w:spacing w:line="240" w:lineRule="auto"/>
        <w:rPr>
          <w:b/>
          <w:bCs/>
          <w:noProof/>
        </w:rPr>
      </w:pPr>
    </w:p>
    <w:p w14:paraId="6C99DC8F" w14:textId="77777777" w:rsidR="00F47974" w:rsidRPr="00711141" w:rsidRDefault="00D52FA7" w:rsidP="00095C00">
      <w:pPr>
        <w:pStyle w:val="Prrafodelista"/>
        <w:numPr>
          <w:ilvl w:val="0"/>
          <w:numId w:val="23"/>
        </w:numPr>
        <w:tabs>
          <w:tab w:val="clear" w:pos="567"/>
        </w:tabs>
        <w:spacing w:line="240" w:lineRule="auto"/>
        <w:ind w:left="284" w:hanging="284"/>
        <w:rPr>
          <w:i/>
          <w:iCs/>
          <w:noProof/>
        </w:rPr>
      </w:pPr>
      <w:r w:rsidRPr="00711141">
        <w:rPr>
          <w:i/>
          <w:iCs/>
          <w:noProof/>
        </w:rPr>
        <w:t>Leverskada</w:t>
      </w:r>
    </w:p>
    <w:p w14:paraId="65AF4000" w14:textId="77777777" w:rsidR="00F47974" w:rsidRPr="00807CAF" w:rsidRDefault="00D52FA7" w:rsidP="00095C00">
      <w:pPr>
        <w:numPr>
          <w:ilvl w:val="12"/>
          <w:numId w:val="0"/>
        </w:numPr>
        <w:tabs>
          <w:tab w:val="clear" w:pos="567"/>
        </w:tabs>
        <w:spacing w:line="240" w:lineRule="auto"/>
        <w:rPr>
          <w:noProof/>
        </w:rPr>
      </w:pPr>
      <w:r w:rsidRPr="00807CAF">
        <w:rPr>
          <w:noProof/>
        </w:rPr>
        <w:t xml:space="preserve">Leverskador har rapporterats efter </w:t>
      </w:r>
      <w:r w:rsidR="002D5156">
        <w:rPr>
          <w:noProof/>
        </w:rPr>
        <w:t>användning</w:t>
      </w:r>
      <w:r w:rsidRPr="00807CAF">
        <w:rPr>
          <w:noProof/>
        </w:rPr>
        <w:t xml:space="preserve"> av buprenorfin, särskilt</w:t>
      </w:r>
      <w:r w:rsidR="002D5156">
        <w:rPr>
          <w:noProof/>
        </w:rPr>
        <w:t xml:space="preserve"> om det används felaktigt. Leverskador </w:t>
      </w:r>
      <w:r w:rsidRPr="00807CAF">
        <w:rPr>
          <w:noProof/>
        </w:rPr>
        <w:t>kan också bero på virusinfektioner (t.ex. kronisk hepatit C), alkoholmissbruk, anorexi eller användning av andra läkemedel som kan skada levern (se avsnitt 4</w:t>
      </w:r>
      <w:r w:rsidR="00AF1B89">
        <w:rPr>
          <w:noProof/>
        </w:rPr>
        <w:t xml:space="preserve"> ”Eventuella biverkningar”</w:t>
      </w:r>
      <w:r w:rsidRPr="00807CAF">
        <w:rPr>
          <w:noProof/>
        </w:rPr>
        <w:t>).</w:t>
      </w:r>
    </w:p>
    <w:p w14:paraId="0F372921" w14:textId="77777777" w:rsidR="00F47974" w:rsidRPr="00807CAF" w:rsidRDefault="00D52FA7" w:rsidP="00095C00">
      <w:pPr>
        <w:numPr>
          <w:ilvl w:val="12"/>
          <w:numId w:val="0"/>
        </w:numPr>
        <w:tabs>
          <w:tab w:val="clear" w:pos="567"/>
        </w:tabs>
        <w:spacing w:line="240" w:lineRule="auto"/>
        <w:rPr>
          <w:noProof/>
        </w:rPr>
      </w:pPr>
      <w:r w:rsidRPr="00807CAF">
        <w:rPr>
          <w:noProof/>
        </w:rPr>
        <w:lastRenderedPageBreak/>
        <w:t xml:space="preserve">Regelbundna blodprover kan tas av din läkare för att </w:t>
      </w:r>
      <w:r w:rsidR="002D5156">
        <w:rPr>
          <w:noProof/>
        </w:rPr>
        <w:t>kontrollera levern</w:t>
      </w:r>
      <w:r w:rsidRPr="00807CAF">
        <w:rPr>
          <w:noProof/>
        </w:rPr>
        <w:t>. Tala om för din läkare om du har några leverproblem innan du påbörjar behandling med Buprenorphine Neuraxpharm.</w:t>
      </w:r>
    </w:p>
    <w:p w14:paraId="52318465" w14:textId="77777777" w:rsidR="00F47974" w:rsidRPr="00807CAF" w:rsidRDefault="00F47974" w:rsidP="00095C00">
      <w:pPr>
        <w:numPr>
          <w:ilvl w:val="12"/>
          <w:numId w:val="0"/>
        </w:numPr>
        <w:tabs>
          <w:tab w:val="clear" w:pos="567"/>
        </w:tabs>
        <w:spacing w:line="240" w:lineRule="auto"/>
        <w:rPr>
          <w:noProof/>
        </w:rPr>
      </w:pPr>
    </w:p>
    <w:p w14:paraId="50B0F361" w14:textId="77777777" w:rsidR="00F47974" w:rsidRPr="00711141" w:rsidRDefault="00D52FA7" w:rsidP="00095C00">
      <w:pPr>
        <w:pStyle w:val="Prrafodelista"/>
        <w:numPr>
          <w:ilvl w:val="0"/>
          <w:numId w:val="23"/>
        </w:numPr>
        <w:tabs>
          <w:tab w:val="clear" w:pos="567"/>
        </w:tabs>
        <w:spacing w:line="240" w:lineRule="auto"/>
        <w:ind w:left="284" w:hanging="284"/>
        <w:rPr>
          <w:i/>
          <w:iCs/>
          <w:noProof/>
        </w:rPr>
      </w:pPr>
      <w:r w:rsidRPr="00711141">
        <w:rPr>
          <w:i/>
          <w:iCs/>
          <w:noProof/>
        </w:rPr>
        <w:t>Abstinensbesvär</w:t>
      </w:r>
    </w:p>
    <w:p w14:paraId="2F759E2A" w14:textId="77777777" w:rsidR="00F47974" w:rsidRPr="00807CAF" w:rsidRDefault="00D52FA7" w:rsidP="00095C00">
      <w:pPr>
        <w:numPr>
          <w:ilvl w:val="12"/>
          <w:numId w:val="0"/>
        </w:numPr>
        <w:tabs>
          <w:tab w:val="clear" w:pos="567"/>
        </w:tabs>
        <w:spacing w:line="240" w:lineRule="auto"/>
        <w:rPr>
          <w:noProof/>
        </w:rPr>
      </w:pPr>
      <w:r w:rsidRPr="00807CAF">
        <w:rPr>
          <w:noProof/>
        </w:rPr>
        <w:t xml:space="preserve">Detta läkemedel kan orsaka opioidabstinenssymtom om du tar det </w:t>
      </w:r>
      <w:r w:rsidR="002D5156">
        <w:rPr>
          <w:noProof/>
        </w:rPr>
        <w:t>alltför snart</w:t>
      </w:r>
      <w:r w:rsidRPr="00807CAF">
        <w:rPr>
          <w:noProof/>
        </w:rPr>
        <w:t xml:space="preserve"> efter att du tagit opioider. D</w:t>
      </w:r>
      <w:r>
        <w:rPr>
          <w:noProof/>
        </w:rPr>
        <w:t xml:space="preserve">et </w:t>
      </w:r>
      <w:r w:rsidR="00316B53">
        <w:rPr>
          <w:noProof/>
        </w:rPr>
        <w:t>måste</w:t>
      </w:r>
      <w:r>
        <w:rPr>
          <w:noProof/>
        </w:rPr>
        <w:t xml:space="preserve"> gå</w:t>
      </w:r>
      <w:r w:rsidRPr="00807CAF">
        <w:rPr>
          <w:noProof/>
        </w:rPr>
        <w:t xml:space="preserve"> minst 6 timmar efter att du har använt en kortverkande opioid (t.ex. morfin</w:t>
      </w:r>
      <w:r w:rsidR="002D5156">
        <w:rPr>
          <w:noProof/>
        </w:rPr>
        <w:t xml:space="preserve"> eller</w:t>
      </w:r>
      <w:r w:rsidRPr="00807CAF">
        <w:rPr>
          <w:noProof/>
        </w:rPr>
        <w:t xml:space="preserve"> heroin) eller minst 24 timmar efter att du har använt en långverkande opioid som metadon.</w:t>
      </w:r>
    </w:p>
    <w:p w14:paraId="4E418780" w14:textId="77777777" w:rsidR="00F47974" w:rsidRPr="00807CAF" w:rsidRDefault="00F47974" w:rsidP="00095C00">
      <w:pPr>
        <w:numPr>
          <w:ilvl w:val="12"/>
          <w:numId w:val="0"/>
        </w:numPr>
        <w:tabs>
          <w:tab w:val="clear" w:pos="567"/>
        </w:tabs>
        <w:spacing w:line="240" w:lineRule="auto"/>
        <w:rPr>
          <w:noProof/>
        </w:rPr>
      </w:pPr>
    </w:p>
    <w:p w14:paraId="42F815F6" w14:textId="77777777" w:rsidR="00F47974" w:rsidRPr="00807CAF" w:rsidRDefault="00D52FA7" w:rsidP="00095C00">
      <w:pPr>
        <w:numPr>
          <w:ilvl w:val="12"/>
          <w:numId w:val="0"/>
        </w:numPr>
        <w:tabs>
          <w:tab w:val="clear" w:pos="567"/>
        </w:tabs>
        <w:spacing w:line="240" w:lineRule="auto"/>
        <w:rPr>
          <w:noProof/>
        </w:rPr>
      </w:pPr>
      <w:r w:rsidRPr="00807CAF">
        <w:rPr>
          <w:noProof/>
        </w:rPr>
        <w:t xml:space="preserve">Detta läkemedel kan också orsaka abstinensbesvär </w:t>
      </w:r>
      <w:r>
        <w:rPr>
          <w:noProof/>
        </w:rPr>
        <w:t>vid tvärt avbrytande av behandlingen</w:t>
      </w:r>
      <w:r w:rsidRPr="00807CAF">
        <w:rPr>
          <w:noProof/>
        </w:rPr>
        <w:t>.</w:t>
      </w:r>
    </w:p>
    <w:p w14:paraId="426F5DC0" w14:textId="77777777" w:rsidR="00F47974" w:rsidRPr="00807CAF" w:rsidRDefault="00F47974" w:rsidP="00095C00">
      <w:pPr>
        <w:numPr>
          <w:ilvl w:val="12"/>
          <w:numId w:val="0"/>
        </w:numPr>
        <w:tabs>
          <w:tab w:val="clear" w:pos="567"/>
        </w:tabs>
        <w:spacing w:line="240" w:lineRule="auto"/>
        <w:rPr>
          <w:noProof/>
        </w:rPr>
      </w:pPr>
    </w:p>
    <w:p w14:paraId="456C715B" w14:textId="77777777" w:rsidR="00F47974" w:rsidRPr="00711141" w:rsidRDefault="00D52FA7" w:rsidP="00095C00">
      <w:pPr>
        <w:pStyle w:val="Prrafodelista"/>
        <w:numPr>
          <w:ilvl w:val="0"/>
          <w:numId w:val="23"/>
        </w:numPr>
        <w:tabs>
          <w:tab w:val="clear" w:pos="567"/>
        </w:tabs>
        <w:spacing w:line="240" w:lineRule="auto"/>
        <w:ind w:left="284" w:hanging="284"/>
        <w:rPr>
          <w:i/>
          <w:iCs/>
          <w:noProof/>
        </w:rPr>
      </w:pPr>
      <w:r w:rsidRPr="00711141">
        <w:rPr>
          <w:i/>
          <w:iCs/>
          <w:noProof/>
        </w:rPr>
        <w:t>Allergiska reaktioner</w:t>
      </w:r>
    </w:p>
    <w:p w14:paraId="6C458B65" w14:textId="77777777" w:rsidR="00F47974" w:rsidRPr="00D82F6F" w:rsidRDefault="00D52FA7" w:rsidP="00095C00">
      <w:pPr>
        <w:numPr>
          <w:ilvl w:val="12"/>
          <w:numId w:val="0"/>
        </w:numPr>
        <w:tabs>
          <w:tab w:val="clear" w:pos="567"/>
        </w:tabs>
        <w:spacing w:line="240" w:lineRule="auto"/>
        <w:rPr>
          <w:noProof/>
        </w:rPr>
      </w:pPr>
      <w:r w:rsidRPr="00807CAF">
        <w:rPr>
          <w:noProof/>
        </w:rPr>
        <w:t>Tala omedelbart om för din läkare eller sök akut läkarvård om du upplever biverkningar som plötslig väsande andning, andningssvårigheter, svullnad av ögonlock, ansikte, tunga, läppar, hals eller händer</w:t>
      </w:r>
      <w:r>
        <w:rPr>
          <w:noProof/>
        </w:rPr>
        <w:t>,</w:t>
      </w:r>
      <w:r w:rsidRPr="00807CAF">
        <w:rPr>
          <w:noProof/>
        </w:rPr>
        <w:t xml:space="preserve"> utslag eller klåda, särskilt </w:t>
      </w:r>
      <w:r>
        <w:rPr>
          <w:noProof/>
        </w:rPr>
        <w:t>om det</w:t>
      </w:r>
      <w:r w:rsidRPr="00807CAF">
        <w:rPr>
          <w:noProof/>
        </w:rPr>
        <w:t xml:space="preserve"> täcker hela kroppen. </w:t>
      </w:r>
      <w:r w:rsidRPr="00D82F6F">
        <w:rPr>
          <w:noProof/>
        </w:rPr>
        <w:t>Det</w:t>
      </w:r>
      <w:r>
        <w:rPr>
          <w:noProof/>
        </w:rPr>
        <w:t>ta</w:t>
      </w:r>
      <w:r w:rsidRPr="00D82F6F">
        <w:rPr>
          <w:noProof/>
        </w:rPr>
        <w:t xml:space="preserve"> kan vara tecken på en livshotande allergisk reaktion.</w:t>
      </w:r>
    </w:p>
    <w:p w14:paraId="43018BA4" w14:textId="77777777" w:rsidR="00F47974" w:rsidRPr="00807CAF" w:rsidRDefault="00F47974" w:rsidP="00095C00">
      <w:pPr>
        <w:numPr>
          <w:ilvl w:val="12"/>
          <w:numId w:val="0"/>
        </w:numPr>
        <w:tabs>
          <w:tab w:val="clear" w:pos="567"/>
        </w:tabs>
        <w:spacing w:line="240" w:lineRule="auto"/>
        <w:rPr>
          <w:noProof/>
        </w:rPr>
      </w:pPr>
    </w:p>
    <w:p w14:paraId="2D56E66D" w14:textId="77777777" w:rsidR="00F47974" w:rsidRPr="00B76853" w:rsidRDefault="00D52FA7" w:rsidP="00095C00">
      <w:pPr>
        <w:pStyle w:val="Prrafodelista"/>
        <w:numPr>
          <w:ilvl w:val="0"/>
          <w:numId w:val="23"/>
        </w:numPr>
        <w:tabs>
          <w:tab w:val="clear" w:pos="567"/>
        </w:tabs>
        <w:spacing w:line="240" w:lineRule="auto"/>
        <w:ind w:left="284" w:hanging="284"/>
        <w:rPr>
          <w:i/>
          <w:iCs/>
          <w:noProof/>
        </w:rPr>
      </w:pPr>
      <w:r w:rsidRPr="00B76853">
        <w:rPr>
          <w:i/>
          <w:iCs/>
          <w:noProof/>
        </w:rPr>
        <w:t>Allmänna varningar för opioid</w:t>
      </w:r>
      <w:r>
        <w:rPr>
          <w:i/>
          <w:iCs/>
          <w:noProof/>
        </w:rPr>
        <w:t>läkemedel</w:t>
      </w:r>
    </w:p>
    <w:p w14:paraId="79D2A0E3" w14:textId="77777777" w:rsidR="00F47974" w:rsidRDefault="00F47974" w:rsidP="00095C00">
      <w:pPr>
        <w:numPr>
          <w:ilvl w:val="12"/>
          <w:numId w:val="0"/>
        </w:numPr>
        <w:tabs>
          <w:tab w:val="clear" w:pos="567"/>
        </w:tabs>
        <w:spacing w:line="240" w:lineRule="auto"/>
        <w:rPr>
          <w:b/>
          <w:bCs/>
          <w:noProof/>
        </w:rPr>
      </w:pPr>
    </w:p>
    <w:p w14:paraId="207314A2" w14:textId="77777777" w:rsidR="00F47974" w:rsidRPr="00807CAF" w:rsidRDefault="00D52FA7" w:rsidP="00095C00">
      <w:pPr>
        <w:pStyle w:val="Prrafodelista"/>
        <w:numPr>
          <w:ilvl w:val="0"/>
          <w:numId w:val="22"/>
        </w:numPr>
        <w:tabs>
          <w:tab w:val="clear" w:pos="567"/>
        </w:tabs>
        <w:spacing w:line="240" w:lineRule="auto"/>
        <w:rPr>
          <w:noProof/>
        </w:rPr>
      </w:pPr>
      <w:r w:rsidRPr="00807CAF">
        <w:rPr>
          <w:noProof/>
        </w:rPr>
        <w:t xml:space="preserve">Detta läkemedel kan </w:t>
      </w:r>
      <w:r w:rsidR="00762908">
        <w:rPr>
          <w:noProof/>
        </w:rPr>
        <w:t>få</w:t>
      </w:r>
      <w:r w:rsidRPr="00807CAF">
        <w:rPr>
          <w:noProof/>
        </w:rPr>
        <w:t xml:space="preserve"> ditt blodtryck </w:t>
      </w:r>
      <w:r w:rsidR="00762908">
        <w:rPr>
          <w:noProof/>
        </w:rPr>
        <w:t xml:space="preserve">att sjunka </w:t>
      </w:r>
      <w:r>
        <w:rPr>
          <w:noProof/>
        </w:rPr>
        <w:t>plötsligt</w:t>
      </w:r>
      <w:r w:rsidRPr="00807CAF">
        <w:rPr>
          <w:noProof/>
        </w:rPr>
        <w:t>, vilket gör att du känner dig yr om du reser dig upp för snabbt från sittande eller liggande läge. Förskrivning och expediering under en kort tidsperiod rekommenderas särskilt i början av behandlingen.</w:t>
      </w:r>
    </w:p>
    <w:p w14:paraId="79EB618A" w14:textId="77777777" w:rsidR="00F47974" w:rsidRPr="00807CAF" w:rsidRDefault="00D52FA7" w:rsidP="00095C00">
      <w:pPr>
        <w:pStyle w:val="Prrafodelista"/>
        <w:numPr>
          <w:ilvl w:val="0"/>
          <w:numId w:val="22"/>
        </w:numPr>
        <w:tabs>
          <w:tab w:val="clear" w:pos="567"/>
        </w:tabs>
        <w:spacing w:line="240" w:lineRule="auto"/>
      </w:pPr>
      <w:r>
        <w:t>Informera läkare om du har en n</w:t>
      </w:r>
      <w:r w:rsidRPr="00807CAF">
        <w:t xml:space="preserve">yligen </w:t>
      </w:r>
      <w:r>
        <w:t xml:space="preserve">inträffad </w:t>
      </w:r>
      <w:r w:rsidRPr="00807CAF">
        <w:t>huvudskada, eller hjärnsjukdom eller om du lider av kramp</w:t>
      </w:r>
      <w:r>
        <w:t>anfall</w:t>
      </w:r>
      <w:r w:rsidRPr="00807CAF">
        <w:t>. Opioider kan orsaka ett ökat tryck i cerebrospinalvätskan (vätska som omger hjärnan och ryggmärgen).</w:t>
      </w:r>
    </w:p>
    <w:p w14:paraId="5609F167" w14:textId="77777777" w:rsidR="00F47974" w:rsidRPr="00807CAF" w:rsidRDefault="00D52FA7" w:rsidP="00095C00">
      <w:pPr>
        <w:pStyle w:val="Prrafodelista"/>
        <w:numPr>
          <w:ilvl w:val="0"/>
          <w:numId w:val="22"/>
        </w:numPr>
        <w:tabs>
          <w:tab w:val="clear" w:pos="567"/>
        </w:tabs>
        <w:spacing w:line="240" w:lineRule="auto"/>
      </w:pPr>
      <w:r w:rsidRPr="00807CAF">
        <w:t xml:space="preserve">Opioider kan framkalla sammandragning av pupillerna och kan maskera smärtsymtom som kan hjälpa till att diagnostisera vissa sjukdomar. </w:t>
      </w:r>
    </w:p>
    <w:p w14:paraId="567EE970" w14:textId="77777777" w:rsidR="00F47974" w:rsidRPr="00807CAF" w:rsidRDefault="00D52FA7" w:rsidP="00095C00">
      <w:pPr>
        <w:pStyle w:val="Prrafodelista"/>
        <w:numPr>
          <w:ilvl w:val="0"/>
          <w:numId w:val="22"/>
        </w:numPr>
        <w:tabs>
          <w:tab w:val="clear" w:pos="567"/>
        </w:tabs>
        <w:spacing w:line="240" w:lineRule="auto"/>
      </w:pPr>
      <w:r w:rsidRPr="00807CAF">
        <w:t>Opioider ska användas med försiktighet till patienter med sköldkörtelproblem eller binjurebarksrubbning (t.ex. Addisons sjukdom).</w:t>
      </w:r>
    </w:p>
    <w:p w14:paraId="5DCE528A" w14:textId="77777777" w:rsidR="00F47974" w:rsidRPr="00807CAF" w:rsidRDefault="00D52FA7" w:rsidP="00095C00">
      <w:pPr>
        <w:pStyle w:val="Prrafodelista"/>
        <w:numPr>
          <w:ilvl w:val="0"/>
          <w:numId w:val="22"/>
        </w:numPr>
        <w:tabs>
          <w:tab w:val="clear" w:pos="567"/>
        </w:tabs>
        <w:spacing w:line="240" w:lineRule="auto"/>
      </w:pPr>
      <w:r w:rsidRPr="00807CAF">
        <w:t xml:space="preserve">Opioider bör användas med försiktighet </w:t>
      </w:r>
      <w:r>
        <w:t>hos</w:t>
      </w:r>
      <w:r w:rsidRPr="00807CAF">
        <w:t xml:space="preserve"> patienter </w:t>
      </w:r>
      <w:r w:rsidRPr="0099791D">
        <w:t>med lågt blodtryck, urinvägssjukdom</w:t>
      </w:r>
      <w:r w:rsidRPr="00807CAF">
        <w:t xml:space="preserve"> (särskilt kopplad till förstorad prostata hos män)</w:t>
      </w:r>
      <w:r w:rsidR="002405C6">
        <w:t xml:space="preserve"> eller n</w:t>
      </w:r>
      <w:r>
        <w:t xml:space="preserve">edsatt </w:t>
      </w:r>
      <w:r w:rsidRPr="00807CAF">
        <w:t>funktion i gallvägarna (nätverk av organ och kärl som tillverkar, lagrar och överför galla i kroppen).</w:t>
      </w:r>
    </w:p>
    <w:p w14:paraId="4F4164B4" w14:textId="77777777" w:rsidR="00F47974" w:rsidRPr="00807CAF" w:rsidRDefault="00D52FA7" w:rsidP="00095C00">
      <w:pPr>
        <w:pStyle w:val="Prrafodelista"/>
        <w:numPr>
          <w:ilvl w:val="0"/>
          <w:numId w:val="22"/>
        </w:numPr>
        <w:tabs>
          <w:tab w:val="clear" w:pos="567"/>
        </w:tabs>
        <w:spacing w:line="240" w:lineRule="auto"/>
      </w:pPr>
      <w:r w:rsidRPr="00807CAF">
        <w:t xml:space="preserve">Opioider ska administreras med försiktighet till äldre eller försvagade patienter. </w:t>
      </w:r>
    </w:p>
    <w:p w14:paraId="1AC12ECD" w14:textId="77777777" w:rsidR="00F47974" w:rsidRPr="0099791D" w:rsidRDefault="00D52FA7" w:rsidP="00095C00">
      <w:pPr>
        <w:pStyle w:val="Prrafodelista"/>
        <w:numPr>
          <w:ilvl w:val="0"/>
          <w:numId w:val="22"/>
        </w:numPr>
        <w:tabs>
          <w:tab w:val="clear" w:pos="567"/>
        </w:tabs>
        <w:spacing w:line="240" w:lineRule="auto"/>
        <w:rPr>
          <w:noProof/>
        </w:rPr>
      </w:pPr>
      <w:r w:rsidRPr="00807CAF">
        <w:rPr>
          <w:noProof/>
        </w:rPr>
        <w:t xml:space="preserve">Följande kombinationer med Buprenorphine Neuraxpharm rekommenderas inte: </w:t>
      </w:r>
      <w:r w:rsidR="00762908">
        <w:rPr>
          <w:noProof/>
        </w:rPr>
        <w:br/>
      </w:r>
      <w:r w:rsidR="00AF1B89">
        <w:rPr>
          <w:noProof/>
        </w:rPr>
        <w:t>t</w:t>
      </w:r>
      <w:r w:rsidRPr="00807CAF">
        <w:rPr>
          <w:noProof/>
        </w:rPr>
        <w:t xml:space="preserve">ramadol, kodein, dihydrokodein, etylmorfin, alkohol </w:t>
      </w:r>
      <w:r>
        <w:rPr>
          <w:noProof/>
        </w:rPr>
        <w:t>samt</w:t>
      </w:r>
      <w:r w:rsidRPr="00807CAF">
        <w:rPr>
          <w:noProof/>
        </w:rPr>
        <w:t xml:space="preserve"> alkoholhaltiga läkemedel</w:t>
      </w:r>
      <w:r w:rsidR="00AF1B89">
        <w:rPr>
          <w:noProof/>
        </w:rPr>
        <w:t xml:space="preserve"> </w:t>
      </w:r>
      <w:r w:rsidR="00A80E81" w:rsidRPr="0099791D">
        <w:rPr>
          <w:noProof/>
        </w:rPr>
        <w:t>(se även avsnitt 2 ”</w:t>
      </w:r>
      <w:r w:rsidR="009D4836">
        <w:rPr>
          <w:noProof/>
        </w:rPr>
        <w:t>A</w:t>
      </w:r>
      <w:r w:rsidR="00A80E81" w:rsidRPr="0099791D">
        <w:rPr>
          <w:noProof/>
        </w:rPr>
        <w:t xml:space="preserve">ndra </w:t>
      </w:r>
      <w:r w:rsidR="0099791D">
        <w:rPr>
          <w:noProof/>
        </w:rPr>
        <w:t>läkemedel</w:t>
      </w:r>
      <w:r w:rsidR="00A80E81" w:rsidRPr="0099791D">
        <w:rPr>
          <w:noProof/>
        </w:rPr>
        <w:t xml:space="preserve"> och Buprenorphine Neuraxpharm</w:t>
      </w:r>
      <w:r w:rsidR="009D4836" w:rsidRPr="0099791D">
        <w:rPr>
          <w:noProof/>
        </w:rPr>
        <w:t>”</w:t>
      </w:r>
      <w:r w:rsidR="00AF1B89">
        <w:rPr>
          <w:noProof/>
        </w:rPr>
        <w:t>)</w:t>
      </w:r>
    </w:p>
    <w:p w14:paraId="002D270C" w14:textId="77777777" w:rsidR="009D4836" w:rsidRPr="00807CAF" w:rsidRDefault="009D4836" w:rsidP="00095C00">
      <w:pPr>
        <w:numPr>
          <w:ilvl w:val="12"/>
          <w:numId w:val="0"/>
        </w:numPr>
        <w:tabs>
          <w:tab w:val="clear" w:pos="567"/>
        </w:tabs>
        <w:spacing w:line="240" w:lineRule="auto"/>
        <w:ind w:left="720"/>
        <w:rPr>
          <w:b/>
          <w:bCs/>
          <w:noProof/>
        </w:rPr>
      </w:pPr>
    </w:p>
    <w:p w14:paraId="5F3FB027" w14:textId="77777777" w:rsidR="00F47974" w:rsidRPr="00F47974" w:rsidRDefault="00D52FA7" w:rsidP="00095C00">
      <w:pPr>
        <w:pStyle w:val="pf0"/>
        <w:spacing w:before="0" w:beforeAutospacing="0" w:after="0" w:afterAutospacing="0"/>
        <w:rPr>
          <w:b/>
          <w:bCs/>
          <w:i/>
          <w:iCs/>
          <w:sz w:val="22"/>
          <w:szCs w:val="22"/>
          <w:lang w:val="sv-SE"/>
        </w:rPr>
      </w:pPr>
      <w:r w:rsidRPr="00EF5984">
        <w:rPr>
          <w:rStyle w:val="cf01"/>
          <w:rFonts w:ascii="Times New Roman" w:hAnsi="Times New Roman" w:cs="Times New Roman"/>
          <w:b/>
          <w:bCs/>
          <w:i w:val="0"/>
          <w:iCs w:val="0"/>
          <w:sz w:val="22"/>
          <w:szCs w:val="22"/>
          <w:lang w:val="en-US"/>
        </w:rPr>
        <w:t>Barn och ungdomar</w:t>
      </w:r>
    </w:p>
    <w:p w14:paraId="2955BC3C" w14:textId="77777777" w:rsidR="00F47974" w:rsidRPr="00F47974" w:rsidRDefault="00D52FA7" w:rsidP="00095C00">
      <w:pPr>
        <w:pStyle w:val="NormalWeb"/>
        <w:spacing w:before="0" w:beforeAutospacing="0" w:after="0" w:afterAutospacing="0"/>
        <w:rPr>
          <w:i/>
          <w:iCs/>
          <w:sz w:val="22"/>
          <w:szCs w:val="22"/>
          <w:lang w:val="sv-SE"/>
        </w:rPr>
      </w:pPr>
      <w:r w:rsidRPr="00EF5984">
        <w:rPr>
          <w:rStyle w:val="cf01"/>
          <w:rFonts w:ascii="Times New Roman" w:hAnsi="Times New Roman" w:cs="Times New Roman"/>
          <w:i w:val="0"/>
          <w:iCs w:val="0"/>
          <w:sz w:val="22"/>
          <w:szCs w:val="22"/>
          <w:lang w:val="en-US"/>
        </w:rPr>
        <w:t xml:space="preserve">Detta läkemedel är inte avsett för barn </w:t>
      </w:r>
      <w:r w:rsidR="00AF1B89" w:rsidRPr="00EF5984">
        <w:rPr>
          <w:rStyle w:val="cf01"/>
          <w:rFonts w:ascii="Times New Roman" w:hAnsi="Times New Roman" w:cs="Times New Roman"/>
          <w:i w:val="0"/>
          <w:iCs w:val="0"/>
          <w:sz w:val="22"/>
          <w:szCs w:val="22"/>
          <w:lang w:val="en-US"/>
        </w:rPr>
        <w:t xml:space="preserve">och ungdomar </w:t>
      </w:r>
      <w:r w:rsidRPr="00EF5984">
        <w:rPr>
          <w:rStyle w:val="cf01"/>
          <w:rFonts w:ascii="Times New Roman" w:hAnsi="Times New Roman" w:cs="Times New Roman"/>
          <w:i w:val="0"/>
          <w:iCs w:val="0"/>
          <w:sz w:val="22"/>
          <w:szCs w:val="22"/>
          <w:lang w:val="en-US"/>
        </w:rPr>
        <w:t>under 15 år. För ungdomar mellan 15 och 17 år kan läkaren besluta att ta regelbundna blodprover.</w:t>
      </w:r>
    </w:p>
    <w:p w14:paraId="59231985" w14:textId="77777777" w:rsidR="00F47974" w:rsidRPr="00807CAF" w:rsidRDefault="00F47974" w:rsidP="00095C00">
      <w:pPr>
        <w:numPr>
          <w:ilvl w:val="12"/>
          <w:numId w:val="0"/>
        </w:numPr>
        <w:tabs>
          <w:tab w:val="clear" w:pos="567"/>
        </w:tabs>
        <w:spacing w:line="240" w:lineRule="auto"/>
        <w:rPr>
          <w:noProof/>
          <w:szCs w:val="22"/>
        </w:rPr>
      </w:pPr>
    </w:p>
    <w:p w14:paraId="3296E759" w14:textId="77777777" w:rsidR="00F47974" w:rsidRPr="00807CAF" w:rsidRDefault="00D52FA7" w:rsidP="00095C00">
      <w:pPr>
        <w:numPr>
          <w:ilvl w:val="12"/>
          <w:numId w:val="0"/>
        </w:numPr>
        <w:tabs>
          <w:tab w:val="clear" w:pos="567"/>
        </w:tabs>
        <w:spacing w:line="240" w:lineRule="auto"/>
        <w:ind w:right="-2"/>
        <w:rPr>
          <w:noProof/>
        </w:rPr>
      </w:pPr>
      <w:r w:rsidRPr="00807CAF">
        <w:rPr>
          <w:b/>
          <w:noProof/>
        </w:rPr>
        <w:t xml:space="preserve">Andra läkemedel och </w:t>
      </w:r>
      <w:r>
        <w:rPr>
          <w:b/>
          <w:noProof/>
        </w:rPr>
        <w:t>B</w:t>
      </w:r>
      <w:r w:rsidRPr="00807CAF">
        <w:rPr>
          <w:b/>
          <w:noProof/>
        </w:rPr>
        <w:t>uprenor</w:t>
      </w:r>
      <w:r w:rsidR="00FB488E">
        <w:rPr>
          <w:b/>
          <w:noProof/>
        </w:rPr>
        <w:t>phine</w:t>
      </w:r>
      <w:r w:rsidRPr="00807CAF">
        <w:rPr>
          <w:b/>
          <w:noProof/>
        </w:rPr>
        <w:t xml:space="preserve"> Neuraxpharm</w:t>
      </w:r>
    </w:p>
    <w:p w14:paraId="6236079D" w14:textId="77777777" w:rsidR="00F47974" w:rsidRPr="00807CAF" w:rsidRDefault="00D52FA7" w:rsidP="00095C00">
      <w:pPr>
        <w:numPr>
          <w:ilvl w:val="12"/>
          <w:numId w:val="0"/>
        </w:numPr>
        <w:tabs>
          <w:tab w:val="clear" w:pos="567"/>
        </w:tabs>
        <w:spacing w:line="240" w:lineRule="auto"/>
        <w:ind w:right="-2"/>
        <w:rPr>
          <w:noProof/>
        </w:rPr>
      </w:pPr>
      <w:r w:rsidRPr="00807CAF">
        <w:rPr>
          <w:noProof/>
        </w:rPr>
        <w:t>Tala om för läkare eller apotekspersonal om du tar, nyligen har tagit eller kan tänkas ta andra läkemedel.</w:t>
      </w:r>
    </w:p>
    <w:p w14:paraId="4DCEFA69" w14:textId="77777777" w:rsidR="00F47974" w:rsidRPr="00807CAF" w:rsidRDefault="00F47974" w:rsidP="00095C00">
      <w:pPr>
        <w:numPr>
          <w:ilvl w:val="12"/>
          <w:numId w:val="0"/>
        </w:numPr>
        <w:tabs>
          <w:tab w:val="clear" w:pos="567"/>
        </w:tabs>
        <w:spacing w:line="240" w:lineRule="auto"/>
        <w:ind w:right="-2"/>
        <w:rPr>
          <w:noProof/>
        </w:rPr>
      </w:pPr>
    </w:p>
    <w:p w14:paraId="186968F6" w14:textId="77777777" w:rsidR="00B96004" w:rsidRDefault="00D52FA7" w:rsidP="00095C00">
      <w:pPr>
        <w:numPr>
          <w:ilvl w:val="12"/>
          <w:numId w:val="0"/>
        </w:numPr>
        <w:tabs>
          <w:tab w:val="clear" w:pos="567"/>
        </w:tabs>
        <w:spacing w:line="240" w:lineRule="auto"/>
        <w:ind w:right="-2"/>
        <w:rPr>
          <w:noProof/>
        </w:rPr>
      </w:pPr>
      <w:r w:rsidRPr="00807CAF">
        <w:rPr>
          <w:noProof/>
        </w:rPr>
        <w:t xml:space="preserve">Vissa läkemedel kan öka biverkningarna av buprenorfin eller orsaka mycket allvarliga reaktioner. </w:t>
      </w:r>
    </w:p>
    <w:p w14:paraId="1EEC5E8A" w14:textId="77777777" w:rsidR="00F47974" w:rsidRDefault="00D52FA7" w:rsidP="00095C00">
      <w:pPr>
        <w:numPr>
          <w:ilvl w:val="12"/>
          <w:numId w:val="0"/>
        </w:numPr>
        <w:tabs>
          <w:tab w:val="clear" w:pos="567"/>
        </w:tabs>
        <w:spacing w:line="240" w:lineRule="auto"/>
        <w:ind w:right="-2"/>
        <w:rPr>
          <w:noProof/>
        </w:rPr>
      </w:pPr>
      <w:r w:rsidRPr="00807CAF">
        <w:rPr>
          <w:noProof/>
        </w:rPr>
        <w:t>Ta inga andra läkemedel under tiden du tar Buprenorphine Neuraxpharm utan att först tala med din läkare, särskilt:</w:t>
      </w:r>
    </w:p>
    <w:p w14:paraId="6CF39E4F" w14:textId="77777777" w:rsidR="001A58B0" w:rsidRPr="00807CAF" w:rsidRDefault="001A58B0" w:rsidP="00095C00">
      <w:pPr>
        <w:numPr>
          <w:ilvl w:val="12"/>
          <w:numId w:val="0"/>
        </w:numPr>
        <w:tabs>
          <w:tab w:val="clear" w:pos="567"/>
        </w:tabs>
        <w:spacing w:line="240" w:lineRule="auto"/>
        <w:ind w:right="-2"/>
        <w:rPr>
          <w:noProof/>
        </w:rPr>
      </w:pPr>
    </w:p>
    <w:p w14:paraId="590D3628" w14:textId="71BBED1C" w:rsidR="003A6A2E" w:rsidRDefault="00D52FA7" w:rsidP="00095C00">
      <w:pPr>
        <w:numPr>
          <w:ilvl w:val="12"/>
          <w:numId w:val="0"/>
        </w:numPr>
        <w:tabs>
          <w:tab w:val="clear" w:pos="567"/>
        </w:tabs>
        <w:spacing w:line="240" w:lineRule="auto"/>
        <w:ind w:right="-2"/>
        <w:rPr>
          <w:noProof/>
        </w:rPr>
      </w:pPr>
      <w:r w:rsidRPr="0099791D">
        <w:rPr>
          <w:b/>
          <w:bCs/>
          <w:noProof/>
        </w:rPr>
        <w:t xml:space="preserve">Bensodiazepiner </w:t>
      </w:r>
      <w:r w:rsidRPr="00807CAF">
        <w:rPr>
          <w:noProof/>
        </w:rPr>
        <w:t>(används för att behandla ångest eller sömn</w:t>
      </w:r>
      <w:r w:rsidR="00BF6807">
        <w:rPr>
          <w:noProof/>
        </w:rPr>
        <w:t>problem</w:t>
      </w:r>
      <w:r w:rsidRPr="00C54711">
        <w:rPr>
          <w:noProof/>
        </w:rPr>
        <w:t>) t.ex. diazepam</w:t>
      </w:r>
      <w:r w:rsidRPr="00807CAF">
        <w:rPr>
          <w:noProof/>
        </w:rPr>
        <w:t xml:space="preserve">, temazepam eller alprazolam, och </w:t>
      </w:r>
      <w:r w:rsidRPr="0099791D">
        <w:rPr>
          <w:b/>
          <w:bCs/>
          <w:noProof/>
        </w:rPr>
        <w:t>gabapentinoider</w:t>
      </w:r>
      <w:r w:rsidRPr="00807CAF">
        <w:rPr>
          <w:noProof/>
        </w:rPr>
        <w:t xml:space="preserve"> (används för att behandla neuropatisk smärta, epilepsi eller ångest) såsom pregabalin eller gabapentin</w:t>
      </w:r>
      <w:r>
        <w:rPr>
          <w:noProof/>
        </w:rPr>
        <w:t xml:space="preserve">. </w:t>
      </w:r>
      <w:r w:rsidR="001A58B0" w:rsidRPr="00807CAF">
        <w:rPr>
          <w:noProof/>
        </w:rPr>
        <w:t xml:space="preserve">Samtidig användning av </w:t>
      </w:r>
      <w:r>
        <w:rPr>
          <w:noProof/>
        </w:rPr>
        <w:t>Buprenorphine Neuraxpharm</w:t>
      </w:r>
      <w:r w:rsidR="001A58B0" w:rsidRPr="00807CAF">
        <w:rPr>
          <w:noProof/>
        </w:rPr>
        <w:t xml:space="preserve"> och lugnande </w:t>
      </w:r>
      <w:r w:rsidR="001A58B0" w:rsidRPr="00C54711">
        <w:rPr>
          <w:noProof/>
        </w:rPr>
        <w:t>läkemedel såsom</w:t>
      </w:r>
      <w:r w:rsidR="001A58B0" w:rsidRPr="00807CAF">
        <w:rPr>
          <w:noProof/>
        </w:rPr>
        <w:t xml:space="preserve"> bensodiazepiner</w:t>
      </w:r>
      <w:r>
        <w:rPr>
          <w:noProof/>
        </w:rPr>
        <w:t xml:space="preserve"> eller besläktade läkemedel</w:t>
      </w:r>
      <w:r w:rsidR="001A58B0" w:rsidRPr="00807CAF">
        <w:rPr>
          <w:noProof/>
        </w:rPr>
        <w:t xml:space="preserve"> ökar risken för dåsighet, andningssvårigheter (andningsdepression)</w:t>
      </w:r>
      <w:r w:rsidR="001A58B0">
        <w:rPr>
          <w:noProof/>
        </w:rPr>
        <w:t xml:space="preserve"> och </w:t>
      </w:r>
      <w:r w:rsidR="001A58B0" w:rsidRPr="00807CAF">
        <w:rPr>
          <w:noProof/>
        </w:rPr>
        <w:t>koma</w:t>
      </w:r>
      <w:r w:rsidR="001A58B0">
        <w:rPr>
          <w:noProof/>
        </w:rPr>
        <w:t>,</w:t>
      </w:r>
      <w:r w:rsidR="001A58B0" w:rsidRPr="00807CAF">
        <w:rPr>
          <w:noProof/>
        </w:rPr>
        <w:t xml:space="preserve"> och kan vara livshotande. På grund av detta bör samtidig användning endast övervägas när andra behandlingsalternativ inte är möjliga. </w:t>
      </w:r>
    </w:p>
    <w:p w14:paraId="6AE3874D" w14:textId="77777777" w:rsidR="00C22E26" w:rsidRDefault="00D52FA7" w:rsidP="00095C00">
      <w:pPr>
        <w:numPr>
          <w:ilvl w:val="12"/>
          <w:numId w:val="0"/>
        </w:numPr>
        <w:tabs>
          <w:tab w:val="clear" w:pos="567"/>
        </w:tabs>
        <w:spacing w:line="240" w:lineRule="auto"/>
        <w:ind w:right="-2"/>
        <w:rPr>
          <w:noProof/>
        </w:rPr>
      </w:pPr>
      <w:r w:rsidRPr="00807CAF">
        <w:rPr>
          <w:noProof/>
        </w:rPr>
        <w:t>Om din läkare ordinerar Buprenorphine Neuraxpharm tillsammans med lugnande läkemedel ska dock dosen och varaktigheten av samtidig behandling begränsas av din läkare.</w:t>
      </w:r>
    </w:p>
    <w:p w14:paraId="35CA8EF5" w14:textId="77777777" w:rsidR="001A58B0" w:rsidRPr="00807CAF" w:rsidRDefault="00D52FA7" w:rsidP="00095C00">
      <w:pPr>
        <w:numPr>
          <w:ilvl w:val="12"/>
          <w:numId w:val="0"/>
        </w:numPr>
        <w:tabs>
          <w:tab w:val="clear" w:pos="567"/>
        </w:tabs>
        <w:spacing w:line="240" w:lineRule="auto"/>
        <w:ind w:right="-2"/>
        <w:rPr>
          <w:noProof/>
        </w:rPr>
      </w:pPr>
      <w:r>
        <w:rPr>
          <w:noProof/>
        </w:rPr>
        <w:lastRenderedPageBreak/>
        <w:t>Informera</w:t>
      </w:r>
      <w:r w:rsidRPr="00807CAF">
        <w:rPr>
          <w:noProof/>
        </w:rPr>
        <w:t xml:space="preserve"> din läkare om alla lugnande läkemedel du tar och följ läkare</w:t>
      </w:r>
      <w:r>
        <w:rPr>
          <w:noProof/>
        </w:rPr>
        <w:t>n</w:t>
      </w:r>
      <w:r w:rsidRPr="00807CAF">
        <w:rPr>
          <w:noProof/>
        </w:rPr>
        <w:t xml:space="preserve">s dosrekommendation noga. Det kan vara bra att </w:t>
      </w:r>
      <w:r>
        <w:rPr>
          <w:noProof/>
        </w:rPr>
        <w:t>informera</w:t>
      </w:r>
      <w:r w:rsidRPr="00807CAF">
        <w:rPr>
          <w:noProof/>
        </w:rPr>
        <w:t xml:space="preserve"> </w:t>
      </w:r>
      <w:r>
        <w:rPr>
          <w:noProof/>
        </w:rPr>
        <w:t>familj och vänner</w:t>
      </w:r>
      <w:r w:rsidRPr="00807CAF">
        <w:rPr>
          <w:noProof/>
        </w:rPr>
        <w:t xml:space="preserve"> om att vara </w:t>
      </w:r>
      <w:r>
        <w:rPr>
          <w:noProof/>
        </w:rPr>
        <w:t>uppmärksamma på</w:t>
      </w:r>
      <w:r w:rsidRPr="00807CAF">
        <w:rPr>
          <w:noProof/>
        </w:rPr>
        <w:t xml:space="preserve"> de tecken och symtom som anges ovan. Kontakta din läkare om du </w:t>
      </w:r>
      <w:r>
        <w:rPr>
          <w:noProof/>
        </w:rPr>
        <w:t xml:space="preserve">får några </w:t>
      </w:r>
      <w:r w:rsidRPr="00807CAF">
        <w:rPr>
          <w:noProof/>
        </w:rPr>
        <w:t>sådana symtom.</w:t>
      </w:r>
    </w:p>
    <w:p w14:paraId="36DB1BC1" w14:textId="77777777" w:rsidR="001A58B0" w:rsidRPr="00807CAF" w:rsidRDefault="001A58B0" w:rsidP="00095C00">
      <w:pPr>
        <w:numPr>
          <w:ilvl w:val="12"/>
          <w:numId w:val="0"/>
        </w:numPr>
        <w:tabs>
          <w:tab w:val="clear" w:pos="567"/>
        </w:tabs>
        <w:spacing w:line="240" w:lineRule="auto"/>
        <w:ind w:left="284" w:right="-2" w:hanging="284"/>
        <w:rPr>
          <w:noProof/>
        </w:rPr>
      </w:pPr>
    </w:p>
    <w:p w14:paraId="0EC49149" w14:textId="5184441B" w:rsidR="001A58B0" w:rsidRPr="00807CAF" w:rsidRDefault="00D52FA7" w:rsidP="00095C00">
      <w:pPr>
        <w:tabs>
          <w:tab w:val="clear" w:pos="567"/>
        </w:tabs>
        <w:spacing w:line="240" w:lineRule="auto"/>
        <w:ind w:right="-2"/>
        <w:rPr>
          <w:noProof/>
        </w:rPr>
      </w:pPr>
      <w:r w:rsidRPr="001958CC">
        <w:rPr>
          <w:b/>
          <w:bCs/>
          <w:noProof/>
        </w:rPr>
        <w:t>Andra läkemedel som kan göra att du känner dig sömnig</w:t>
      </w:r>
      <w:r w:rsidRPr="001958CC">
        <w:rPr>
          <w:noProof/>
        </w:rPr>
        <w:t xml:space="preserve"> och som används för att behandla sjukdomar som ångest, sömnlöshet, krampanfall/konvulsioner eller smärta och som </w:t>
      </w:r>
      <w:r w:rsidR="00BF6807">
        <w:rPr>
          <w:noProof/>
        </w:rPr>
        <w:t>sänker</w:t>
      </w:r>
      <w:r w:rsidR="00BF6807" w:rsidRPr="001958CC">
        <w:rPr>
          <w:noProof/>
        </w:rPr>
        <w:t xml:space="preserve"> </w:t>
      </w:r>
      <w:r w:rsidRPr="001958CC">
        <w:rPr>
          <w:noProof/>
        </w:rPr>
        <w:t>din vakenhet</w:t>
      </w:r>
      <w:r w:rsidR="00BF6807">
        <w:rPr>
          <w:noProof/>
        </w:rPr>
        <w:t>sgrad</w:t>
      </w:r>
      <w:r w:rsidRPr="001958CC">
        <w:rPr>
          <w:noProof/>
        </w:rPr>
        <w:t xml:space="preserve"> och gör det svårt för dig att köra bil och använda maskiner.</w:t>
      </w:r>
      <w:r w:rsidRPr="00807CAF">
        <w:rPr>
          <w:noProof/>
        </w:rPr>
        <w:t xml:space="preserve"> De kan också orsaka </w:t>
      </w:r>
      <w:r>
        <w:rPr>
          <w:noProof/>
        </w:rPr>
        <w:t>dämpning av</w:t>
      </w:r>
      <w:r w:rsidRPr="00807CAF">
        <w:rPr>
          <w:noProof/>
        </w:rPr>
        <w:t xml:space="preserve"> </w:t>
      </w:r>
      <w:r>
        <w:rPr>
          <w:noProof/>
        </w:rPr>
        <w:t>det</w:t>
      </w:r>
      <w:r w:rsidRPr="00807CAF">
        <w:rPr>
          <w:noProof/>
        </w:rPr>
        <w:t xml:space="preserve"> centrala nervsystemet, vilket är mycket allvarligt, och användningen av dessa läkemedel måste övervakas noggrant. Nedan följer en lista med exempel på dessa typer av läkemedel:</w:t>
      </w:r>
    </w:p>
    <w:p w14:paraId="26064CA7" w14:textId="77777777" w:rsidR="00A51554" w:rsidRDefault="00D52FA7" w:rsidP="00095C00">
      <w:pPr>
        <w:pStyle w:val="Prrafodelista"/>
        <w:numPr>
          <w:ilvl w:val="0"/>
          <w:numId w:val="23"/>
        </w:numPr>
        <w:tabs>
          <w:tab w:val="clear" w:pos="567"/>
        </w:tabs>
        <w:spacing w:line="240" w:lineRule="auto"/>
        <w:ind w:left="567" w:right="-2" w:hanging="567"/>
        <w:rPr>
          <w:noProof/>
        </w:rPr>
      </w:pPr>
      <w:r w:rsidRPr="00807CAF">
        <w:rPr>
          <w:noProof/>
        </w:rPr>
        <w:t>andra opioider som morfin, vissa smärtstillande medel och hostdämpande medel</w:t>
      </w:r>
    </w:p>
    <w:p w14:paraId="5AB75FCF" w14:textId="77777777" w:rsidR="00A51554" w:rsidRDefault="00D52FA7" w:rsidP="00095C00">
      <w:pPr>
        <w:pStyle w:val="Prrafodelista"/>
        <w:numPr>
          <w:ilvl w:val="0"/>
          <w:numId w:val="23"/>
        </w:numPr>
        <w:tabs>
          <w:tab w:val="clear" w:pos="567"/>
        </w:tabs>
        <w:spacing w:line="240" w:lineRule="auto"/>
        <w:ind w:left="567" w:right="-2" w:hanging="567"/>
        <w:rPr>
          <w:noProof/>
        </w:rPr>
      </w:pPr>
      <w:r w:rsidRPr="00807CAF">
        <w:rPr>
          <w:noProof/>
        </w:rPr>
        <w:t xml:space="preserve">antiepileptika (används för att behandla </w:t>
      </w:r>
      <w:r w:rsidRPr="00C22E26">
        <w:rPr>
          <w:noProof/>
        </w:rPr>
        <w:t>krampanfall</w:t>
      </w:r>
      <w:r w:rsidRPr="00807CAF">
        <w:rPr>
          <w:noProof/>
        </w:rPr>
        <w:t>) såsom valproat</w:t>
      </w:r>
    </w:p>
    <w:p w14:paraId="47E36A6E" w14:textId="77777777" w:rsidR="00A51554" w:rsidRDefault="00D52FA7" w:rsidP="00095C00">
      <w:pPr>
        <w:pStyle w:val="Prrafodelista"/>
        <w:numPr>
          <w:ilvl w:val="0"/>
          <w:numId w:val="23"/>
        </w:numPr>
        <w:tabs>
          <w:tab w:val="clear" w:pos="567"/>
        </w:tabs>
        <w:spacing w:line="240" w:lineRule="auto"/>
        <w:ind w:left="567" w:right="-2" w:hanging="567"/>
        <w:rPr>
          <w:noProof/>
        </w:rPr>
      </w:pPr>
      <w:r w:rsidRPr="00807CAF">
        <w:rPr>
          <w:noProof/>
        </w:rPr>
        <w:t>lugnande H1-receptorantagonister (används för att behandla allergiska reaktioner) såsom difenhydramin och klorfenamin</w:t>
      </w:r>
    </w:p>
    <w:p w14:paraId="7A76DCD1" w14:textId="77777777" w:rsidR="001A58B0" w:rsidRDefault="00D52FA7" w:rsidP="00095C00">
      <w:pPr>
        <w:pStyle w:val="Prrafodelista"/>
        <w:numPr>
          <w:ilvl w:val="0"/>
          <w:numId w:val="23"/>
        </w:numPr>
        <w:tabs>
          <w:tab w:val="clear" w:pos="567"/>
        </w:tabs>
        <w:spacing w:line="240" w:lineRule="auto"/>
        <w:ind w:left="567" w:right="-2" w:hanging="567"/>
        <w:rPr>
          <w:noProof/>
        </w:rPr>
      </w:pPr>
      <w:r w:rsidRPr="00807CAF">
        <w:rPr>
          <w:noProof/>
        </w:rPr>
        <w:t xml:space="preserve">barbiturater (används för att </w:t>
      </w:r>
      <w:r>
        <w:rPr>
          <w:noProof/>
        </w:rPr>
        <w:t>framkalla</w:t>
      </w:r>
      <w:r w:rsidRPr="00807CAF">
        <w:rPr>
          <w:noProof/>
        </w:rPr>
        <w:t xml:space="preserve"> sömn eller sedering) såsom fenobarbital eller kloralhydrat</w:t>
      </w:r>
    </w:p>
    <w:p w14:paraId="3D023C7B" w14:textId="77777777" w:rsidR="00981DBA" w:rsidRDefault="00981DBA" w:rsidP="00095C00">
      <w:pPr>
        <w:pStyle w:val="Prrafodelista"/>
        <w:numPr>
          <w:ilvl w:val="12"/>
          <w:numId w:val="0"/>
        </w:numPr>
        <w:tabs>
          <w:tab w:val="clear" w:pos="567"/>
        </w:tabs>
        <w:spacing w:line="240" w:lineRule="auto"/>
        <w:ind w:left="567" w:right="-2" w:hanging="567"/>
        <w:rPr>
          <w:noProof/>
        </w:rPr>
      </w:pPr>
    </w:p>
    <w:p w14:paraId="19D70C95" w14:textId="77777777" w:rsidR="00981DBA" w:rsidRPr="00807CAF" w:rsidRDefault="00D52FA7" w:rsidP="00095C00">
      <w:pPr>
        <w:pStyle w:val="Prrafodelista"/>
        <w:numPr>
          <w:ilvl w:val="12"/>
          <w:numId w:val="0"/>
        </w:numPr>
        <w:tabs>
          <w:tab w:val="clear" w:pos="567"/>
        </w:tabs>
        <w:spacing w:line="240" w:lineRule="auto"/>
        <w:ind w:right="-2"/>
        <w:rPr>
          <w:noProof/>
        </w:rPr>
      </w:pPr>
      <w:r w:rsidRPr="00C22E26">
        <w:rPr>
          <w:b/>
          <w:bCs/>
          <w:noProof/>
        </w:rPr>
        <w:t>Antidepressiva</w:t>
      </w:r>
      <w:r w:rsidRPr="00981DBA">
        <w:rPr>
          <w:noProof/>
        </w:rPr>
        <w:t xml:space="preserve"> läkemedel </w:t>
      </w:r>
      <w:r>
        <w:rPr>
          <w:noProof/>
        </w:rPr>
        <w:t>såsom isokarboxazid,</w:t>
      </w:r>
      <w:r w:rsidRPr="00981DBA">
        <w:rPr>
          <w:noProof/>
        </w:rPr>
        <w:t xml:space="preserve"> moklobemid, tranylcypromin, citalopram, escitalopram, fluoxetin,</w:t>
      </w:r>
      <w:r>
        <w:rPr>
          <w:noProof/>
        </w:rPr>
        <w:t xml:space="preserve"> </w:t>
      </w:r>
      <w:r w:rsidRPr="00981DBA">
        <w:rPr>
          <w:noProof/>
        </w:rPr>
        <w:t>fluvoxamin, paroxetin, sertralin, duloxetin, venlafaxin, amitriptylin, doxepin eller trimipramin. Dessa läkemedel kan påverka eller påverkas av B</w:t>
      </w:r>
      <w:r>
        <w:rPr>
          <w:noProof/>
        </w:rPr>
        <w:t>uprenorphine Neuraxpharm</w:t>
      </w:r>
      <w:r w:rsidRPr="00981DBA">
        <w:rPr>
          <w:noProof/>
        </w:rPr>
        <w:t xml:space="preserve"> och du kan få symtom som ofrivilliga rytmiska muskelryckningar, även i de muskler som styr ögonens rörelser, upprördhet, hallucinationer, koma, kraftig svettning, darrningar, förstärkta reflexer, spända muskler och kroppstemperatur över 38 °C</w:t>
      </w:r>
      <w:r w:rsidR="00491AD7">
        <w:rPr>
          <w:noProof/>
        </w:rPr>
        <w:t xml:space="preserve"> (serotonergt syndrom)</w:t>
      </w:r>
      <w:r w:rsidRPr="00981DBA">
        <w:rPr>
          <w:noProof/>
        </w:rPr>
        <w:t>. Kontakta läkaren om du får sådana symtom</w:t>
      </w:r>
      <w:r w:rsidR="00491AD7">
        <w:rPr>
          <w:noProof/>
        </w:rPr>
        <w:t>.</w:t>
      </w:r>
    </w:p>
    <w:p w14:paraId="6A0A780F" w14:textId="77777777" w:rsidR="00981DBA" w:rsidRDefault="00981DBA" w:rsidP="00095C00">
      <w:pPr>
        <w:tabs>
          <w:tab w:val="clear" w:pos="567"/>
        </w:tabs>
        <w:spacing w:line="240" w:lineRule="auto"/>
        <w:ind w:right="-2"/>
        <w:rPr>
          <w:noProof/>
        </w:rPr>
      </w:pPr>
    </w:p>
    <w:p w14:paraId="2EACBFAD" w14:textId="77777777" w:rsidR="001A58B0" w:rsidRPr="00807CAF" w:rsidRDefault="00D52FA7" w:rsidP="00095C00">
      <w:pPr>
        <w:tabs>
          <w:tab w:val="clear" w:pos="567"/>
        </w:tabs>
        <w:spacing w:line="240" w:lineRule="auto"/>
        <w:ind w:right="-2"/>
        <w:rPr>
          <w:noProof/>
        </w:rPr>
      </w:pPr>
      <w:r w:rsidRPr="00807CAF">
        <w:rPr>
          <w:noProof/>
        </w:rPr>
        <w:t>Klonidin (används för att behandla högt blodtryck)</w:t>
      </w:r>
    </w:p>
    <w:p w14:paraId="34421CBA" w14:textId="77777777" w:rsidR="001A58B0" w:rsidRPr="00807CAF" w:rsidRDefault="001A58B0" w:rsidP="00095C00">
      <w:pPr>
        <w:tabs>
          <w:tab w:val="clear" w:pos="567"/>
        </w:tabs>
        <w:spacing w:line="240" w:lineRule="auto"/>
        <w:ind w:right="-2"/>
        <w:rPr>
          <w:noProof/>
        </w:rPr>
      </w:pPr>
    </w:p>
    <w:p w14:paraId="6754CCFB" w14:textId="77777777" w:rsidR="001A58B0" w:rsidRPr="00807CAF" w:rsidRDefault="00D52FA7" w:rsidP="00095C00">
      <w:pPr>
        <w:tabs>
          <w:tab w:val="clear" w:pos="567"/>
        </w:tabs>
        <w:spacing w:line="240" w:lineRule="auto"/>
        <w:ind w:right="-2"/>
        <w:rPr>
          <w:noProof/>
        </w:rPr>
      </w:pPr>
      <w:r w:rsidRPr="00807CAF">
        <w:rPr>
          <w:noProof/>
        </w:rPr>
        <w:t xml:space="preserve">Antiretrovirala läkemedel (används för att behandla </w:t>
      </w:r>
      <w:r w:rsidR="00832F7A">
        <w:rPr>
          <w:noProof/>
        </w:rPr>
        <w:t>AIDS</w:t>
      </w:r>
      <w:r w:rsidRPr="00807CAF">
        <w:rPr>
          <w:noProof/>
        </w:rPr>
        <w:t>) såsom ritonavir, nelfinavir eller indinavir. Vissa svampdödande medel (används för att behandla svampinfektioner) såsom ketokonazol, itrakonazol, vorikonazol eller posakonazol.</w:t>
      </w:r>
    </w:p>
    <w:p w14:paraId="3B48A8FA" w14:textId="77777777" w:rsidR="001A58B0" w:rsidRPr="00807CAF" w:rsidRDefault="001A58B0" w:rsidP="00095C00">
      <w:pPr>
        <w:tabs>
          <w:tab w:val="clear" w:pos="567"/>
        </w:tabs>
        <w:spacing w:line="240" w:lineRule="auto"/>
        <w:ind w:right="-2"/>
        <w:rPr>
          <w:noProof/>
        </w:rPr>
      </w:pPr>
    </w:p>
    <w:p w14:paraId="6D8758F5" w14:textId="77777777" w:rsidR="001A58B0" w:rsidRDefault="00D52FA7" w:rsidP="00095C00">
      <w:pPr>
        <w:numPr>
          <w:ilvl w:val="12"/>
          <w:numId w:val="0"/>
        </w:numPr>
        <w:tabs>
          <w:tab w:val="clear" w:pos="567"/>
        </w:tabs>
        <w:spacing w:line="240" w:lineRule="auto"/>
        <w:ind w:right="-2"/>
        <w:rPr>
          <w:noProof/>
        </w:rPr>
      </w:pPr>
      <w:r w:rsidRPr="00807CAF">
        <w:rPr>
          <w:noProof/>
        </w:rPr>
        <w:t>Vissa antibiotika (används för att behandla bakterieinfektioner) såsom klaritromycin eller erytromycin</w:t>
      </w:r>
      <w:r w:rsidR="00491AD7">
        <w:rPr>
          <w:noProof/>
        </w:rPr>
        <w:t>.</w:t>
      </w:r>
    </w:p>
    <w:p w14:paraId="7C6C9C8C" w14:textId="77777777" w:rsidR="00491AD7" w:rsidRDefault="00491AD7" w:rsidP="00095C00">
      <w:pPr>
        <w:numPr>
          <w:ilvl w:val="12"/>
          <w:numId w:val="0"/>
        </w:numPr>
        <w:tabs>
          <w:tab w:val="clear" w:pos="567"/>
        </w:tabs>
        <w:spacing w:line="240" w:lineRule="auto"/>
        <w:ind w:right="-2"/>
        <w:rPr>
          <w:noProof/>
        </w:rPr>
      </w:pPr>
    </w:p>
    <w:p w14:paraId="6DBE9646" w14:textId="77777777" w:rsidR="00491AD7" w:rsidRDefault="00D52FA7" w:rsidP="00095C00">
      <w:pPr>
        <w:numPr>
          <w:ilvl w:val="12"/>
          <w:numId w:val="0"/>
        </w:numPr>
        <w:tabs>
          <w:tab w:val="clear" w:pos="567"/>
        </w:tabs>
        <w:spacing w:line="240" w:lineRule="auto"/>
        <w:ind w:right="-2"/>
        <w:rPr>
          <w:noProof/>
        </w:rPr>
      </w:pPr>
      <w:r>
        <w:rPr>
          <w:noProof/>
        </w:rPr>
        <w:t>L</w:t>
      </w:r>
      <w:r w:rsidRPr="00491AD7">
        <w:rPr>
          <w:noProof/>
        </w:rPr>
        <w:t>äkemedel som används för att behandla allergier, åksjuka eller illamående (antihistaminer eller antiemetika)</w:t>
      </w:r>
      <w:r>
        <w:rPr>
          <w:noProof/>
        </w:rPr>
        <w:t>.</w:t>
      </w:r>
    </w:p>
    <w:p w14:paraId="4397FF87" w14:textId="77777777" w:rsidR="00491AD7" w:rsidRDefault="00D52FA7" w:rsidP="00095C00">
      <w:pPr>
        <w:numPr>
          <w:ilvl w:val="12"/>
          <w:numId w:val="0"/>
        </w:numPr>
        <w:tabs>
          <w:tab w:val="clear" w:pos="567"/>
        </w:tabs>
        <w:spacing w:line="240" w:lineRule="auto"/>
        <w:ind w:right="-2"/>
        <w:rPr>
          <w:noProof/>
        </w:rPr>
      </w:pPr>
      <w:r>
        <w:rPr>
          <w:noProof/>
        </w:rPr>
        <w:t>Läkemedel för behandling pyskiatriska sjukdomar (antipsykotika och neuroleptika).</w:t>
      </w:r>
    </w:p>
    <w:p w14:paraId="3932C0E0" w14:textId="77777777" w:rsidR="00491AD7" w:rsidRDefault="00D52FA7" w:rsidP="00095C00">
      <w:pPr>
        <w:numPr>
          <w:ilvl w:val="12"/>
          <w:numId w:val="0"/>
        </w:numPr>
        <w:tabs>
          <w:tab w:val="clear" w:pos="567"/>
        </w:tabs>
        <w:spacing w:line="240" w:lineRule="auto"/>
        <w:ind w:right="-2"/>
        <w:rPr>
          <w:noProof/>
        </w:rPr>
      </w:pPr>
      <w:r>
        <w:rPr>
          <w:noProof/>
        </w:rPr>
        <w:t>M</w:t>
      </w:r>
      <w:r w:rsidRPr="00491AD7">
        <w:rPr>
          <w:noProof/>
        </w:rPr>
        <w:t>uskelavslappnande läkemedel</w:t>
      </w:r>
      <w:r>
        <w:rPr>
          <w:noProof/>
        </w:rPr>
        <w:t>.</w:t>
      </w:r>
    </w:p>
    <w:p w14:paraId="6B1E1B41" w14:textId="77777777" w:rsidR="00491AD7" w:rsidRPr="00807CAF" w:rsidRDefault="00D52FA7" w:rsidP="00095C00">
      <w:pPr>
        <w:numPr>
          <w:ilvl w:val="12"/>
          <w:numId w:val="0"/>
        </w:numPr>
        <w:tabs>
          <w:tab w:val="clear" w:pos="567"/>
        </w:tabs>
        <w:spacing w:line="240" w:lineRule="auto"/>
        <w:ind w:right="-2"/>
        <w:rPr>
          <w:noProof/>
        </w:rPr>
      </w:pPr>
      <w:r>
        <w:rPr>
          <w:noProof/>
        </w:rPr>
        <w:t>L</w:t>
      </w:r>
      <w:r w:rsidRPr="00491AD7">
        <w:rPr>
          <w:noProof/>
        </w:rPr>
        <w:t>äkemedel för behandling av Parkinsons sjukdom</w:t>
      </w:r>
      <w:r>
        <w:rPr>
          <w:noProof/>
        </w:rPr>
        <w:t>.</w:t>
      </w:r>
    </w:p>
    <w:p w14:paraId="7D086A32" w14:textId="77777777" w:rsidR="00F47974" w:rsidRPr="00807CAF" w:rsidRDefault="00F47974" w:rsidP="00095C00">
      <w:pPr>
        <w:numPr>
          <w:ilvl w:val="12"/>
          <w:numId w:val="0"/>
        </w:numPr>
        <w:tabs>
          <w:tab w:val="clear" w:pos="567"/>
        </w:tabs>
        <w:spacing w:line="240" w:lineRule="auto"/>
        <w:ind w:right="-2"/>
        <w:rPr>
          <w:noProof/>
        </w:rPr>
      </w:pPr>
    </w:p>
    <w:p w14:paraId="46DEFB6C" w14:textId="56513B98" w:rsidR="00F47974" w:rsidRPr="00807CAF" w:rsidRDefault="00D52FA7" w:rsidP="00095C00">
      <w:pPr>
        <w:numPr>
          <w:ilvl w:val="12"/>
          <w:numId w:val="0"/>
        </w:numPr>
        <w:tabs>
          <w:tab w:val="clear" w:pos="567"/>
        </w:tabs>
        <w:spacing w:line="240" w:lineRule="auto"/>
        <w:ind w:right="-2"/>
        <w:rPr>
          <w:noProof/>
        </w:rPr>
      </w:pPr>
      <w:r w:rsidRPr="00807CAF">
        <w:rPr>
          <w:noProof/>
        </w:rPr>
        <w:t>Opioidantagonister som nal</w:t>
      </w:r>
      <w:r>
        <w:rPr>
          <w:noProof/>
        </w:rPr>
        <w:t>t</w:t>
      </w:r>
      <w:r w:rsidRPr="00807CAF">
        <w:rPr>
          <w:noProof/>
        </w:rPr>
        <w:t xml:space="preserve">exon och nalmefen kan </w:t>
      </w:r>
      <w:r w:rsidR="003774BC">
        <w:rPr>
          <w:noProof/>
        </w:rPr>
        <w:t xml:space="preserve"> motverka behandlingseffekten av </w:t>
      </w:r>
      <w:r>
        <w:rPr>
          <w:noProof/>
        </w:rPr>
        <w:t>B</w:t>
      </w:r>
      <w:r w:rsidRPr="00807CAF">
        <w:rPr>
          <w:noProof/>
        </w:rPr>
        <w:t>uprenor</w:t>
      </w:r>
      <w:r w:rsidR="00FB488E">
        <w:rPr>
          <w:noProof/>
        </w:rPr>
        <w:t>phine</w:t>
      </w:r>
      <w:r w:rsidRPr="00807CAF">
        <w:rPr>
          <w:noProof/>
        </w:rPr>
        <w:t xml:space="preserve"> Neuraxpharm. Om du tar naltrexon eller nalmefen medan du tar Buprenorphine Neuraxpharm kan intensiva </w:t>
      </w:r>
      <w:r>
        <w:rPr>
          <w:noProof/>
        </w:rPr>
        <w:t xml:space="preserve">och långvariga </w:t>
      </w:r>
      <w:r w:rsidRPr="00807CAF">
        <w:rPr>
          <w:noProof/>
        </w:rPr>
        <w:t>abstinenssymtom</w:t>
      </w:r>
      <w:r>
        <w:rPr>
          <w:noProof/>
        </w:rPr>
        <w:t xml:space="preserve"> uppstå</w:t>
      </w:r>
      <w:r w:rsidRPr="00807CAF">
        <w:rPr>
          <w:noProof/>
        </w:rPr>
        <w:t>.</w:t>
      </w:r>
    </w:p>
    <w:p w14:paraId="7360306E" w14:textId="77777777" w:rsidR="00F47974" w:rsidRPr="00807CAF" w:rsidRDefault="00F47974" w:rsidP="00095C00">
      <w:pPr>
        <w:numPr>
          <w:ilvl w:val="12"/>
          <w:numId w:val="0"/>
        </w:numPr>
        <w:tabs>
          <w:tab w:val="clear" w:pos="567"/>
        </w:tabs>
        <w:spacing w:line="240" w:lineRule="auto"/>
        <w:ind w:right="-2"/>
        <w:rPr>
          <w:noProof/>
        </w:rPr>
      </w:pPr>
    </w:p>
    <w:p w14:paraId="4C2ECFC4" w14:textId="77777777" w:rsidR="00F47974" w:rsidRDefault="00D52FA7" w:rsidP="00095C00">
      <w:pPr>
        <w:numPr>
          <w:ilvl w:val="12"/>
          <w:numId w:val="0"/>
        </w:numPr>
        <w:tabs>
          <w:tab w:val="clear" w:pos="567"/>
        </w:tabs>
        <w:spacing w:line="240" w:lineRule="auto"/>
        <w:ind w:right="-2"/>
        <w:rPr>
          <w:noProof/>
        </w:rPr>
      </w:pPr>
      <w:r w:rsidRPr="00807CAF">
        <w:rPr>
          <w:noProof/>
        </w:rPr>
        <w:t xml:space="preserve">Vissa läkemedel kan minska effekten av Buprenorphine Neuraxpharm och ska användas med försiktighet när de ges tillsammans med Buprenorphine Neuraxpharm. </w:t>
      </w:r>
      <w:r>
        <w:rPr>
          <w:noProof/>
        </w:rPr>
        <w:t>Dessa inkluderar:</w:t>
      </w:r>
    </w:p>
    <w:p w14:paraId="3AE569F2" w14:textId="77777777" w:rsidR="00F47974" w:rsidRPr="00807CAF" w:rsidRDefault="00D52FA7" w:rsidP="00095C00">
      <w:pPr>
        <w:pStyle w:val="Prrafodelista"/>
        <w:numPr>
          <w:ilvl w:val="0"/>
          <w:numId w:val="21"/>
        </w:numPr>
        <w:tabs>
          <w:tab w:val="clear" w:pos="567"/>
        </w:tabs>
        <w:spacing w:line="240" w:lineRule="auto"/>
        <w:ind w:left="426" w:right="-2" w:hanging="426"/>
        <w:rPr>
          <w:noProof/>
        </w:rPr>
      </w:pPr>
      <w:r w:rsidRPr="00807CAF">
        <w:rPr>
          <w:noProof/>
        </w:rPr>
        <w:t>Läkemedel som används för att behandla epilepsi (t.ex. karbamazepin, fenobarbital och fenytoin),</w:t>
      </w:r>
    </w:p>
    <w:p w14:paraId="0E1E374B" w14:textId="77777777" w:rsidR="00F47974" w:rsidRPr="00807CAF" w:rsidRDefault="00D52FA7" w:rsidP="00095C00">
      <w:pPr>
        <w:pStyle w:val="Prrafodelista"/>
        <w:numPr>
          <w:ilvl w:val="0"/>
          <w:numId w:val="21"/>
        </w:numPr>
        <w:tabs>
          <w:tab w:val="clear" w:pos="567"/>
        </w:tabs>
        <w:spacing w:line="240" w:lineRule="auto"/>
        <w:ind w:left="426" w:right="-2" w:hanging="426"/>
        <w:rPr>
          <w:noProof/>
        </w:rPr>
      </w:pPr>
      <w:r w:rsidRPr="00807CAF">
        <w:rPr>
          <w:noProof/>
        </w:rPr>
        <w:t>Läkemedel som används för att behandla tuberkulos (rifampicin).</w:t>
      </w:r>
    </w:p>
    <w:p w14:paraId="383BEB93" w14:textId="77777777" w:rsidR="00F47974" w:rsidRPr="00807CAF" w:rsidRDefault="00D52FA7" w:rsidP="00095C00">
      <w:pPr>
        <w:numPr>
          <w:ilvl w:val="12"/>
          <w:numId w:val="0"/>
        </w:numPr>
        <w:tabs>
          <w:tab w:val="clear" w:pos="567"/>
        </w:tabs>
        <w:spacing w:line="240" w:lineRule="auto"/>
        <w:ind w:right="-2"/>
        <w:rPr>
          <w:noProof/>
        </w:rPr>
      </w:pPr>
      <w:r w:rsidRPr="00807CAF">
        <w:rPr>
          <w:noProof/>
        </w:rPr>
        <w:t>Samtidig användning av ovan nämnda läkemedel och Buprenorphine Neuraxpharm ska övervakas noga och kan i vissa fall kräva en dosjustering av din läkare.</w:t>
      </w:r>
    </w:p>
    <w:p w14:paraId="6DC92A23" w14:textId="77777777" w:rsidR="00F47974" w:rsidRPr="00807CAF" w:rsidRDefault="00F47974" w:rsidP="00095C00">
      <w:pPr>
        <w:numPr>
          <w:ilvl w:val="12"/>
          <w:numId w:val="0"/>
        </w:numPr>
        <w:tabs>
          <w:tab w:val="clear" w:pos="567"/>
        </w:tabs>
        <w:spacing w:line="240" w:lineRule="auto"/>
        <w:ind w:right="-2"/>
        <w:rPr>
          <w:noProof/>
        </w:rPr>
      </w:pPr>
    </w:p>
    <w:p w14:paraId="59626258" w14:textId="77777777" w:rsidR="00F47974" w:rsidRPr="00807CAF" w:rsidRDefault="00D52FA7" w:rsidP="00095C00">
      <w:pPr>
        <w:numPr>
          <w:ilvl w:val="12"/>
          <w:numId w:val="0"/>
        </w:numPr>
        <w:tabs>
          <w:tab w:val="clear" w:pos="567"/>
        </w:tabs>
        <w:spacing w:line="240" w:lineRule="auto"/>
        <w:ind w:right="-2"/>
        <w:rPr>
          <w:noProof/>
        </w:rPr>
      </w:pPr>
      <w:r w:rsidRPr="00807CAF">
        <w:rPr>
          <w:noProof/>
        </w:rPr>
        <w:t xml:space="preserve">Du måste </w:t>
      </w:r>
      <w:r>
        <w:rPr>
          <w:noProof/>
        </w:rPr>
        <w:t>informera</w:t>
      </w:r>
      <w:r w:rsidRPr="00807CAF">
        <w:rPr>
          <w:noProof/>
        </w:rPr>
        <w:t xml:space="preserve"> läkare eller apotekspersonal om alla läkemedel som du tar eller nyligen har tagit, även receptfria sådana.</w:t>
      </w:r>
    </w:p>
    <w:p w14:paraId="2E63BDE2" w14:textId="77777777" w:rsidR="00F47974" w:rsidRPr="00807CAF" w:rsidRDefault="00F47974" w:rsidP="00095C00">
      <w:pPr>
        <w:numPr>
          <w:ilvl w:val="12"/>
          <w:numId w:val="0"/>
        </w:numPr>
        <w:tabs>
          <w:tab w:val="clear" w:pos="567"/>
        </w:tabs>
        <w:spacing w:line="240" w:lineRule="auto"/>
        <w:ind w:right="-2"/>
        <w:rPr>
          <w:noProof/>
        </w:rPr>
      </w:pPr>
    </w:p>
    <w:p w14:paraId="437860DE" w14:textId="77777777" w:rsidR="00F47974" w:rsidRPr="00807CAF" w:rsidRDefault="00D52FA7" w:rsidP="00095C00">
      <w:pPr>
        <w:numPr>
          <w:ilvl w:val="12"/>
          <w:numId w:val="0"/>
        </w:numPr>
        <w:tabs>
          <w:tab w:val="clear" w:pos="567"/>
        </w:tabs>
        <w:spacing w:line="240" w:lineRule="auto"/>
        <w:ind w:right="-2"/>
        <w:rPr>
          <w:b/>
          <w:noProof/>
        </w:rPr>
      </w:pPr>
      <w:r w:rsidRPr="00807CAF">
        <w:rPr>
          <w:b/>
          <w:noProof/>
        </w:rPr>
        <w:t>Buprenor</w:t>
      </w:r>
      <w:r w:rsidR="00FB488E">
        <w:rPr>
          <w:b/>
          <w:noProof/>
        </w:rPr>
        <w:t>phine</w:t>
      </w:r>
      <w:r w:rsidRPr="00807CAF">
        <w:rPr>
          <w:b/>
          <w:noProof/>
        </w:rPr>
        <w:t xml:space="preserve"> Neuraxpharm med mat, dryck och alkohol</w:t>
      </w:r>
    </w:p>
    <w:p w14:paraId="7C28EF59" w14:textId="77777777" w:rsidR="00F47974" w:rsidRPr="00807CAF" w:rsidRDefault="00D52FA7" w:rsidP="00095C00">
      <w:pPr>
        <w:numPr>
          <w:ilvl w:val="12"/>
          <w:numId w:val="0"/>
        </w:numPr>
        <w:tabs>
          <w:tab w:val="clear" w:pos="567"/>
          <w:tab w:val="left" w:pos="1290"/>
        </w:tabs>
        <w:spacing w:line="240" w:lineRule="auto"/>
        <w:ind w:right="-2"/>
        <w:rPr>
          <w:noProof/>
        </w:rPr>
      </w:pPr>
      <w:r w:rsidRPr="00807CAF">
        <w:rPr>
          <w:noProof/>
        </w:rPr>
        <w:t xml:space="preserve">Alkohol kan öka dåsigheten och kan öka risken för andningssvikt om det tas tillsammans med buprenorfin. </w:t>
      </w:r>
      <w:r w:rsidRPr="00807CAF">
        <w:rPr>
          <w:b/>
          <w:bCs/>
          <w:noProof/>
        </w:rPr>
        <w:t>Drick inte alkoholhaltiga drycker och ta inte läkemedel som innehåller alkohol</w:t>
      </w:r>
      <w:r w:rsidRPr="00807CAF">
        <w:rPr>
          <w:noProof/>
        </w:rPr>
        <w:t xml:space="preserve"> medan du behandlas med Buprenorphine Neuraxpharm.</w:t>
      </w:r>
    </w:p>
    <w:p w14:paraId="49732D35" w14:textId="77777777" w:rsidR="00F47974" w:rsidRPr="00807CAF" w:rsidRDefault="00F47974" w:rsidP="00095C00">
      <w:pPr>
        <w:numPr>
          <w:ilvl w:val="12"/>
          <w:numId w:val="0"/>
        </w:numPr>
        <w:tabs>
          <w:tab w:val="clear" w:pos="567"/>
          <w:tab w:val="left" w:pos="1290"/>
        </w:tabs>
        <w:spacing w:line="240" w:lineRule="auto"/>
        <w:ind w:right="-2"/>
        <w:rPr>
          <w:noProof/>
        </w:rPr>
      </w:pPr>
    </w:p>
    <w:p w14:paraId="629A181A" w14:textId="77777777" w:rsidR="00F47974" w:rsidRPr="00807CAF" w:rsidRDefault="00D52FA7" w:rsidP="00095C00">
      <w:pPr>
        <w:numPr>
          <w:ilvl w:val="12"/>
          <w:numId w:val="0"/>
        </w:numPr>
        <w:tabs>
          <w:tab w:val="clear" w:pos="567"/>
        </w:tabs>
        <w:spacing w:line="240" w:lineRule="auto"/>
        <w:ind w:right="-2"/>
        <w:outlineLvl w:val="0"/>
        <w:rPr>
          <w:b/>
          <w:noProof/>
        </w:rPr>
      </w:pPr>
      <w:r w:rsidRPr="00807CAF">
        <w:rPr>
          <w:b/>
          <w:noProof/>
        </w:rPr>
        <w:lastRenderedPageBreak/>
        <w:t>Graviditet</w:t>
      </w:r>
      <w:r>
        <w:rPr>
          <w:b/>
          <w:noProof/>
        </w:rPr>
        <w:t xml:space="preserve"> och </w:t>
      </w:r>
      <w:r w:rsidRPr="00807CAF">
        <w:rPr>
          <w:b/>
          <w:noProof/>
        </w:rPr>
        <w:t>amning</w:t>
      </w:r>
    </w:p>
    <w:p w14:paraId="4C9B9315" w14:textId="77777777" w:rsidR="00F47974" w:rsidRPr="00807CAF" w:rsidRDefault="00D52FA7" w:rsidP="00095C00">
      <w:pPr>
        <w:numPr>
          <w:ilvl w:val="12"/>
          <w:numId w:val="0"/>
        </w:numPr>
        <w:tabs>
          <w:tab w:val="clear" w:pos="567"/>
        </w:tabs>
        <w:spacing w:line="240" w:lineRule="auto"/>
        <w:ind w:right="-2"/>
        <w:outlineLvl w:val="0"/>
        <w:rPr>
          <w:bCs/>
          <w:noProof/>
        </w:rPr>
      </w:pPr>
      <w:r w:rsidRPr="00807CAF">
        <w:rPr>
          <w:bCs/>
          <w:noProof/>
        </w:rPr>
        <w:t>Om du är gravid eller ammar, tror att du kan vara gravid eller planerar att skaffa barn, rådfråga läkare eller apotekspersonal innan du tar detta läkemedel.</w:t>
      </w:r>
    </w:p>
    <w:p w14:paraId="07666D37" w14:textId="77777777" w:rsidR="00F47974" w:rsidRPr="00807CAF" w:rsidRDefault="00F47974" w:rsidP="00095C00">
      <w:pPr>
        <w:numPr>
          <w:ilvl w:val="12"/>
          <w:numId w:val="0"/>
        </w:numPr>
        <w:tabs>
          <w:tab w:val="clear" w:pos="567"/>
        </w:tabs>
        <w:spacing w:line="240" w:lineRule="auto"/>
        <w:ind w:right="-2"/>
        <w:outlineLvl w:val="0"/>
        <w:rPr>
          <w:bCs/>
          <w:noProof/>
        </w:rPr>
      </w:pPr>
    </w:p>
    <w:p w14:paraId="7F788F9F" w14:textId="77777777" w:rsidR="00F47974" w:rsidRPr="00807CAF" w:rsidRDefault="00D52FA7" w:rsidP="00095C00">
      <w:pPr>
        <w:numPr>
          <w:ilvl w:val="12"/>
          <w:numId w:val="0"/>
        </w:numPr>
        <w:tabs>
          <w:tab w:val="clear" w:pos="567"/>
        </w:tabs>
        <w:spacing w:line="240" w:lineRule="auto"/>
        <w:ind w:right="-2"/>
        <w:outlineLvl w:val="0"/>
        <w:rPr>
          <w:noProof/>
        </w:rPr>
      </w:pPr>
      <w:r w:rsidRPr="00807CAF">
        <w:rPr>
          <w:noProof/>
        </w:rPr>
        <w:t>Det finns inga eller begränsade data om användning av buprenorfin hos gravida kvinnor.</w:t>
      </w:r>
    </w:p>
    <w:p w14:paraId="4F2AD340" w14:textId="77777777" w:rsidR="00F47974" w:rsidRPr="00807CAF" w:rsidRDefault="00D52FA7" w:rsidP="00095C00">
      <w:pPr>
        <w:numPr>
          <w:ilvl w:val="12"/>
          <w:numId w:val="0"/>
        </w:numPr>
        <w:tabs>
          <w:tab w:val="clear" w:pos="567"/>
        </w:tabs>
        <w:spacing w:line="240" w:lineRule="auto"/>
        <w:ind w:right="-2"/>
        <w:outlineLvl w:val="0"/>
        <w:rPr>
          <w:noProof/>
        </w:rPr>
      </w:pPr>
      <w:r w:rsidRPr="00807CAF">
        <w:rPr>
          <w:noProof/>
        </w:rPr>
        <w:t>Användning av Buprenorphine Neuraxpharm kan övervägas under graviditet om det är kliniskt nödvändigt. När läkemedel som buprenorfin tas under graviditeten, särskilt i slutet av graviditeten, kan de orsaka abstinenssymtom, inklusive andningsproblem hos ditt nyfödda barn. Dessa symtom kan uppstå flera dagar efter födseln.</w:t>
      </w:r>
    </w:p>
    <w:p w14:paraId="38F72E45" w14:textId="77777777" w:rsidR="00F47974" w:rsidRPr="00807CAF" w:rsidRDefault="00F47974" w:rsidP="00095C00">
      <w:pPr>
        <w:numPr>
          <w:ilvl w:val="12"/>
          <w:numId w:val="0"/>
        </w:numPr>
        <w:tabs>
          <w:tab w:val="clear" w:pos="567"/>
        </w:tabs>
        <w:spacing w:line="240" w:lineRule="auto"/>
        <w:ind w:right="-2"/>
        <w:outlineLvl w:val="0"/>
        <w:rPr>
          <w:noProof/>
        </w:rPr>
      </w:pPr>
    </w:p>
    <w:p w14:paraId="7DB6D5BE" w14:textId="77777777" w:rsidR="00F47974" w:rsidRPr="00807CAF" w:rsidRDefault="00D52FA7" w:rsidP="00095C00">
      <w:pPr>
        <w:numPr>
          <w:ilvl w:val="12"/>
          <w:numId w:val="0"/>
        </w:numPr>
        <w:tabs>
          <w:tab w:val="clear" w:pos="567"/>
        </w:tabs>
        <w:spacing w:line="240" w:lineRule="auto"/>
        <w:ind w:right="-2"/>
        <w:outlineLvl w:val="0"/>
        <w:rPr>
          <w:noProof/>
        </w:rPr>
      </w:pPr>
      <w:r w:rsidRPr="00807CAF">
        <w:rPr>
          <w:noProof/>
        </w:rPr>
        <w:t xml:space="preserve">Innan du ammar ditt barn ska du tala med din läkare: de kommer att utvärdera dina individuella riskfaktorer och </w:t>
      </w:r>
      <w:r>
        <w:rPr>
          <w:noProof/>
        </w:rPr>
        <w:t>informera</w:t>
      </w:r>
      <w:r w:rsidRPr="00807CAF">
        <w:rPr>
          <w:noProof/>
        </w:rPr>
        <w:t xml:space="preserve"> dig </w:t>
      </w:r>
      <w:r>
        <w:rPr>
          <w:noProof/>
        </w:rPr>
        <w:t>huruvida</w:t>
      </w:r>
      <w:r w:rsidRPr="00807CAF">
        <w:rPr>
          <w:noProof/>
        </w:rPr>
        <w:t xml:space="preserve"> du kan amma ditt barn medan du tar detta läkemedel.</w:t>
      </w:r>
    </w:p>
    <w:p w14:paraId="6A32E191" w14:textId="77777777" w:rsidR="00F47974" w:rsidRPr="00807CAF" w:rsidRDefault="00F47974" w:rsidP="00095C00">
      <w:pPr>
        <w:numPr>
          <w:ilvl w:val="12"/>
          <w:numId w:val="0"/>
        </w:numPr>
        <w:tabs>
          <w:tab w:val="clear" w:pos="567"/>
        </w:tabs>
        <w:spacing w:line="240" w:lineRule="auto"/>
        <w:ind w:right="-2"/>
        <w:outlineLvl w:val="0"/>
        <w:rPr>
          <w:b/>
          <w:noProof/>
        </w:rPr>
      </w:pPr>
    </w:p>
    <w:p w14:paraId="3D046825" w14:textId="77777777" w:rsidR="00F47974" w:rsidRPr="00807CAF" w:rsidRDefault="00D52FA7" w:rsidP="00095C00">
      <w:pPr>
        <w:numPr>
          <w:ilvl w:val="12"/>
          <w:numId w:val="0"/>
        </w:numPr>
        <w:tabs>
          <w:tab w:val="clear" w:pos="567"/>
        </w:tabs>
        <w:spacing w:line="240" w:lineRule="auto"/>
        <w:ind w:right="-2"/>
        <w:outlineLvl w:val="0"/>
        <w:rPr>
          <w:noProof/>
        </w:rPr>
      </w:pPr>
      <w:r w:rsidRPr="00807CAF">
        <w:rPr>
          <w:b/>
          <w:noProof/>
        </w:rPr>
        <w:t>Körförmåga och användning av maskiner</w:t>
      </w:r>
    </w:p>
    <w:p w14:paraId="6D1C1F91" w14:textId="77777777" w:rsidR="00F47974" w:rsidRPr="00807CAF" w:rsidRDefault="00D52FA7" w:rsidP="00095C00">
      <w:pPr>
        <w:numPr>
          <w:ilvl w:val="12"/>
          <w:numId w:val="0"/>
        </w:numPr>
        <w:tabs>
          <w:tab w:val="clear" w:pos="567"/>
        </w:tabs>
        <w:spacing w:line="240" w:lineRule="auto"/>
        <w:rPr>
          <w:noProof/>
        </w:rPr>
      </w:pPr>
      <w:r>
        <w:rPr>
          <w:noProof/>
        </w:rPr>
        <w:t xml:space="preserve">Du ska inte köra </w:t>
      </w:r>
      <w:r w:rsidRPr="00807CAF">
        <w:rPr>
          <w:noProof/>
        </w:rPr>
        <w:t>bil</w:t>
      </w:r>
      <w:r>
        <w:rPr>
          <w:noProof/>
        </w:rPr>
        <w:t xml:space="preserve">, </w:t>
      </w:r>
      <w:r w:rsidRPr="00807CAF">
        <w:rPr>
          <w:noProof/>
        </w:rPr>
        <w:t>använd</w:t>
      </w:r>
      <w:r>
        <w:rPr>
          <w:noProof/>
        </w:rPr>
        <w:t>a</w:t>
      </w:r>
      <w:r w:rsidRPr="00807CAF">
        <w:rPr>
          <w:noProof/>
        </w:rPr>
        <w:t xml:space="preserve"> verktyg eller maskiner</w:t>
      </w:r>
      <w:r>
        <w:rPr>
          <w:noProof/>
        </w:rPr>
        <w:t xml:space="preserve"> eller </w:t>
      </w:r>
      <w:r w:rsidRPr="00807CAF">
        <w:rPr>
          <w:noProof/>
        </w:rPr>
        <w:t>utför</w:t>
      </w:r>
      <w:r>
        <w:rPr>
          <w:noProof/>
        </w:rPr>
        <w:t>a</w:t>
      </w:r>
      <w:r w:rsidRPr="00807CAF">
        <w:rPr>
          <w:noProof/>
        </w:rPr>
        <w:t xml:space="preserve"> farliga aktiviteter förrän du vet hur detta läkemedel påverkar dig. </w:t>
      </w:r>
      <w:r w:rsidR="009D4836">
        <w:rPr>
          <w:noProof/>
        </w:rPr>
        <w:t>Detta läkemedel</w:t>
      </w:r>
      <w:r w:rsidRPr="00807CAF">
        <w:rPr>
          <w:noProof/>
        </w:rPr>
        <w:t xml:space="preserve"> kan orsaka dåsighet, yrsel och nedsatt tankeförmåga. Detta kan inträffa oftare under de första veckorna av behandlingen eller när dosen ändras, men kan också inträffa om du dricker alkohol eller tar lugnande läkemedel </w:t>
      </w:r>
      <w:r>
        <w:rPr>
          <w:noProof/>
        </w:rPr>
        <w:t>samtidigt som</w:t>
      </w:r>
      <w:r w:rsidRPr="00807CAF">
        <w:rPr>
          <w:noProof/>
        </w:rPr>
        <w:t xml:space="preserve"> du tar </w:t>
      </w:r>
      <w:r w:rsidR="009D4836">
        <w:rPr>
          <w:noProof/>
        </w:rPr>
        <w:t>detta läkemedel</w:t>
      </w:r>
      <w:r w:rsidRPr="00807CAF">
        <w:rPr>
          <w:noProof/>
        </w:rPr>
        <w:t xml:space="preserve">. </w:t>
      </w:r>
    </w:p>
    <w:p w14:paraId="6AF3EC7E" w14:textId="77777777" w:rsidR="00F47974" w:rsidRPr="00807CAF" w:rsidRDefault="00D52FA7" w:rsidP="00095C00">
      <w:pPr>
        <w:numPr>
          <w:ilvl w:val="12"/>
          <w:numId w:val="0"/>
        </w:numPr>
        <w:tabs>
          <w:tab w:val="clear" w:pos="567"/>
        </w:tabs>
        <w:spacing w:line="240" w:lineRule="auto"/>
        <w:rPr>
          <w:noProof/>
        </w:rPr>
      </w:pPr>
      <w:r w:rsidRPr="00807CAF">
        <w:rPr>
          <w:noProof/>
        </w:rPr>
        <w:t>Fråga läkare eller apotekspersonal om råd.</w:t>
      </w:r>
    </w:p>
    <w:p w14:paraId="2AC4907E" w14:textId="77777777" w:rsidR="00F47974" w:rsidRPr="00807CAF" w:rsidRDefault="00F47974" w:rsidP="00095C00">
      <w:pPr>
        <w:numPr>
          <w:ilvl w:val="12"/>
          <w:numId w:val="0"/>
        </w:numPr>
        <w:tabs>
          <w:tab w:val="clear" w:pos="567"/>
        </w:tabs>
        <w:spacing w:line="240" w:lineRule="auto"/>
        <w:ind w:right="-2"/>
        <w:rPr>
          <w:noProof/>
        </w:rPr>
      </w:pPr>
    </w:p>
    <w:p w14:paraId="51E7E8D8" w14:textId="77777777" w:rsidR="00F47974" w:rsidRPr="00807CAF" w:rsidRDefault="00D52FA7" w:rsidP="00095C00">
      <w:pPr>
        <w:numPr>
          <w:ilvl w:val="12"/>
          <w:numId w:val="0"/>
        </w:numPr>
        <w:tabs>
          <w:tab w:val="clear" w:pos="567"/>
        </w:tabs>
        <w:spacing w:line="240" w:lineRule="auto"/>
        <w:ind w:right="-2"/>
        <w:rPr>
          <w:b/>
          <w:bCs/>
          <w:noProof/>
        </w:rPr>
      </w:pPr>
      <w:r w:rsidRPr="00807CAF">
        <w:rPr>
          <w:b/>
          <w:bCs/>
          <w:noProof/>
        </w:rPr>
        <w:t>Buprenor</w:t>
      </w:r>
      <w:r w:rsidR="00B0786B">
        <w:rPr>
          <w:b/>
          <w:bCs/>
          <w:noProof/>
        </w:rPr>
        <w:t>phine</w:t>
      </w:r>
      <w:r w:rsidRPr="00807CAF">
        <w:rPr>
          <w:b/>
          <w:bCs/>
          <w:noProof/>
        </w:rPr>
        <w:t xml:space="preserve"> Neuraxpharm innehåller </w:t>
      </w:r>
      <w:r w:rsidRPr="00807CAF">
        <w:rPr>
          <w:rFonts w:eastAsia="Verdana" w:cs="Verdana"/>
          <w:b/>
          <w:bCs/>
          <w:szCs w:val="18"/>
        </w:rPr>
        <w:t>butylhydroxitoluen och butylhydroxianisol</w:t>
      </w:r>
    </w:p>
    <w:p w14:paraId="48DC93B7" w14:textId="77777777" w:rsidR="00F47974" w:rsidRPr="00807CAF" w:rsidRDefault="00D52FA7" w:rsidP="00095C00">
      <w:pPr>
        <w:numPr>
          <w:ilvl w:val="12"/>
          <w:numId w:val="0"/>
        </w:numPr>
        <w:tabs>
          <w:tab w:val="clear" w:pos="567"/>
        </w:tabs>
        <w:spacing w:line="240" w:lineRule="auto"/>
        <w:ind w:right="-2"/>
        <w:rPr>
          <w:noProof/>
        </w:rPr>
      </w:pPr>
      <w:r w:rsidRPr="00807CAF">
        <w:rPr>
          <w:rFonts w:eastAsia="Verdana" w:cs="Verdana"/>
          <w:szCs w:val="18"/>
        </w:rPr>
        <w:t xml:space="preserve">Butylhydroxitoluen och </w:t>
      </w:r>
      <w:r w:rsidR="00B0786B">
        <w:rPr>
          <w:rFonts w:eastAsia="Verdana" w:cs="Verdana"/>
          <w:szCs w:val="18"/>
        </w:rPr>
        <w:t>b</w:t>
      </w:r>
      <w:r w:rsidRPr="00807CAF">
        <w:rPr>
          <w:rFonts w:eastAsia="Verdana" w:cs="Verdana"/>
          <w:szCs w:val="18"/>
        </w:rPr>
        <w:t>utylhydroxianisol kan orsaka lokala reaktioner (t.ex. irritation av slemhinnorna)</w:t>
      </w:r>
    </w:p>
    <w:p w14:paraId="511BA6E0" w14:textId="77777777" w:rsidR="00F47974" w:rsidRPr="00807CAF" w:rsidRDefault="00F47974" w:rsidP="00095C00">
      <w:pPr>
        <w:numPr>
          <w:ilvl w:val="12"/>
          <w:numId w:val="0"/>
        </w:numPr>
        <w:tabs>
          <w:tab w:val="clear" w:pos="567"/>
        </w:tabs>
        <w:spacing w:line="240" w:lineRule="auto"/>
        <w:ind w:right="-2"/>
        <w:rPr>
          <w:noProof/>
        </w:rPr>
      </w:pPr>
    </w:p>
    <w:p w14:paraId="2CDDBF96" w14:textId="77777777" w:rsidR="00F47974" w:rsidRPr="00807CAF" w:rsidRDefault="00D52FA7" w:rsidP="00095C00">
      <w:pPr>
        <w:numPr>
          <w:ilvl w:val="12"/>
          <w:numId w:val="0"/>
        </w:numPr>
        <w:tabs>
          <w:tab w:val="clear" w:pos="567"/>
        </w:tabs>
        <w:spacing w:line="240" w:lineRule="auto"/>
        <w:ind w:right="-2"/>
        <w:outlineLvl w:val="0"/>
        <w:rPr>
          <w:b/>
          <w:noProof/>
        </w:rPr>
      </w:pPr>
      <w:r w:rsidRPr="00807CAF">
        <w:rPr>
          <w:b/>
          <w:noProof/>
        </w:rPr>
        <w:t>Buprenor</w:t>
      </w:r>
      <w:r w:rsidR="00B0786B">
        <w:rPr>
          <w:b/>
          <w:noProof/>
        </w:rPr>
        <w:t>phine</w:t>
      </w:r>
      <w:r w:rsidRPr="00807CAF">
        <w:rPr>
          <w:b/>
          <w:noProof/>
        </w:rPr>
        <w:t xml:space="preserve"> Neuraxpharm innehåller natrium</w:t>
      </w:r>
    </w:p>
    <w:p w14:paraId="520B99A9" w14:textId="77777777" w:rsidR="00F47974" w:rsidRPr="00807CAF" w:rsidRDefault="00D52FA7" w:rsidP="00095C00">
      <w:pPr>
        <w:numPr>
          <w:ilvl w:val="12"/>
          <w:numId w:val="0"/>
        </w:numPr>
        <w:tabs>
          <w:tab w:val="clear" w:pos="567"/>
        </w:tabs>
        <w:spacing w:line="240" w:lineRule="auto"/>
        <w:ind w:right="-2"/>
        <w:outlineLvl w:val="0"/>
        <w:rPr>
          <w:bCs/>
          <w:noProof/>
        </w:rPr>
      </w:pPr>
      <w:r w:rsidRPr="00807CAF">
        <w:rPr>
          <w:bCs/>
          <w:noProof/>
        </w:rPr>
        <w:t>Detta läkemedel innehåller mindre än 1 mmol natrium (23 mg) per film, det vill säga är näst intill "natriumfritt".</w:t>
      </w:r>
    </w:p>
    <w:p w14:paraId="2212BCC4" w14:textId="77777777" w:rsidR="00F47974" w:rsidRPr="00807CAF" w:rsidRDefault="00F47974" w:rsidP="00095C00">
      <w:pPr>
        <w:numPr>
          <w:ilvl w:val="12"/>
          <w:numId w:val="0"/>
        </w:numPr>
        <w:tabs>
          <w:tab w:val="clear" w:pos="567"/>
        </w:tabs>
        <w:spacing w:line="240" w:lineRule="auto"/>
        <w:ind w:right="-2"/>
        <w:rPr>
          <w:noProof/>
        </w:rPr>
      </w:pPr>
    </w:p>
    <w:p w14:paraId="43E072E9" w14:textId="77777777" w:rsidR="00F47974" w:rsidRPr="00807CAF" w:rsidRDefault="00F47974" w:rsidP="00095C00">
      <w:pPr>
        <w:numPr>
          <w:ilvl w:val="12"/>
          <w:numId w:val="0"/>
        </w:numPr>
        <w:tabs>
          <w:tab w:val="clear" w:pos="567"/>
        </w:tabs>
        <w:spacing w:line="240" w:lineRule="auto"/>
        <w:ind w:right="-2"/>
        <w:rPr>
          <w:noProof/>
        </w:rPr>
      </w:pPr>
    </w:p>
    <w:p w14:paraId="14A527F8" w14:textId="77777777" w:rsidR="00F47974" w:rsidRDefault="00D52FA7" w:rsidP="00095C00">
      <w:pPr>
        <w:numPr>
          <w:ilvl w:val="0"/>
          <w:numId w:val="19"/>
        </w:numPr>
        <w:tabs>
          <w:tab w:val="clear" w:pos="570"/>
        </w:tabs>
        <w:spacing w:line="240" w:lineRule="auto"/>
        <w:ind w:right="-2"/>
        <w:rPr>
          <w:b/>
          <w:noProof/>
        </w:rPr>
      </w:pPr>
      <w:r>
        <w:rPr>
          <w:b/>
          <w:noProof/>
        </w:rPr>
        <w:t>Hur du tar Buprenorphine Neuraxpharm</w:t>
      </w:r>
    </w:p>
    <w:p w14:paraId="1EFB07F9" w14:textId="77777777" w:rsidR="00F47974" w:rsidRDefault="00F47974" w:rsidP="00095C00">
      <w:pPr>
        <w:tabs>
          <w:tab w:val="clear" w:pos="567"/>
        </w:tabs>
        <w:spacing w:line="240" w:lineRule="auto"/>
        <w:ind w:right="-2"/>
        <w:rPr>
          <w:b/>
          <w:noProof/>
        </w:rPr>
      </w:pPr>
    </w:p>
    <w:p w14:paraId="1F6D9BBF" w14:textId="77777777" w:rsidR="00F47974" w:rsidRPr="00807CAF" w:rsidRDefault="00D52FA7" w:rsidP="00095C00">
      <w:pPr>
        <w:tabs>
          <w:tab w:val="clear" w:pos="567"/>
        </w:tabs>
        <w:spacing w:line="240" w:lineRule="auto"/>
        <w:ind w:right="-2"/>
        <w:rPr>
          <w:b/>
          <w:noProof/>
        </w:rPr>
      </w:pPr>
      <w:r w:rsidRPr="00807CAF">
        <w:t xml:space="preserve">Ta alltid detta läkemedel </w:t>
      </w:r>
      <w:r>
        <w:t xml:space="preserve">exakt </w:t>
      </w:r>
      <w:r w:rsidRPr="00807CAF">
        <w:t>enligt läkarens eller apotekspersonalens anvisningar. Rådfråga läkare eller apotekspersonal om du är osäker.</w:t>
      </w:r>
    </w:p>
    <w:p w14:paraId="4AFCC262" w14:textId="77777777" w:rsidR="00F47974" w:rsidRPr="00807CAF" w:rsidRDefault="00F47974" w:rsidP="00095C00">
      <w:pPr>
        <w:pStyle w:val="Textoindependiente"/>
        <w:rPr>
          <w:i w:val="0"/>
          <w:iCs/>
          <w:color w:val="auto"/>
          <w:spacing w:val="-1"/>
          <w:lang w:val="sv-SE"/>
        </w:rPr>
      </w:pPr>
    </w:p>
    <w:p w14:paraId="5DB9F4D4" w14:textId="77777777" w:rsidR="00F47974" w:rsidRPr="00807CAF" w:rsidRDefault="00D52FA7" w:rsidP="00095C00">
      <w:pPr>
        <w:tabs>
          <w:tab w:val="clear" w:pos="567"/>
        </w:tabs>
        <w:spacing w:line="240" w:lineRule="auto"/>
        <w:rPr>
          <w:b/>
          <w:bCs/>
          <w:noProof/>
        </w:rPr>
      </w:pPr>
      <w:r>
        <w:rPr>
          <w:b/>
          <w:bCs/>
          <w:noProof/>
        </w:rPr>
        <w:t>B</w:t>
      </w:r>
      <w:r w:rsidRPr="00807CAF">
        <w:rPr>
          <w:b/>
          <w:bCs/>
          <w:noProof/>
        </w:rPr>
        <w:t>ehandling</w:t>
      </w:r>
      <w:r>
        <w:rPr>
          <w:b/>
          <w:bCs/>
          <w:noProof/>
        </w:rPr>
        <w:t>sstart</w:t>
      </w:r>
    </w:p>
    <w:p w14:paraId="41F250F1" w14:textId="77777777" w:rsidR="00F47974" w:rsidRPr="00807CAF" w:rsidRDefault="00D52FA7" w:rsidP="00095C00">
      <w:pPr>
        <w:tabs>
          <w:tab w:val="clear" w:pos="567"/>
        </w:tabs>
        <w:spacing w:line="240" w:lineRule="auto"/>
        <w:rPr>
          <w:noProof/>
        </w:rPr>
      </w:pPr>
      <w:r w:rsidRPr="00807CAF">
        <w:rPr>
          <w:noProof/>
        </w:rPr>
        <w:t>Den rekommenderade startdosen för vuxna och ungdomar över 15 år är 2 till 4 mg Buprenorphine Neuraxpharm per dag. Ytterligare 2 till 4 mg Buprenorphine Neuraxpharm kan ges dag 1 beroende på dina behov.</w:t>
      </w:r>
    </w:p>
    <w:p w14:paraId="081804EC" w14:textId="77777777" w:rsidR="00F47974" w:rsidRPr="00807CAF" w:rsidRDefault="00F47974" w:rsidP="00095C00">
      <w:pPr>
        <w:tabs>
          <w:tab w:val="clear" w:pos="567"/>
        </w:tabs>
        <w:spacing w:line="240" w:lineRule="auto"/>
        <w:rPr>
          <w:noProof/>
        </w:rPr>
      </w:pPr>
    </w:p>
    <w:p w14:paraId="1C817D45" w14:textId="77777777" w:rsidR="00F47974" w:rsidRPr="00807CAF" w:rsidRDefault="00D52FA7" w:rsidP="00095C00">
      <w:pPr>
        <w:tabs>
          <w:tab w:val="clear" w:pos="567"/>
        </w:tabs>
        <w:spacing w:line="240" w:lineRule="auto"/>
        <w:rPr>
          <w:noProof/>
        </w:rPr>
      </w:pPr>
      <w:r w:rsidRPr="00807CAF">
        <w:rPr>
          <w:noProof/>
        </w:rPr>
        <w:t xml:space="preserve">Du ska ta din första dos av Buprenorphine Neuraxpharm när du märker tydliga tecken på abstinens. En läkare </w:t>
      </w:r>
      <w:r>
        <w:rPr>
          <w:noProof/>
        </w:rPr>
        <w:t xml:space="preserve">kommer att bedöma när du skall ta </w:t>
      </w:r>
      <w:r w:rsidRPr="00807CAF">
        <w:rPr>
          <w:noProof/>
        </w:rPr>
        <w:t>din första dos av Buprenorphine Neuraxpharm.</w:t>
      </w:r>
    </w:p>
    <w:p w14:paraId="2EAF8800" w14:textId="77777777" w:rsidR="00F47974" w:rsidRPr="00807CAF" w:rsidRDefault="00F47974" w:rsidP="00095C00">
      <w:pPr>
        <w:tabs>
          <w:tab w:val="clear" w:pos="567"/>
        </w:tabs>
        <w:spacing w:line="240" w:lineRule="auto"/>
        <w:rPr>
          <w:noProof/>
        </w:rPr>
      </w:pPr>
    </w:p>
    <w:p w14:paraId="1F0129DD" w14:textId="77777777" w:rsidR="00F47974" w:rsidRPr="00807CAF" w:rsidRDefault="00D52FA7" w:rsidP="00095C00">
      <w:pPr>
        <w:tabs>
          <w:tab w:val="clear" w:pos="567"/>
        </w:tabs>
        <w:spacing w:line="240" w:lineRule="auto"/>
        <w:rPr>
          <w:noProof/>
        </w:rPr>
      </w:pPr>
      <w:r w:rsidRPr="00807CAF">
        <w:rPr>
          <w:noProof/>
        </w:rPr>
        <w:t xml:space="preserve">Om du är beroende av heroin eller en kortverkande opioid ska din första dos av Buprenorphine Neuraxpharm tas när tecken på abstinens uppträder, </w:t>
      </w:r>
      <w:r w:rsidR="00547742">
        <w:rPr>
          <w:noProof/>
        </w:rPr>
        <w:t>men det måste ha gått m</w:t>
      </w:r>
      <w:r w:rsidRPr="00807CAF">
        <w:rPr>
          <w:noProof/>
        </w:rPr>
        <w:t xml:space="preserve">inst 6 timmar </w:t>
      </w:r>
      <w:r w:rsidR="00547742">
        <w:rPr>
          <w:noProof/>
        </w:rPr>
        <w:t>sedan</w:t>
      </w:r>
      <w:r w:rsidRPr="00807CAF">
        <w:rPr>
          <w:noProof/>
        </w:rPr>
        <w:t xml:space="preserve"> du senast använde opioider.</w:t>
      </w:r>
    </w:p>
    <w:p w14:paraId="0AAFD02A" w14:textId="77777777" w:rsidR="00F47974" w:rsidRPr="00807CAF" w:rsidRDefault="00F47974" w:rsidP="00095C00">
      <w:pPr>
        <w:tabs>
          <w:tab w:val="clear" w:pos="567"/>
        </w:tabs>
        <w:spacing w:line="240" w:lineRule="auto"/>
        <w:rPr>
          <w:noProof/>
        </w:rPr>
      </w:pPr>
    </w:p>
    <w:p w14:paraId="15D19CAC" w14:textId="77777777" w:rsidR="00F47974" w:rsidRPr="00807CAF" w:rsidRDefault="00D52FA7" w:rsidP="00095C00">
      <w:pPr>
        <w:tabs>
          <w:tab w:val="clear" w:pos="567"/>
        </w:tabs>
        <w:spacing w:line="240" w:lineRule="auto"/>
        <w:rPr>
          <w:noProof/>
        </w:rPr>
      </w:pPr>
      <w:r w:rsidRPr="00807CAF">
        <w:rPr>
          <w:noProof/>
        </w:rPr>
        <w:t xml:space="preserve">Om du har tagit metadon eller en långtidsverkande opioid ska du tala med din läkare innan du påbörjar behandling med Buprenorphine Neuraxpharm. Den första dosen av Buprenorphine Neuraxpharm ska tas när tecken på abstinens uppträder, </w:t>
      </w:r>
      <w:r w:rsidR="00547742">
        <w:rPr>
          <w:noProof/>
        </w:rPr>
        <w:t xml:space="preserve">men det måste ha gått </w:t>
      </w:r>
      <w:r w:rsidRPr="00807CAF">
        <w:rPr>
          <w:noProof/>
        </w:rPr>
        <w:t xml:space="preserve">minst 24 timmar </w:t>
      </w:r>
      <w:r w:rsidR="00547742">
        <w:rPr>
          <w:noProof/>
        </w:rPr>
        <w:t>sedan</w:t>
      </w:r>
      <w:r w:rsidRPr="00807CAF">
        <w:rPr>
          <w:noProof/>
        </w:rPr>
        <w:t xml:space="preserve"> du senast använde metadon.</w:t>
      </w:r>
    </w:p>
    <w:p w14:paraId="25743BEB" w14:textId="77777777" w:rsidR="00F47974" w:rsidRPr="00807CAF" w:rsidRDefault="00F47974" w:rsidP="00095C00">
      <w:pPr>
        <w:tabs>
          <w:tab w:val="clear" w:pos="567"/>
        </w:tabs>
        <w:spacing w:line="240" w:lineRule="auto"/>
        <w:rPr>
          <w:noProof/>
        </w:rPr>
      </w:pPr>
    </w:p>
    <w:p w14:paraId="772B5A25" w14:textId="77777777" w:rsidR="00F47974" w:rsidRPr="00807CAF" w:rsidRDefault="00D52FA7" w:rsidP="00095C00">
      <w:pPr>
        <w:numPr>
          <w:ilvl w:val="12"/>
          <w:numId w:val="0"/>
        </w:numPr>
        <w:tabs>
          <w:tab w:val="clear" w:pos="567"/>
        </w:tabs>
        <w:spacing w:line="240" w:lineRule="auto"/>
        <w:ind w:right="-2"/>
        <w:rPr>
          <w:b/>
          <w:bCs/>
          <w:noProof/>
        </w:rPr>
      </w:pPr>
      <w:r w:rsidRPr="00807CAF">
        <w:rPr>
          <w:b/>
          <w:bCs/>
          <w:noProof/>
        </w:rPr>
        <w:t>Dosjustering och underhållsbehandling</w:t>
      </w:r>
    </w:p>
    <w:p w14:paraId="552E2AFC" w14:textId="77777777" w:rsidR="00B0786B" w:rsidRDefault="00D52FA7" w:rsidP="00095C00">
      <w:pPr>
        <w:numPr>
          <w:ilvl w:val="12"/>
          <w:numId w:val="0"/>
        </w:numPr>
        <w:tabs>
          <w:tab w:val="clear" w:pos="567"/>
        </w:tabs>
        <w:spacing w:line="240" w:lineRule="auto"/>
        <w:ind w:right="-2"/>
        <w:rPr>
          <w:noProof/>
        </w:rPr>
      </w:pPr>
      <w:r w:rsidRPr="00807CAF">
        <w:rPr>
          <w:noProof/>
        </w:rPr>
        <w:t xml:space="preserve">Under </w:t>
      </w:r>
      <w:r w:rsidR="00547742">
        <w:rPr>
          <w:noProof/>
        </w:rPr>
        <w:t xml:space="preserve">de första </w:t>
      </w:r>
      <w:r w:rsidRPr="00807CAF">
        <w:rPr>
          <w:noProof/>
        </w:rPr>
        <w:t>dagarna efter behandling</w:t>
      </w:r>
      <w:r w:rsidR="00547742">
        <w:rPr>
          <w:noProof/>
        </w:rPr>
        <w:t>sstart</w:t>
      </w:r>
      <w:r w:rsidRPr="00807CAF">
        <w:rPr>
          <w:noProof/>
        </w:rPr>
        <w:t xml:space="preserve"> kan läkaren öka dosen av Buprenorphine Neuraxpharm </w:t>
      </w:r>
      <w:r w:rsidR="00547742">
        <w:rPr>
          <w:noProof/>
        </w:rPr>
        <w:t>anpassat efter</w:t>
      </w:r>
      <w:r w:rsidRPr="00807CAF">
        <w:rPr>
          <w:noProof/>
        </w:rPr>
        <w:t xml:space="preserve"> dina behov. Om du upplever att effekten av Buprenorphine Neuraxpharm är för stark eller för svag, tala med läkare eller apotekspersonal. Den maximala dagliga dosen är 24 mg.</w:t>
      </w:r>
      <w:r w:rsidR="00547742">
        <w:rPr>
          <w:noProof/>
        </w:rPr>
        <w:t xml:space="preserve"> </w:t>
      </w:r>
    </w:p>
    <w:p w14:paraId="6733F4F7" w14:textId="77777777" w:rsidR="00B0786B" w:rsidRDefault="00B0786B" w:rsidP="00095C00">
      <w:pPr>
        <w:numPr>
          <w:ilvl w:val="12"/>
          <w:numId w:val="0"/>
        </w:numPr>
        <w:tabs>
          <w:tab w:val="clear" w:pos="567"/>
        </w:tabs>
        <w:spacing w:line="240" w:lineRule="auto"/>
        <w:ind w:right="-2"/>
        <w:rPr>
          <w:noProof/>
        </w:rPr>
      </w:pPr>
    </w:p>
    <w:p w14:paraId="4F498564" w14:textId="77777777" w:rsidR="00F47974" w:rsidRPr="00807CAF" w:rsidRDefault="00D52FA7" w:rsidP="00095C00">
      <w:pPr>
        <w:numPr>
          <w:ilvl w:val="12"/>
          <w:numId w:val="0"/>
        </w:numPr>
        <w:tabs>
          <w:tab w:val="clear" w:pos="567"/>
        </w:tabs>
        <w:spacing w:line="240" w:lineRule="auto"/>
        <w:ind w:right="-2"/>
        <w:rPr>
          <w:noProof/>
        </w:rPr>
      </w:pPr>
      <w:r>
        <w:rPr>
          <w:noProof/>
        </w:rPr>
        <w:lastRenderedPageBreak/>
        <w:t xml:space="preserve">Efter en period med framgångsrik behandling </w:t>
      </w:r>
      <w:r w:rsidRPr="00807CAF">
        <w:rPr>
          <w:noProof/>
        </w:rPr>
        <w:t xml:space="preserve">kan du komma överens med din läkare om att gradvis minska dosen till en lägre underhållsdos. Beroende på ditt tillstånd kan din dos av Buprenorphine Neuraxpharm fortsätta att minskas under noggrann medicinsk övervakning, tills </w:t>
      </w:r>
      <w:r>
        <w:rPr>
          <w:noProof/>
        </w:rPr>
        <w:t>behandlingen</w:t>
      </w:r>
      <w:r w:rsidRPr="00807CAF">
        <w:rPr>
          <w:noProof/>
        </w:rPr>
        <w:t xml:space="preserve"> eventuellt kan av</w:t>
      </w:r>
      <w:r>
        <w:rPr>
          <w:noProof/>
        </w:rPr>
        <w:t>slutas helt</w:t>
      </w:r>
      <w:r w:rsidRPr="00807CAF">
        <w:rPr>
          <w:noProof/>
        </w:rPr>
        <w:t>.</w:t>
      </w:r>
    </w:p>
    <w:p w14:paraId="528F291D" w14:textId="77777777" w:rsidR="00F47974" w:rsidRPr="00807CAF" w:rsidRDefault="00F47974" w:rsidP="00095C00">
      <w:pPr>
        <w:numPr>
          <w:ilvl w:val="12"/>
          <w:numId w:val="0"/>
        </w:numPr>
        <w:tabs>
          <w:tab w:val="clear" w:pos="567"/>
        </w:tabs>
        <w:spacing w:line="240" w:lineRule="auto"/>
        <w:ind w:right="-2"/>
        <w:rPr>
          <w:noProof/>
        </w:rPr>
      </w:pPr>
    </w:p>
    <w:p w14:paraId="59292AEE" w14:textId="77777777" w:rsidR="00D274B9" w:rsidRDefault="00D52FA7" w:rsidP="00095C00">
      <w:pPr>
        <w:numPr>
          <w:ilvl w:val="12"/>
          <w:numId w:val="0"/>
        </w:numPr>
        <w:tabs>
          <w:tab w:val="clear" w:pos="567"/>
        </w:tabs>
        <w:spacing w:line="240" w:lineRule="auto"/>
        <w:ind w:right="-2"/>
        <w:rPr>
          <w:noProof/>
        </w:rPr>
      </w:pPr>
      <w:r>
        <w:rPr>
          <w:noProof/>
        </w:rPr>
        <w:t>D</w:t>
      </w:r>
      <w:r w:rsidRPr="00807CAF">
        <w:rPr>
          <w:noProof/>
        </w:rPr>
        <w:t>in läkare</w:t>
      </w:r>
      <w:r>
        <w:rPr>
          <w:noProof/>
        </w:rPr>
        <w:t xml:space="preserve"> bestämmer hur länge du behöver fortsätta med behandlingen</w:t>
      </w:r>
      <w:r w:rsidRPr="00807CAF">
        <w:rPr>
          <w:noProof/>
        </w:rPr>
        <w:t xml:space="preserve">. </w:t>
      </w:r>
    </w:p>
    <w:p w14:paraId="1B60CDCC" w14:textId="77777777" w:rsidR="00D274B9" w:rsidRDefault="00D274B9" w:rsidP="00095C00">
      <w:pPr>
        <w:numPr>
          <w:ilvl w:val="12"/>
          <w:numId w:val="0"/>
        </w:numPr>
        <w:tabs>
          <w:tab w:val="clear" w:pos="567"/>
        </w:tabs>
        <w:spacing w:line="240" w:lineRule="auto"/>
        <w:ind w:right="-2"/>
        <w:rPr>
          <w:noProof/>
        </w:rPr>
      </w:pPr>
    </w:p>
    <w:p w14:paraId="6BC3BCB6" w14:textId="77777777" w:rsidR="007C32B7" w:rsidRPr="00D274B9" w:rsidRDefault="00D52FA7" w:rsidP="00095C00">
      <w:pPr>
        <w:numPr>
          <w:ilvl w:val="12"/>
          <w:numId w:val="0"/>
        </w:numPr>
        <w:tabs>
          <w:tab w:val="clear" w:pos="567"/>
        </w:tabs>
        <w:spacing w:line="240" w:lineRule="auto"/>
        <w:ind w:right="-2"/>
        <w:rPr>
          <w:noProof/>
        </w:rPr>
      </w:pPr>
      <w:r w:rsidRPr="00D274B9">
        <w:rPr>
          <w:i/>
          <w:iCs/>
          <w:noProof/>
        </w:rPr>
        <w:t>Nedsatt leverfunktion</w:t>
      </w:r>
    </w:p>
    <w:p w14:paraId="4F2B7566" w14:textId="77777777" w:rsidR="00D274B9" w:rsidRDefault="00D52FA7" w:rsidP="00095C00">
      <w:pPr>
        <w:numPr>
          <w:ilvl w:val="12"/>
          <w:numId w:val="0"/>
        </w:numPr>
        <w:tabs>
          <w:tab w:val="clear" w:pos="567"/>
        </w:tabs>
        <w:spacing w:line="240" w:lineRule="auto"/>
        <w:rPr>
          <w:noProof/>
        </w:rPr>
      </w:pPr>
      <w:r w:rsidRPr="00807CAF">
        <w:rPr>
          <w:noProof/>
        </w:rPr>
        <w:t>Vid lindriga/måttliga leverproblem kan läkaren besluta att minska dosen och/eller ta regelbundna blodprover för att kontrollera din leverfunktion.</w:t>
      </w:r>
      <w:r w:rsidR="0065598D">
        <w:rPr>
          <w:noProof/>
        </w:rPr>
        <w:t xml:space="preserve"> Ta inte detta läkemedel om du har svåra problem med din lever (se avsnitt 2 ”Ta inte Buprenorphine Neuraxpharm”).</w:t>
      </w:r>
    </w:p>
    <w:p w14:paraId="51439774" w14:textId="77777777" w:rsidR="00D274B9" w:rsidRDefault="00D274B9" w:rsidP="00095C00">
      <w:pPr>
        <w:numPr>
          <w:ilvl w:val="12"/>
          <w:numId w:val="0"/>
        </w:numPr>
        <w:tabs>
          <w:tab w:val="clear" w:pos="567"/>
        </w:tabs>
        <w:spacing w:line="240" w:lineRule="auto"/>
        <w:rPr>
          <w:noProof/>
        </w:rPr>
      </w:pPr>
    </w:p>
    <w:p w14:paraId="29162F55" w14:textId="77777777" w:rsidR="007C32B7" w:rsidRPr="00D274B9" w:rsidRDefault="00D52FA7" w:rsidP="00095C00">
      <w:pPr>
        <w:numPr>
          <w:ilvl w:val="12"/>
          <w:numId w:val="0"/>
        </w:numPr>
        <w:tabs>
          <w:tab w:val="clear" w:pos="567"/>
        </w:tabs>
        <w:spacing w:line="240" w:lineRule="auto"/>
        <w:rPr>
          <w:noProof/>
        </w:rPr>
      </w:pPr>
      <w:r w:rsidRPr="00A81F26">
        <w:rPr>
          <w:i/>
          <w:iCs/>
          <w:noProof/>
        </w:rPr>
        <w:t>Njursjukdom</w:t>
      </w:r>
    </w:p>
    <w:p w14:paraId="5322A2D3" w14:textId="77777777" w:rsidR="007C32B7" w:rsidRPr="00807CAF" w:rsidRDefault="00D52FA7" w:rsidP="00095C00">
      <w:pPr>
        <w:numPr>
          <w:ilvl w:val="12"/>
          <w:numId w:val="0"/>
        </w:numPr>
        <w:tabs>
          <w:tab w:val="clear" w:pos="567"/>
        </w:tabs>
        <w:spacing w:line="240" w:lineRule="auto"/>
        <w:rPr>
          <w:noProof/>
        </w:rPr>
      </w:pPr>
      <w:r w:rsidRPr="00807CAF">
        <w:rPr>
          <w:noProof/>
        </w:rPr>
        <w:t>Vid allvarliga njurproblem kan läkaren minska dosen av buprenorfin.</w:t>
      </w:r>
    </w:p>
    <w:p w14:paraId="72CD5569" w14:textId="77777777" w:rsidR="00F47974" w:rsidRPr="00807CAF" w:rsidRDefault="00F47974" w:rsidP="00095C00">
      <w:pPr>
        <w:numPr>
          <w:ilvl w:val="12"/>
          <w:numId w:val="0"/>
        </w:numPr>
        <w:tabs>
          <w:tab w:val="clear" w:pos="567"/>
        </w:tabs>
        <w:spacing w:line="240" w:lineRule="auto"/>
        <w:ind w:right="-2"/>
        <w:rPr>
          <w:noProof/>
        </w:rPr>
      </w:pPr>
    </w:p>
    <w:p w14:paraId="4A529867" w14:textId="77777777" w:rsidR="00F47974" w:rsidRPr="00807CAF" w:rsidRDefault="00D52FA7" w:rsidP="00095C00">
      <w:pPr>
        <w:numPr>
          <w:ilvl w:val="12"/>
          <w:numId w:val="0"/>
        </w:numPr>
        <w:tabs>
          <w:tab w:val="clear" w:pos="567"/>
        </w:tabs>
        <w:spacing w:line="240" w:lineRule="auto"/>
        <w:ind w:right="-2"/>
        <w:rPr>
          <w:b/>
          <w:bCs/>
          <w:noProof/>
        </w:rPr>
      </w:pPr>
      <w:r w:rsidRPr="00807CAF">
        <w:rPr>
          <w:b/>
          <w:bCs/>
          <w:noProof/>
        </w:rPr>
        <w:t>Instruktioner för att ta detta läkemedel</w:t>
      </w:r>
    </w:p>
    <w:p w14:paraId="5DAD799D" w14:textId="77777777" w:rsidR="00F47974" w:rsidRPr="00807CAF" w:rsidRDefault="00D52FA7" w:rsidP="00095C00">
      <w:pPr>
        <w:tabs>
          <w:tab w:val="clear" w:pos="567"/>
        </w:tabs>
        <w:spacing w:line="240" w:lineRule="auto"/>
        <w:ind w:right="-2"/>
        <w:rPr>
          <w:noProof/>
        </w:rPr>
      </w:pPr>
      <w:r w:rsidRPr="00807CAF">
        <w:rPr>
          <w:noProof/>
        </w:rPr>
        <w:t xml:space="preserve">Detta läkemedel tas </w:t>
      </w:r>
      <w:r>
        <w:rPr>
          <w:noProof/>
        </w:rPr>
        <w:t>i</w:t>
      </w:r>
      <w:r w:rsidRPr="00807CAF">
        <w:rPr>
          <w:noProof/>
        </w:rPr>
        <w:t xml:space="preserve"> munnen, som en film </w:t>
      </w:r>
      <w:r>
        <w:rPr>
          <w:noProof/>
        </w:rPr>
        <w:t xml:space="preserve">att </w:t>
      </w:r>
      <w:r w:rsidRPr="00807CAF">
        <w:rPr>
          <w:noProof/>
        </w:rPr>
        <w:t>lägga under tungan.</w:t>
      </w:r>
    </w:p>
    <w:p w14:paraId="631F5FD6" w14:textId="77777777" w:rsidR="00F47974" w:rsidRPr="00807CAF" w:rsidRDefault="00D52FA7" w:rsidP="00095C00">
      <w:pPr>
        <w:tabs>
          <w:tab w:val="clear" w:pos="567"/>
        </w:tabs>
        <w:spacing w:line="240" w:lineRule="auto"/>
        <w:ind w:right="-2"/>
        <w:rPr>
          <w:noProof/>
        </w:rPr>
      </w:pPr>
      <w:r w:rsidRPr="00807CAF">
        <w:rPr>
          <w:noProof/>
        </w:rPr>
        <w:t>Ta dosen en gång om dagen, vid ungefär samma tidpunkt.</w:t>
      </w:r>
    </w:p>
    <w:p w14:paraId="45AC92D9" w14:textId="77777777" w:rsidR="00F47974" w:rsidRPr="00807CAF" w:rsidRDefault="00D52FA7" w:rsidP="00095C00">
      <w:pPr>
        <w:tabs>
          <w:tab w:val="clear" w:pos="567"/>
        </w:tabs>
        <w:spacing w:line="240" w:lineRule="auto"/>
        <w:ind w:right="-2"/>
        <w:rPr>
          <w:noProof/>
        </w:rPr>
      </w:pPr>
      <w:r w:rsidRPr="00807CAF">
        <w:rPr>
          <w:noProof/>
        </w:rPr>
        <w:t xml:space="preserve">Det </w:t>
      </w:r>
      <w:r w:rsidR="008818D9">
        <w:rPr>
          <w:noProof/>
        </w:rPr>
        <w:t>rekommenderas</w:t>
      </w:r>
      <w:r w:rsidRPr="00807CAF">
        <w:rPr>
          <w:noProof/>
        </w:rPr>
        <w:t xml:space="preserve"> att fukta munnen innan du tar filmen.</w:t>
      </w:r>
    </w:p>
    <w:p w14:paraId="088A5D36" w14:textId="77777777" w:rsidR="008818D9" w:rsidRDefault="008818D9" w:rsidP="00095C00">
      <w:pPr>
        <w:numPr>
          <w:ilvl w:val="12"/>
          <w:numId w:val="0"/>
        </w:numPr>
        <w:tabs>
          <w:tab w:val="clear" w:pos="567"/>
        </w:tabs>
        <w:spacing w:line="240" w:lineRule="auto"/>
        <w:ind w:right="-2"/>
        <w:rPr>
          <w:noProof/>
        </w:rPr>
      </w:pPr>
    </w:p>
    <w:p w14:paraId="3F2693F2" w14:textId="77777777" w:rsidR="0065598D" w:rsidRDefault="00D52FA7" w:rsidP="00095C00">
      <w:pPr>
        <w:numPr>
          <w:ilvl w:val="12"/>
          <w:numId w:val="0"/>
        </w:numPr>
        <w:tabs>
          <w:tab w:val="clear" w:pos="567"/>
        </w:tabs>
        <w:spacing w:line="240" w:lineRule="auto"/>
        <w:ind w:right="-2"/>
        <w:rPr>
          <w:noProof/>
        </w:rPr>
      </w:pPr>
      <w:r>
        <w:rPr>
          <w:noProof/>
        </w:rPr>
        <w:t xml:space="preserve">Hur du tar </w:t>
      </w:r>
      <w:r w:rsidR="00F47974" w:rsidRPr="00807CAF">
        <w:rPr>
          <w:noProof/>
        </w:rPr>
        <w:t>ut filmen ur dospåsen</w:t>
      </w:r>
      <w:r>
        <w:rPr>
          <w:noProof/>
        </w:rPr>
        <w:t>:</w:t>
      </w:r>
    </w:p>
    <w:p w14:paraId="46066EA6" w14:textId="77777777" w:rsidR="0065598D" w:rsidRDefault="0065598D" w:rsidP="00095C00">
      <w:pPr>
        <w:numPr>
          <w:ilvl w:val="12"/>
          <w:numId w:val="0"/>
        </w:numPr>
        <w:tabs>
          <w:tab w:val="clear" w:pos="567"/>
        </w:tabs>
        <w:spacing w:line="240" w:lineRule="auto"/>
        <w:ind w:right="-2"/>
        <w:rPr>
          <w:noProof/>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1"/>
      </w:tblGrid>
      <w:tr w:rsidR="00C62C17" w14:paraId="585DE927" w14:textId="77777777" w:rsidTr="008F2ADB">
        <w:tc>
          <w:tcPr>
            <w:tcW w:w="3020" w:type="dxa"/>
          </w:tcPr>
          <w:p w14:paraId="7FCFB7EF" w14:textId="77777777" w:rsidR="0065598D" w:rsidRDefault="00D52FA7" w:rsidP="00095C00">
            <w:pPr>
              <w:numPr>
                <w:ilvl w:val="12"/>
                <w:numId w:val="0"/>
              </w:numPr>
              <w:tabs>
                <w:tab w:val="clear" w:pos="567"/>
              </w:tabs>
              <w:spacing w:line="240" w:lineRule="auto"/>
              <w:ind w:right="-2"/>
              <w:rPr>
                <w:noProof/>
              </w:rPr>
            </w:pPr>
            <w:r>
              <w:rPr>
                <w:noProof/>
                <w:position w:val="1"/>
                <w:sz w:val="20"/>
                <w:lang w:val="fr-FR" w:eastAsia="fr-FR"/>
              </w:rPr>
              <w:drawing>
                <wp:inline distT="0" distB="0" distL="0" distR="0" wp14:anchorId="2F7920A1" wp14:editId="54E59156">
                  <wp:extent cx="1266527" cy="1306195"/>
                  <wp:effectExtent l="0" t="0" r="0" b="8255"/>
                  <wp:docPr id="1800347033" name="image1.png" descr="Imagen que contiene Cuad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47033" name="image1.png" descr="Imagen que contiene Cuadrado&#10;&#10;Descripción generada automáticamente"/>
                          <pic:cNvPicPr/>
                        </pic:nvPicPr>
                        <pic:blipFill>
                          <a:blip r:embed="rId11" cstate="print"/>
                          <a:stretch>
                            <a:fillRect/>
                          </a:stretch>
                        </pic:blipFill>
                        <pic:spPr>
                          <a:xfrm>
                            <a:off x="0" y="0"/>
                            <a:ext cx="1283934" cy="1324147"/>
                          </a:xfrm>
                          <a:prstGeom prst="rect">
                            <a:avLst/>
                          </a:prstGeom>
                        </pic:spPr>
                      </pic:pic>
                    </a:graphicData>
                  </a:graphic>
                </wp:inline>
              </w:drawing>
            </w:r>
          </w:p>
        </w:tc>
        <w:tc>
          <w:tcPr>
            <w:tcW w:w="3020" w:type="dxa"/>
          </w:tcPr>
          <w:p w14:paraId="5ED03FA9" w14:textId="77777777" w:rsidR="0065598D" w:rsidRDefault="00D52FA7" w:rsidP="00095C00">
            <w:pPr>
              <w:numPr>
                <w:ilvl w:val="12"/>
                <w:numId w:val="0"/>
              </w:numPr>
              <w:tabs>
                <w:tab w:val="clear" w:pos="567"/>
              </w:tabs>
              <w:spacing w:line="240" w:lineRule="auto"/>
              <w:ind w:right="-2"/>
              <w:rPr>
                <w:noProof/>
              </w:rPr>
            </w:pPr>
            <w:r>
              <w:rPr>
                <w:noProof/>
                <w:position w:val="1"/>
                <w:sz w:val="20"/>
                <w:lang w:val="fr-FR" w:eastAsia="fr-FR"/>
              </w:rPr>
              <w:drawing>
                <wp:inline distT="0" distB="0" distL="0" distR="0" wp14:anchorId="060569B6" wp14:editId="18B519F3">
                  <wp:extent cx="1328759" cy="1306375"/>
                  <wp:effectExtent l="0" t="0" r="5080" b="8255"/>
                  <wp:docPr id="204962010" name="image2.png" descr="Imagen que contiene Cuad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62010" name="image2.png" descr="Imagen que contiene Cuadrado&#10;&#10;Descripción generada automáticamente"/>
                          <pic:cNvPicPr/>
                        </pic:nvPicPr>
                        <pic:blipFill>
                          <a:blip r:embed="rId12" cstate="print"/>
                          <a:stretch>
                            <a:fillRect/>
                          </a:stretch>
                        </pic:blipFill>
                        <pic:spPr>
                          <a:xfrm>
                            <a:off x="0" y="0"/>
                            <a:ext cx="1340111" cy="1317536"/>
                          </a:xfrm>
                          <a:prstGeom prst="rect">
                            <a:avLst/>
                          </a:prstGeom>
                        </pic:spPr>
                      </pic:pic>
                    </a:graphicData>
                  </a:graphic>
                </wp:inline>
              </w:drawing>
            </w:r>
          </w:p>
        </w:tc>
        <w:tc>
          <w:tcPr>
            <w:tcW w:w="3021" w:type="dxa"/>
          </w:tcPr>
          <w:p w14:paraId="76272FB3" w14:textId="77777777" w:rsidR="0065598D" w:rsidRDefault="00D52FA7" w:rsidP="00095C00">
            <w:pPr>
              <w:numPr>
                <w:ilvl w:val="12"/>
                <w:numId w:val="0"/>
              </w:numPr>
              <w:tabs>
                <w:tab w:val="clear" w:pos="567"/>
              </w:tabs>
              <w:spacing w:line="240" w:lineRule="auto"/>
              <w:ind w:right="-2"/>
              <w:rPr>
                <w:noProof/>
              </w:rPr>
            </w:pPr>
            <w:r>
              <w:rPr>
                <w:noProof/>
                <w:sz w:val="20"/>
                <w:lang w:val="fr-FR" w:eastAsia="fr-FR"/>
              </w:rPr>
              <mc:AlternateContent>
                <mc:Choice Requires="wpg">
                  <w:drawing>
                    <wp:inline distT="0" distB="0" distL="0" distR="0" wp14:anchorId="76B146E8" wp14:editId="09FA2500">
                      <wp:extent cx="1303866" cy="1287145"/>
                      <wp:effectExtent l="0" t="19050" r="10795" b="8255"/>
                      <wp:docPr id="913028327" name="Grupo 16"/>
                      <wp:cNvGraphicFramePr/>
                      <a:graphic xmlns:a="http://schemas.openxmlformats.org/drawingml/2006/main">
                        <a:graphicData uri="http://schemas.microsoft.com/office/word/2010/wordprocessingGroup">
                          <wpg:wgp>
                            <wpg:cNvGrpSpPr/>
                            <wpg:grpSpPr>
                              <a:xfrm>
                                <a:off x="0" y="0"/>
                                <a:ext cx="1303866" cy="1287145"/>
                                <a:chOff x="0" y="0"/>
                                <a:chExt cx="4421" cy="4973"/>
                              </a:xfrm>
                            </wpg:grpSpPr>
                            <pic:pic xmlns:pic="http://schemas.openxmlformats.org/drawingml/2006/picture">
                              <pic:nvPicPr>
                                <pic:cNvPr id="769061242" name="Picture 56"/>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14" y="26"/>
                                  <a:ext cx="691" cy="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2113718730" name="Group 57"/>
                              <wpg:cNvGrpSpPr/>
                              <wpg:grpSpPr>
                                <a:xfrm>
                                  <a:off x="677" y="60"/>
                                  <a:ext cx="3716" cy="2"/>
                                  <a:chOff x="677" y="60"/>
                                  <a:chExt cx="3716" cy="2"/>
                                </a:xfrm>
                              </wpg:grpSpPr>
                              <wps:wsp>
                                <wps:cNvPr id="832180408" name="Freeform 58"/>
                                <wps:cNvSpPr/>
                                <wps:spPr bwMode="auto">
                                  <a:xfrm>
                                    <a:off x="677" y="60"/>
                                    <a:ext cx="3716" cy="2"/>
                                  </a:xfrm>
                                  <a:custGeom>
                                    <a:avLst/>
                                    <a:gdLst>
                                      <a:gd name="T0" fmla="+- 0 677 677"/>
                                      <a:gd name="T1" fmla="*/ T0 w 3716"/>
                                      <a:gd name="T2" fmla="+- 0 4392 677"/>
                                      <a:gd name="T3" fmla="*/ T2 w 3716"/>
                                    </a:gdLst>
                                    <a:ahLst/>
                                    <a:cxnLst>
                                      <a:cxn ang="0">
                                        <a:pos x="T1" y="0"/>
                                      </a:cxn>
                                      <a:cxn ang="0">
                                        <a:pos x="T3" y="0"/>
                                      </a:cxn>
                                    </a:cxnLst>
                                    <a:rect l="0" t="0" r="r" b="b"/>
                                    <a:pathLst>
                                      <a:path w="3716">
                                        <a:moveTo>
                                          <a:pt x="0" y="0"/>
                                        </a:moveTo>
                                        <a:lnTo>
                                          <a:pt x="3715" y="0"/>
                                        </a:lnTo>
                                      </a:path>
                                    </a:pathLst>
                                  </a:custGeom>
                                  <a:noFill/>
                                  <a:ln w="36576">
                                    <a:solidFill>
                                      <a:srgbClr val="1F1C1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165812525" name="Group 59"/>
                              <wpg:cNvGrpSpPr/>
                              <wpg:grpSpPr>
                                <a:xfrm>
                                  <a:off x="4361" y="31"/>
                                  <a:ext cx="2" cy="4911"/>
                                  <a:chOff x="4361" y="31"/>
                                  <a:chExt cx="2" cy="4911"/>
                                </a:xfrm>
                              </wpg:grpSpPr>
                              <wps:wsp>
                                <wps:cNvPr id="242639220" name="Freeform 60"/>
                                <wps:cNvSpPr/>
                                <wps:spPr bwMode="auto">
                                  <a:xfrm>
                                    <a:off x="4361" y="31"/>
                                    <a:ext cx="2" cy="4911"/>
                                  </a:xfrm>
                                  <a:custGeom>
                                    <a:avLst/>
                                    <a:gdLst>
                                      <a:gd name="T0" fmla="+- 0 4942 31"/>
                                      <a:gd name="T1" fmla="*/ 4942 h 4911"/>
                                      <a:gd name="T2" fmla="+- 0 31 31"/>
                                      <a:gd name="T3" fmla="*/ 31 h 4911"/>
                                    </a:gdLst>
                                    <a:ahLst/>
                                    <a:cxnLst>
                                      <a:cxn ang="0">
                                        <a:pos x="0" y="T1"/>
                                      </a:cxn>
                                      <a:cxn ang="0">
                                        <a:pos x="0" y="T3"/>
                                      </a:cxn>
                                    </a:cxnLst>
                                    <a:rect l="0" t="0" r="r" b="b"/>
                                    <a:pathLst>
                                      <a:path h="4911">
                                        <a:moveTo>
                                          <a:pt x="0" y="4911"/>
                                        </a:moveTo>
                                        <a:lnTo>
                                          <a:pt x="0" y="0"/>
                                        </a:lnTo>
                                      </a:path>
                                    </a:pathLst>
                                  </a:custGeom>
                                  <a:noFill/>
                                  <a:ln w="39624">
                                    <a:solidFill>
                                      <a:srgbClr val="2B2828"/>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pic:pic xmlns:pic="http://schemas.openxmlformats.org/drawingml/2006/picture">
                                <pic:nvPicPr>
                                  <pic:cNvPr id="1976341138" name="Picture 6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302" y="2580"/>
                                    <a:ext cx="864" cy="1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22604371" name="Group 62"/>
                              <wpg:cNvGrpSpPr/>
                              <wpg:grpSpPr>
                                <a:xfrm>
                                  <a:off x="1130" y="1150"/>
                                  <a:ext cx="2" cy="1455"/>
                                  <a:chOff x="1130" y="1150"/>
                                  <a:chExt cx="2" cy="1455"/>
                                </a:xfrm>
                              </wpg:grpSpPr>
                              <wps:wsp>
                                <wps:cNvPr id="323225400" name="Freeform 63"/>
                                <wps:cNvSpPr/>
                                <wps:spPr bwMode="auto">
                                  <a:xfrm>
                                    <a:off x="1130" y="1150"/>
                                    <a:ext cx="2" cy="1455"/>
                                  </a:xfrm>
                                  <a:custGeom>
                                    <a:avLst/>
                                    <a:gdLst>
                                      <a:gd name="T0" fmla="+- 0 2604 1150"/>
                                      <a:gd name="T1" fmla="*/ 2604 h 1455"/>
                                      <a:gd name="T2" fmla="+- 0 1150 1150"/>
                                      <a:gd name="T3" fmla="*/ 1150 h 1455"/>
                                    </a:gdLst>
                                    <a:ahLst/>
                                    <a:cxnLst>
                                      <a:cxn ang="0">
                                        <a:pos x="0" y="T1"/>
                                      </a:cxn>
                                      <a:cxn ang="0">
                                        <a:pos x="0" y="T3"/>
                                      </a:cxn>
                                    </a:cxnLst>
                                    <a:rect l="0" t="0" r="r" b="b"/>
                                    <a:pathLst>
                                      <a:path h="1455">
                                        <a:moveTo>
                                          <a:pt x="0" y="1454"/>
                                        </a:moveTo>
                                        <a:lnTo>
                                          <a:pt x="0" y="0"/>
                                        </a:lnTo>
                                      </a:path>
                                    </a:pathLst>
                                  </a:custGeom>
                                  <a:noFill/>
                                  <a:ln w="27432">
                                    <a:solidFill>
                                      <a:srgbClr val="0C0C0C"/>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479766253" name="Group 64"/>
                              <wpg:cNvGrpSpPr/>
                              <wpg:grpSpPr>
                                <a:xfrm>
                                  <a:off x="3746" y="670"/>
                                  <a:ext cx="2" cy="4076"/>
                                  <a:chOff x="3746" y="670"/>
                                  <a:chExt cx="2" cy="4076"/>
                                </a:xfrm>
                              </wpg:grpSpPr>
                              <wps:wsp>
                                <wps:cNvPr id="164375728" name="Freeform 65"/>
                                <wps:cNvSpPr/>
                                <wps:spPr bwMode="auto">
                                  <a:xfrm>
                                    <a:off x="3746" y="670"/>
                                    <a:ext cx="2" cy="4076"/>
                                  </a:xfrm>
                                  <a:custGeom>
                                    <a:avLst/>
                                    <a:gdLst>
                                      <a:gd name="T0" fmla="+- 0 4745 670"/>
                                      <a:gd name="T1" fmla="*/ 4745 h 4076"/>
                                      <a:gd name="T2" fmla="+- 0 670 670"/>
                                      <a:gd name="T3" fmla="*/ 670 h 4076"/>
                                    </a:gdLst>
                                    <a:ahLst/>
                                    <a:cxnLst>
                                      <a:cxn ang="0">
                                        <a:pos x="0" y="T1"/>
                                      </a:cxn>
                                      <a:cxn ang="0">
                                        <a:pos x="0" y="T3"/>
                                      </a:cxn>
                                    </a:cxnLst>
                                    <a:rect l="0" t="0" r="r" b="b"/>
                                    <a:pathLst>
                                      <a:path h="4076">
                                        <a:moveTo>
                                          <a:pt x="0" y="4075"/>
                                        </a:moveTo>
                                        <a:lnTo>
                                          <a:pt x="0" y="0"/>
                                        </a:lnTo>
                                      </a:path>
                                    </a:pathLst>
                                  </a:custGeom>
                                  <a:noFill/>
                                  <a:ln w="33528">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854046709" name="Group 66"/>
                              <wpg:cNvGrpSpPr/>
                              <wpg:grpSpPr>
                                <a:xfrm>
                                  <a:off x="58" y="708"/>
                                  <a:ext cx="2" cy="4234"/>
                                  <a:chOff x="58" y="708"/>
                                  <a:chExt cx="2" cy="4234"/>
                                </a:xfrm>
                              </wpg:grpSpPr>
                              <wps:wsp>
                                <wps:cNvPr id="1312154994" name="Freeform 67"/>
                                <wps:cNvSpPr/>
                                <wps:spPr bwMode="auto">
                                  <a:xfrm>
                                    <a:off x="58" y="708"/>
                                    <a:ext cx="2" cy="4234"/>
                                  </a:xfrm>
                                  <a:custGeom>
                                    <a:avLst/>
                                    <a:gdLst>
                                      <a:gd name="T0" fmla="+- 0 4942 708"/>
                                      <a:gd name="T1" fmla="*/ 4942 h 4234"/>
                                      <a:gd name="T2" fmla="+- 0 708 708"/>
                                      <a:gd name="T3" fmla="*/ 708 h 4234"/>
                                    </a:gdLst>
                                    <a:ahLst/>
                                    <a:cxnLst>
                                      <a:cxn ang="0">
                                        <a:pos x="0" y="T1"/>
                                      </a:cxn>
                                      <a:cxn ang="0">
                                        <a:pos x="0" y="T3"/>
                                      </a:cxn>
                                    </a:cxnLst>
                                    <a:rect l="0" t="0" r="r" b="b"/>
                                    <a:pathLst>
                                      <a:path h="4234">
                                        <a:moveTo>
                                          <a:pt x="0" y="4234"/>
                                        </a:moveTo>
                                        <a:lnTo>
                                          <a:pt x="0" y="0"/>
                                        </a:lnTo>
                                      </a:path>
                                    </a:pathLst>
                                  </a:custGeom>
                                  <a:noFill/>
                                  <a:ln w="36576">
                                    <a:solidFill>
                                      <a:srgbClr val="1F1C1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95734762" name="Group 68"/>
                              <wpg:cNvGrpSpPr/>
                              <wpg:grpSpPr>
                                <a:xfrm>
                                  <a:off x="1142" y="1008"/>
                                  <a:ext cx="2631" cy="2"/>
                                  <a:chOff x="1142" y="1008"/>
                                  <a:chExt cx="2631" cy="2"/>
                                </a:xfrm>
                              </wpg:grpSpPr>
                              <wps:wsp>
                                <wps:cNvPr id="1704033174" name="Freeform 69"/>
                                <wps:cNvSpPr/>
                                <wps:spPr bwMode="auto">
                                  <a:xfrm>
                                    <a:off x="1142" y="1008"/>
                                    <a:ext cx="2631" cy="2"/>
                                  </a:xfrm>
                                  <a:custGeom>
                                    <a:avLst/>
                                    <a:gdLst>
                                      <a:gd name="T0" fmla="+- 0 1142 1142"/>
                                      <a:gd name="T1" fmla="*/ T0 w 2631"/>
                                      <a:gd name="T2" fmla="+- 0 3773 1142"/>
                                      <a:gd name="T3" fmla="*/ T2 w 2631"/>
                                    </a:gdLst>
                                    <a:ahLst/>
                                    <a:cxnLst>
                                      <a:cxn ang="0">
                                        <a:pos x="T1" y="0"/>
                                      </a:cxn>
                                      <a:cxn ang="0">
                                        <a:pos x="T3" y="0"/>
                                      </a:cxn>
                                    </a:cxnLst>
                                    <a:rect l="0" t="0" r="r" b="b"/>
                                    <a:pathLst>
                                      <a:path w="2631">
                                        <a:moveTo>
                                          <a:pt x="0" y="0"/>
                                        </a:moveTo>
                                        <a:lnTo>
                                          <a:pt x="2631" y="0"/>
                                        </a:lnTo>
                                      </a:path>
                                    </a:pathLst>
                                  </a:custGeom>
                                  <a:noFill/>
                                  <a:ln w="27432">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857799348" name="Group 70"/>
                              <wpg:cNvGrpSpPr/>
                              <wpg:grpSpPr>
                                <a:xfrm>
                                  <a:off x="862" y="3727"/>
                                  <a:ext cx="2" cy="1023"/>
                                  <a:chOff x="862" y="3727"/>
                                  <a:chExt cx="2" cy="1023"/>
                                </a:xfrm>
                              </wpg:grpSpPr>
                              <wps:wsp>
                                <wps:cNvPr id="533724054" name="Freeform 71"/>
                                <wps:cNvSpPr/>
                                <wps:spPr bwMode="auto">
                                  <a:xfrm>
                                    <a:off x="862" y="3727"/>
                                    <a:ext cx="2" cy="1023"/>
                                  </a:xfrm>
                                  <a:custGeom>
                                    <a:avLst/>
                                    <a:gdLst>
                                      <a:gd name="T0" fmla="+- 0 4750 3727"/>
                                      <a:gd name="T1" fmla="*/ 4750 h 1023"/>
                                      <a:gd name="T2" fmla="+- 0 3727 3727"/>
                                      <a:gd name="T3" fmla="*/ 3727 h 1023"/>
                                    </a:gdLst>
                                    <a:ahLst/>
                                    <a:cxnLst>
                                      <a:cxn ang="0">
                                        <a:pos x="0" y="T1"/>
                                      </a:cxn>
                                      <a:cxn ang="0">
                                        <a:pos x="0" y="T3"/>
                                      </a:cxn>
                                    </a:cxnLst>
                                    <a:rect l="0" t="0" r="r" b="b"/>
                                    <a:pathLst>
                                      <a:path h="1023">
                                        <a:moveTo>
                                          <a:pt x="0" y="1023"/>
                                        </a:moveTo>
                                        <a:lnTo>
                                          <a:pt x="0" y="0"/>
                                        </a:lnTo>
                                      </a:path>
                                    </a:pathLst>
                                  </a:custGeom>
                                  <a:noFill/>
                                  <a:ln w="33528">
                                    <a:solidFill>
                                      <a:srgbClr val="13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2000925516" name="Group 72"/>
                              <wpg:cNvGrpSpPr/>
                              <wpg:grpSpPr>
                                <a:xfrm>
                                  <a:off x="835" y="4315"/>
                                  <a:ext cx="2938" cy="2"/>
                                  <a:chOff x="835" y="4315"/>
                                  <a:chExt cx="2938" cy="2"/>
                                </a:xfrm>
                              </wpg:grpSpPr>
                              <wps:wsp>
                                <wps:cNvPr id="181635844" name="Freeform 73"/>
                                <wps:cNvSpPr/>
                                <wps:spPr bwMode="auto">
                                  <a:xfrm>
                                    <a:off x="835" y="4315"/>
                                    <a:ext cx="2938" cy="2"/>
                                  </a:xfrm>
                                  <a:custGeom>
                                    <a:avLst/>
                                    <a:gdLst>
                                      <a:gd name="T0" fmla="+- 0 835 835"/>
                                      <a:gd name="T1" fmla="*/ T0 w 2938"/>
                                      <a:gd name="T2" fmla="+- 0 3773 835"/>
                                      <a:gd name="T3" fmla="*/ T2 w 2938"/>
                                    </a:gdLst>
                                    <a:ahLst/>
                                    <a:cxnLst>
                                      <a:cxn ang="0">
                                        <a:pos x="T1" y="0"/>
                                      </a:cxn>
                                      <a:cxn ang="0">
                                        <a:pos x="T3" y="0"/>
                                      </a:cxn>
                                    </a:cxnLst>
                                    <a:rect l="0" t="0" r="r" b="b"/>
                                    <a:pathLst>
                                      <a:path w="2938">
                                        <a:moveTo>
                                          <a:pt x="0" y="0"/>
                                        </a:moveTo>
                                        <a:lnTo>
                                          <a:pt x="2938" y="0"/>
                                        </a:lnTo>
                                      </a:path>
                                    </a:pathLst>
                                  </a:custGeom>
                                  <a:noFill/>
                                  <a:ln w="33528">
                                    <a:solidFill>
                                      <a:srgbClr val="0F0C0C"/>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754068667" name="Group 74"/>
                              <wpg:cNvGrpSpPr/>
                              <wpg:grpSpPr>
                                <a:xfrm>
                                  <a:off x="840" y="4445"/>
                                  <a:ext cx="2933" cy="2"/>
                                  <a:chOff x="840" y="4445"/>
                                  <a:chExt cx="2933" cy="2"/>
                                </a:xfrm>
                              </wpg:grpSpPr>
                              <wps:wsp>
                                <wps:cNvPr id="372588761" name="Freeform 75"/>
                                <wps:cNvSpPr/>
                                <wps:spPr bwMode="auto">
                                  <a:xfrm>
                                    <a:off x="840" y="4445"/>
                                    <a:ext cx="2933" cy="2"/>
                                  </a:xfrm>
                                  <a:custGeom>
                                    <a:avLst/>
                                    <a:gdLst>
                                      <a:gd name="T0" fmla="+- 0 840 840"/>
                                      <a:gd name="T1" fmla="*/ T0 w 2933"/>
                                      <a:gd name="T2" fmla="+- 0 3773 840"/>
                                      <a:gd name="T3" fmla="*/ T2 w 2933"/>
                                    </a:gdLst>
                                    <a:ahLst/>
                                    <a:cxnLst>
                                      <a:cxn ang="0">
                                        <a:pos x="T1" y="0"/>
                                      </a:cxn>
                                      <a:cxn ang="0">
                                        <a:pos x="T3" y="0"/>
                                      </a:cxn>
                                    </a:cxnLst>
                                    <a:rect l="0" t="0" r="r" b="b"/>
                                    <a:pathLst>
                                      <a:path w="2933">
                                        <a:moveTo>
                                          <a:pt x="0" y="0"/>
                                        </a:moveTo>
                                        <a:lnTo>
                                          <a:pt x="2933" y="0"/>
                                        </a:lnTo>
                                      </a:path>
                                    </a:pathLst>
                                  </a:custGeom>
                                  <a:noFill/>
                                  <a:ln w="15240">
                                    <a:solidFill>
                                      <a:srgbClr val="0F0F0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556592183" name="Group 76"/>
                              <wpg:cNvGrpSpPr/>
                              <wpg:grpSpPr>
                                <a:xfrm>
                                  <a:off x="840" y="4733"/>
                                  <a:ext cx="2933" cy="2"/>
                                  <a:chOff x="840" y="4733"/>
                                  <a:chExt cx="2933" cy="2"/>
                                </a:xfrm>
                              </wpg:grpSpPr>
                              <wps:wsp>
                                <wps:cNvPr id="72404331" name="Freeform 77"/>
                                <wps:cNvSpPr/>
                                <wps:spPr bwMode="auto">
                                  <a:xfrm>
                                    <a:off x="840" y="4733"/>
                                    <a:ext cx="2933" cy="2"/>
                                  </a:xfrm>
                                  <a:custGeom>
                                    <a:avLst/>
                                    <a:gdLst>
                                      <a:gd name="T0" fmla="+- 0 840 840"/>
                                      <a:gd name="T1" fmla="*/ T0 w 2933"/>
                                      <a:gd name="T2" fmla="+- 0 3773 840"/>
                                      <a:gd name="T3" fmla="*/ T2 w 2933"/>
                                    </a:gdLst>
                                    <a:ahLst/>
                                    <a:cxnLst>
                                      <a:cxn ang="0">
                                        <a:pos x="T1" y="0"/>
                                      </a:cxn>
                                      <a:cxn ang="0">
                                        <a:pos x="T3" y="0"/>
                                      </a:cxn>
                                    </a:cxnLst>
                                    <a:rect l="0" t="0" r="r" b="b"/>
                                    <a:pathLst>
                                      <a:path w="2933">
                                        <a:moveTo>
                                          <a:pt x="0" y="0"/>
                                        </a:moveTo>
                                        <a:lnTo>
                                          <a:pt x="2933" y="0"/>
                                        </a:lnTo>
                                      </a:path>
                                    </a:pathLst>
                                  </a:custGeom>
                                  <a:noFill/>
                                  <a:ln w="27432">
                                    <a:solidFill>
                                      <a:srgbClr val="181313"/>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grpSp>
                            <wpg:grpSp>
                              <wpg:cNvPr id="1142523375" name="Group 78"/>
                              <wpg:cNvGrpSpPr/>
                              <wpg:grpSpPr>
                                <a:xfrm>
                                  <a:off x="29" y="4913"/>
                                  <a:ext cx="4364" cy="2"/>
                                  <a:chOff x="29" y="4913"/>
                                  <a:chExt cx="4364" cy="2"/>
                                </a:xfrm>
                              </wpg:grpSpPr>
                              <wps:wsp>
                                <wps:cNvPr id="1294524025" name="Freeform 79"/>
                                <wps:cNvSpPr/>
                                <wps:spPr bwMode="auto">
                                  <a:xfrm>
                                    <a:off x="29" y="4913"/>
                                    <a:ext cx="4364" cy="2"/>
                                  </a:xfrm>
                                  <a:custGeom>
                                    <a:avLst/>
                                    <a:gdLst>
                                      <a:gd name="T0" fmla="+- 0 29 29"/>
                                      <a:gd name="T1" fmla="*/ T0 w 4364"/>
                                      <a:gd name="T2" fmla="+- 0 4392 29"/>
                                      <a:gd name="T3" fmla="*/ T2 w 4364"/>
                                    </a:gdLst>
                                    <a:ahLst/>
                                    <a:cxnLst>
                                      <a:cxn ang="0">
                                        <a:pos x="T1" y="0"/>
                                      </a:cxn>
                                      <a:cxn ang="0">
                                        <a:pos x="T3" y="0"/>
                                      </a:cxn>
                                    </a:cxnLst>
                                    <a:rect l="0" t="0" r="r" b="b"/>
                                    <a:pathLst>
                                      <a:path w="4364">
                                        <a:moveTo>
                                          <a:pt x="0" y="0"/>
                                        </a:moveTo>
                                        <a:lnTo>
                                          <a:pt x="4363" y="0"/>
                                        </a:lnTo>
                                      </a:path>
                                    </a:pathLst>
                                  </a:custGeom>
                                  <a:noFill/>
                                  <a:ln w="36576">
                                    <a:solidFill>
                                      <a:srgbClr val="1F1C1F"/>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s:wsp>
                                <wps:cNvPr id="168900148" name="Text Box 80"/>
                                <wps:cNvSpPr txBox="1">
                                  <a:spLocks noChangeArrowheads="1"/>
                                </wps:cNvSpPr>
                                <wps:spPr bwMode="auto">
                                  <a:xfrm>
                                    <a:off x="1483" y="564"/>
                                    <a:ext cx="2246" cy="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22DB0" w14:textId="77777777" w:rsidR="0065598D" w:rsidRDefault="00D52FA7" w:rsidP="0065598D">
                                      <w:pPr>
                                        <w:spacing w:line="150" w:lineRule="exact"/>
                                        <w:rPr>
                                          <w:rFonts w:ascii="Courier New" w:eastAsia="Courier New" w:hAnsi="Courier New" w:cs="Courier New"/>
                                          <w:sz w:val="15"/>
                                          <w:szCs w:val="15"/>
                                        </w:rPr>
                                      </w:pPr>
                                      <w:r>
                                        <w:rPr>
                                          <w:rFonts w:ascii="Courier New"/>
                                          <w:color w:val="6D6664"/>
                                          <w:w w:val="60"/>
                                          <w:sz w:val="15"/>
                                        </w:rPr>
                                        <w:t>-</w:t>
                                      </w:r>
                                      <w:r>
                                        <w:rPr>
                                          <w:rFonts w:ascii="Courier New"/>
                                          <w:color w:val="6D6664"/>
                                          <w:spacing w:val="-29"/>
                                          <w:w w:val="60"/>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p>
                                  </w:txbxContent>
                                </wps:txbx>
                                <wps:bodyPr rot="0" vert="horz" wrap="square" lIns="0" tIns="0" rIns="0" bIns="0" anchor="t" anchorCtr="0" upright="1"/>
                              </wps:wsp>
                            </wpg:grpSp>
                          </wpg:wgp>
                        </a:graphicData>
                      </a:graphic>
                    </wp:inline>
                  </w:drawing>
                </mc:Choice>
                <mc:Fallback>
                  <w:pict>
                    <v:group w14:anchorId="76B146E8" id="_x0000_s1052" style="width:102.65pt;height:101.35pt;mso-position-horizontal-relative:char;mso-position-vertical-relative:line" coordsize="4421,497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">
                      <v:shape id="Picture 56" o:spid="_x0000_s1053" type="#_x0000_t75" style="position:absolute;left:14;top:26;width:691;height: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">
                        <v:imagedata r:id="rId15" o:title=""/>
                      </v:shape>
                      <v:group id="Group 57" o:spid="_x0000_s1054" style="position:absolute;left:677;top:60;width:3716;height:2" coordorigin="677,60" coordsize="3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">
                        <v:shape id="Freeform 58" o:spid="_x0000_s1055" style="position:absolute;left:677;top:60;width:3716;height:2;visibility:visible;mso-wrap-style:square;v-text-anchor:top" coordsize="37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" path="m,l3715,e" filled="f" strokecolor="#1f1c1f" strokeweight="2.88pt">
                          <v:path arrowok="t" o:connecttype="custom" o:connectlocs="0,0;3715,0" o:connectangles="0,0"/>
                        </v:shape>
                      </v:group>
                      <v:group id="Group 59" o:spid="_x0000_s1056" style="position:absolute;left:4361;top:31;width:2;height:4911" coordorigin="4361,31" coordsize="2,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">
                        <v:shape id="Freeform 60" o:spid="_x0000_s1057" style="position:absolute;left:4361;top:31;width:2;height:4911;visibility:visible;mso-wrap-style:square;v-text-anchor:top" coordsize="2,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" path="m,4911l,e" filled="f" strokecolor="#2b2828" strokeweight="3.12pt">
                          <v:path arrowok="t" o:connecttype="custom" o:connectlocs="0,4942;0,31" o:connectangles="0,0"/>
                        </v:shape>
                        <v:shape id="Picture 61" o:spid="_x0000_s1058" type="#_x0000_t75" style="position:absolute;left:302;top:2580;width:864;height:1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">
                          <v:imagedata r:id="rId16" o:title=""/>
                        </v:shape>
                      </v:group>
                      <v:group id="Group 62" o:spid="_x0000_s1059" style="position:absolute;left:1130;top:1150;width:2;height:1455" coordorigin="1130,1150" coordsize="2,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">
                        <v:shape id="Freeform 63" o:spid="_x0000_s1060" style="position:absolute;left:1130;top:1150;width:2;height:1455;visibility:visible;mso-wrap-style:square;v-text-anchor:top" coordsize="2,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" path="m,1454l,e" filled="f" strokecolor="#0c0c0c" strokeweight="2.16pt">
                          <v:path arrowok="t" o:connecttype="custom" o:connectlocs="0,2604;0,1150" o:connectangles="0,0"/>
                        </v:shape>
                      </v:group>
                      <v:group id="Group 64" o:spid="_x0000_s1061" style="position:absolute;left:3746;top:670;width:2;height:4076" coordorigin="3746,670" coordsize="2,4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">
                        <v:shape id="Freeform 65" o:spid="_x0000_s1062" style="position:absolute;left:3746;top:670;width:2;height:4076;visibility:visible;mso-wrap-style:square;v-text-anchor:top" coordsize="2,4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" path="m,4075l,e" filled="f" strokecolor="#0f0f0f" strokeweight="2.64pt">
                          <v:path arrowok="t" o:connecttype="custom" o:connectlocs="0,4745;0,670" o:connectangles="0,0"/>
                        </v:shape>
                      </v:group>
                      <v:group id="Group 66" o:spid="_x0000_s1063" style="position:absolute;left:58;top:708;width:2;height:4234" coordorigin="58,708" coordsize="2,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">
                        <v:shape id="Freeform 67" o:spid="_x0000_s1064" style="position:absolute;left:58;top:708;width:2;height:4234;visibility:visible;mso-wrap-style:square;v-text-anchor:top" coordsize="2,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" path="m,4234l,e" filled="f" strokecolor="#1f1c1f" strokeweight="2.88pt">
                          <v:path arrowok="t" o:connecttype="custom" o:connectlocs="0,4942;0,708" o:connectangles="0,0"/>
                        </v:shape>
                      </v:group>
                      <v:group id="Group 68" o:spid="_x0000_s1065" style="position:absolute;left:1142;top:1008;width:2631;height:2" coordorigin="1142,1008" coordsize="2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">
                        <v:shape id="Freeform 69" o:spid="_x0000_s1066" style="position:absolute;left:1142;top:1008;width:2631;height:2;visibility:visible;mso-wrap-style:square;v-text-anchor:top" coordsize="2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" path="m,l2631,e" filled="f" strokecolor="#0f0f0f" strokeweight="2.16pt">
                          <v:path arrowok="t" o:connecttype="custom" o:connectlocs="0,0;2631,0" o:connectangles="0,0"/>
                        </v:shape>
                      </v:group>
                      <v:group id="Group 70" o:spid="_x0000_s1067" style="position:absolute;left:862;top:3727;width:2;height:1023" coordorigin="862,3727" coordsize="2,1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">
                        <v:shape id="Freeform 71" o:spid="_x0000_s1068" style="position:absolute;left:862;top:3727;width:2;height:1023;visibility:visible;mso-wrap-style:square;v-text-anchor:top" coordsize="2,1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" path="m,1023l,e" filled="f" strokecolor="#130f0f" strokeweight="2.64pt">
                          <v:path arrowok="t" o:connecttype="custom" o:connectlocs="0,4750;0,3727" o:connectangles="0,0"/>
                        </v:shape>
                      </v:group>
                      <v:group id="Group 72" o:spid="_x0000_s1069" style="position:absolute;left:835;top:4315;width:2938;height:2" coordorigin="835,4315" coordsize="2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">
                        <v:shape id="Freeform 73" o:spid="_x0000_s1070" style="position:absolute;left:835;top:4315;width:2938;height:2;visibility:visible;mso-wrap-style:square;v-text-anchor:top" coordsize="2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" path="m,l2938,e" filled="f" strokecolor="#0f0c0c" strokeweight="2.64pt">
                          <v:path arrowok="t" o:connecttype="custom" o:connectlocs="0,0;2938,0" o:connectangles="0,0"/>
                        </v:shape>
                      </v:group>
                      <v:group id="Group 74" o:spid="_x0000_s1071" style="position:absolute;left:840;top:4445;width:2933;height:2" coordorigin="840,4445"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">
                        <v:shape id="Freeform 75" o:spid="_x0000_s1072" style="position:absolute;left:840;top:4445;width:2933;height:2;visibility:visible;mso-wrap-style:square;v-text-anchor:top"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" path="m,l2933,e" filled="f" strokecolor="#0f0f0f" strokeweight="1.2pt">
                          <v:path arrowok="t" o:connecttype="custom" o:connectlocs="0,0;2933,0" o:connectangles="0,0"/>
                        </v:shape>
                      </v:group>
                      <v:group id="Group 76" o:spid="_x0000_s1073" style="position:absolute;left:840;top:4733;width:2933;height:2" coordorigin="840,4733"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">
                        <v:shape id="Freeform 77" o:spid="_x0000_s1074" style="position:absolute;left:840;top:4733;width:2933;height:2;visibility:visible;mso-wrap-style:square;v-text-anchor:top" coordsize="2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" path="m,l2933,e" filled="f" strokecolor="#181313" strokeweight="2.16pt">
                          <v:path arrowok="t" o:connecttype="custom" o:connectlocs="0,0;2933,0" o:connectangles="0,0"/>
                        </v:shape>
                      </v:group>
                      <v:group id="Group 78" o:spid="_x0000_s1075" style="position:absolute;left:29;top:4913;width:4364;height:2" coordorigin="29,4913" coordsize="4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">
                        <v:shape id="Freeform 79" o:spid="_x0000_s1076" style="position:absolute;left:29;top:4913;width:4364;height:2;visibility:visible;mso-wrap-style:square;v-text-anchor:top" coordsize="4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" path="m,l4363,e" filled="f" strokecolor="#1f1c1f" strokeweight="2.88pt">
                          <v:path arrowok="t" o:connecttype="custom" o:connectlocs="0,0;4363,0" o:connectangles="0,0"/>
                        </v:shape>
                        <v:shape id="Text Box 80" o:spid="_x0000_s1077" type="#_x0000_t202" style="position:absolute;left:1483;top:564;width:2246;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" filled="f" stroked="f">
                          <v:textbox inset="0,0,0,0">
                            <w:txbxContent>
                              <w:p w14:paraId="31922DB0" w14:textId="77777777" w:rsidR="0065598D" w:rsidRDefault="00D52FA7" w:rsidP="0065598D">
                                <w:pPr>
                                  <w:spacing w:line="150" w:lineRule="exact"/>
                                  <w:rPr>
                                    <w:rFonts w:ascii="Courier New" w:eastAsia="Courier New" w:hAnsi="Courier New" w:cs="Courier New"/>
                                    <w:sz w:val="15"/>
                                    <w:szCs w:val="15"/>
                                  </w:rPr>
                                </w:pPr>
                                <w:r>
                                  <w:rPr>
                                    <w:rFonts w:ascii="Courier New"/>
                                    <w:color w:val="6D6664"/>
                                    <w:w w:val="60"/>
                                    <w:sz w:val="15"/>
                                  </w:rPr>
                                  <w:t>-</w:t>
                                </w:r>
                                <w:r>
                                  <w:rPr>
                                    <w:rFonts w:ascii="Courier New"/>
                                    <w:color w:val="6D6664"/>
                                    <w:spacing w:val="-29"/>
                                    <w:w w:val="60"/>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r>
                                  <w:rPr>
                                    <w:rFonts w:ascii="Courier New"/>
                                    <w:color w:val="6D6664"/>
                                    <w:spacing w:val="-59"/>
                                    <w:w w:val="85"/>
                                    <w:sz w:val="15"/>
                                  </w:rPr>
                                  <w:t xml:space="preserve"> </w:t>
                                </w:r>
                                <w:r>
                                  <w:rPr>
                                    <w:rFonts w:ascii="Courier New"/>
                                    <w:color w:val="6D6664"/>
                                    <w:w w:val="85"/>
                                    <w:sz w:val="15"/>
                                  </w:rPr>
                                  <w:t>-</w:t>
                                </w:r>
                                <w:r>
                                  <w:rPr>
                                    <w:rFonts w:ascii="Courier New"/>
                                    <w:color w:val="6D6664"/>
                                    <w:spacing w:val="-58"/>
                                    <w:w w:val="85"/>
                                    <w:sz w:val="15"/>
                                  </w:rPr>
                                  <w:t xml:space="preserve"> </w:t>
                                </w:r>
                                <w:r>
                                  <w:rPr>
                                    <w:rFonts w:ascii="Courier New"/>
                                    <w:color w:val="6D6664"/>
                                    <w:w w:val="85"/>
                                    <w:sz w:val="15"/>
                                  </w:rPr>
                                  <w:t>-</w:t>
                                </w:r>
                              </w:p>
                            </w:txbxContent>
                          </v:textbox>
                        </v:shape>
                      </v:group>
                      <w10:anchorlock/>
                    </v:group>
                  </w:pict>
                </mc:Fallback>
              </mc:AlternateContent>
            </w:r>
          </w:p>
        </w:tc>
      </w:tr>
    </w:tbl>
    <w:p w14:paraId="25C65237" w14:textId="77777777" w:rsidR="0065598D" w:rsidRDefault="0065598D" w:rsidP="00095C00">
      <w:pPr>
        <w:tabs>
          <w:tab w:val="clear" w:pos="567"/>
        </w:tabs>
        <w:spacing w:line="240" w:lineRule="auto"/>
        <w:ind w:right="-2"/>
        <w:rPr>
          <w:noProof/>
        </w:rPr>
      </w:pPr>
    </w:p>
    <w:p w14:paraId="444CC1AD" w14:textId="77777777" w:rsidR="0065598D" w:rsidRPr="00D274B9" w:rsidRDefault="00D52FA7" w:rsidP="00095C00">
      <w:pPr>
        <w:tabs>
          <w:tab w:val="clear" w:pos="567"/>
        </w:tabs>
        <w:spacing w:line="240" w:lineRule="auto"/>
        <w:ind w:right="-2"/>
        <w:rPr>
          <w:noProof/>
        </w:rPr>
      </w:pPr>
      <w:r w:rsidRPr="00D274B9">
        <w:rPr>
          <w:noProof/>
        </w:rPr>
        <w:t xml:space="preserve">Steg 1: </w:t>
      </w:r>
      <w:r w:rsidR="000013A4">
        <w:rPr>
          <w:noProof/>
        </w:rPr>
        <w:t>D</w:t>
      </w:r>
      <w:r w:rsidRPr="00D274B9">
        <w:rPr>
          <w:noProof/>
        </w:rPr>
        <w:t>ospåsens position</w:t>
      </w:r>
    </w:p>
    <w:p w14:paraId="4FAEDE71" w14:textId="77777777" w:rsidR="0065598D" w:rsidRPr="00D274B9" w:rsidRDefault="00D52FA7" w:rsidP="00095C00">
      <w:pPr>
        <w:tabs>
          <w:tab w:val="clear" w:pos="567"/>
        </w:tabs>
        <w:spacing w:line="240" w:lineRule="auto"/>
        <w:ind w:right="-2"/>
        <w:rPr>
          <w:noProof/>
        </w:rPr>
      </w:pPr>
      <w:r w:rsidRPr="00D274B9">
        <w:rPr>
          <w:noProof/>
        </w:rPr>
        <w:t>Steg 2: För att öppna dospåsen, börja med att vika påsen bakåt vid den streckade linjen.</w:t>
      </w:r>
    </w:p>
    <w:p w14:paraId="029871AB" w14:textId="77777777" w:rsidR="0065598D" w:rsidRDefault="00D52FA7" w:rsidP="00095C00">
      <w:pPr>
        <w:tabs>
          <w:tab w:val="clear" w:pos="567"/>
        </w:tabs>
        <w:spacing w:line="240" w:lineRule="auto"/>
        <w:ind w:right="-2"/>
        <w:rPr>
          <w:noProof/>
        </w:rPr>
      </w:pPr>
      <w:r w:rsidRPr="00D274B9">
        <w:rPr>
          <w:noProof/>
        </w:rPr>
        <w:t>Steg 3: Håll vid cirkeln och riv nedåt</w:t>
      </w:r>
      <w:r w:rsidR="000013A4">
        <w:rPr>
          <w:noProof/>
        </w:rPr>
        <w:t xml:space="preserve"> för att öppna dospåsen</w:t>
      </w:r>
      <w:r w:rsidRPr="00D274B9">
        <w:rPr>
          <w:noProof/>
        </w:rPr>
        <w:t>.</w:t>
      </w:r>
    </w:p>
    <w:p w14:paraId="2D4D4DB7" w14:textId="77777777" w:rsidR="000013A4" w:rsidRDefault="000013A4" w:rsidP="00095C00">
      <w:pPr>
        <w:tabs>
          <w:tab w:val="clear" w:pos="567"/>
        </w:tabs>
        <w:spacing w:line="240" w:lineRule="auto"/>
        <w:ind w:right="-2"/>
        <w:rPr>
          <w:noProof/>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1"/>
      </w:tblGrid>
      <w:tr w:rsidR="00C62C17" w14:paraId="2E1AB60E" w14:textId="77777777" w:rsidTr="008F2ADB">
        <w:tc>
          <w:tcPr>
            <w:tcW w:w="3020" w:type="dxa"/>
          </w:tcPr>
          <w:p w14:paraId="09AB3FDA" w14:textId="77777777" w:rsidR="000013A4" w:rsidRDefault="00D52FA7" w:rsidP="00095C00">
            <w:pPr>
              <w:numPr>
                <w:ilvl w:val="12"/>
                <w:numId w:val="0"/>
              </w:numPr>
              <w:tabs>
                <w:tab w:val="clear" w:pos="567"/>
              </w:tabs>
              <w:spacing w:line="240" w:lineRule="auto"/>
              <w:ind w:right="-2"/>
              <w:rPr>
                <w:noProof/>
              </w:rPr>
            </w:pPr>
            <w:r>
              <w:rPr>
                <w:rFonts w:ascii="Arial" w:eastAsia="Arial" w:hAnsi="Arial" w:cs="Arial"/>
                <w:noProof/>
                <w:sz w:val="20"/>
                <w:lang w:val="fr-FR" w:eastAsia="fr-FR"/>
              </w:rPr>
              <w:drawing>
                <wp:inline distT="0" distB="0" distL="0" distR="0" wp14:anchorId="5C6A2812" wp14:editId="6F9027C8">
                  <wp:extent cx="1269555" cy="1348105"/>
                  <wp:effectExtent l="0" t="0" r="6985" b="4445"/>
                  <wp:docPr id="746215650" name="image6.jpeg"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215650" name="image6.jpeg" descr="Imagen que contiene Texto&#10;&#10;Descripción generada automáticamente"/>
                          <pic:cNvPicPr/>
                        </pic:nvPicPr>
                        <pic:blipFill>
                          <a:blip r:embed="rId17" cstate="print"/>
                          <a:stretch>
                            <a:fillRect/>
                          </a:stretch>
                        </pic:blipFill>
                        <pic:spPr>
                          <a:xfrm>
                            <a:off x="0" y="0"/>
                            <a:ext cx="1282149" cy="1361478"/>
                          </a:xfrm>
                          <a:prstGeom prst="rect">
                            <a:avLst/>
                          </a:prstGeom>
                        </pic:spPr>
                      </pic:pic>
                    </a:graphicData>
                  </a:graphic>
                </wp:inline>
              </w:drawing>
            </w:r>
          </w:p>
        </w:tc>
        <w:tc>
          <w:tcPr>
            <w:tcW w:w="3020" w:type="dxa"/>
          </w:tcPr>
          <w:p w14:paraId="09BD3490" w14:textId="77777777" w:rsidR="000013A4" w:rsidRDefault="00D52FA7" w:rsidP="00095C00">
            <w:pPr>
              <w:numPr>
                <w:ilvl w:val="12"/>
                <w:numId w:val="0"/>
              </w:numPr>
              <w:tabs>
                <w:tab w:val="clear" w:pos="567"/>
              </w:tabs>
              <w:spacing w:line="240" w:lineRule="auto"/>
              <w:ind w:right="-2"/>
              <w:rPr>
                <w:noProof/>
              </w:rPr>
            </w:pPr>
            <w:r>
              <w:rPr>
                <w:rFonts w:ascii="Arial"/>
                <w:noProof/>
                <w:sz w:val="20"/>
                <w:lang w:val="fr-FR" w:eastAsia="fr-FR"/>
              </w:rPr>
              <w:drawing>
                <wp:inline distT="0" distB="0" distL="0" distR="0" wp14:anchorId="08531D6B" wp14:editId="779C4BCA">
                  <wp:extent cx="1269903" cy="1348105"/>
                  <wp:effectExtent l="0" t="0" r="6985" b="4445"/>
                  <wp:docPr id="881371035" name="image7.jpeg"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371035" name="image7.jpeg" descr="Texto&#10;&#10;Descripción generada automáticamente con confianza baja"/>
                          <pic:cNvPicPr/>
                        </pic:nvPicPr>
                        <pic:blipFill>
                          <a:blip r:embed="rId18" cstate="print"/>
                          <a:stretch>
                            <a:fillRect/>
                          </a:stretch>
                        </pic:blipFill>
                        <pic:spPr>
                          <a:xfrm>
                            <a:off x="0" y="0"/>
                            <a:ext cx="1281804" cy="1360739"/>
                          </a:xfrm>
                          <a:prstGeom prst="rect">
                            <a:avLst/>
                          </a:prstGeom>
                        </pic:spPr>
                      </pic:pic>
                    </a:graphicData>
                  </a:graphic>
                </wp:inline>
              </w:drawing>
            </w:r>
          </w:p>
        </w:tc>
        <w:tc>
          <w:tcPr>
            <w:tcW w:w="3021" w:type="dxa"/>
          </w:tcPr>
          <w:p w14:paraId="3A962BCA" w14:textId="77777777" w:rsidR="000013A4" w:rsidRDefault="00D52FA7" w:rsidP="00095C00">
            <w:pPr>
              <w:numPr>
                <w:ilvl w:val="12"/>
                <w:numId w:val="0"/>
              </w:numPr>
              <w:tabs>
                <w:tab w:val="clear" w:pos="567"/>
              </w:tabs>
              <w:spacing w:line="240" w:lineRule="auto"/>
              <w:ind w:right="-2"/>
              <w:rPr>
                <w:noProof/>
              </w:rPr>
            </w:pPr>
            <w:r>
              <w:rPr>
                <w:rFonts w:ascii="Arial"/>
                <w:noProof/>
                <w:sz w:val="20"/>
                <w:lang w:val="fr-FR" w:eastAsia="fr-FR"/>
              </w:rPr>
              <w:drawing>
                <wp:inline distT="0" distB="0" distL="0" distR="0" wp14:anchorId="42146DE2" wp14:editId="24C8475A">
                  <wp:extent cx="1202266" cy="1348629"/>
                  <wp:effectExtent l="0" t="0" r="0" b="4445"/>
                  <wp:docPr id="1778637757" name="image8.jpeg"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637757" name="image8.jpeg" descr="Imagen que contiene Texto&#10;&#10;Descripción generada automáticamente"/>
                          <pic:cNvPicPr/>
                        </pic:nvPicPr>
                        <pic:blipFill>
                          <a:blip r:embed="rId19" cstate="print"/>
                          <a:stretch>
                            <a:fillRect/>
                          </a:stretch>
                        </pic:blipFill>
                        <pic:spPr>
                          <a:xfrm>
                            <a:off x="0" y="0"/>
                            <a:ext cx="1211032" cy="1358462"/>
                          </a:xfrm>
                          <a:prstGeom prst="rect">
                            <a:avLst/>
                          </a:prstGeom>
                        </pic:spPr>
                      </pic:pic>
                    </a:graphicData>
                  </a:graphic>
                </wp:inline>
              </w:drawing>
            </w:r>
          </w:p>
        </w:tc>
      </w:tr>
    </w:tbl>
    <w:p w14:paraId="51C7107A" w14:textId="77777777" w:rsidR="000013A4" w:rsidRDefault="000013A4" w:rsidP="00095C00">
      <w:pPr>
        <w:tabs>
          <w:tab w:val="clear" w:pos="567"/>
        </w:tabs>
        <w:spacing w:line="240" w:lineRule="auto"/>
        <w:ind w:right="-2"/>
        <w:rPr>
          <w:noProof/>
        </w:rPr>
      </w:pPr>
    </w:p>
    <w:p w14:paraId="5CCFE68B" w14:textId="77777777" w:rsidR="000013A4" w:rsidRDefault="00D52FA7" w:rsidP="00095C00">
      <w:pPr>
        <w:tabs>
          <w:tab w:val="clear" w:pos="567"/>
        </w:tabs>
        <w:spacing w:line="240" w:lineRule="auto"/>
        <w:ind w:right="-2"/>
        <w:rPr>
          <w:noProof/>
        </w:rPr>
      </w:pPr>
      <w:r>
        <w:rPr>
          <w:noProof/>
        </w:rPr>
        <w:t>Steg 4: Ta ut filmen från den öppna änden av påsen.</w:t>
      </w:r>
    </w:p>
    <w:p w14:paraId="2ECC549D" w14:textId="77777777" w:rsidR="000013A4" w:rsidRDefault="00D52FA7" w:rsidP="00095C00">
      <w:pPr>
        <w:tabs>
          <w:tab w:val="clear" w:pos="567"/>
        </w:tabs>
        <w:spacing w:line="240" w:lineRule="auto"/>
        <w:ind w:right="-2"/>
        <w:rPr>
          <w:noProof/>
        </w:rPr>
      </w:pPr>
      <w:r>
        <w:rPr>
          <w:noProof/>
        </w:rPr>
        <w:t>Steg 5: Håll filmen mellan två fingrar vid ytterkanterna och placera den under tungan.</w:t>
      </w:r>
    </w:p>
    <w:p w14:paraId="6FD6D703" w14:textId="77777777" w:rsidR="000013A4" w:rsidRPr="00D274B9" w:rsidRDefault="00D52FA7" w:rsidP="00095C00">
      <w:pPr>
        <w:tabs>
          <w:tab w:val="clear" w:pos="567"/>
        </w:tabs>
        <w:spacing w:line="240" w:lineRule="auto"/>
        <w:ind w:right="-2"/>
        <w:rPr>
          <w:noProof/>
        </w:rPr>
      </w:pPr>
      <w:r>
        <w:rPr>
          <w:noProof/>
        </w:rPr>
        <w:t>Steg 6: Placera filmen antingen till vänster, i mitten eller till höger.</w:t>
      </w:r>
    </w:p>
    <w:p w14:paraId="20036EF9" w14:textId="77777777" w:rsidR="00F47974" w:rsidRDefault="00F47974" w:rsidP="00095C00">
      <w:pPr>
        <w:numPr>
          <w:ilvl w:val="12"/>
          <w:numId w:val="0"/>
        </w:numPr>
        <w:tabs>
          <w:tab w:val="clear" w:pos="567"/>
        </w:tabs>
        <w:spacing w:line="240" w:lineRule="auto"/>
        <w:ind w:right="-2"/>
        <w:rPr>
          <w:noProof/>
        </w:rPr>
      </w:pPr>
    </w:p>
    <w:p w14:paraId="3EC51B0D" w14:textId="77777777" w:rsidR="00F47974" w:rsidRPr="00807CAF" w:rsidRDefault="00D52FA7" w:rsidP="00095C00">
      <w:pPr>
        <w:tabs>
          <w:tab w:val="clear" w:pos="567"/>
        </w:tabs>
        <w:spacing w:line="240" w:lineRule="auto"/>
        <w:ind w:right="-2"/>
        <w:rPr>
          <w:noProof/>
        </w:rPr>
      </w:pPr>
      <w:r w:rsidRPr="00807CAF">
        <w:rPr>
          <w:noProof/>
        </w:rPr>
        <w:t xml:space="preserve">Placera den sublinguala filmen under tungan (sublingual användning) enligt läkarens anvisningar. </w:t>
      </w:r>
    </w:p>
    <w:p w14:paraId="2AAB9E56" w14:textId="77777777" w:rsidR="00F47974" w:rsidRPr="00807CAF" w:rsidRDefault="00F47974" w:rsidP="00095C00">
      <w:pPr>
        <w:tabs>
          <w:tab w:val="clear" w:pos="567"/>
        </w:tabs>
        <w:spacing w:line="240" w:lineRule="auto"/>
        <w:ind w:right="-2"/>
        <w:rPr>
          <w:noProof/>
        </w:rPr>
      </w:pPr>
    </w:p>
    <w:p w14:paraId="14E61034" w14:textId="77777777" w:rsidR="00F47974" w:rsidRPr="00807CAF" w:rsidRDefault="00D52FA7" w:rsidP="00095C00">
      <w:pPr>
        <w:tabs>
          <w:tab w:val="clear" w:pos="567"/>
        </w:tabs>
        <w:spacing w:line="240" w:lineRule="auto"/>
        <w:ind w:right="-2"/>
        <w:rPr>
          <w:noProof/>
        </w:rPr>
      </w:pPr>
      <w:r w:rsidRPr="00807CAF">
        <w:rPr>
          <w:noProof/>
        </w:rPr>
        <w:t>Håll filmen på plats under tungan tills den har lösts upp helt. Detta tar 10 till 15 minuter.</w:t>
      </w:r>
    </w:p>
    <w:p w14:paraId="59084EE4" w14:textId="77777777" w:rsidR="00F47974" w:rsidRPr="00807CAF" w:rsidRDefault="00F47974" w:rsidP="00095C00">
      <w:pPr>
        <w:tabs>
          <w:tab w:val="clear" w:pos="567"/>
        </w:tabs>
        <w:spacing w:line="240" w:lineRule="auto"/>
        <w:ind w:right="-2"/>
        <w:rPr>
          <w:noProof/>
        </w:rPr>
      </w:pPr>
    </w:p>
    <w:p w14:paraId="2EC75CEB" w14:textId="77777777" w:rsidR="00F47974" w:rsidRPr="00807CAF" w:rsidRDefault="00D52FA7" w:rsidP="00095C00">
      <w:pPr>
        <w:tabs>
          <w:tab w:val="clear" w:pos="567"/>
        </w:tabs>
        <w:spacing w:line="240" w:lineRule="auto"/>
        <w:ind w:right="-2"/>
        <w:rPr>
          <w:noProof/>
        </w:rPr>
      </w:pPr>
      <w:r w:rsidRPr="00807CAF">
        <w:rPr>
          <w:noProof/>
        </w:rPr>
        <w:t xml:space="preserve">Tugga eller svälj inte filmen, eftersom läkemedlet </w:t>
      </w:r>
      <w:r>
        <w:rPr>
          <w:noProof/>
        </w:rPr>
        <w:t xml:space="preserve">då </w:t>
      </w:r>
      <w:r w:rsidRPr="00807CAF">
        <w:rPr>
          <w:noProof/>
        </w:rPr>
        <w:t>inte fungerar och du kan få abstinenssymtom.</w:t>
      </w:r>
    </w:p>
    <w:p w14:paraId="31445FEA" w14:textId="77777777" w:rsidR="00F47974" w:rsidRPr="00807CAF" w:rsidRDefault="00F47974" w:rsidP="00095C00">
      <w:pPr>
        <w:tabs>
          <w:tab w:val="clear" w:pos="567"/>
        </w:tabs>
        <w:spacing w:line="240" w:lineRule="auto"/>
        <w:ind w:right="-2"/>
        <w:rPr>
          <w:noProof/>
        </w:rPr>
      </w:pPr>
    </w:p>
    <w:p w14:paraId="272064DB" w14:textId="77777777" w:rsidR="00F47974" w:rsidRPr="00807CAF" w:rsidRDefault="00D52FA7" w:rsidP="00095C00">
      <w:pPr>
        <w:tabs>
          <w:tab w:val="clear" w:pos="567"/>
        </w:tabs>
        <w:spacing w:line="240" w:lineRule="auto"/>
        <w:ind w:right="-2"/>
        <w:rPr>
          <w:noProof/>
        </w:rPr>
      </w:pPr>
      <w:r w:rsidRPr="00807CAF">
        <w:rPr>
          <w:noProof/>
        </w:rPr>
        <w:t>Konsumera inte mat eller dryck förrän filmen har lösts upp helt.</w:t>
      </w:r>
    </w:p>
    <w:p w14:paraId="20C9FF06" w14:textId="77777777" w:rsidR="00F47974" w:rsidRPr="00807CAF" w:rsidRDefault="00F47974" w:rsidP="00095C00">
      <w:pPr>
        <w:tabs>
          <w:tab w:val="clear" w:pos="567"/>
        </w:tabs>
        <w:spacing w:line="240" w:lineRule="auto"/>
        <w:ind w:right="-2"/>
        <w:rPr>
          <w:noProof/>
        </w:rPr>
      </w:pPr>
    </w:p>
    <w:p w14:paraId="00495E61" w14:textId="77777777" w:rsidR="00F47974" w:rsidRPr="00807CAF" w:rsidRDefault="00D52FA7" w:rsidP="00095C00">
      <w:pPr>
        <w:tabs>
          <w:tab w:val="clear" w:pos="567"/>
        </w:tabs>
        <w:spacing w:line="240" w:lineRule="auto"/>
        <w:ind w:right="-2"/>
        <w:rPr>
          <w:noProof/>
        </w:rPr>
      </w:pPr>
      <w:r w:rsidRPr="00807CAF">
        <w:rPr>
          <w:noProof/>
        </w:rPr>
        <w:lastRenderedPageBreak/>
        <w:t xml:space="preserve">Om en </w:t>
      </w:r>
      <w:r>
        <w:rPr>
          <w:noProof/>
        </w:rPr>
        <w:t>ytterligare</w:t>
      </w:r>
      <w:r w:rsidRPr="00807CAF">
        <w:rPr>
          <w:noProof/>
        </w:rPr>
        <w:t xml:space="preserve"> film är nödvändig för att uppnå den ordinerade dosen, placera den under tungan först efter att den första filmen har lösts upp helt.</w:t>
      </w:r>
    </w:p>
    <w:p w14:paraId="19B65082" w14:textId="77777777" w:rsidR="00F47974" w:rsidRPr="00807CAF" w:rsidRDefault="00F47974" w:rsidP="00095C00">
      <w:pPr>
        <w:tabs>
          <w:tab w:val="clear" w:pos="567"/>
        </w:tabs>
        <w:spacing w:line="240" w:lineRule="auto"/>
        <w:ind w:right="-2"/>
        <w:rPr>
          <w:noProof/>
        </w:rPr>
      </w:pPr>
    </w:p>
    <w:p w14:paraId="023B5796" w14:textId="77777777" w:rsidR="00F47974" w:rsidRPr="00807CAF" w:rsidRDefault="00D52FA7" w:rsidP="00095C00">
      <w:pPr>
        <w:tabs>
          <w:tab w:val="clear" w:pos="567"/>
        </w:tabs>
        <w:spacing w:line="240" w:lineRule="auto"/>
        <w:ind w:right="-2"/>
        <w:rPr>
          <w:noProof/>
        </w:rPr>
      </w:pPr>
      <w:r w:rsidRPr="00807CAF">
        <w:rPr>
          <w:noProof/>
        </w:rPr>
        <w:t>Dela inte filmen</w:t>
      </w:r>
      <w:r w:rsidR="008818D9">
        <w:rPr>
          <w:noProof/>
        </w:rPr>
        <w:t xml:space="preserve"> i mindre delar</w:t>
      </w:r>
      <w:r w:rsidRPr="00807CAF">
        <w:rPr>
          <w:noProof/>
        </w:rPr>
        <w:t>.</w:t>
      </w:r>
    </w:p>
    <w:p w14:paraId="399BB47F" w14:textId="77777777" w:rsidR="00F47974" w:rsidRPr="00807CAF" w:rsidRDefault="00F47974" w:rsidP="00095C00">
      <w:pPr>
        <w:numPr>
          <w:ilvl w:val="12"/>
          <w:numId w:val="0"/>
        </w:numPr>
        <w:tabs>
          <w:tab w:val="clear" w:pos="567"/>
        </w:tabs>
        <w:spacing w:line="240" w:lineRule="auto"/>
        <w:ind w:right="-2"/>
        <w:rPr>
          <w:noProof/>
        </w:rPr>
      </w:pPr>
    </w:p>
    <w:p w14:paraId="25682F1C" w14:textId="77777777" w:rsidR="00F47974" w:rsidRPr="00807CAF" w:rsidRDefault="00D52FA7" w:rsidP="00095C00">
      <w:pPr>
        <w:numPr>
          <w:ilvl w:val="12"/>
          <w:numId w:val="0"/>
        </w:numPr>
        <w:tabs>
          <w:tab w:val="clear" w:pos="567"/>
        </w:tabs>
        <w:spacing w:line="240" w:lineRule="auto"/>
        <w:ind w:right="-2"/>
        <w:outlineLvl w:val="0"/>
        <w:rPr>
          <w:noProof/>
        </w:rPr>
      </w:pPr>
      <w:r w:rsidRPr="00807CAF">
        <w:rPr>
          <w:b/>
          <w:noProof/>
        </w:rPr>
        <w:t>Om du har tagit för stor mängd av Buprenorphine Neuraxpharm</w:t>
      </w:r>
    </w:p>
    <w:p w14:paraId="28E3FFFE" w14:textId="07507DB1" w:rsidR="00F47974" w:rsidRPr="00F47974" w:rsidRDefault="00D52FA7" w:rsidP="00095C00">
      <w:pPr>
        <w:numPr>
          <w:ilvl w:val="12"/>
          <w:numId w:val="0"/>
        </w:numPr>
        <w:tabs>
          <w:tab w:val="clear" w:pos="567"/>
        </w:tabs>
        <w:spacing w:line="240" w:lineRule="auto"/>
        <w:rPr>
          <w:noProof/>
          <w:szCs w:val="22"/>
        </w:rPr>
      </w:pPr>
      <w:r>
        <w:rPr>
          <w:noProof/>
          <w:szCs w:val="22"/>
        </w:rPr>
        <w:t xml:space="preserve">Om du eller någon annan tar för mycket av detta läkemedel </w:t>
      </w:r>
      <w:r w:rsidRPr="00F47974">
        <w:rPr>
          <w:noProof/>
          <w:szCs w:val="22"/>
        </w:rPr>
        <w:t>måste du</w:t>
      </w:r>
      <w:r>
        <w:rPr>
          <w:noProof/>
          <w:szCs w:val="22"/>
        </w:rPr>
        <w:t>/ni</w:t>
      </w:r>
      <w:r w:rsidRPr="00F47974">
        <w:rPr>
          <w:noProof/>
          <w:szCs w:val="22"/>
        </w:rPr>
        <w:t xml:space="preserve"> omedelbart uppsöka </w:t>
      </w:r>
      <w:r>
        <w:rPr>
          <w:noProof/>
          <w:szCs w:val="22"/>
        </w:rPr>
        <w:t xml:space="preserve">eller föras till </w:t>
      </w:r>
      <w:r w:rsidRPr="00F47974">
        <w:rPr>
          <w:noProof/>
          <w:szCs w:val="22"/>
        </w:rPr>
        <w:t>akutmottagning eller ett sjukhus för behandling.</w:t>
      </w:r>
      <w:r>
        <w:rPr>
          <w:noProof/>
          <w:szCs w:val="22"/>
        </w:rPr>
        <w:t xml:space="preserve"> </w:t>
      </w:r>
      <w:r w:rsidRPr="00F47974">
        <w:rPr>
          <w:rStyle w:val="cf01"/>
          <w:rFonts w:ascii="Times New Roman" w:hAnsi="Times New Roman" w:cs="Times New Roman"/>
          <w:i w:val="0"/>
          <w:iCs w:val="0"/>
          <w:sz w:val="22"/>
          <w:szCs w:val="22"/>
        </w:rPr>
        <w:t xml:space="preserve">En överdos kan orsaka allvarliga och livshotande andningsproblem. Symtom på överdosering kan vara långsammare och svagare andning, </w:t>
      </w:r>
      <w:r w:rsidR="00F22D25">
        <w:rPr>
          <w:rStyle w:val="cf01"/>
          <w:rFonts w:ascii="Times New Roman" w:hAnsi="Times New Roman" w:cs="Times New Roman"/>
          <w:i w:val="0"/>
          <w:iCs w:val="0"/>
          <w:sz w:val="22"/>
          <w:szCs w:val="22"/>
        </w:rPr>
        <w:t>känna sig mer</w:t>
      </w:r>
      <w:r w:rsidR="00F22D25" w:rsidRPr="00F47974">
        <w:rPr>
          <w:rStyle w:val="cf01"/>
          <w:rFonts w:ascii="Times New Roman" w:hAnsi="Times New Roman" w:cs="Times New Roman"/>
          <w:i w:val="0"/>
          <w:iCs w:val="0"/>
          <w:sz w:val="22"/>
          <w:szCs w:val="22"/>
        </w:rPr>
        <w:t xml:space="preserve"> </w:t>
      </w:r>
      <w:r w:rsidRPr="00F47974">
        <w:rPr>
          <w:rStyle w:val="cf01"/>
          <w:rFonts w:ascii="Times New Roman" w:hAnsi="Times New Roman" w:cs="Times New Roman"/>
          <w:i w:val="0"/>
          <w:iCs w:val="0"/>
          <w:sz w:val="22"/>
          <w:szCs w:val="22"/>
        </w:rPr>
        <w:t>sömnig än normalt, illamående, kräkningar och/eller sluddrigt tal eller svårigheter att prata.</w:t>
      </w:r>
    </w:p>
    <w:p w14:paraId="4DE07D4D" w14:textId="77777777" w:rsidR="00F47974" w:rsidRPr="00F47974" w:rsidRDefault="00D52FA7" w:rsidP="00095C00">
      <w:pPr>
        <w:numPr>
          <w:ilvl w:val="12"/>
          <w:numId w:val="0"/>
        </w:numPr>
        <w:tabs>
          <w:tab w:val="clear" w:pos="567"/>
        </w:tabs>
        <w:spacing w:line="240" w:lineRule="auto"/>
        <w:rPr>
          <w:noProof/>
          <w:szCs w:val="22"/>
        </w:rPr>
      </w:pPr>
      <w:r w:rsidRPr="00F47974">
        <w:rPr>
          <w:noProof/>
          <w:szCs w:val="22"/>
        </w:rPr>
        <w:t xml:space="preserve">Tala omedelbart om </w:t>
      </w:r>
      <w:r w:rsidR="00D917B6">
        <w:rPr>
          <w:noProof/>
          <w:szCs w:val="22"/>
        </w:rPr>
        <w:t xml:space="preserve">för </w:t>
      </w:r>
      <w:r w:rsidRPr="00F47974">
        <w:rPr>
          <w:noProof/>
          <w:szCs w:val="22"/>
        </w:rPr>
        <w:t>läkaren att du använder buprenorfin, eller ta med dig kartongen.</w:t>
      </w:r>
    </w:p>
    <w:p w14:paraId="3833DE7F" w14:textId="77777777" w:rsidR="00F47974" w:rsidRPr="00807CAF" w:rsidRDefault="00F47974" w:rsidP="00095C00">
      <w:pPr>
        <w:numPr>
          <w:ilvl w:val="12"/>
          <w:numId w:val="0"/>
        </w:numPr>
        <w:tabs>
          <w:tab w:val="clear" w:pos="567"/>
        </w:tabs>
        <w:spacing w:line="240" w:lineRule="auto"/>
        <w:rPr>
          <w:noProof/>
        </w:rPr>
      </w:pPr>
    </w:p>
    <w:p w14:paraId="38EB7AB7" w14:textId="77777777" w:rsidR="00F47974" w:rsidRPr="00807CAF" w:rsidRDefault="00D52FA7" w:rsidP="00095C00">
      <w:pPr>
        <w:numPr>
          <w:ilvl w:val="12"/>
          <w:numId w:val="0"/>
        </w:numPr>
        <w:tabs>
          <w:tab w:val="clear" w:pos="567"/>
        </w:tabs>
        <w:spacing w:line="240" w:lineRule="auto"/>
        <w:ind w:right="-2"/>
        <w:outlineLvl w:val="0"/>
        <w:rPr>
          <w:noProof/>
        </w:rPr>
      </w:pPr>
      <w:r w:rsidRPr="00807CAF">
        <w:rPr>
          <w:b/>
          <w:noProof/>
        </w:rPr>
        <w:t>Om du har glömt att ta Buprenorphine Neuraxpharm</w:t>
      </w:r>
    </w:p>
    <w:p w14:paraId="3CCF8A62" w14:textId="77777777" w:rsidR="00F47974" w:rsidRPr="00807CAF" w:rsidRDefault="00D52FA7" w:rsidP="00095C00">
      <w:pPr>
        <w:numPr>
          <w:ilvl w:val="12"/>
          <w:numId w:val="0"/>
        </w:numPr>
        <w:tabs>
          <w:tab w:val="clear" w:pos="567"/>
        </w:tabs>
        <w:spacing w:line="240" w:lineRule="auto"/>
        <w:ind w:right="-2"/>
        <w:rPr>
          <w:noProof/>
        </w:rPr>
      </w:pPr>
      <w:r w:rsidRPr="00807CAF">
        <w:rPr>
          <w:noProof/>
        </w:rPr>
        <w:t>Tala om för din läkare så snart som möjligt om du missar en dos. Ta inte dubbel dos för att kompensera för glömd dos.</w:t>
      </w:r>
    </w:p>
    <w:p w14:paraId="00FCAB85" w14:textId="77777777" w:rsidR="00F47974" w:rsidRPr="00807CAF" w:rsidRDefault="00F47974" w:rsidP="00095C00">
      <w:pPr>
        <w:numPr>
          <w:ilvl w:val="12"/>
          <w:numId w:val="0"/>
        </w:numPr>
        <w:tabs>
          <w:tab w:val="clear" w:pos="567"/>
        </w:tabs>
        <w:spacing w:line="240" w:lineRule="auto"/>
        <w:ind w:right="-2"/>
        <w:rPr>
          <w:noProof/>
        </w:rPr>
      </w:pPr>
    </w:p>
    <w:p w14:paraId="784CBF97" w14:textId="77777777" w:rsidR="00F47974" w:rsidRPr="00807CAF" w:rsidRDefault="00D52FA7" w:rsidP="00095C00">
      <w:pPr>
        <w:numPr>
          <w:ilvl w:val="12"/>
          <w:numId w:val="0"/>
        </w:numPr>
        <w:tabs>
          <w:tab w:val="clear" w:pos="567"/>
        </w:tabs>
        <w:spacing w:line="240" w:lineRule="auto"/>
        <w:ind w:right="-2"/>
        <w:outlineLvl w:val="0"/>
        <w:rPr>
          <w:b/>
          <w:noProof/>
        </w:rPr>
      </w:pPr>
      <w:r w:rsidRPr="00807CAF">
        <w:rPr>
          <w:b/>
          <w:noProof/>
        </w:rPr>
        <w:t>Om du slutar att ta Buprenorphine Neuraxpharm</w:t>
      </w:r>
    </w:p>
    <w:p w14:paraId="335EFF7D" w14:textId="77777777" w:rsidR="00F47974" w:rsidRPr="00807CAF" w:rsidRDefault="00D52FA7" w:rsidP="00095C00">
      <w:pPr>
        <w:numPr>
          <w:ilvl w:val="12"/>
          <w:numId w:val="0"/>
        </w:numPr>
        <w:tabs>
          <w:tab w:val="clear" w:pos="567"/>
        </w:tabs>
        <w:spacing w:line="240" w:lineRule="auto"/>
        <w:ind w:right="-2"/>
        <w:rPr>
          <w:noProof/>
        </w:rPr>
      </w:pPr>
      <w:r w:rsidRPr="00807CAF">
        <w:rPr>
          <w:noProof/>
        </w:rPr>
        <w:t xml:space="preserve">Ändra inte behandlingen på något sätt och avbryt inte behandlingen utan samtycke från den läkare som </w:t>
      </w:r>
      <w:r w:rsidR="00A5059A">
        <w:rPr>
          <w:noProof/>
        </w:rPr>
        <w:t xml:space="preserve">ansvarar för din </w:t>
      </w:r>
      <w:r w:rsidRPr="00807CAF">
        <w:rPr>
          <w:noProof/>
        </w:rPr>
        <w:t>behand</w:t>
      </w:r>
      <w:r w:rsidR="00A5059A">
        <w:rPr>
          <w:noProof/>
        </w:rPr>
        <w:t>l</w:t>
      </w:r>
      <w:r w:rsidRPr="00807CAF">
        <w:rPr>
          <w:noProof/>
        </w:rPr>
        <w:t>i</w:t>
      </w:r>
      <w:r w:rsidR="00A5059A">
        <w:rPr>
          <w:noProof/>
        </w:rPr>
        <w:t>n</w:t>
      </w:r>
      <w:r w:rsidRPr="00807CAF">
        <w:rPr>
          <w:noProof/>
        </w:rPr>
        <w:t>g. Att avbryta behandlingen plötsligt kan orsaka abstinenssymtom.</w:t>
      </w:r>
    </w:p>
    <w:p w14:paraId="5E7C388C" w14:textId="77777777" w:rsidR="00F47974" w:rsidRPr="00807CAF" w:rsidRDefault="00F47974" w:rsidP="00095C00">
      <w:pPr>
        <w:numPr>
          <w:ilvl w:val="12"/>
          <w:numId w:val="0"/>
        </w:numPr>
        <w:tabs>
          <w:tab w:val="clear" w:pos="567"/>
        </w:tabs>
        <w:spacing w:line="240" w:lineRule="auto"/>
        <w:ind w:right="-2"/>
        <w:rPr>
          <w:noProof/>
        </w:rPr>
      </w:pPr>
    </w:p>
    <w:p w14:paraId="5E924067" w14:textId="77777777" w:rsidR="00F47974" w:rsidRPr="00807CAF" w:rsidRDefault="00D52FA7" w:rsidP="00095C00">
      <w:pPr>
        <w:numPr>
          <w:ilvl w:val="12"/>
          <w:numId w:val="0"/>
        </w:numPr>
        <w:tabs>
          <w:tab w:val="clear" w:pos="567"/>
        </w:tabs>
        <w:spacing w:line="240" w:lineRule="auto"/>
        <w:ind w:right="-2"/>
        <w:rPr>
          <w:noProof/>
        </w:rPr>
      </w:pPr>
      <w:r w:rsidRPr="00807CAF">
        <w:rPr>
          <w:noProof/>
        </w:rPr>
        <w:t>Om du har ytterligare frågor om detta läkemedel, kontakta läkare eller apotekspersonal.</w:t>
      </w:r>
    </w:p>
    <w:p w14:paraId="2BBD9EB0" w14:textId="77777777" w:rsidR="00F47974" w:rsidRPr="00807CAF" w:rsidRDefault="00F47974" w:rsidP="00095C00">
      <w:pPr>
        <w:numPr>
          <w:ilvl w:val="12"/>
          <w:numId w:val="0"/>
        </w:numPr>
        <w:tabs>
          <w:tab w:val="clear" w:pos="567"/>
        </w:tabs>
        <w:spacing w:line="240" w:lineRule="auto"/>
        <w:ind w:right="-2"/>
        <w:rPr>
          <w:noProof/>
        </w:rPr>
      </w:pPr>
    </w:p>
    <w:p w14:paraId="247D95AA" w14:textId="77777777" w:rsidR="00F47974" w:rsidRPr="00807CAF" w:rsidRDefault="00F47974" w:rsidP="00095C00">
      <w:pPr>
        <w:numPr>
          <w:ilvl w:val="12"/>
          <w:numId w:val="0"/>
        </w:numPr>
        <w:tabs>
          <w:tab w:val="clear" w:pos="567"/>
        </w:tabs>
        <w:spacing w:line="240" w:lineRule="auto"/>
        <w:ind w:right="-2"/>
        <w:rPr>
          <w:noProof/>
        </w:rPr>
      </w:pPr>
    </w:p>
    <w:p w14:paraId="00E3586E" w14:textId="77777777" w:rsidR="00F47974" w:rsidRPr="000A2E25" w:rsidRDefault="00D52FA7" w:rsidP="00095C00">
      <w:pPr>
        <w:numPr>
          <w:ilvl w:val="0"/>
          <w:numId w:val="19"/>
        </w:numPr>
        <w:tabs>
          <w:tab w:val="clear" w:pos="570"/>
        </w:tabs>
        <w:spacing w:line="240" w:lineRule="auto"/>
        <w:ind w:right="-2"/>
        <w:rPr>
          <w:b/>
          <w:noProof/>
        </w:rPr>
      </w:pPr>
      <w:r w:rsidRPr="00807CAF">
        <w:rPr>
          <w:b/>
          <w:noProof/>
        </w:rPr>
        <w:t>Eventuella biverkningar</w:t>
      </w:r>
    </w:p>
    <w:p w14:paraId="2CC413E2" w14:textId="77777777" w:rsidR="00F47974" w:rsidRPr="00807CAF" w:rsidRDefault="00F47974" w:rsidP="00095C00">
      <w:pPr>
        <w:numPr>
          <w:ilvl w:val="12"/>
          <w:numId w:val="0"/>
        </w:numPr>
        <w:tabs>
          <w:tab w:val="clear" w:pos="567"/>
        </w:tabs>
        <w:spacing w:line="240" w:lineRule="auto"/>
        <w:ind w:right="-2"/>
        <w:rPr>
          <w:noProof/>
        </w:rPr>
      </w:pPr>
    </w:p>
    <w:p w14:paraId="793B871D" w14:textId="77777777" w:rsidR="00F47974" w:rsidRPr="00807CAF" w:rsidRDefault="00D52FA7" w:rsidP="00095C00">
      <w:pPr>
        <w:numPr>
          <w:ilvl w:val="12"/>
          <w:numId w:val="0"/>
        </w:numPr>
        <w:tabs>
          <w:tab w:val="clear" w:pos="567"/>
        </w:tabs>
        <w:spacing w:line="240" w:lineRule="auto"/>
        <w:ind w:right="-29"/>
        <w:rPr>
          <w:noProof/>
        </w:rPr>
      </w:pPr>
      <w:r w:rsidRPr="00807CAF">
        <w:rPr>
          <w:noProof/>
        </w:rPr>
        <w:t>Liksom alla läkemedel kan detta läkemedel orsaka biverkningar men alla användare behöver inte få dem.</w:t>
      </w:r>
    </w:p>
    <w:p w14:paraId="7BBB49D9" w14:textId="77777777" w:rsidR="00F47974" w:rsidRPr="00807CAF" w:rsidRDefault="00F47974" w:rsidP="00095C00">
      <w:pPr>
        <w:numPr>
          <w:ilvl w:val="12"/>
          <w:numId w:val="0"/>
        </w:numPr>
        <w:tabs>
          <w:tab w:val="clear" w:pos="567"/>
        </w:tabs>
        <w:spacing w:line="240" w:lineRule="auto"/>
        <w:ind w:right="-2"/>
        <w:rPr>
          <w:b/>
          <w:bCs/>
          <w:noProof/>
          <w:u w:val="single"/>
        </w:rPr>
      </w:pPr>
    </w:p>
    <w:p w14:paraId="5B0CF80D" w14:textId="77777777" w:rsidR="00F47974" w:rsidRPr="00807CAF" w:rsidRDefault="00D52FA7" w:rsidP="00095C00">
      <w:pPr>
        <w:numPr>
          <w:ilvl w:val="12"/>
          <w:numId w:val="0"/>
        </w:numPr>
        <w:tabs>
          <w:tab w:val="clear" w:pos="567"/>
        </w:tabs>
        <w:spacing w:line="240" w:lineRule="auto"/>
        <w:ind w:right="-2"/>
        <w:rPr>
          <w:noProof/>
          <w:u w:val="single"/>
        </w:rPr>
      </w:pPr>
      <w:r w:rsidRPr="00807CAF">
        <w:rPr>
          <w:noProof/>
          <w:u w:val="single"/>
        </w:rPr>
        <w:t>Allvarliga biverkningar</w:t>
      </w:r>
    </w:p>
    <w:p w14:paraId="1B94EC0F" w14:textId="77777777" w:rsidR="00F47974" w:rsidRPr="00807CAF" w:rsidRDefault="00F47974" w:rsidP="00095C00">
      <w:pPr>
        <w:numPr>
          <w:ilvl w:val="12"/>
          <w:numId w:val="0"/>
        </w:numPr>
        <w:tabs>
          <w:tab w:val="clear" w:pos="567"/>
        </w:tabs>
        <w:spacing w:line="240" w:lineRule="auto"/>
        <w:ind w:right="-2"/>
        <w:rPr>
          <w:b/>
          <w:bCs/>
          <w:noProof/>
        </w:rPr>
      </w:pPr>
    </w:p>
    <w:p w14:paraId="3B30AD0D" w14:textId="77777777" w:rsidR="00F47974" w:rsidRPr="00807CAF" w:rsidRDefault="00D52FA7" w:rsidP="00095C00">
      <w:pPr>
        <w:numPr>
          <w:ilvl w:val="12"/>
          <w:numId w:val="0"/>
        </w:numPr>
        <w:tabs>
          <w:tab w:val="clear" w:pos="567"/>
        </w:tabs>
        <w:spacing w:line="240" w:lineRule="auto"/>
        <w:ind w:right="-2"/>
        <w:rPr>
          <w:noProof/>
        </w:rPr>
      </w:pPr>
      <w:r w:rsidRPr="00807CAF">
        <w:rPr>
          <w:b/>
          <w:bCs/>
          <w:noProof/>
        </w:rPr>
        <w:t>Tala omedelbart om för din läkare eller sök akut läkarvård</w:t>
      </w:r>
      <w:r w:rsidRPr="00807CAF">
        <w:rPr>
          <w:noProof/>
        </w:rPr>
        <w:t xml:space="preserve"> om d</w:t>
      </w:r>
      <w:r w:rsidR="00D13381">
        <w:rPr>
          <w:noProof/>
        </w:rPr>
        <w:t>u drabbas av s</w:t>
      </w:r>
      <w:r w:rsidRPr="00807CAF">
        <w:rPr>
          <w:noProof/>
        </w:rPr>
        <w:t>vullnad av ansikte, läppar, tunga eller svalg</w:t>
      </w:r>
      <w:r w:rsidR="00D13381">
        <w:rPr>
          <w:noProof/>
        </w:rPr>
        <w:t>, vilket</w:t>
      </w:r>
      <w:r w:rsidRPr="00807CAF">
        <w:rPr>
          <w:noProof/>
        </w:rPr>
        <w:t xml:space="preserve"> kan orsaka svårigheter att svälja eller andas</w:t>
      </w:r>
      <w:r w:rsidR="00D13381">
        <w:rPr>
          <w:noProof/>
        </w:rPr>
        <w:t>,</w:t>
      </w:r>
      <w:r>
        <w:rPr>
          <w:noProof/>
        </w:rPr>
        <w:t xml:space="preserve"> eller </w:t>
      </w:r>
      <w:r w:rsidRPr="00807CAF">
        <w:rPr>
          <w:noProof/>
        </w:rPr>
        <w:t>svåra nässelutslag. Detta kan vara tecken på en livshotande allergisk reaktion.</w:t>
      </w:r>
    </w:p>
    <w:p w14:paraId="556BAF00" w14:textId="77777777" w:rsidR="00F47974" w:rsidRPr="00807CAF" w:rsidRDefault="00F47974" w:rsidP="00095C00">
      <w:pPr>
        <w:numPr>
          <w:ilvl w:val="12"/>
          <w:numId w:val="0"/>
        </w:numPr>
        <w:tabs>
          <w:tab w:val="clear" w:pos="567"/>
        </w:tabs>
        <w:spacing w:line="240" w:lineRule="auto"/>
        <w:ind w:right="-2"/>
        <w:rPr>
          <w:b/>
          <w:bCs/>
          <w:noProof/>
        </w:rPr>
      </w:pPr>
    </w:p>
    <w:p w14:paraId="1F2586B1" w14:textId="77777777" w:rsidR="00F47974" w:rsidRDefault="00D52FA7" w:rsidP="00095C00">
      <w:pPr>
        <w:numPr>
          <w:ilvl w:val="12"/>
          <w:numId w:val="0"/>
        </w:numPr>
        <w:tabs>
          <w:tab w:val="clear" w:pos="567"/>
        </w:tabs>
        <w:spacing w:line="240" w:lineRule="auto"/>
        <w:ind w:right="-2"/>
        <w:rPr>
          <w:noProof/>
        </w:rPr>
      </w:pPr>
      <w:r w:rsidRPr="00807CAF">
        <w:rPr>
          <w:b/>
          <w:bCs/>
          <w:noProof/>
        </w:rPr>
        <w:t>Tala också omedelbart om för din läkare</w:t>
      </w:r>
      <w:r w:rsidRPr="00807CAF">
        <w:rPr>
          <w:noProof/>
        </w:rPr>
        <w:t xml:space="preserve"> om du upplever</w:t>
      </w:r>
      <w:r w:rsidR="00D13381">
        <w:rPr>
          <w:noProof/>
        </w:rPr>
        <w:t xml:space="preserve"> st</w:t>
      </w:r>
      <w:r>
        <w:rPr>
          <w:noProof/>
        </w:rPr>
        <w:t>ark</w:t>
      </w:r>
      <w:r w:rsidRPr="00807CAF">
        <w:rPr>
          <w:noProof/>
        </w:rPr>
        <w:t xml:space="preserve"> trötthet, klåda med gulfärgning av hud eller ögon. Detta kan vara symtom på leverskada.</w:t>
      </w:r>
    </w:p>
    <w:p w14:paraId="7DACF928" w14:textId="77777777" w:rsidR="00FC5A4A" w:rsidRDefault="00FC5A4A" w:rsidP="00095C00">
      <w:pPr>
        <w:numPr>
          <w:ilvl w:val="12"/>
          <w:numId w:val="0"/>
        </w:numPr>
        <w:tabs>
          <w:tab w:val="clear" w:pos="567"/>
        </w:tabs>
        <w:spacing w:line="240" w:lineRule="auto"/>
        <w:ind w:right="-2"/>
        <w:rPr>
          <w:noProof/>
        </w:rPr>
      </w:pPr>
    </w:p>
    <w:p w14:paraId="6FDF70F5" w14:textId="77777777" w:rsidR="008818D9" w:rsidRPr="00807CAF" w:rsidRDefault="00D52FA7" w:rsidP="00095C00">
      <w:pPr>
        <w:numPr>
          <w:ilvl w:val="12"/>
          <w:numId w:val="0"/>
        </w:numPr>
        <w:tabs>
          <w:tab w:val="clear" w:pos="567"/>
        </w:tabs>
        <w:spacing w:line="240" w:lineRule="auto"/>
        <w:ind w:right="-2"/>
        <w:rPr>
          <w:noProof/>
        </w:rPr>
      </w:pPr>
      <w:r>
        <w:rPr>
          <w:noProof/>
        </w:rPr>
        <w:t>Frekvensen av dessa allvarliga biverkningar är okänd (kan inte beräkans från tillgängliga data).</w:t>
      </w:r>
    </w:p>
    <w:p w14:paraId="69FD69E7" w14:textId="77777777" w:rsidR="00F47974" w:rsidRPr="00807CAF" w:rsidRDefault="00F47974" w:rsidP="00095C00">
      <w:pPr>
        <w:numPr>
          <w:ilvl w:val="12"/>
          <w:numId w:val="0"/>
        </w:numPr>
        <w:tabs>
          <w:tab w:val="clear" w:pos="567"/>
        </w:tabs>
        <w:spacing w:line="240" w:lineRule="auto"/>
        <w:ind w:right="-2"/>
        <w:rPr>
          <w:noProof/>
          <w:u w:val="single"/>
        </w:rPr>
      </w:pPr>
    </w:p>
    <w:p w14:paraId="39D4A958" w14:textId="77777777" w:rsidR="00F47974" w:rsidRPr="00807CAF" w:rsidRDefault="00D52FA7" w:rsidP="00095C00">
      <w:pPr>
        <w:numPr>
          <w:ilvl w:val="12"/>
          <w:numId w:val="0"/>
        </w:numPr>
        <w:tabs>
          <w:tab w:val="clear" w:pos="567"/>
        </w:tabs>
        <w:spacing w:line="240" w:lineRule="auto"/>
        <w:ind w:right="-2"/>
        <w:rPr>
          <w:noProof/>
          <w:u w:val="single"/>
        </w:rPr>
      </w:pPr>
      <w:r w:rsidRPr="00807CAF">
        <w:rPr>
          <w:noProof/>
          <w:u w:val="single"/>
        </w:rPr>
        <w:t xml:space="preserve">Följande biverkningar har också rapporterats med </w:t>
      </w:r>
      <w:r w:rsidR="000D2C68">
        <w:rPr>
          <w:noProof/>
          <w:u w:val="single"/>
        </w:rPr>
        <w:t>B</w:t>
      </w:r>
      <w:r w:rsidRPr="00807CAF">
        <w:rPr>
          <w:noProof/>
          <w:u w:val="single"/>
        </w:rPr>
        <w:t>uprenor</w:t>
      </w:r>
      <w:r w:rsidR="000D2C68">
        <w:rPr>
          <w:noProof/>
          <w:u w:val="single"/>
        </w:rPr>
        <w:t>phine</w:t>
      </w:r>
      <w:r w:rsidRPr="00807CAF">
        <w:rPr>
          <w:noProof/>
          <w:u w:val="single"/>
        </w:rPr>
        <w:t xml:space="preserve"> </w:t>
      </w:r>
      <w:r w:rsidR="000D2C68">
        <w:rPr>
          <w:noProof/>
          <w:u w:val="single"/>
        </w:rPr>
        <w:t>N</w:t>
      </w:r>
      <w:r w:rsidRPr="00807CAF">
        <w:rPr>
          <w:noProof/>
          <w:u w:val="single"/>
        </w:rPr>
        <w:t>euraxpharm</w:t>
      </w:r>
    </w:p>
    <w:p w14:paraId="2E717A6C" w14:textId="77777777" w:rsidR="00F47974" w:rsidRPr="00807CAF" w:rsidRDefault="00F47974" w:rsidP="00095C00">
      <w:pPr>
        <w:numPr>
          <w:ilvl w:val="12"/>
          <w:numId w:val="0"/>
        </w:numPr>
        <w:tabs>
          <w:tab w:val="clear" w:pos="567"/>
        </w:tabs>
        <w:spacing w:line="240" w:lineRule="auto"/>
        <w:ind w:right="-2"/>
        <w:rPr>
          <w:noProof/>
        </w:rPr>
      </w:pPr>
    </w:p>
    <w:p w14:paraId="527258D3" w14:textId="77777777" w:rsidR="00F47974" w:rsidRPr="00807CAF" w:rsidRDefault="00D52FA7" w:rsidP="00095C00">
      <w:pPr>
        <w:numPr>
          <w:ilvl w:val="12"/>
          <w:numId w:val="0"/>
        </w:numPr>
        <w:tabs>
          <w:tab w:val="clear" w:pos="567"/>
        </w:tabs>
        <w:spacing w:line="240" w:lineRule="auto"/>
        <w:ind w:right="-2"/>
        <w:rPr>
          <w:b/>
          <w:bCs/>
          <w:noProof/>
        </w:rPr>
      </w:pPr>
      <w:r w:rsidRPr="00807CAF">
        <w:rPr>
          <w:b/>
          <w:bCs/>
          <w:noProof/>
        </w:rPr>
        <w:t>Mycket vanliga (kan förekomma hos fler än 1 av 10 användare)</w:t>
      </w:r>
    </w:p>
    <w:p w14:paraId="07C67D75"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Infektion (bakterier eller virus</w:t>
      </w:r>
      <w:r>
        <w:rPr>
          <w:noProof/>
        </w:rPr>
        <w:t xml:space="preserve"> </w:t>
      </w:r>
      <w:r w:rsidRPr="00807CAF">
        <w:rPr>
          <w:noProof/>
        </w:rPr>
        <w:t>i kroppen)</w:t>
      </w:r>
    </w:p>
    <w:p w14:paraId="64C7AD12"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Sömnlöshet (</w:t>
      </w:r>
      <w:r>
        <w:rPr>
          <w:noProof/>
        </w:rPr>
        <w:t>svårt</w:t>
      </w:r>
      <w:r w:rsidRPr="00807CAF">
        <w:rPr>
          <w:noProof/>
        </w:rPr>
        <w:t xml:space="preserve"> att sova)</w:t>
      </w:r>
    </w:p>
    <w:p w14:paraId="5B4774E3"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Huvudvärk</w:t>
      </w:r>
    </w:p>
    <w:p w14:paraId="5F5C1123"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Illamående</w:t>
      </w:r>
    </w:p>
    <w:p w14:paraId="6A0A6266"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Buksmärtor (magsmärtor)</w:t>
      </w:r>
    </w:p>
    <w:p w14:paraId="2B6DD878"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Hyperhidros (överdriven svettning)</w:t>
      </w:r>
    </w:p>
    <w:p w14:paraId="30163F46"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 xml:space="preserve">Abstinenssyndrom (fysiska och psykiska effekter som uppstår när </w:t>
      </w:r>
      <w:r>
        <w:rPr>
          <w:noProof/>
        </w:rPr>
        <w:t>man</w:t>
      </w:r>
      <w:r w:rsidRPr="00807CAF">
        <w:rPr>
          <w:noProof/>
        </w:rPr>
        <w:t xml:space="preserve"> slutar använda e</w:t>
      </w:r>
      <w:r>
        <w:rPr>
          <w:noProof/>
        </w:rPr>
        <w:t>n</w:t>
      </w:r>
      <w:r w:rsidRPr="00807CAF">
        <w:rPr>
          <w:noProof/>
        </w:rPr>
        <w:t xml:space="preserve"> </w:t>
      </w:r>
      <w:r>
        <w:rPr>
          <w:noProof/>
        </w:rPr>
        <w:t>substans</w:t>
      </w:r>
      <w:r w:rsidRPr="00807CAF">
        <w:rPr>
          <w:noProof/>
        </w:rPr>
        <w:t xml:space="preserve"> som kroppen har blivit beroende av, </w:t>
      </w:r>
      <w:r>
        <w:rPr>
          <w:noProof/>
        </w:rPr>
        <w:t>kan vara t ex</w:t>
      </w:r>
      <w:r w:rsidRPr="00807CAF">
        <w:rPr>
          <w:noProof/>
        </w:rPr>
        <w:t xml:space="preserve"> obehag eller humörsvängningar)</w:t>
      </w:r>
    </w:p>
    <w:p w14:paraId="60862570" w14:textId="77777777" w:rsidR="00F47974" w:rsidRPr="00807CAF" w:rsidRDefault="00F47974" w:rsidP="00095C00">
      <w:pPr>
        <w:numPr>
          <w:ilvl w:val="12"/>
          <w:numId w:val="0"/>
        </w:numPr>
        <w:tabs>
          <w:tab w:val="clear" w:pos="567"/>
        </w:tabs>
        <w:spacing w:line="240" w:lineRule="auto"/>
        <w:ind w:right="-2"/>
        <w:rPr>
          <w:noProof/>
        </w:rPr>
      </w:pPr>
    </w:p>
    <w:p w14:paraId="15571EB2" w14:textId="77777777" w:rsidR="00F47974" w:rsidRPr="00807CAF" w:rsidRDefault="00D52FA7" w:rsidP="00095C00">
      <w:pPr>
        <w:numPr>
          <w:ilvl w:val="12"/>
          <w:numId w:val="0"/>
        </w:numPr>
        <w:tabs>
          <w:tab w:val="clear" w:pos="567"/>
        </w:tabs>
        <w:spacing w:line="240" w:lineRule="auto"/>
        <w:ind w:right="-2"/>
        <w:rPr>
          <w:b/>
          <w:bCs/>
          <w:noProof/>
        </w:rPr>
      </w:pPr>
      <w:r w:rsidRPr="00807CAF">
        <w:rPr>
          <w:b/>
          <w:bCs/>
          <w:noProof/>
        </w:rPr>
        <w:t>Vanliga (kan förekomma hos upp till 1 av 10 användare)</w:t>
      </w:r>
    </w:p>
    <w:p w14:paraId="4A414072"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r>
      <w:r>
        <w:rPr>
          <w:noProof/>
        </w:rPr>
        <w:t>I</w:t>
      </w:r>
      <w:r w:rsidRPr="00807CAF">
        <w:rPr>
          <w:noProof/>
        </w:rPr>
        <w:t xml:space="preserve">nfektion i </w:t>
      </w:r>
      <w:r>
        <w:rPr>
          <w:noProof/>
        </w:rPr>
        <w:t>svalget</w:t>
      </w:r>
      <w:r w:rsidR="00FD0F6D">
        <w:rPr>
          <w:noProof/>
        </w:rPr>
        <w:t xml:space="preserve"> (faryngit)</w:t>
      </w:r>
    </w:p>
    <w:p w14:paraId="44522E94"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r>
      <w:r>
        <w:rPr>
          <w:noProof/>
        </w:rPr>
        <w:t>U</w:t>
      </w:r>
      <w:r w:rsidRPr="00807CAF">
        <w:rPr>
          <w:noProof/>
        </w:rPr>
        <w:t>pprörd</w:t>
      </w:r>
      <w:r>
        <w:rPr>
          <w:noProof/>
        </w:rPr>
        <w:t>het</w:t>
      </w:r>
      <w:r w:rsidRPr="00807CAF">
        <w:rPr>
          <w:noProof/>
        </w:rPr>
        <w:t>, rastlös</w:t>
      </w:r>
      <w:r>
        <w:rPr>
          <w:noProof/>
        </w:rPr>
        <w:t>het</w:t>
      </w:r>
    </w:p>
    <w:p w14:paraId="1FD1C374"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Ångest (känsla av oro</w:t>
      </w:r>
      <w:r>
        <w:rPr>
          <w:noProof/>
        </w:rPr>
        <w:t xml:space="preserve"> och </w:t>
      </w:r>
      <w:r w:rsidRPr="00807CAF">
        <w:rPr>
          <w:noProof/>
        </w:rPr>
        <w:t>obehag)</w:t>
      </w:r>
    </w:p>
    <w:p w14:paraId="4D43EAE4"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Nervositet</w:t>
      </w:r>
    </w:p>
    <w:p w14:paraId="41971E0C"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lastRenderedPageBreak/>
        <w:t>-</w:t>
      </w:r>
      <w:r w:rsidRPr="00807CAF">
        <w:rPr>
          <w:noProof/>
        </w:rPr>
        <w:tab/>
        <w:t xml:space="preserve">Migrän (måttlig till svår huvudvärk med </w:t>
      </w:r>
      <w:r>
        <w:rPr>
          <w:noProof/>
        </w:rPr>
        <w:t>pulserande</w:t>
      </w:r>
      <w:r w:rsidRPr="00807CAF">
        <w:rPr>
          <w:noProof/>
        </w:rPr>
        <w:t xml:space="preserve"> smärta som ofta åtföljs av illamående, kräkningar och känslighet för ljus eller ljud)</w:t>
      </w:r>
    </w:p>
    <w:p w14:paraId="5D687771"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r>
      <w:r>
        <w:rPr>
          <w:noProof/>
        </w:rPr>
        <w:t>D</w:t>
      </w:r>
      <w:r w:rsidRPr="00807CAF">
        <w:rPr>
          <w:noProof/>
        </w:rPr>
        <w:t>omningar, stickningar</w:t>
      </w:r>
      <w:r>
        <w:rPr>
          <w:noProof/>
        </w:rPr>
        <w:t xml:space="preserve"> och</w:t>
      </w:r>
      <w:r w:rsidRPr="00807CAF">
        <w:rPr>
          <w:noProof/>
        </w:rPr>
        <w:t xml:space="preserve"> myrkrypningar</w:t>
      </w:r>
    </w:p>
    <w:p w14:paraId="0BBB1607"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Sömnighet</w:t>
      </w:r>
    </w:p>
    <w:p w14:paraId="2348B435"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 xml:space="preserve">Svimning </w:t>
      </w:r>
    </w:p>
    <w:p w14:paraId="3736086E"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r>
      <w:r>
        <w:rPr>
          <w:noProof/>
        </w:rPr>
        <w:t>Yrsel</w:t>
      </w:r>
    </w:p>
    <w:p w14:paraId="2EEE4020"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 xml:space="preserve">Hyperkinesi </w:t>
      </w:r>
      <w:r>
        <w:rPr>
          <w:noProof/>
        </w:rPr>
        <w:t>(onormalt stor muskelrörelseaktivitet</w:t>
      </w:r>
      <w:r w:rsidRPr="00807CAF">
        <w:rPr>
          <w:noProof/>
        </w:rPr>
        <w:t>)</w:t>
      </w:r>
    </w:p>
    <w:p w14:paraId="051ECF24"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r>
      <w:r>
        <w:rPr>
          <w:noProof/>
        </w:rPr>
        <w:t>B</w:t>
      </w:r>
      <w:r w:rsidRPr="00807CAF">
        <w:rPr>
          <w:noProof/>
        </w:rPr>
        <w:t xml:space="preserve">lodtrycksfall </w:t>
      </w:r>
      <w:r>
        <w:rPr>
          <w:noProof/>
        </w:rPr>
        <w:t xml:space="preserve">när man reser sig </w:t>
      </w:r>
      <w:r w:rsidRPr="00807CAF">
        <w:rPr>
          <w:noProof/>
        </w:rPr>
        <w:t>från sittande eller liggande till stående</w:t>
      </w:r>
    </w:p>
    <w:p w14:paraId="09FD3E72"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r>
      <w:r>
        <w:rPr>
          <w:noProof/>
        </w:rPr>
        <w:t>A</w:t>
      </w:r>
      <w:r w:rsidRPr="00807CAF">
        <w:rPr>
          <w:noProof/>
        </w:rPr>
        <w:t>ndningssvårigheter</w:t>
      </w:r>
      <w:r w:rsidR="00373C10">
        <w:rPr>
          <w:noProof/>
        </w:rPr>
        <w:t xml:space="preserve"> (dyspné)</w:t>
      </w:r>
    </w:p>
    <w:p w14:paraId="53514EE4"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Förstoppning</w:t>
      </w:r>
    </w:p>
    <w:p w14:paraId="714C527F"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Kräkning</w:t>
      </w:r>
    </w:p>
    <w:p w14:paraId="1805D1E4"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Muskelspasmer (ihållande ofrivillig muskelstelhet eller ryckningar, ofta åtföljda av smärta)</w:t>
      </w:r>
    </w:p>
    <w:p w14:paraId="3251E621"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Dysmenorré (smärtsam menstruation)</w:t>
      </w:r>
    </w:p>
    <w:p w14:paraId="0AF652B6"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r>
      <w:r>
        <w:rPr>
          <w:noProof/>
        </w:rPr>
        <w:t xml:space="preserve">Vaginala </w:t>
      </w:r>
      <w:r w:rsidRPr="00807CAF">
        <w:rPr>
          <w:noProof/>
        </w:rPr>
        <w:t>flytningar</w:t>
      </w:r>
    </w:p>
    <w:p w14:paraId="26CFD7FA"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Trötthet</w:t>
      </w:r>
    </w:p>
    <w:p w14:paraId="0E9D4CB8" w14:textId="77777777" w:rsidR="00F47974" w:rsidRPr="00807CAF" w:rsidRDefault="00F47974" w:rsidP="00095C00">
      <w:pPr>
        <w:numPr>
          <w:ilvl w:val="12"/>
          <w:numId w:val="0"/>
        </w:numPr>
        <w:tabs>
          <w:tab w:val="clear" w:pos="567"/>
        </w:tabs>
        <w:spacing w:line="240" w:lineRule="auto"/>
        <w:ind w:right="-2"/>
        <w:rPr>
          <w:noProof/>
        </w:rPr>
      </w:pPr>
    </w:p>
    <w:p w14:paraId="4394D97A" w14:textId="77777777" w:rsidR="00F47974" w:rsidRPr="00807CAF" w:rsidRDefault="00D52FA7" w:rsidP="00095C00">
      <w:pPr>
        <w:numPr>
          <w:ilvl w:val="12"/>
          <w:numId w:val="0"/>
        </w:numPr>
        <w:tabs>
          <w:tab w:val="clear" w:pos="567"/>
        </w:tabs>
        <w:spacing w:line="240" w:lineRule="auto"/>
        <w:ind w:right="-2"/>
        <w:rPr>
          <w:b/>
          <w:bCs/>
          <w:noProof/>
        </w:rPr>
      </w:pPr>
      <w:r w:rsidRPr="00807CAF">
        <w:rPr>
          <w:b/>
          <w:bCs/>
          <w:noProof/>
        </w:rPr>
        <w:t>Sällsynta (kan förekomma hos upp till 1 av 1 000 användare)</w:t>
      </w:r>
    </w:p>
    <w:p w14:paraId="406804B9"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Hallucinationer (att se eller höra saker som inte är verkliga)</w:t>
      </w:r>
    </w:p>
    <w:p w14:paraId="7189FA28"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Andnings</w:t>
      </w:r>
      <w:r>
        <w:rPr>
          <w:noProof/>
        </w:rPr>
        <w:t>svikt</w:t>
      </w:r>
      <w:r w:rsidRPr="00807CAF">
        <w:rPr>
          <w:noProof/>
        </w:rPr>
        <w:t xml:space="preserve"> (</w:t>
      </w:r>
      <w:r>
        <w:rPr>
          <w:noProof/>
        </w:rPr>
        <w:t>allvarlig</w:t>
      </w:r>
      <w:r w:rsidRPr="00807CAF">
        <w:rPr>
          <w:noProof/>
        </w:rPr>
        <w:t xml:space="preserve"> andnings</w:t>
      </w:r>
      <w:r>
        <w:rPr>
          <w:noProof/>
        </w:rPr>
        <w:t>påverkan</w:t>
      </w:r>
      <w:r w:rsidRPr="00807CAF">
        <w:rPr>
          <w:noProof/>
        </w:rPr>
        <w:t>)</w:t>
      </w:r>
    </w:p>
    <w:p w14:paraId="554EBF46" w14:textId="77777777" w:rsidR="00F47974" w:rsidRPr="00807CAF" w:rsidRDefault="00F47974" w:rsidP="00095C00">
      <w:pPr>
        <w:numPr>
          <w:ilvl w:val="12"/>
          <w:numId w:val="0"/>
        </w:numPr>
        <w:tabs>
          <w:tab w:val="clear" w:pos="567"/>
        </w:tabs>
        <w:spacing w:line="240" w:lineRule="auto"/>
        <w:ind w:right="-2"/>
        <w:rPr>
          <w:noProof/>
        </w:rPr>
      </w:pPr>
    </w:p>
    <w:p w14:paraId="490CCC40" w14:textId="35F291B2" w:rsidR="00F47974" w:rsidRPr="00807CAF" w:rsidRDefault="00F22D25" w:rsidP="00095C00">
      <w:pPr>
        <w:numPr>
          <w:ilvl w:val="12"/>
          <w:numId w:val="0"/>
        </w:numPr>
        <w:tabs>
          <w:tab w:val="clear" w:pos="567"/>
        </w:tabs>
        <w:spacing w:line="240" w:lineRule="auto"/>
        <w:ind w:right="-2"/>
        <w:rPr>
          <w:b/>
          <w:bCs/>
          <w:noProof/>
        </w:rPr>
      </w:pPr>
      <w:r>
        <w:rPr>
          <w:b/>
          <w:bCs/>
          <w:noProof/>
        </w:rPr>
        <w:t>Har rapporterats (förekommer hos okänt antal användare)</w:t>
      </w:r>
    </w:p>
    <w:p w14:paraId="0B049BB4"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Abstinenssyndrom hos nyfödda</w:t>
      </w:r>
    </w:p>
    <w:p w14:paraId="4AD603CF"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Överkänslighetsreaktioner (allergiska reaktioner)</w:t>
      </w:r>
    </w:p>
    <w:p w14:paraId="0F5CF79D" w14:textId="77777777" w:rsidR="00F47974" w:rsidRPr="00807CAF"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Gulsot (</w:t>
      </w:r>
      <w:r w:rsidRPr="00807CAF">
        <w:t>gulfärgning av hud och ögon)</w:t>
      </w:r>
    </w:p>
    <w:p w14:paraId="7C940C96" w14:textId="77777777" w:rsidR="00F47974" w:rsidRDefault="00D52FA7" w:rsidP="00095C00">
      <w:pPr>
        <w:numPr>
          <w:ilvl w:val="12"/>
          <w:numId w:val="0"/>
        </w:numPr>
        <w:tabs>
          <w:tab w:val="clear" w:pos="567"/>
        </w:tabs>
        <w:spacing w:line="240" w:lineRule="auto"/>
        <w:ind w:left="284" w:right="-2" w:hanging="284"/>
        <w:rPr>
          <w:noProof/>
        </w:rPr>
      </w:pPr>
      <w:r w:rsidRPr="00807CAF">
        <w:rPr>
          <w:noProof/>
        </w:rPr>
        <w:t>-</w:t>
      </w:r>
      <w:r w:rsidRPr="00807CAF">
        <w:rPr>
          <w:noProof/>
        </w:rPr>
        <w:tab/>
        <w:t>Förhöjda nivåer av leverenzymer (transaminaser) i blodet, vilket kan tyda på leverskada</w:t>
      </w:r>
    </w:p>
    <w:p w14:paraId="56B3CC6E" w14:textId="77777777" w:rsidR="00FC5A4A" w:rsidRDefault="00D52FA7" w:rsidP="00095C00">
      <w:pPr>
        <w:numPr>
          <w:ilvl w:val="12"/>
          <w:numId w:val="0"/>
        </w:numPr>
        <w:tabs>
          <w:tab w:val="clear" w:pos="567"/>
        </w:tabs>
        <w:spacing w:line="240" w:lineRule="auto"/>
        <w:ind w:left="284" w:right="-2" w:hanging="284"/>
        <w:rPr>
          <w:noProof/>
        </w:rPr>
      </w:pPr>
      <w:r>
        <w:rPr>
          <w:noProof/>
        </w:rPr>
        <w:t>-</w:t>
      </w:r>
      <w:r>
        <w:rPr>
          <w:noProof/>
        </w:rPr>
        <w:tab/>
        <w:t>Karies</w:t>
      </w:r>
    </w:p>
    <w:p w14:paraId="4AB66E34" w14:textId="77777777" w:rsidR="00FC5A4A" w:rsidRPr="00807CAF" w:rsidRDefault="00D52FA7" w:rsidP="00095C00">
      <w:pPr>
        <w:numPr>
          <w:ilvl w:val="12"/>
          <w:numId w:val="0"/>
        </w:numPr>
        <w:tabs>
          <w:tab w:val="clear" w:pos="567"/>
        </w:tabs>
        <w:spacing w:line="240" w:lineRule="auto"/>
        <w:ind w:left="284" w:right="-2" w:hanging="284"/>
        <w:rPr>
          <w:noProof/>
        </w:rPr>
      </w:pPr>
      <w:r>
        <w:rPr>
          <w:noProof/>
        </w:rPr>
        <w:t>-</w:t>
      </w:r>
      <w:r>
        <w:rPr>
          <w:noProof/>
        </w:rPr>
        <w:tab/>
        <w:t>Läkemedelsberoende</w:t>
      </w:r>
    </w:p>
    <w:p w14:paraId="53AE9D5A" w14:textId="77777777" w:rsidR="00F47974" w:rsidRPr="00807CAF" w:rsidRDefault="00F47974" w:rsidP="00095C00">
      <w:pPr>
        <w:numPr>
          <w:ilvl w:val="12"/>
          <w:numId w:val="0"/>
        </w:numPr>
        <w:tabs>
          <w:tab w:val="clear" w:pos="567"/>
        </w:tabs>
        <w:spacing w:line="240" w:lineRule="auto"/>
        <w:ind w:right="-2"/>
        <w:rPr>
          <w:noProof/>
        </w:rPr>
      </w:pPr>
    </w:p>
    <w:p w14:paraId="6CD76514" w14:textId="35CC1B74" w:rsidR="00F47974" w:rsidRPr="00807CAF" w:rsidRDefault="00D52FA7" w:rsidP="00095C00">
      <w:pPr>
        <w:numPr>
          <w:ilvl w:val="12"/>
          <w:numId w:val="0"/>
        </w:numPr>
        <w:tabs>
          <w:tab w:val="clear" w:pos="567"/>
        </w:tabs>
        <w:spacing w:line="240" w:lineRule="auto"/>
        <w:ind w:right="-2"/>
        <w:rPr>
          <w:noProof/>
        </w:rPr>
      </w:pPr>
      <w:r w:rsidRPr="00807CAF">
        <w:rPr>
          <w:b/>
          <w:bCs/>
          <w:noProof/>
        </w:rPr>
        <w:t>Alla opioider kan orsaka följande biverkningar</w:t>
      </w:r>
      <w:r w:rsidRPr="00807CAF">
        <w:rPr>
          <w:noProof/>
        </w:rPr>
        <w:t>: kramper, mios (pupill</w:t>
      </w:r>
      <w:r w:rsidR="00F22D25">
        <w:rPr>
          <w:noProof/>
        </w:rPr>
        <w:t>sammandragning</w:t>
      </w:r>
      <w:r w:rsidRPr="00807CAF">
        <w:rPr>
          <w:noProof/>
        </w:rPr>
        <w:t>),</w:t>
      </w:r>
    </w:p>
    <w:p w14:paraId="1E4D92E0" w14:textId="77777777" w:rsidR="00F47974" w:rsidRPr="00807CAF" w:rsidRDefault="00D52FA7" w:rsidP="00095C00">
      <w:pPr>
        <w:numPr>
          <w:ilvl w:val="12"/>
          <w:numId w:val="0"/>
        </w:numPr>
        <w:tabs>
          <w:tab w:val="clear" w:pos="567"/>
        </w:tabs>
        <w:spacing w:line="240" w:lineRule="auto"/>
        <w:ind w:right="-2"/>
        <w:rPr>
          <w:noProof/>
        </w:rPr>
      </w:pPr>
      <w:r w:rsidRPr="00807CAF">
        <w:rPr>
          <w:noProof/>
        </w:rPr>
        <w:t>förändringar i medvetandenivån.</w:t>
      </w:r>
    </w:p>
    <w:p w14:paraId="2108505A" w14:textId="77777777" w:rsidR="00F47974" w:rsidRPr="00807CAF" w:rsidRDefault="00F47974" w:rsidP="00095C00">
      <w:pPr>
        <w:numPr>
          <w:ilvl w:val="12"/>
          <w:numId w:val="0"/>
        </w:numPr>
        <w:tabs>
          <w:tab w:val="clear" w:pos="567"/>
        </w:tabs>
        <w:spacing w:line="240" w:lineRule="auto"/>
        <w:ind w:right="-2"/>
        <w:rPr>
          <w:noProof/>
        </w:rPr>
      </w:pPr>
    </w:p>
    <w:p w14:paraId="56FF5048" w14:textId="77777777" w:rsidR="00F47974" w:rsidRPr="00807CAF" w:rsidRDefault="00D52FA7" w:rsidP="00095C00">
      <w:pPr>
        <w:numPr>
          <w:ilvl w:val="12"/>
          <w:numId w:val="0"/>
        </w:numPr>
        <w:tabs>
          <w:tab w:val="clear" w:pos="567"/>
        </w:tabs>
        <w:spacing w:line="240" w:lineRule="auto"/>
        <w:ind w:right="-2"/>
        <w:rPr>
          <w:noProof/>
        </w:rPr>
      </w:pPr>
      <w:r w:rsidRPr="00807CAF">
        <w:rPr>
          <w:noProof/>
        </w:rPr>
        <w:t xml:space="preserve">Om några biverkningar blir värre eller om du märker några biverkningar som inte nämns i denna information, </w:t>
      </w:r>
      <w:r>
        <w:rPr>
          <w:noProof/>
        </w:rPr>
        <w:t>informera</w:t>
      </w:r>
      <w:r w:rsidRPr="00807CAF">
        <w:rPr>
          <w:noProof/>
        </w:rPr>
        <w:t xml:space="preserve"> läkare eller apotekspersonal.</w:t>
      </w:r>
    </w:p>
    <w:p w14:paraId="1BB7ADDB" w14:textId="77777777" w:rsidR="00F47974" w:rsidRPr="00807CAF" w:rsidRDefault="00F47974" w:rsidP="00095C00">
      <w:pPr>
        <w:numPr>
          <w:ilvl w:val="12"/>
          <w:numId w:val="0"/>
        </w:numPr>
        <w:tabs>
          <w:tab w:val="clear" w:pos="567"/>
        </w:tabs>
        <w:spacing w:line="240" w:lineRule="auto"/>
        <w:ind w:right="-2"/>
        <w:rPr>
          <w:noProof/>
        </w:rPr>
      </w:pPr>
    </w:p>
    <w:p w14:paraId="709559E9" w14:textId="77777777" w:rsidR="00F47974" w:rsidRPr="00807CAF" w:rsidRDefault="00D52FA7" w:rsidP="00095C00">
      <w:pPr>
        <w:numPr>
          <w:ilvl w:val="12"/>
          <w:numId w:val="0"/>
        </w:numPr>
        <w:spacing w:line="240" w:lineRule="auto"/>
        <w:outlineLvl w:val="0"/>
        <w:rPr>
          <w:b/>
          <w:noProof/>
          <w:szCs w:val="22"/>
        </w:rPr>
      </w:pPr>
      <w:r w:rsidRPr="00807CAF">
        <w:rPr>
          <w:b/>
          <w:noProof/>
          <w:szCs w:val="22"/>
        </w:rPr>
        <w:t>Rapportering av biverkningar</w:t>
      </w:r>
    </w:p>
    <w:p w14:paraId="2CA7380E" w14:textId="77777777" w:rsidR="00F47974" w:rsidRPr="00807CAF" w:rsidRDefault="00D52FA7" w:rsidP="00095C00">
      <w:pPr>
        <w:pStyle w:val="BodytextAgency"/>
        <w:spacing w:after="0" w:line="240" w:lineRule="auto"/>
        <w:rPr>
          <w:rFonts w:ascii="Times New Roman" w:hAnsi="Times New Roman"/>
          <w:sz w:val="22"/>
        </w:rPr>
      </w:pPr>
      <w:r w:rsidRPr="00807CAF">
        <w:rPr>
          <w:rFonts w:ascii="Times New Roman" w:hAnsi="Times New Roman" w:cs="Times New Roman"/>
          <w:noProof/>
          <w:sz w:val="22"/>
          <w:szCs w:val="22"/>
        </w:rPr>
        <w:t xml:space="preserve">Om du får biverkningar, tala med läkare eller apotekspersonal. </w:t>
      </w:r>
      <w:r w:rsidRPr="00807CAF">
        <w:rPr>
          <w:rFonts w:ascii="Times New Roman" w:hAnsi="Times New Roman" w:cs="Times New Roman"/>
          <w:sz w:val="22"/>
          <w:szCs w:val="22"/>
        </w:rPr>
        <w:t xml:space="preserve">Detta gäller även eventuella </w:t>
      </w:r>
      <w:r w:rsidRPr="00807CAF">
        <w:rPr>
          <w:rFonts w:ascii="Times New Roman" w:hAnsi="Times New Roman" w:cs="Times New Roman"/>
          <w:noProof/>
          <w:sz w:val="22"/>
          <w:szCs w:val="22"/>
        </w:rPr>
        <w:t xml:space="preserve">biverkningar som inte nämns i denna information. </w:t>
      </w:r>
      <w:r w:rsidRPr="00807CAF">
        <w:rPr>
          <w:rFonts w:ascii="Times New Roman" w:hAnsi="Times New Roman" w:cs="Times New Roman"/>
          <w:sz w:val="22"/>
          <w:szCs w:val="22"/>
        </w:rPr>
        <w:t xml:space="preserve">Du kan också rapportera biverkningar direkt via </w:t>
      </w:r>
      <w:r w:rsidRPr="00807CAF">
        <w:rPr>
          <w:rFonts w:ascii="Times New Roman" w:hAnsi="Times New Roman" w:cs="Times New Roman"/>
          <w:sz w:val="22"/>
          <w:szCs w:val="22"/>
          <w:highlight w:val="lightGray"/>
        </w:rPr>
        <w:t xml:space="preserve">det nationella rapporteringssystemet listat i </w:t>
      </w:r>
      <w:hyperlink r:id="rId20" w:history="1">
        <w:r w:rsidR="00F47974" w:rsidRPr="00807CAF">
          <w:rPr>
            <w:rStyle w:val="Hipervnculo"/>
            <w:rFonts w:ascii="Times New Roman" w:hAnsi="Times New Roman" w:cs="Times New Roman"/>
            <w:sz w:val="22"/>
            <w:szCs w:val="22"/>
            <w:highlight w:val="lightGray"/>
          </w:rPr>
          <w:t>bilaga V</w:t>
        </w:r>
        <w:bookmarkStart w:id="60" w:name="_Hlt351112647"/>
        <w:bookmarkStart w:id="61" w:name="_Hlt351112648"/>
        <w:bookmarkStart w:id="62" w:name="_Hlt352070392"/>
        <w:bookmarkStart w:id="63" w:name="_Hlt352070393"/>
        <w:bookmarkEnd w:id="60"/>
        <w:bookmarkEnd w:id="61"/>
        <w:bookmarkEnd w:id="62"/>
        <w:bookmarkEnd w:id="63"/>
      </w:hyperlink>
      <w:r w:rsidRPr="00807CAF">
        <w:rPr>
          <w:rFonts w:ascii="Times New Roman" w:hAnsi="Times New Roman" w:cs="Times New Roman"/>
          <w:sz w:val="22"/>
          <w:szCs w:val="22"/>
        </w:rPr>
        <w:t>.</w:t>
      </w:r>
      <w:r w:rsidRPr="00807CAF">
        <w:rPr>
          <w:rFonts w:ascii="Times New Roman" w:hAnsi="Times New Roman"/>
          <w:color w:val="008000"/>
          <w:sz w:val="22"/>
        </w:rPr>
        <w:t>*</w:t>
      </w:r>
      <w:r w:rsidRPr="00807CAF">
        <w:rPr>
          <w:rFonts w:ascii="Times New Roman" w:hAnsi="Times New Roman"/>
          <w:sz w:val="22"/>
        </w:rPr>
        <w:t xml:space="preserve"> Genom att rapportera biverkningar kan du bidra till att ge mer information om läkemedlets säkerhet.</w:t>
      </w:r>
    </w:p>
    <w:p w14:paraId="261E4708" w14:textId="77777777" w:rsidR="00F47974" w:rsidRPr="00807CAF" w:rsidRDefault="00F47974" w:rsidP="00095C00">
      <w:pPr>
        <w:numPr>
          <w:ilvl w:val="12"/>
          <w:numId w:val="0"/>
        </w:numPr>
        <w:tabs>
          <w:tab w:val="clear" w:pos="567"/>
        </w:tabs>
        <w:spacing w:line="240" w:lineRule="auto"/>
        <w:ind w:right="-2"/>
        <w:rPr>
          <w:noProof/>
        </w:rPr>
      </w:pPr>
    </w:p>
    <w:p w14:paraId="7297BE7E" w14:textId="77777777" w:rsidR="00F47974" w:rsidRPr="00807CAF" w:rsidRDefault="00F47974" w:rsidP="00095C00">
      <w:pPr>
        <w:numPr>
          <w:ilvl w:val="12"/>
          <w:numId w:val="0"/>
        </w:numPr>
        <w:tabs>
          <w:tab w:val="clear" w:pos="567"/>
        </w:tabs>
        <w:spacing w:line="240" w:lineRule="auto"/>
        <w:ind w:right="-2"/>
        <w:rPr>
          <w:noProof/>
        </w:rPr>
      </w:pPr>
    </w:p>
    <w:p w14:paraId="4273D7A4" w14:textId="77777777" w:rsidR="00F47974" w:rsidRPr="000A2E25" w:rsidRDefault="00D52FA7" w:rsidP="00095C00">
      <w:pPr>
        <w:numPr>
          <w:ilvl w:val="0"/>
          <w:numId w:val="19"/>
        </w:numPr>
        <w:tabs>
          <w:tab w:val="clear" w:pos="570"/>
        </w:tabs>
        <w:spacing w:line="240" w:lineRule="auto"/>
        <w:ind w:right="-2"/>
        <w:rPr>
          <w:b/>
          <w:noProof/>
        </w:rPr>
      </w:pPr>
      <w:r w:rsidRPr="00807CAF">
        <w:rPr>
          <w:b/>
          <w:noProof/>
        </w:rPr>
        <w:t xml:space="preserve">Hur </w:t>
      </w:r>
      <w:r w:rsidRPr="000A2E25">
        <w:rPr>
          <w:b/>
          <w:noProof/>
        </w:rPr>
        <w:t>Buprenor</w:t>
      </w:r>
      <w:r w:rsidR="00606085" w:rsidRPr="000A2E25">
        <w:rPr>
          <w:b/>
          <w:noProof/>
        </w:rPr>
        <w:t>phine</w:t>
      </w:r>
      <w:r w:rsidRPr="000A2E25">
        <w:rPr>
          <w:b/>
          <w:noProof/>
        </w:rPr>
        <w:t xml:space="preserve"> Neuraxpharm ska förvaras</w:t>
      </w:r>
    </w:p>
    <w:p w14:paraId="71248FC2" w14:textId="77777777" w:rsidR="00F47974" w:rsidRPr="00807CAF" w:rsidRDefault="00F47974" w:rsidP="00095C00">
      <w:pPr>
        <w:numPr>
          <w:ilvl w:val="12"/>
          <w:numId w:val="0"/>
        </w:numPr>
        <w:tabs>
          <w:tab w:val="clear" w:pos="567"/>
        </w:tabs>
        <w:spacing w:line="240" w:lineRule="auto"/>
        <w:ind w:right="-2"/>
        <w:rPr>
          <w:noProof/>
        </w:rPr>
      </w:pPr>
    </w:p>
    <w:p w14:paraId="22ABF5DF" w14:textId="77777777" w:rsidR="00F47974" w:rsidRPr="00807CAF" w:rsidRDefault="00D52FA7" w:rsidP="00095C00">
      <w:pPr>
        <w:numPr>
          <w:ilvl w:val="12"/>
          <w:numId w:val="0"/>
        </w:numPr>
        <w:tabs>
          <w:tab w:val="clear" w:pos="567"/>
        </w:tabs>
        <w:spacing w:line="240" w:lineRule="auto"/>
        <w:ind w:right="-2"/>
        <w:rPr>
          <w:noProof/>
        </w:rPr>
      </w:pPr>
      <w:r w:rsidRPr="00807CAF">
        <w:rPr>
          <w:noProof/>
        </w:rPr>
        <w:t>Förvara detta läkemedel utom syn- och räckhåll för barn.</w:t>
      </w:r>
    </w:p>
    <w:p w14:paraId="3A04312C" w14:textId="77777777" w:rsidR="00F47974" w:rsidRPr="00807CAF" w:rsidRDefault="00F47974" w:rsidP="00095C00">
      <w:pPr>
        <w:numPr>
          <w:ilvl w:val="12"/>
          <w:numId w:val="0"/>
        </w:numPr>
        <w:tabs>
          <w:tab w:val="clear" w:pos="567"/>
        </w:tabs>
        <w:spacing w:line="240" w:lineRule="auto"/>
        <w:ind w:right="-2"/>
        <w:rPr>
          <w:noProof/>
        </w:rPr>
      </w:pPr>
    </w:p>
    <w:p w14:paraId="4DDF3190" w14:textId="77777777" w:rsidR="00F47974" w:rsidRPr="00807CAF" w:rsidRDefault="00D52FA7" w:rsidP="00095C00">
      <w:pPr>
        <w:spacing w:line="240" w:lineRule="auto"/>
        <w:rPr>
          <w:noProof/>
          <w:u w:val="single"/>
        </w:rPr>
      </w:pPr>
      <w:r w:rsidRPr="00807CAF">
        <w:rPr>
          <w:noProof/>
          <w:u w:val="single"/>
        </w:rPr>
        <w:t>Buprenor</w:t>
      </w:r>
      <w:r w:rsidR="001E2BBE">
        <w:rPr>
          <w:noProof/>
          <w:u w:val="single"/>
        </w:rPr>
        <w:t>phine</w:t>
      </w:r>
      <w:r w:rsidRPr="00807CAF">
        <w:rPr>
          <w:noProof/>
          <w:u w:val="single"/>
        </w:rPr>
        <w:t xml:space="preserve"> Neuraxpharm 0,4 mg sublinguala filmer</w:t>
      </w:r>
    </w:p>
    <w:p w14:paraId="067D2D38" w14:textId="77777777" w:rsidR="00F47974" w:rsidRPr="00807CAF" w:rsidRDefault="00D52FA7" w:rsidP="00095C00">
      <w:pPr>
        <w:spacing w:line="240" w:lineRule="auto"/>
        <w:rPr>
          <w:i/>
          <w:iCs/>
        </w:rPr>
      </w:pPr>
      <w:r w:rsidRPr="00807CAF">
        <w:t>Förvaras vid högst 30°C i originalförpackningen.</w:t>
      </w:r>
      <w:r w:rsidR="008818D9">
        <w:t xml:space="preserve"> Ljuskänsligt.</w:t>
      </w:r>
    </w:p>
    <w:p w14:paraId="0B3C70E6" w14:textId="77777777" w:rsidR="00F47974" w:rsidRPr="00807CAF" w:rsidRDefault="00F47974" w:rsidP="00095C00">
      <w:pPr>
        <w:spacing w:line="240" w:lineRule="auto"/>
        <w:rPr>
          <w:noProof/>
        </w:rPr>
      </w:pPr>
    </w:p>
    <w:p w14:paraId="28C3D9D5" w14:textId="77777777" w:rsidR="00F47974" w:rsidRPr="00807CAF" w:rsidRDefault="00D52FA7" w:rsidP="00095C00">
      <w:pPr>
        <w:spacing w:line="240" w:lineRule="auto"/>
        <w:rPr>
          <w:noProof/>
          <w:u w:val="single"/>
        </w:rPr>
      </w:pPr>
      <w:r w:rsidRPr="00807CAF">
        <w:rPr>
          <w:noProof/>
          <w:u w:val="single"/>
        </w:rPr>
        <w:t>Buprenor</w:t>
      </w:r>
      <w:r w:rsidR="001E2BBE">
        <w:rPr>
          <w:noProof/>
          <w:u w:val="single"/>
        </w:rPr>
        <w:t>phine</w:t>
      </w:r>
      <w:r w:rsidRPr="00807CAF">
        <w:rPr>
          <w:noProof/>
          <w:u w:val="single"/>
        </w:rPr>
        <w:t xml:space="preserve"> Neuraxpharm 4 mg, 6 mg, 8 mg sublinguala filmer</w:t>
      </w:r>
    </w:p>
    <w:p w14:paraId="7C8895A5" w14:textId="77777777" w:rsidR="00F47974" w:rsidRPr="00807CAF" w:rsidRDefault="00D52FA7" w:rsidP="00095C00">
      <w:pPr>
        <w:spacing w:line="240" w:lineRule="auto"/>
        <w:rPr>
          <w:noProof/>
        </w:rPr>
      </w:pPr>
      <w:r w:rsidRPr="00807CAF">
        <w:rPr>
          <w:noProof/>
        </w:rPr>
        <w:t xml:space="preserve">Förvaras i originalförpackningen. </w:t>
      </w:r>
      <w:r w:rsidR="008818D9">
        <w:rPr>
          <w:noProof/>
        </w:rPr>
        <w:t xml:space="preserve">Ljuskänsligt. </w:t>
      </w:r>
      <w:r w:rsidRPr="00807CAF">
        <w:rPr>
          <w:noProof/>
        </w:rPr>
        <w:t xml:space="preserve">Inga särskilda </w:t>
      </w:r>
      <w:r w:rsidR="000C4676">
        <w:rPr>
          <w:noProof/>
        </w:rPr>
        <w:t>temperatur</w:t>
      </w:r>
      <w:r w:rsidRPr="00807CAF">
        <w:rPr>
          <w:noProof/>
        </w:rPr>
        <w:t>anvisningar.</w:t>
      </w:r>
    </w:p>
    <w:p w14:paraId="1EE1CFE8" w14:textId="77777777" w:rsidR="001E2BBE" w:rsidRDefault="001E2BBE" w:rsidP="00095C00">
      <w:pPr>
        <w:numPr>
          <w:ilvl w:val="12"/>
          <w:numId w:val="0"/>
        </w:numPr>
        <w:tabs>
          <w:tab w:val="clear" w:pos="567"/>
        </w:tabs>
        <w:spacing w:line="240" w:lineRule="auto"/>
        <w:ind w:right="-2"/>
        <w:rPr>
          <w:noProof/>
        </w:rPr>
      </w:pPr>
    </w:p>
    <w:p w14:paraId="57F1BF96" w14:textId="77777777" w:rsidR="00F47974" w:rsidRPr="00807CAF" w:rsidRDefault="00D52FA7" w:rsidP="00095C00">
      <w:pPr>
        <w:numPr>
          <w:ilvl w:val="12"/>
          <w:numId w:val="0"/>
        </w:numPr>
        <w:tabs>
          <w:tab w:val="clear" w:pos="567"/>
        </w:tabs>
        <w:spacing w:line="240" w:lineRule="auto"/>
        <w:ind w:right="-2"/>
        <w:rPr>
          <w:noProof/>
        </w:rPr>
      </w:pPr>
      <w:r w:rsidRPr="005E0893">
        <w:rPr>
          <w:noProof/>
        </w:rPr>
        <w:t>Förvara detta läkemedel på en säker plats, där andra personer inte kan komma åt det. Det kan orsaka allvarlig skada och vara dödligt för personer som kan ta detta läkemedel av misstag eller avsiktligt när det inte har ordinerats för dem</w:t>
      </w:r>
      <w:r>
        <w:rPr>
          <w:noProof/>
        </w:rPr>
        <w:t xml:space="preserve">. </w:t>
      </w:r>
      <w:r w:rsidRPr="00807CAF">
        <w:rPr>
          <w:noProof/>
        </w:rPr>
        <w:t xml:space="preserve">Detta läkemedel kan dock vara </w:t>
      </w:r>
      <w:r>
        <w:rPr>
          <w:noProof/>
        </w:rPr>
        <w:t>begärligt</w:t>
      </w:r>
      <w:r w:rsidRPr="00807CAF">
        <w:rPr>
          <w:noProof/>
        </w:rPr>
        <w:t xml:space="preserve"> för personer som missbrukar receptbelagda läkemedel. Förvara detta läkemedel på e</w:t>
      </w:r>
      <w:r>
        <w:rPr>
          <w:noProof/>
        </w:rPr>
        <w:t>n säker plats</w:t>
      </w:r>
      <w:r w:rsidRPr="00807CAF">
        <w:rPr>
          <w:noProof/>
        </w:rPr>
        <w:t xml:space="preserve"> för att skydda det mot stöld. </w:t>
      </w:r>
    </w:p>
    <w:p w14:paraId="704FC231" w14:textId="77777777" w:rsidR="00A5059A" w:rsidRDefault="00A5059A" w:rsidP="00095C00">
      <w:pPr>
        <w:numPr>
          <w:ilvl w:val="12"/>
          <w:numId w:val="0"/>
        </w:numPr>
        <w:tabs>
          <w:tab w:val="clear" w:pos="567"/>
        </w:tabs>
        <w:spacing w:line="240" w:lineRule="auto"/>
        <w:ind w:right="-2"/>
        <w:rPr>
          <w:noProof/>
        </w:rPr>
      </w:pPr>
    </w:p>
    <w:p w14:paraId="3ED9D6CD" w14:textId="77777777" w:rsidR="00F47974" w:rsidRPr="00807CAF" w:rsidRDefault="00D52FA7" w:rsidP="00095C00">
      <w:pPr>
        <w:numPr>
          <w:ilvl w:val="12"/>
          <w:numId w:val="0"/>
        </w:numPr>
        <w:tabs>
          <w:tab w:val="clear" w:pos="567"/>
        </w:tabs>
        <w:spacing w:line="240" w:lineRule="auto"/>
        <w:ind w:right="-2"/>
        <w:rPr>
          <w:noProof/>
        </w:rPr>
      </w:pPr>
      <w:r w:rsidRPr="00807CAF">
        <w:rPr>
          <w:noProof/>
        </w:rPr>
        <w:lastRenderedPageBreak/>
        <w:t>Används före utgångsdatum som anges på kartongen och dospåsen. Utgångsdatumet är den sista dagen i angiven månad. Öppna inte dospåsen i förväg.</w:t>
      </w:r>
    </w:p>
    <w:p w14:paraId="461239D5" w14:textId="77777777" w:rsidR="00F47974" w:rsidRPr="00807CAF" w:rsidRDefault="00F47974" w:rsidP="00095C00">
      <w:pPr>
        <w:numPr>
          <w:ilvl w:val="12"/>
          <w:numId w:val="0"/>
        </w:numPr>
        <w:tabs>
          <w:tab w:val="clear" w:pos="567"/>
        </w:tabs>
        <w:spacing w:line="240" w:lineRule="auto"/>
        <w:ind w:right="-2"/>
        <w:rPr>
          <w:noProof/>
        </w:rPr>
      </w:pPr>
    </w:p>
    <w:p w14:paraId="44418588" w14:textId="77777777" w:rsidR="00F47974" w:rsidRPr="00807CAF" w:rsidRDefault="00D52FA7" w:rsidP="00095C00">
      <w:pPr>
        <w:numPr>
          <w:ilvl w:val="12"/>
          <w:numId w:val="0"/>
        </w:numPr>
        <w:tabs>
          <w:tab w:val="clear" w:pos="567"/>
        </w:tabs>
        <w:spacing w:line="240" w:lineRule="auto"/>
        <w:ind w:right="-2"/>
        <w:rPr>
          <w:noProof/>
        </w:rPr>
      </w:pPr>
      <w:r w:rsidRPr="00807CAF">
        <w:rPr>
          <w:noProof/>
        </w:rPr>
        <w:t>Läkemedel ska inte kastas i avloppet eller bland hushållsavfall. Fråga apotekspersonalen hur man kastar läkemedel som inte längre används. Dessa åtgärder</w:t>
      </w:r>
      <w:r>
        <w:rPr>
          <w:noProof/>
        </w:rPr>
        <w:t xml:space="preserve"> är till för</w:t>
      </w:r>
      <w:r w:rsidRPr="00807CAF">
        <w:rPr>
          <w:noProof/>
        </w:rPr>
        <w:t xml:space="preserve"> att skydda miljön.</w:t>
      </w:r>
    </w:p>
    <w:p w14:paraId="20AC947D" w14:textId="77777777" w:rsidR="00F47974" w:rsidRPr="00807CAF" w:rsidRDefault="00F47974" w:rsidP="00095C00">
      <w:pPr>
        <w:numPr>
          <w:ilvl w:val="12"/>
          <w:numId w:val="0"/>
        </w:numPr>
        <w:tabs>
          <w:tab w:val="clear" w:pos="567"/>
        </w:tabs>
        <w:spacing w:line="240" w:lineRule="auto"/>
        <w:ind w:right="-2"/>
        <w:rPr>
          <w:noProof/>
        </w:rPr>
      </w:pPr>
    </w:p>
    <w:p w14:paraId="17C95056" w14:textId="77777777" w:rsidR="00F47974" w:rsidRPr="00807CAF" w:rsidRDefault="00F47974" w:rsidP="00095C00">
      <w:pPr>
        <w:numPr>
          <w:ilvl w:val="12"/>
          <w:numId w:val="0"/>
        </w:numPr>
        <w:tabs>
          <w:tab w:val="clear" w:pos="567"/>
        </w:tabs>
        <w:spacing w:line="240" w:lineRule="auto"/>
        <w:ind w:right="-2"/>
        <w:rPr>
          <w:noProof/>
        </w:rPr>
      </w:pPr>
    </w:p>
    <w:p w14:paraId="211BAD50" w14:textId="77777777" w:rsidR="00F47974" w:rsidRPr="00015D94" w:rsidRDefault="00D52FA7" w:rsidP="00095C00">
      <w:pPr>
        <w:numPr>
          <w:ilvl w:val="0"/>
          <w:numId w:val="19"/>
        </w:numPr>
        <w:tabs>
          <w:tab w:val="clear" w:pos="570"/>
        </w:tabs>
        <w:spacing w:line="240" w:lineRule="auto"/>
        <w:ind w:right="-2"/>
        <w:rPr>
          <w:b/>
          <w:noProof/>
        </w:rPr>
      </w:pPr>
      <w:r w:rsidRPr="00015D94">
        <w:rPr>
          <w:b/>
          <w:noProof/>
        </w:rPr>
        <w:t>Förpackningens innehåll och övriga upplysningar</w:t>
      </w:r>
    </w:p>
    <w:p w14:paraId="3DD4A723" w14:textId="77777777" w:rsidR="00F47974" w:rsidRPr="00807CAF" w:rsidRDefault="00F47974" w:rsidP="00095C00">
      <w:pPr>
        <w:numPr>
          <w:ilvl w:val="12"/>
          <w:numId w:val="0"/>
        </w:numPr>
        <w:tabs>
          <w:tab w:val="clear" w:pos="567"/>
        </w:tabs>
        <w:spacing w:line="240" w:lineRule="auto"/>
        <w:ind w:right="-2"/>
        <w:rPr>
          <w:noProof/>
        </w:rPr>
      </w:pPr>
    </w:p>
    <w:p w14:paraId="221CB1B9" w14:textId="77777777" w:rsidR="00F47974" w:rsidRPr="00015D94" w:rsidRDefault="00D52FA7" w:rsidP="00095C00">
      <w:pPr>
        <w:numPr>
          <w:ilvl w:val="12"/>
          <w:numId w:val="0"/>
        </w:numPr>
        <w:tabs>
          <w:tab w:val="clear" w:pos="567"/>
        </w:tabs>
        <w:spacing w:line="240" w:lineRule="auto"/>
        <w:ind w:right="-2"/>
        <w:rPr>
          <w:b/>
          <w:bCs/>
          <w:noProof/>
        </w:rPr>
      </w:pPr>
      <w:r w:rsidRPr="00015D94">
        <w:rPr>
          <w:b/>
          <w:bCs/>
          <w:noProof/>
        </w:rPr>
        <w:t>Innehållsdeklaration</w:t>
      </w:r>
    </w:p>
    <w:p w14:paraId="41DACF0A" w14:textId="77777777" w:rsidR="00F47974" w:rsidRPr="00015D94" w:rsidRDefault="00F47974" w:rsidP="00095C00">
      <w:pPr>
        <w:numPr>
          <w:ilvl w:val="12"/>
          <w:numId w:val="0"/>
        </w:numPr>
        <w:tabs>
          <w:tab w:val="clear" w:pos="567"/>
        </w:tabs>
        <w:spacing w:line="240" w:lineRule="auto"/>
        <w:ind w:right="-2"/>
        <w:rPr>
          <w:noProof/>
          <w:u w:val="single"/>
        </w:rPr>
      </w:pPr>
    </w:p>
    <w:p w14:paraId="02457B64" w14:textId="77777777" w:rsidR="00F47974" w:rsidRDefault="00D52FA7" w:rsidP="00095C00">
      <w:pPr>
        <w:pStyle w:val="Prrafodelista"/>
        <w:numPr>
          <w:ilvl w:val="0"/>
          <w:numId w:val="23"/>
        </w:numPr>
        <w:tabs>
          <w:tab w:val="clear" w:pos="567"/>
        </w:tabs>
        <w:spacing w:line="240" w:lineRule="auto"/>
        <w:ind w:right="-2"/>
        <w:rPr>
          <w:noProof/>
        </w:rPr>
      </w:pPr>
      <w:r w:rsidRPr="00D274B9">
        <w:rPr>
          <w:noProof/>
          <w:lang w:eastAsia="en-US" w:bidi="ar-SA"/>
        </w:rPr>
        <w:t>Den aktiva substansen är buprenorfin (som hydroklorid)</w:t>
      </w:r>
    </w:p>
    <w:p w14:paraId="3E9B6D1E" w14:textId="77777777" w:rsidR="00F47974" w:rsidRPr="00807CAF" w:rsidRDefault="00D52FA7" w:rsidP="00095C00">
      <w:pPr>
        <w:tabs>
          <w:tab w:val="clear" w:pos="567"/>
        </w:tabs>
        <w:spacing w:line="240" w:lineRule="auto"/>
        <w:ind w:right="-2" w:firstLine="720"/>
        <w:rPr>
          <w:noProof/>
        </w:rPr>
      </w:pPr>
      <w:r w:rsidRPr="00807CAF">
        <w:rPr>
          <w:noProof/>
        </w:rPr>
        <w:t>Varje sublingual film innehåller 0,4 mg buprenorfin (som hydroklorid)</w:t>
      </w:r>
    </w:p>
    <w:p w14:paraId="6BB5DDCE" w14:textId="77777777" w:rsidR="00F47974" w:rsidRPr="00807CAF" w:rsidRDefault="00D52FA7" w:rsidP="00095C00">
      <w:pPr>
        <w:tabs>
          <w:tab w:val="clear" w:pos="567"/>
        </w:tabs>
        <w:spacing w:line="240" w:lineRule="auto"/>
        <w:ind w:right="-2"/>
        <w:rPr>
          <w:noProof/>
        </w:rPr>
      </w:pPr>
      <w:r>
        <w:rPr>
          <w:noProof/>
        </w:rPr>
        <w:tab/>
      </w:r>
      <w:r w:rsidRPr="00807CAF">
        <w:rPr>
          <w:noProof/>
        </w:rPr>
        <w:t>Varje sublingual film innehåller 4 mg buprenorfin (som hydroklorid)</w:t>
      </w:r>
    </w:p>
    <w:p w14:paraId="3B0B2ABC" w14:textId="77777777" w:rsidR="00F47974" w:rsidRPr="00807CAF" w:rsidRDefault="00D52FA7" w:rsidP="00095C00">
      <w:pPr>
        <w:tabs>
          <w:tab w:val="clear" w:pos="567"/>
        </w:tabs>
        <w:spacing w:line="240" w:lineRule="auto"/>
        <w:ind w:right="-2" w:firstLine="720"/>
        <w:rPr>
          <w:noProof/>
        </w:rPr>
      </w:pPr>
      <w:r w:rsidRPr="00807CAF">
        <w:rPr>
          <w:noProof/>
        </w:rPr>
        <w:t>Varje sublingual film innehåller 6 mg buprenorfin (som hydroklorid)</w:t>
      </w:r>
    </w:p>
    <w:p w14:paraId="367354BA" w14:textId="77777777" w:rsidR="00F47974" w:rsidRDefault="00D52FA7" w:rsidP="00095C00">
      <w:pPr>
        <w:tabs>
          <w:tab w:val="clear" w:pos="567"/>
        </w:tabs>
        <w:spacing w:line="240" w:lineRule="auto"/>
        <w:ind w:right="-2" w:firstLine="720"/>
        <w:rPr>
          <w:noProof/>
        </w:rPr>
      </w:pPr>
      <w:r w:rsidRPr="00807CAF">
        <w:rPr>
          <w:noProof/>
        </w:rPr>
        <w:t>Varje sublingual film innehåller 8 mg buprenorfin (som hydroklorid)</w:t>
      </w:r>
    </w:p>
    <w:p w14:paraId="018622AA" w14:textId="77777777" w:rsidR="00F47974" w:rsidRPr="00D274B9" w:rsidRDefault="00D52FA7" w:rsidP="00095C00">
      <w:pPr>
        <w:pStyle w:val="Prrafodelista"/>
        <w:numPr>
          <w:ilvl w:val="0"/>
          <w:numId w:val="23"/>
        </w:numPr>
        <w:tabs>
          <w:tab w:val="clear" w:pos="567"/>
        </w:tabs>
        <w:spacing w:line="240" w:lineRule="auto"/>
        <w:ind w:right="-2"/>
        <w:rPr>
          <w:noProof/>
        </w:rPr>
      </w:pPr>
      <w:r w:rsidRPr="00D274B9">
        <w:rPr>
          <w:noProof/>
          <w:lang w:eastAsia="en-US" w:bidi="ar-SA"/>
        </w:rPr>
        <w:t>Övriga hjälpämnen är hypromellos, maltodextrin, polysorbat 20,</w:t>
      </w:r>
      <w:r w:rsidRPr="00D274B9">
        <w:rPr>
          <w:noProof/>
        </w:rPr>
        <w:t xml:space="preserve"> karbomer, glycerol, titandioxid (E 171), natriumcitrat, citronsyramonohydrat, delvis dementoliserad myntaolja, sukralos, butylhydroxitoluen (E 321), butylhydroxianisol (E 320)</w:t>
      </w:r>
      <w:r w:rsidR="00074051" w:rsidRPr="00D274B9">
        <w:rPr>
          <w:noProof/>
        </w:rPr>
        <w:t>, tryckbläck (hypromellos, propylenglykol (E1 520), svart järnoxid (E 172)).</w:t>
      </w:r>
    </w:p>
    <w:p w14:paraId="11EC84FD" w14:textId="77777777" w:rsidR="00074051" w:rsidRPr="00D274B9" w:rsidRDefault="00074051" w:rsidP="00095C00">
      <w:pPr>
        <w:tabs>
          <w:tab w:val="clear" w:pos="567"/>
        </w:tabs>
        <w:spacing w:line="240" w:lineRule="auto"/>
        <w:ind w:right="-2" w:firstLine="720"/>
        <w:rPr>
          <w:noProof/>
          <w:u w:val="single"/>
        </w:rPr>
      </w:pPr>
    </w:p>
    <w:p w14:paraId="39B69E5A" w14:textId="77777777" w:rsidR="00F47974" w:rsidRPr="001958CC" w:rsidRDefault="00D52FA7" w:rsidP="00095C00">
      <w:pPr>
        <w:tabs>
          <w:tab w:val="clear" w:pos="567"/>
        </w:tabs>
        <w:spacing w:line="240" w:lineRule="auto"/>
        <w:ind w:right="-2" w:firstLine="720"/>
        <w:rPr>
          <w:noProof/>
        </w:rPr>
      </w:pPr>
      <w:r w:rsidRPr="001958CC">
        <w:rPr>
          <w:noProof/>
          <w:u w:val="single"/>
        </w:rPr>
        <w:t>Buprenor</w:t>
      </w:r>
      <w:r w:rsidR="00CA2049" w:rsidRPr="001958CC">
        <w:rPr>
          <w:noProof/>
          <w:u w:val="single"/>
        </w:rPr>
        <w:t>phine</w:t>
      </w:r>
      <w:r w:rsidRPr="001958CC">
        <w:rPr>
          <w:noProof/>
          <w:u w:val="single"/>
        </w:rPr>
        <w:t xml:space="preserve"> Neuraxpharm 0,4 mg sublinguala filmer:</w:t>
      </w:r>
      <w:r w:rsidRPr="001958CC">
        <w:rPr>
          <w:noProof/>
        </w:rPr>
        <w:t xml:space="preserve"> gul järnoxid (E 172)</w:t>
      </w:r>
    </w:p>
    <w:p w14:paraId="2DE5A9C4" w14:textId="77777777" w:rsidR="00F47974" w:rsidRPr="001958CC" w:rsidRDefault="00F47974" w:rsidP="00095C00">
      <w:pPr>
        <w:tabs>
          <w:tab w:val="clear" w:pos="567"/>
        </w:tabs>
        <w:spacing w:line="240" w:lineRule="auto"/>
        <w:ind w:right="-2"/>
        <w:rPr>
          <w:noProof/>
        </w:rPr>
      </w:pPr>
    </w:p>
    <w:p w14:paraId="5EAE95E0" w14:textId="77777777" w:rsidR="00F47974" w:rsidRPr="001958CC" w:rsidRDefault="00D52FA7" w:rsidP="00095C00">
      <w:pPr>
        <w:tabs>
          <w:tab w:val="clear" w:pos="567"/>
        </w:tabs>
        <w:spacing w:line="240" w:lineRule="auto"/>
        <w:ind w:right="-2"/>
        <w:rPr>
          <w:noProof/>
        </w:rPr>
      </w:pPr>
      <w:r w:rsidRPr="001958CC">
        <w:rPr>
          <w:noProof/>
        </w:rPr>
        <w:t>Se avsnitt 2, Buprenor</w:t>
      </w:r>
      <w:r w:rsidR="00AC3516" w:rsidRPr="001958CC">
        <w:rPr>
          <w:noProof/>
        </w:rPr>
        <w:t>phine</w:t>
      </w:r>
      <w:r w:rsidRPr="001958CC">
        <w:rPr>
          <w:noProof/>
        </w:rPr>
        <w:t xml:space="preserve"> Neuraxpharm </w:t>
      </w:r>
      <w:r w:rsidR="00E710AB" w:rsidRPr="001958CC">
        <w:rPr>
          <w:noProof/>
        </w:rPr>
        <w:t>innehåller natrium, butylhydroxytoluen och butylhydroxyanisol</w:t>
      </w:r>
      <w:r w:rsidRPr="001958CC">
        <w:rPr>
          <w:noProof/>
        </w:rPr>
        <w:t>.</w:t>
      </w:r>
    </w:p>
    <w:p w14:paraId="6AB88BC3" w14:textId="77777777" w:rsidR="00F47974" w:rsidRPr="001958CC" w:rsidRDefault="00F47974" w:rsidP="00095C00">
      <w:pPr>
        <w:tabs>
          <w:tab w:val="clear" w:pos="567"/>
        </w:tabs>
        <w:spacing w:line="240" w:lineRule="auto"/>
        <w:ind w:right="-2"/>
        <w:rPr>
          <w:noProof/>
        </w:rPr>
      </w:pPr>
    </w:p>
    <w:p w14:paraId="44D6AC6E" w14:textId="77777777" w:rsidR="00F47974" w:rsidRPr="00807CAF" w:rsidRDefault="00D52FA7" w:rsidP="00095C00">
      <w:pPr>
        <w:numPr>
          <w:ilvl w:val="12"/>
          <w:numId w:val="0"/>
        </w:numPr>
        <w:tabs>
          <w:tab w:val="clear" w:pos="567"/>
        </w:tabs>
        <w:spacing w:line="240" w:lineRule="auto"/>
        <w:ind w:right="-2"/>
        <w:rPr>
          <w:b/>
          <w:bCs/>
          <w:noProof/>
        </w:rPr>
      </w:pPr>
      <w:r>
        <w:rPr>
          <w:b/>
          <w:bCs/>
          <w:noProof/>
        </w:rPr>
        <w:t>Läkemedlets utseende</w:t>
      </w:r>
      <w:r w:rsidRPr="00807CAF">
        <w:rPr>
          <w:b/>
          <w:bCs/>
          <w:noProof/>
        </w:rPr>
        <w:t xml:space="preserve"> och förpackningsstorlek</w:t>
      </w:r>
      <w:r>
        <w:rPr>
          <w:b/>
          <w:bCs/>
          <w:noProof/>
        </w:rPr>
        <w:t>ar</w:t>
      </w:r>
    </w:p>
    <w:p w14:paraId="7AA1C3B6" w14:textId="77777777" w:rsidR="00F47974" w:rsidRPr="00807CAF" w:rsidRDefault="00D52FA7" w:rsidP="00095C00">
      <w:pPr>
        <w:tabs>
          <w:tab w:val="clear" w:pos="567"/>
        </w:tabs>
        <w:spacing w:line="240" w:lineRule="auto"/>
        <w:ind w:right="-2"/>
        <w:rPr>
          <w:noProof/>
        </w:rPr>
      </w:pPr>
      <w:r w:rsidRPr="00807CAF">
        <w:rPr>
          <w:noProof/>
        </w:rPr>
        <w:t>Buprenor</w:t>
      </w:r>
      <w:r w:rsidR="00F31266">
        <w:rPr>
          <w:noProof/>
        </w:rPr>
        <w:t>phine</w:t>
      </w:r>
      <w:r w:rsidRPr="00807CAF">
        <w:rPr>
          <w:noProof/>
        </w:rPr>
        <w:t xml:space="preserve"> Neuraxpharm 0,4 mg sublinguala filmer är ljusgula, fyrkantiga, ogenomskinliga</w:t>
      </w:r>
      <w:r>
        <w:rPr>
          <w:noProof/>
        </w:rPr>
        <w:t xml:space="preserve"> sublinguala </w:t>
      </w:r>
      <w:r w:rsidRPr="00807CAF">
        <w:rPr>
          <w:noProof/>
        </w:rPr>
        <w:t>filmer</w:t>
      </w:r>
      <w:r>
        <w:rPr>
          <w:noProof/>
        </w:rPr>
        <w:t xml:space="preserve"> </w:t>
      </w:r>
      <w:r w:rsidRPr="00807CAF">
        <w:rPr>
          <w:noProof/>
        </w:rPr>
        <w:t xml:space="preserve">med </w:t>
      </w:r>
      <w:r w:rsidR="00074051">
        <w:rPr>
          <w:noProof/>
        </w:rPr>
        <w:t xml:space="preserve">med en eller flera </w:t>
      </w:r>
      <w:r w:rsidRPr="00807CAF">
        <w:rPr>
          <w:noProof/>
        </w:rPr>
        <w:t>"0</w:t>
      </w:r>
      <w:r w:rsidR="00754138">
        <w:rPr>
          <w:noProof/>
        </w:rPr>
        <w:t>.</w:t>
      </w:r>
      <w:r w:rsidRPr="00807CAF">
        <w:rPr>
          <w:noProof/>
        </w:rPr>
        <w:t>4" prägla</w:t>
      </w:r>
      <w:r w:rsidR="00074051">
        <w:rPr>
          <w:noProof/>
        </w:rPr>
        <w:t>de</w:t>
      </w:r>
      <w:r w:rsidRPr="00807CAF">
        <w:rPr>
          <w:noProof/>
        </w:rPr>
        <w:t xml:space="preserve"> på ena sidan, mått 15 mm x 15 mm.</w:t>
      </w:r>
    </w:p>
    <w:p w14:paraId="2ADE0F76" w14:textId="77777777" w:rsidR="00F47974" w:rsidRPr="00807CAF" w:rsidRDefault="00F47974" w:rsidP="00095C00">
      <w:pPr>
        <w:tabs>
          <w:tab w:val="clear" w:pos="567"/>
        </w:tabs>
        <w:spacing w:line="240" w:lineRule="auto"/>
        <w:ind w:right="-2"/>
        <w:rPr>
          <w:noProof/>
        </w:rPr>
      </w:pPr>
    </w:p>
    <w:p w14:paraId="2403DC8A" w14:textId="7245F70C" w:rsidR="00F47974" w:rsidRPr="00807CAF" w:rsidRDefault="00D52FA7" w:rsidP="00095C00">
      <w:pPr>
        <w:tabs>
          <w:tab w:val="clear" w:pos="567"/>
        </w:tabs>
        <w:spacing w:line="240" w:lineRule="auto"/>
        <w:ind w:right="-2"/>
        <w:rPr>
          <w:noProof/>
        </w:rPr>
      </w:pPr>
      <w:r w:rsidRPr="000A2E25">
        <w:rPr>
          <w:noProof/>
        </w:rPr>
        <w:t>Buprenor</w:t>
      </w:r>
      <w:r w:rsidR="00F31266" w:rsidRPr="000A2E25">
        <w:rPr>
          <w:noProof/>
        </w:rPr>
        <w:t>phine</w:t>
      </w:r>
      <w:r w:rsidRPr="000A2E25">
        <w:rPr>
          <w:noProof/>
        </w:rPr>
        <w:t xml:space="preserve"> Neuraxpharm 4 mg sublinguala filmer är vit</w:t>
      </w:r>
      <w:r w:rsidR="0001255E">
        <w:rPr>
          <w:noProof/>
        </w:rPr>
        <w:t>a</w:t>
      </w:r>
      <w:r w:rsidRPr="000A2E25">
        <w:rPr>
          <w:noProof/>
        </w:rPr>
        <w:t>, rektangulära, ogenomskinliga sublinguala filmer med</w:t>
      </w:r>
      <w:r w:rsidR="00074051" w:rsidRPr="000A2E25">
        <w:rPr>
          <w:noProof/>
        </w:rPr>
        <w:t xml:space="preserve"> en eller flera</w:t>
      </w:r>
      <w:r w:rsidRPr="000A2E25">
        <w:rPr>
          <w:noProof/>
        </w:rPr>
        <w:t xml:space="preserve"> "4" prägla</w:t>
      </w:r>
      <w:r w:rsidR="00074051" w:rsidRPr="000A2E25">
        <w:rPr>
          <w:noProof/>
        </w:rPr>
        <w:t>de</w:t>
      </w:r>
      <w:r w:rsidRPr="000A2E25">
        <w:rPr>
          <w:noProof/>
        </w:rPr>
        <w:t xml:space="preserve"> på ena sidan, mått 15 mm x 15 mm.</w:t>
      </w:r>
    </w:p>
    <w:p w14:paraId="4330563A" w14:textId="77777777" w:rsidR="00F47974" w:rsidRPr="00807CAF" w:rsidRDefault="00F47974" w:rsidP="00095C00">
      <w:pPr>
        <w:tabs>
          <w:tab w:val="clear" w:pos="567"/>
        </w:tabs>
        <w:spacing w:line="240" w:lineRule="auto"/>
        <w:ind w:right="-2"/>
        <w:rPr>
          <w:noProof/>
        </w:rPr>
      </w:pPr>
    </w:p>
    <w:p w14:paraId="3068BC79" w14:textId="01237343" w:rsidR="00F47974" w:rsidRPr="00807CAF" w:rsidRDefault="00D52FA7" w:rsidP="00095C00">
      <w:pPr>
        <w:tabs>
          <w:tab w:val="clear" w:pos="567"/>
        </w:tabs>
        <w:spacing w:line="240" w:lineRule="auto"/>
        <w:ind w:right="-2"/>
        <w:rPr>
          <w:noProof/>
        </w:rPr>
      </w:pPr>
      <w:r w:rsidRPr="00807CAF">
        <w:rPr>
          <w:noProof/>
        </w:rPr>
        <w:t>Buprenor</w:t>
      </w:r>
      <w:r w:rsidR="00F31266">
        <w:rPr>
          <w:noProof/>
        </w:rPr>
        <w:t>phine</w:t>
      </w:r>
      <w:r w:rsidRPr="00807CAF">
        <w:rPr>
          <w:noProof/>
        </w:rPr>
        <w:t xml:space="preserve"> Neuraxpharm 6 mg sublinguala filmer är vit</w:t>
      </w:r>
      <w:r w:rsidR="0001255E">
        <w:rPr>
          <w:noProof/>
        </w:rPr>
        <w:t>a</w:t>
      </w:r>
      <w:r w:rsidRPr="00807CAF">
        <w:rPr>
          <w:noProof/>
        </w:rPr>
        <w:t xml:space="preserve">, rektangulära, ogenomskinliga </w:t>
      </w:r>
      <w:r>
        <w:rPr>
          <w:noProof/>
        </w:rPr>
        <w:t xml:space="preserve">sublinguala </w:t>
      </w:r>
      <w:r w:rsidRPr="00807CAF">
        <w:rPr>
          <w:noProof/>
        </w:rPr>
        <w:t xml:space="preserve">filmer med </w:t>
      </w:r>
      <w:r w:rsidR="00074051">
        <w:rPr>
          <w:noProof/>
        </w:rPr>
        <w:t xml:space="preserve">en eller flera </w:t>
      </w:r>
      <w:r w:rsidRPr="00807CAF">
        <w:rPr>
          <w:noProof/>
        </w:rPr>
        <w:t>"6" prägla</w:t>
      </w:r>
      <w:r w:rsidR="00074051">
        <w:rPr>
          <w:noProof/>
        </w:rPr>
        <w:t>de</w:t>
      </w:r>
      <w:r w:rsidRPr="00807CAF">
        <w:rPr>
          <w:noProof/>
        </w:rPr>
        <w:t xml:space="preserve"> på ena sidan, mått 20 mm x 17 mm.</w:t>
      </w:r>
    </w:p>
    <w:p w14:paraId="3D1339C9" w14:textId="77777777" w:rsidR="00F47974" w:rsidRPr="00807CAF" w:rsidRDefault="00F47974" w:rsidP="00095C00">
      <w:pPr>
        <w:tabs>
          <w:tab w:val="clear" w:pos="567"/>
        </w:tabs>
        <w:spacing w:line="240" w:lineRule="auto"/>
        <w:ind w:right="-2"/>
        <w:rPr>
          <w:noProof/>
        </w:rPr>
      </w:pPr>
    </w:p>
    <w:p w14:paraId="259CA6F8" w14:textId="77777777" w:rsidR="00F47974" w:rsidRPr="00807CAF" w:rsidRDefault="00D52FA7" w:rsidP="00095C00">
      <w:pPr>
        <w:tabs>
          <w:tab w:val="clear" w:pos="567"/>
        </w:tabs>
        <w:spacing w:line="240" w:lineRule="auto"/>
        <w:ind w:right="-2"/>
        <w:rPr>
          <w:noProof/>
        </w:rPr>
      </w:pPr>
      <w:r w:rsidRPr="00807CAF">
        <w:rPr>
          <w:noProof/>
        </w:rPr>
        <w:t>Buprenor</w:t>
      </w:r>
      <w:r w:rsidR="00F31266">
        <w:rPr>
          <w:noProof/>
        </w:rPr>
        <w:t>phine</w:t>
      </w:r>
      <w:r w:rsidRPr="00807CAF">
        <w:rPr>
          <w:noProof/>
        </w:rPr>
        <w:t xml:space="preserve"> Neuraxpharm 8 mg sublinguala filmer är vita, rektangulära, ogenomskinliga</w:t>
      </w:r>
      <w:r>
        <w:rPr>
          <w:noProof/>
        </w:rPr>
        <w:t xml:space="preserve"> </w:t>
      </w:r>
      <w:r w:rsidRPr="00807CAF">
        <w:rPr>
          <w:noProof/>
        </w:rPr>
        <w:t xml:space="preserve">sublinguala filmer med </w:t>
      </w:r>
      <w:r w:rsidR="00074051">
        <w:rPr>
          <w:noProof/>
        </w:rPr>
        <w:t xml:space="preserve">en eller flera </w:t>
      </w:r>
      <w:r w:rsidRPr="00807CAF">
        <w:rPr>
          <w:noProof/>
        </w:rPr>
        <w:t>"8" prägla</w:t>
      </w:r>
      <w:r w:rsidR="00074051">
        <w:rPr>
          <w:noProof/>
        </w:rPr>
        <w:t>de</w:t>
      </w:r>
      <w:r w:rsidRPr="00807CAF">
        <w:rPr>
          <w:noProof/>
        </w:rPr>
        <w:t xml:space="preserve"> på ena sidan</w:t>
      </w:r>
      <w:r>
        <w:rPr>
          <w:noProof/>
        </w:rPr>
        <w:t xml:space="preserve">, </w:t>
      </w:r>
      <w:r w:rsidRPr="00807CAF">
        <w:rPr>
          <w:noProof/>
        </w:rPr>
        <w:t>mått 20 mm x 22 mm.</w:t>
      </w:r>
    </w:p>
    <w:p w14:paraId="05BE2E7F" w14:textId="77777777" w:rsidR="00F47974" w:rsidRPr="00807CAF" w:rsidRDefault="00F47974" w:rsidP="00095C00">
      <w:pPr>
        <w:tabs>
          <w:tab w:val="clear" w:pos="567"/>
        </w:tabs>
        <w:spacing w:line="240" w:lineRule="auto"/>
        <w:ind w:left="567" w:hanging="567"/>
      </w:pPr>
    </w:p>
    <w:p w14:paraId="6C0A6CAA" w14:textId="77777777" w:rsidR="00F47974" w:rsidRPr="00807CAF" w:rsidRDefault="00D52FA7" w:rsidP="00095C00">
      <w:pPr>
        <w:spacing w:line="240" w:lineRule="auto"/>
      </w:pPr>
      <w:r w:rsidRPr="00807CAF">
        <w:t>Filmerna är förpackade i</w:t>
      </w:r>
      <w:r w:rsidR="00074051">
        <w:t xml:space="preserve"> </w:t>
      </w:r>
      <w:r w:rsidRPr="00807CAF">
        <w:t>individuella</w:t>
      </w:r>
      <w:r w:rsidR="00D274B9">
        <w:t xml:space="preserve"> barnskyddande</w:t>
      </w:r>
      <w:r w:rsidRPr="00807CAF">
        <w:t xml:space="preserve"> </w:t>
      </w:r>
      <w:r>
        <w:t>dos</w:t>
      </w:r>
      <w:r w:rsidRPr="00807CAF">
        <w:t>påsar.</w:t>
      </w:r>
    </w:p>
    <w:p w14:paraId="66F7AE3E" w14:textId="7159B01A" w:rsidR="00F47974" w:rsidRPr="00807CAF" w:rsidRDefault="00D52FA7" w:rsidP="00095C00">
      <w:pPr>
        <w:spacing w:line="240" w:lineRule="auto"/>
      </w:pPr>
      <w:r w:rsidRPr="00807CAF">
        <w:t xml:space="preserve">Förpackningsstorlekar: 7 × 1, 28 × 1, </w:t>
      </w:r>
      <w:ins w:id="64" w:author="Author" w:date="2025-03-14T11:27:00Z" w16du:dateUtc="2025-03-14T10:27:00Z">
        <w:r w:rsidR="00223B6F">
          <w:t xml:space="preserve">49 </w:t>
        </w:r>
      </w:ins>
      <w:ins w:id="65" w:author="Author" w:date="2025-03-18T15:01:00Z" w16du:dateUtc="2025-03-18T14:01:00Z">
        <w:r w:rsidR="00B316C7" w:rsidRPr="00807CAF">
          <w:t>×</w:t>
        </w:r>
      </w:ins>
      <w:ins w:id="66" w:author="Author" w:date="2025-03-14T11:27:00Z" w16du:dateUtc="2025-03-14T10:27:00Z">
        <w:r w:rsidR="00223B6F">
          <w:t xml:space="preserve"> 1, </w:t>
        </w:r>
      </w:ins>
      <w:r w:rsidRPr="00807CAF">
        <w:t>56 × 1 sublingual film</w:t>
      </w:r>
    </w:p>
    <w:p w14:paraId="46E45D5C" w14:textId="77777777" w:rsidR="00F47974" w:rsidRPr="00807CAF" w:rsidRDefault="00D52FA7" w:rsidP="00095C00">
      <w:pPr>
        <w:spacing w:line="240" w:lineRule="auto"/>
      </w:pPr>
      <w:r w:rsidRPr="00807CAF">
        <w:t xml:space="preserve">Alla förpackningsstorlekar är tillämpliga på alla styrkor. </w:t>
      </w:r>
    </w:p>
    <w:p w14:paraId="41DE6E49" w14:textId="77777777" w:rsidR="00F47974" w:rsidRPr="00807CAF" w:rsidRDefault="00D52FA7" w:rsidP="00095C00">
      <w:pPr>
        <w:numPr>
          <w:ilvl w:val="12"/>
          <w:numId w:val="0"/>
        </w:numPr>
        <w:tabs>
          <w:tab w:val="clear" w:pos="567"/>
        </w:tabs>
        <w:spacing w:line="240" w:lineRule="auto"/>
        <w:ind w:right="-2"/>
      </w:pPr>
      <w:r w:rsidRPr="00807CAF">
        <w:t>Eventuellt kommer inte alla förpackningsstorlekar att marknadsföras.</w:t>
      </w:r>
    </w:p>
    <w:p w14:paraId="1C5F2663" w14:textId="77777777" w:rsidR="00F47974" w:rsidRPr="00807CAF" w:rsidRDefault="00F47974" w:rsidP="00095C00">
      <w:pPr>
        <w:numPr>
          <w:ilvl w:val="12"/>
          <w:numId w:val="0"/>
        </w:numPr>
        <w:tabs>
          <w:tab w:val="clear" w:pos="567"/>
        </w:tabs>
        <w:spacing w:line="240" w:lineRule="auto"/>
        <w:ind w:right="-2"/>
        <w:rPr>
          <w:b/>
          <w:szCs w:val="22"/>
        </w:rPr>
      </w:pPr>
    </w:p>
    <w:p w14:paraId="09505D70" w14:textId="77777777" w:rsidR="00F47974" w:rsidRPr="00807CAF" w:rsidRDefault="00D52FA7" w:rsidP="00095C00">
      <w:pPr>
        <w:spacing w:line="240" w:lineRule="auto"/>
      </w:pPr>
      <w:r w:rsidRPr="00807CAF">
        <w:rPr>
          <w:b/>
          <w:bCs/>
        </w:rPr>
        <w:t xml:space="preserve">Innehavare av godkännande för försäljning </w:t>
      </w:r>
    </w:p>
    <w:p w14:paraId="6B1D5160" w14:textId="77777777" w:rsidR="00F47974" w:rsidRPr="001056AE" w:rsidRDefault="00D52FA7" w:rsidP="00095C00">
      <w:pPr>
        <w:spacing w:line="240" w:lineRule="auto"/>
        <w:rPr>
          <w:lang w:val="fr-FR"/>
        </w:rPr>
      </w:pPr>
      <w:r w:rsidRPr="00807CAF">
        <w:t>Neuraxpharm Pharmaceuticals, S.L.</w:t>
      </w:r>
    </w:p>
    <w:p w14:paraId="5EC7B8D9" w14:textId="77777777" w:rsidR="00F47974" w:rsidRPr="006F1C17" w:rsidRDefault="00D52FA7" w:rsidP="00095C00">
      <w:pPr>
        <w:spacing w:line="240" w:lineRule="auto"/>
        <w:rPr>
          <w:lang w:val="es-ES_tradnl"/>
        </w:rPr>
      </w:pPr>
      <w:r w:rsidRPr="00807CAF">
        <w:t>Avda. Barcelona 69</w:t>
      </w:r>
    </w:p>
    <w:p w14:paraId="2F0B491B" w14:textId="77777777" w:rsidR="00F47974" w:rsidRPr="006F1C17" w:rsidRDefault="00D52FA7" w:rsidP="00095C00">
      <w:pPr>
        <w:spacing w:line="240" w:lineRule="auto"/>
        <w:rPr>
          <w:lang w:val="es-ES_tradnl"/>
        </w:rPr>
      </w:pPr>
      <w:r w:rsidRPr="00807CAF">
        <w:t>08970 Sant Joan Despí - Barcelona</w:t>
      </w:r>
    </w:p>
    <w:p w14:paraId="5F005657" w14:textId="77777777" w:rsidR="00F47974" w:rsidRPr="00EF5984" w:rsidRDefault="00D52FA7" w:rsidP="00095C00">
      <w:pPr>
        <w:spacing w:line="240" w:lineRule="auto"/>
        <w:rPr>
          <w:lang w:val="en-US"/>
        </w:rPr>
      </w:pPr>
      <w:r w:rsidRPr="00D52FA7">
        <w:t>Spanien</w:t>
      </w:r>
    </w:p>
    <w:p w14:paraId="2AFD3707" w14:textId="77777777" w:rsidR="00F47974" w:rsidRPr="001056AE" w:rsidRDefault="00D52FA7" w:rsidP="00095C00">
      <w:pPr>
        <w:spacing w:line="240" w:lineRule="auto"/>
        <w:rPr>
          <w:lang w:val="pt-PT"/>
        </w:rPr>
      </w:pPr>
      <w:r w:rsidRPr="00D52FA7">
        <w:t>Tel: +34 93 602 24 21</w:t>
      </w:r>
    </w:p>
    <w:p w14:paraId="4F34BED7" w14:textId="77777777" w:rsidR="00F47974" w:rsidRPr="001056AE" w:rsidRDefault="00D52FA7" w:rsidP="00095C00">
      <w:pPr>
        <w:numPr>
          <w:ilvl w:val="12"/>
          <w:numId w:val="0"/>
        </w:numPr>
        <w:tabs>
          <w:tab w:val="clear" w:pos="567"/>
        </w:tabs>
        <w:spacing w:line="240" w:lineRule="auto"/>
        <w:ind w:right="-2"/>
        <w:rPr>
          <w:rStyle w:val="Hipervnculo"/>
          <w:rFonts w:eastAsia="Verdana"/>
          <w:szCs w:val="22"/>
          <w:lang w:val="pt-PT"/>
        </w:rPr>
      </w:pPr>
      <w:r w:rsidRPr="00D52FA7">
        <w:rPr>
          <w:szCs w:val="22"/>
        </w:rPr>
        <w:t xml:space="preserve">E-post: </w:t>
      </w:r>
      <w:hyperlink r:id="rId21" w:history="1">
        <w:r w:rsidR="00F47974" w:rsidRPr="00D52FA7">
          <w:rPr>
            <w:rStyle w:val="Hipervnculo"/>
            <w:rFonts w:eastAsia="Verdana"/>
            <w:szCs w:val="22"/>
          </w:rPr>
          <w:t>medinfo@neuraxpharm.com</w:t>
        </w:r>
      </w:hyperlink>
    </w:p>
    <w:p w14:paraId="358A19E5" w14:textId="77777777" w:rsidR="00F47974" w:rsidRPr="001056AE" w:rsidRDefault="00F47974" w:rsidP="00095C00">
      <w:pPr>
        <w:numPr>
          <w:ilvl w:val="12"/>
          <w:numId w:val="0"/>
        </w:numPr>
        <w:tabs>
          <w:tab w:val="clear" w:pos="567"/>
        </w:tabs>
        <w:spacing w:line="240" w:lineRule="auto"/>
        <w:ind w:right="-2"/>
        <w:rPr>
          <w:noProof/>
          <w:szCs w:val="22"/>
          <w:lang w:val="pt-PT"/>
        </w:rPr>
      </w:pPr>
    </w:p>
    <w:p w14:paraId="0E102D3A" w14:textId="77777777" w:rsidR="00F47974" w:rsidRPr="001056AE" w:rsidRDefault="00D52FA7" w:rsidP="00095C00">
      <w:pPr>
        <w:pStyle w:val="Textoindependiente3"/>
        <w:rPr>
          <w:b/>
          <w:bCs/>
          <w:color w:val="auto"/>
          <w:lang w:val="pt-PT"/>
        </w:rPr>
      </w:pPr>
      <w:r w:rsidRPr="00807CAF">
        <w:rPr>
          <w:b/>
          <w:bCs/>
          <w:color w:val="auto"/>
          <w:lang w:val="sv-SE"/>
        </w:rPr>
        <w:t>Tillverkare</w:t>
      </w:r>
    </w:p>
    <w:p w14:paraId="1DA3C50B" w14:textId="77777777" w:rsidR="00F47974" w:rsidRPr="001056AE" w:rsidRDefault="00D52FA7" w:rsidP="00095C00">
      <w:pPr>
        <w:pStyle w:val="Textoindependiente3"/>
        <w:rPr>
          <w:rFonts w:eastAsia="Calibri"/>
          <w:noProof/>
          <w:color w:val="auto"/>
          <w:lang w:val="pt-PT"/>
        </w:rPr>
      </w:pPr>
      <w:r w:rsidRPr="00C54711">
        <w:rPr>
          <w:rFonts w:eastAsia="Calibri"/>
          <w:noProof/>
          <w:color w:val="auto"/>
          <w:lang w:val="pt-PT"/>
        </w:rPr>
        <w:t>Neuraxpharm Arzneimittel GmbH</w:t>
      </w:r>
    </w:p>
    <w:p w14:paraId="2ECAE89A" w14:textId="77777777" w:rsidR="00F47974" w:rsidRPr="001056AE" w:rsidRDefault="00D52FA7" w:rsidP="00095C00">
      <w:pPr>
        <w:pStyle w:val="Textoindependiente3"/>
        <w:rPr>
          <w:rFonts w:eastAsia="Calibri"/>
          <w:noProof/>
          <w:color w:val="auto"/>
          <w:lang w:val="pt-PT"/>
        </w:rPr>
      </w:pPr>
      <w:r w:rsidRPr="00C54711">
        <w:rPr>
          <w:rFonts w:eastAsia="Calibri"/>
          <w:noProof/>
          <w:color w:val="auto"/>
          <w:lang w:val="pt-PT"/>
        </w:rPr>
        <w:t>Elisabeth-Selbert-Straße 23</w:t>
      </w:r>
    </w:p>
    <w:p w14:paraId="394A18DD" w14:textId="77777777" w:rsidR="00F47974" w:rsidRDefault="00D52FA7" w:rsidP="00095C00">
      <w:pPr>
        <w:pStyle w:val="Textoindependiente3"/>
        <w:rPr>
          <w:rFonts w:eastAsia="Calibri"/>
          <w:noProof/>
          <w:color w:val="auto"/>
          <w:lang w:val="pt-PT"/>
        </w:rPr>
      </w:pPr>
      <w:r w:rsidRPr="00807CAF">
        <w:rPr>
          <w:rFonts w:eastAsia="Calibri"/>
          <w:noProof/>
          <w:color w:val="auto"/>
          <w:lang w:val="sv-SE"/>
        </w:rPr>
        <w:t>40764 Langenfeld – Tyskland</w:t>
      </w:r>
    </w:p>
    <w:p w14:paraId="6AA8A39C" w14:textId="77777777" w:rsidR="00F47974" w:rsidRPr="001056AE" w:rsidRDefault="00F47974" w:rsidP="00095C00">
      <w:pPr>
        <w:numPr>
          <w:ilvl w:val="12"/>
          <w:numId w:val="0"/>
        </w:numPr>
        <w:tabs>
          <w:tab w:val="clear" w:pos="567"/>
        </w:tabs>
        <w:spacing w:line="240" w:lineRule="auto"/>
        <w:ind w:right="-2"/>
        <w:rPr>
          <w:noProof/>
          <w:szCs w:val="22"/>
          <w:lang w:val="pt-PT"/>
        </w:rPr>
      </w:pPr>
    </w:p>
    <w:p w14:paraId="629982E4" w14:textId="77777777" w:rsidR="00F47974" w:rsidRPr="00807CAF" w:rsidRDefault="00D52FA7" w:rsidP="00095C00">
      <w:pPr>
        <w:numPr>
          <w:ilvl w:val="12"/>
          <w:numId w:val="0"/>
        </w:numPr>
        <w:ind w:right="-2"/>
        <w:rPr>
          <w:rFonts w:eastAsia="Calibri"/>
        </w:rPr>
      </w:pPr>
      <w:r w:rsidRPr="00807CAF">
        <w:rPr>
          <w:rFonts w:eastAsia="Calibri"/>
        </w:rPr>
        <w:lastRenderedPageBreak/>
        <w:t>För ytterligare upplysningar om detta läkemedel, kontakta den lokala representanten för innehavaren av godkännandet för försäljning:</w:t>
      </w:r>
    </w:p>
    <w:p w14:paraId="363F6242" w14:textId="77777777" w:rsidR="00F47974" w:rsidRPr="00807CAF" w:rsidRDefault="00F47974" w:rsidP="00095C00">
      <w:pPr>
        <w:numPr>
          <w:ilvl w:val="12"/>
          <w:numId w:val="0"/>
        </w:numPr>
        <w:ind w:right="-2"/>
        <w:rPr>
          <w:rFonts w:eastAsia="Calibri"/>
        </w:rPr>
      </w:pPr>
    </w:p>
    <w:tbl>
      <w:tblPr>
        <w:tblW w:w="9106" w:type="dxa"/>
        <w:tblInd w:w="-34" w:type="dxa"/>
        <w:tblLayout w:type="fixed"/>
        <w:tblLook w:val="0000" w:firstRow="0" w:lastRow="0" w:firstColumn="0" w:lastColumn="0" w:noHBand="0" w:noVBand="0"/>
      </w:tblPr>
      <w:tblGrid>
        <w:gridCol w:w="4678"/>
        <w:gridCol w:w="4428"/>
      </w:tblGrid>
      <w:tr w:rsidR="00C62C17" w14:paraId="05A2DBFF" w14:textId="77777777" w:rsidTr="00F04A7C">
        <w:trPr>
          <w:trHeight w:val="971"/>
        </w:trPr>
        <w:tc>
          <w:tcPr>
            <w:tcW w:w="4644" w:type="dxa"/>
          </w:tcPr>
          <w:p w14:paraId="38A95A5D" w14:textId="77777777" w:rsidR="00F47974" w:rsidRPr="006F1C17" w:rsidRDefault="00D52FA7" w:rsidP="00095C00">
            <w:pPr>
              <w:spacing w:line="240" w:lineRule="auto"/>
              <w:rPr>
                <w:lang w:val="fr-FR"/>
              </w:rPr>
            </w:pPr>
            <w:r w:rsidRPr="00F47974">
              <w:rPr>
                <w:b/>
                <w:lang w:val="en-US"/>
              </w:rPr>
              <w:t>België/Belgique/Belgien</w:t>
            </w:r>
          </w:p>
          <w:p w14:paraId="53FC7A33" w14:textId="77777777" w:rsidR="00F47974" w:rsidRPr="006F1C17" w:rsidRDefault="00D52FA7" w:rsidP="00095C00">
            <w:pPr>
              <w:spacing w:line="240" w:lineRule="auto"/>
              <w:rPr>
                <w:rFonts w:eastAsia="Calibri"/>
                <w:lang w:val="fr-FR"/>
              </w:rPr>
            </w:pPr>
            <w:r w:rsidRPr="00F47974">
              <w:rPr>
                <w:rFonts w:eastAsia="Calibri"/>
                <w:lang w:val="en-US"/>
              </w:rPr>
              <w:t>Neuraxpharm Belgi</w:t>
            </w:r>
            <w:r w:rsidR="00835910">
              <w:rPr>
                <w:rFonts w:eastAsia="Calibri"/>
                <w:lang w:val="en-US"/>
              </w:rPr>
              <w:t>um</w:t>
            </w:r>
          </w:p>
          <w:p w14:paraId="17E8DD42" w14:textId="77777777" w:rsidR="00F47974" w:rsidRPr="006F1C17" w:rsidRDefault="00D52FA7" w:rsidP="00095C00">
            <w:pPr>
              <w:spacing w:line="240" w:lineRule="auto"/>
              <w:ind w:right="34"/>
              <w:rPr>
                <w:lang w:val="fr-FR"/>
              </w:rPr>
            </w:pPr>
            <w:r w:rsidRPr="00F47974">
              <w:rPr>
                <w:lang w:val="en-US"/>
              </w:rPr>
              <w:t>Tél/Tel: +32 (0)2 732 56 95</w:t>
            </w:r>
          </w:p>
          <w:p w14:paraId="5B7CE193" w14:textId="77777777" w:rsidR="00F47974" w:rsidRPr="006F1C17" w:rsidRDefault="00F47974" w:rsidP="00095C00">
            <w:pPr>
              <w:tabs>
                <w:tab w:val="left" w:pos="-720"/>
              </w:tabs>
              <w:suppressAutoHyphens/>
              <w:spacing w:line="240" w:lineRule="auto"/>
              <w:rPr>
                <w:lang w:val="fr-FR"/>
              </w:rPr>
            </w:pPr>
          </w:p>
        </w:tc>
        <w:tc>
          <w:tcPr>
            <w:tcW w:w="4428" w:type="dxa"/>
          </w:tcPr>
          <w:p w14:paraId="60E6B1DF" w14:textId="77777777" w:rsidR="00F47974" w:rsidRPr="00E86EAA" w:rsidRDefault="00D52FA7" w:rsidP="00095C00">
            <w:pPr>
              <w:autoSpaceDE w:val="0"/>
              <w:autoSpaceDN w:val="0"/>
              <w:adjustRightInd w:val="0"/>
              <w:spacing w:line="240" w:lineRule="auto"/>
              <w:rPr>
                <w:noProof/>
                <w:lang w:val="fr-FR"/>
              </w:rPr>
            </w:pPr>
            <w:r w:rsidRPr="00F47974">
              <w:rPr>
                <w:b/>
                <w:noProof/>
                <w:lang w:val="en-US"/>
              </w:rPr>
              <w:t>Lietuva</w:t>
            </w:r>
          </w:p>
          <w:p w14:paraId="0D42A051" w14:textId="77777777" w:rsidR="00F47974" w:rsidRPr="00E86EAA" w:rsidRDefault="00D52FA7" w:rsidP="00095C00">
            <w:pPr>
              <w:spacing w:line="240" w:lineRule="auto"/>
              <w:rPr>
                <w:rFonts w:eastAsia="Calibri"/>
                <w:lang w:val="fr-FR"/>
              </w:rPr>
            </w:pPr>
            <w:r w:rsidRPr="00F47974">
              <w:rPr>
                <w:rFonts w:eastAsia="Calibri"/>
                <w:lang w:val="en-US"/>
              </w:rPr>
              <w:t>Neuraxpharm Pharmaceuticals S.L.</w:t>
            </w:r>
          </w:p>
          <w:p w14:paraId="500CF0E8" w14:textId="77777777" w:rsidR="00F47974" w:rsidRPr="005571EB" w:rsidRDefault="00D52FA7" w:rsidP="00095C00">
            <w:pPr>
              <w:spacing w:line="240" w:lineRule="auto"/>
              <w:rPr>
                <w:rFonts w:eastAsia="Calibri"/>
                <w:lang w:val="en-US"/>
              </w:rPr>
            </w:pPr>
            <w:r w:rsidRPr="00504AC5">
              <w:rPr>
                <w:lang w:eastAsia="en-GB"/>
              </w:rPr>
              <w:t>Tel.</w:t>
            </w:r>
            <w:r w:rsidRPr="005571EB">
              <w:rPr>
                <w:rFonts w:eastAsia="Calibri"/>
              </w:rPr>
              <w:t>+34 93 475 96 00</w:t>
            </w:r>
          </w:p>
          <w:p w14:paraId="1B82D7F0" w14:textId="77777777" w:rsidR="00F47974" w:rsidRPr="005571EB" w:rsidRDefault="00F47974" w:rsidP="00095C00">
            <w:pPr>
              <w:spacing w:line="240" w:lineRule="auto"/>
              <w:rPr>
                <w:lang w:val="en-US"/>
              </w:rPr>
            </w:pPr>
          </w:p>
        </w:tc>
      </w:tr>
      <w:tr w:rsidR="00C62C17" w:rsidRPr="00F41F30" w14:paraId="699FCE6E" w14:textId="77777777" w:rsidTr="00F04A7C">
        <w:tc>
          <w:tcPr>
            <w:tcW w:w="4644" w:type="dxa"/>
          </w:tcPr>
          <w:p w14:paraId="53DE75E4" w14:textId="77777777" w:rsidR="00F47974" w:rsidRPr="00D52FA7" w:rsidRDefault="00D52FA7" w:rsidP="00095C00">
            <w:pPr>
              <w:autoSpaceDE w:val="0"/>
              <w:autoSpaceDN w:val="0"/>
              <w:adjustRightInd w:val="0"/>
              <w:spacing w:line="240" w:lineRule="auto"/>
              <w:rPr>
                <w:b/>
                <w:bCs/>
              </w:rPr>
            </w:pPr>
            <w:r w:rsidRPr="005571EB">
              <w:rPr>
                <w:b/>
              </w:rPr>
              <w:t>България</w:t>
            </w:r>
          </w:p>
          <w:p w14:paraId="185D84C5" w14:textId="77777777" w:rsidR="00F47974" w:rsidRPr="00D52FA7" w:rsidRDefault="00D52FA7" w:rsidP="00095C00">
            <w:pPr>
              <w:spacing w:line="240" w:lineRule="auto"/>
              <w:rPr>
                <w:rFonts w:eastAsia="Calibri"/>
              </w:rPr>
            </w:pPr>
            <w:r w:rsidRPr="00D52FA7">
              <w:rPr>
                <w:rFonts w:eastAsia="Calibri"/>
              </w:rPr>
              <w:t>Neuraxpharm Pharmaceuticals, S.L.</w:t>
            </w:r>
          </w:p>
          <w:p w14:paraId="56BB4458" w14:textId="77777777" w:rsidR="00F47974" w:rsidRPr="006F1C17" w:rsidRDefault="00D52FA7" w:rsidP="00095C00">
            <w:pPr>
              <w:spacing w:line="240" w:lineRule="auto"/>
              <w:rPr>
                <w:rFonts w:eastAsia="Calibri"/>
                <w:lang w:val="es-ES"/>
              </w:rPr>
            </w:pPr>
            <w:r w:rsidRPr="00197B1F">
              <w:rPr>
                <w:lang w:eastAsia="en-GB"/>
              </w:rPr>
              <w:t xml:space="preserve">Tel.: </w:t>
            </w:r>
            <w:r w:rsidRPr="006F1C17">
              <w:rPr>
                <w:rFonts w:eastAsia="Calibri"/>
              </w:rPr>
              <w:t>+34 93 475 96 00</w:t>
            </w:r>
          </w:p>
          <w:p w14:paraId="6939C872" w14:textId="77777777" w:rsidR="00F47974" w:rsidRPr="006F1C17" w:rsidRDefault="00F47974" w:rsidP="00095C00">
            <w:pPr>
              <w:tabs>
                <w:tab w:val="left" w:pos="-720"/>
              </w:tabs>
              <w:suppressAutoHyphens/>
              <w:spacing w:line="240" w:lineRule="auto"/>
              <w:rPr>
                <w:lang w:val="es-ES"/>
              </w:rPr>
            </w:pPr>
          </w:p>
        </w:tc>
        <w:tc>
          <w:tcPr>
            <w:tcW w:w="4428" w:type="dxa"/>
          </w:tcPr>
          <w:p w14:paraId="68CBAD81" w14:textId="77777777" w:rsidR="00F47974" w:rsidRPr="00504AC5" w:rsidRDefault="00D52FA7" w:rsidP="00095C00">
            <w:pPr>
              <w:tabs>
                <w:tab w:val="left" w:pos="-720"/>
              </w:tabs>
              <w:suppressAutoHyphens/>
              <w:spacing w:line="240" w:lineRule="auto"/>
              <w:rPr>
                <w:noProof/>
                <w:lang w:val="de-DE"/>
              </w:rPr>
            </w:pPr>
            <w:r w:rsidRPr="001958CC">
              <w:rPr>
                <w:b/>
                <w:noProof/>
                <w:lang w:val="en-US"/>
              </w:rPr>
              <w:t>Luxemb</w:t>
            </w:r>
            <w:r w:rsidR="00584BDA" w:rsidRPr="001958CC">
              <w:rPr>
                <w:b/>
                <w:noProof/>
                <w:lang w:val="en-US"/>
              </w:rPr>
              <w:t>o</w:t>
            </w:r>
            <w:r w:rsidRPr="001958CC">
              <w:rPr>
                <w:b/>
                <w:noProof/>
                <w:lang w:val="en-US"/>
              </w:rPr>
              <w:t>urg/Luxemburg</w:t>
            </w:r>
          </w:p>
          <w:p w14:paraId="68CC23E0" w14:textId="77777777" w:rsidR="00F47974" w:rsidRPr="00504AC5" w:rsidRDefault="00D52FA7" w:rsidP="00095C00">
            <w:pPr>
              <w:spacing w:line="240" w:lineRule="auto"/>
              <w:rPr>
                <w:rFonts w:eastAsia="Calibri"/>
                <w:lang w:val="de-DE"/>
              </w:rPr>
            </w:pPr>
            <w:r w:rsidRPr="001958CC">
              <w:rPr>
                <w:rFonts w:eastAsia="Calibri"/>
                <w:lang w:val="en-US"/>
              </w:rPr>
              <w:t>Neuraxpharm Fra</w:t>
            </w:r>
            <w:r w:rsidR="00835910" w:rsidRPr="001958CC">
              <w:rPr>
                <w:rFonts w:eastAsia="Calibri"/>
                <w:lang w:val="en-US"/>
              </w:rPr>
              <w:t>ce</w:t>
            </w:r>
          </w:p>
          <w:p w14:paraId="7A89256F" w14:textId="77777777" w:rsidR="00F47974" w:rsidRPr="00504AC5" w:rsidRDefault="00D52FA7" w:rsidP="00095C00">
            <w:pPr>
              <w:spacing w:line="240" w:lineRule="auto"/>
              <w:ind w:right="34"/>
              <w:rPr>
                <w:noProof/>
                <w:lang w:val="de-DE"/>
              </w:rPr>
            </w:pPr>
            <w:r w:rsidRPr="001958CC">
              <w:rPr>
                <w:noProof/>
                <w:lang w:val="en-US"/>
              </w:rPr>
              <w:t xml:space="preserve">Tél/Tel: </w:t>
            </w:r>
            <w:r w:rsidRPr="001958CC">
              <w:rPr>
                <w:lang w:val="en-US"/>
              </w:rPr>
              <w:t>+32 474 62 24 24</w:t>
            </w:r>
          </w:p>
          <w:p w14:paraId="7A6E0417" w14:textId="77777777" w:rsidR="00F47974" w:rsidRPr="00504AC5" w:rsidRDefault="00F47974" w:rsidP="00095C00">
            <w:pPr>
              <w:spacing w:line="240" w:lineRule="auto"/>
              <w:rPr>
                <w:noProof/>
                <w:lang w:val="de-DE"/>
              </w:rPr>
            </w:pPr>
          </w:p>
        </w:tc>
      </w:tr>
      <w:tr w:rsidR="00C62C17" w:rsidRPr="00F41F30" w14:paraId="1F5DC742" w14:textId="77777777" w:rsidTr="00F04A7C">
        <w:tc>
          <w:tcPr>
            <w:tcW w:w="4644" w:type="dxa"/>
          </w:tcPr>
          <w:p w14:paraId="32BF3757" w14:textId="77777777" w:rsidR="00F47974" w:rsidRPr="00DE1258" w:rsidRDefault="00D52FA7" w:rsidP="00095C00">
            <w:pPr>
              <w:tabs>
                <w:tab w:val="left" w:pos="-720"/>
              </w:tabs>
              <w:suppressAutoHyphens/>
              <w:spacing w:line="240" w:lineRule="auto"/>
              <w:rPr>
                <w:noProof/>
                <w:lang w:val="de-DE"/>
              </w:rPr>
            </w:pPr>
            <w:r w:rsidRPr="00EF5984">
              <w:rPr>
                <w:b/>
                <w:noProof/>
                <w:lang w:val="en-US"/>
              </w:rPr>
              <w:t>Česká republika</w:t>
            </w:r>
          </w:p>
          <w:p w14:paraId="6CBAD53A" w14:textId="77777777" w:rsidR="00F47974" w:rsidRPr="00DE1258" w:rsidRDefault="00D52FA7" w:rsidP="00095C00">
            <w:pPr>
              <w:spacing w:line="240" w:lineRule="auto"/>
              <w:rPr>
                <w:rFonts w:eastAsia="Calibri"/>
                <w:lang w:val="de-DE"/>
              </w:rPr>
            </w:pPr>
            <w:r w:rsidRPr="00D52FA7">
              <w:rPr>
                <w:rFonts w:eastAsia="Calibri"/>
                <w:lang w:val="en-US"/>
              </w:rPr>
              <w:t>Neuraxpharm Bohemia s.r.o.</w:t>
            </w:r>
          </w:p>
          <w:p w14:paraId="5692FCFE" w14:textId="77777777" w:rsidR="00F47974" w:rsidRPr="005571EB" w:rsidRDefault="00D52FA7" w:rsidP="00095C00">
            <w:pPr>
              <w:tabs>
                <w:tab w:val="left" w:pos="-720"/>
              </w:tabs>
              <w:suppressAutoHyphens/>
              <w:spacing w:line="240" w:lineRule="auto"/>
              <w:rPr>
                <w:lang w:val="en-US"/>
              </w:rPr>
            </w:pPr>
            <w:r w:rsidRPr="00504AC5">
              <w:rPr>
                <w:lang w:eastAsia="en-GB"/>
              </w:rPr>
              <w:t>Tel.</w:t>
            </w:r>
            <w:r w:rsidRPr="005571EB">
              <w:rPr>
                <w:rFonts w:eastAsia="Calibri"/>
              </w:rPr>
              <w:t>+420 739 232 258</w:t>
            </w:r>
          </w:p>
        </w:tc>
        <w:tc>
          <w:tcPr>
            <w:tcW w:w="4428" w:type="dxa"/>
          </w:tcPr>
          <w:p w14:paraId="60007DE7" w14:textId="77777777" w:rsidR="00F47974" w:rsidRPr="005571EB" w:rsidRDefault="00D52FA7" w:rsidP="00095C00">
            <w:pPr>
              <w:spacing w:line="240" w:lineRule="auto"/>
              <w:rPr>
                <w:b/>
                <w:lang w:val="en-US"/>
              </w:rPr>
            </w:pPr>
            <w:r w:rsidRPr="00F47974">
              <w:rPr>
                <w:b/>
                <w:lang w:val="en-US"/>
              </w:rPr>
              <w:t>Magyarország</w:t>
            </w:r>
          </w:p>
          <w:p w14:paraId="0DEAFAC3" w14:textId="77777777" w:rsidR="00F47974" w:rsidRPr="005571EB" w:rsidRDefault="00D52FA7" w:rsidP="00095C00">
            <w:pPr>
              <w:spacing w:line="240" w:lineRule="auto"/>
              <w:rPr>
                <w:rFonts w:eastAsia="Calibri"/>
                <w:lang w:val="en-US"/>
              </w:rPr>
            </w:pPr>
            <w:r w:rsidRPr="00F47974">
              <w:rPr>
                <w:rFonts w:eastAsia="Calibri"/>
                <w:lang w:val="en-US"/>
              </w:rPr>
              <w:t xml:space="preserve">Neuraxpharm </w:t>
            </w:r>
            <w:r w:rsidR="00074051">
              <w:rPr>
                <w:rFonts w:eastAsia="Calibri"/>
                <w:lang w:val="en-US"/>
              </w:rPr>
              <w:t>Hungary, kft</w:t>
            </w:r>
            <w:r w:rsidRPr="00F47974">
              <w:rPr>
                <w:rFonts w:eastAsia="Calibri"/>
                <w:lang w:val="en-US"/>
              </w:rPr>
              <w:t>.</w:t>
            </w:r>
          </w:p>
          <w:p w14:paraId="0AA2B747" w14:textId="77777777" w:rsidR="00F47974" w:rsidRPr="005571EB" w:rsidRDefault="00D52FA7" w:rsidP="00095C00">
            <w:pPr>
              <w:spacing w:line="240" w:lineRule="auto"/>
              <w:rPr>
                <w:lang w:val="en-US"/>
              </w:rPr>
            </w:pPr>
            <w:r w:rsidRPr="001958CC">
              <w:rPr>
                <w:lang w:val="en-US"/>
              </w:rPr>
              <w:t xml:space="preserve">Tel.: </w:t>
            </w:r>
            <w:r w:rsidRPr="001958CC">
              <w:rPr>
                <w:rFonts w:eastAsia="Calibri"/>
                <w:lang w:val="en-US"/>
              </w:rPr>
              <w:t>+36 (30) 542 2071</w:t>
            </w:r>
          </w:p>
        </w:tc>
      </w:tr>
      <w:tr w:rsidR="00C62C17" w:rsidRPr="00F41F30" w14:paraId="6555314A" w14:textId="77777777" w:rsidTr="00F04A7C">
        <w:tc>
          <w:tcPr>
            <w:tcW w:w="4644" w:type="dxa"/>
          </w:tcPr>
          <w:p w14:paraId="6BB1E5BF" w14:textId="77777777" w:rsidR="00F47974" w:rsidRPr="005571EB" w:rsidRDefault="00F47974" w:rsidP="00095C00">
            <w:pPr>
              <w:tabs>
                <w:tab w:val="left" w:pos="-720"/>
              </w:tabs>
              <w:suppressAutoHyphens/>
              <w:spacing w:line="240" w:lineRule="auto"/>
              <w:rPr>
                <w:lang w:val="en-US"/>
              </w:rPr>
            </w:pPr>
          </w:p>
        </w:tc>
        <w:tc>
          <w:tcPr>
            <w:tcW w:w="4428" w:type="dxa"/>
          </w:tcPr>
          <w:p w14:paraId="22C7C820" w14:textId="77777777" w:rsidR="00F47974" w:rsidRPr="005571EB" w:rsidRDefault="00F47974" w:rsidP="00095C00">
            <w:pPr>
              <w:spacing w:line="240" w:lineRule="auto"/>
              <w:rPr>
                <w:lang w:val="en-US"/>
              </w:rPr>
            </w:pPr>
          </w:p>
        </w:tc>
      </w:tr>
      <w:tr w:rsidR="00C62C17" w:rsidRPr="00F41F30" w14:paraId="55E97996" w14:textId="77777777" w:rsidTr="00F04A7C">
        <w:tc>
          <w:tcPr>
            <w:tcW w:w="4644" w:type="dxa"/>
          </w:tcPr>
          <w:p w14:paraId="1050D088" w14:textId="77777777" w:rsidR="00F47974" w:rsidRPr="006F1C17" w:rsidRDefault="00D52FA7" w:rsidP="00095C00">
            <w:pPr>
              <w:spacing w:line="240" w:lineRule="auto"/>
              <w:rPr>
                <w:noProof/>
                <w:lang w:val="de-DE"/>
              </w:rPr>
            </w:pPr>
            <w:r w:rsidRPr="00807CAF">
              <w:rPr>
                <w:b/>
                <w:noProof/>
              </w:rPr>
              <w:t>Danmark</w:t>
            </w:r>
          </w:p>
          <w:p w14:paraId="075CB36C" w14:textId="77777777" w:rsidR="00F47974" w:rsidRPr="006F1C17" w:rsidRDefault="00D52FA7" w:rsidP="00095C00">
            <w:pPr>
              <w:spacing w:line="240" w:lineRule="auto"/>
              <w:rPr>
                <w:rFonts w:eastAsia="Calibri"/>
                <w:lang w:val="de-DE"/>
              </w:rPr>
            </w:pPr>
            <w:r w:rsidRPr="00807CAF">
              <w:rPr>
                <w:rFonts w:eastAsia="Calibri"/>
              </w:rPr>
              <w:t>Neuraxpharm Sweden AB</w:t>
            </w:r>
          </w:p>
          <w:p w14:paraId="0A5BEAB0" w14:textId="77777777" w:rsidR="00F47974" w:rsidRPr="005571EB" w:rsidRDefault="00D52FA7" w:rsidP="00095C00">
            <w:pPr>
              <w:spacing w:line="240" w:lineRule="auto"/>
              <w:rPr>
                <w:rFonts w:eastAsia="Calibri"/>
                <w:lang w:val="de-DE"/>
              </w:rPr>
            </w:pPr>
            <w:r w:rsidRPr="00807CAF">
              <w:t xml:space="preserve">Tlf: </w:t>
            </w:r>
            <w:r w:rsidRPr="00807CAF">
              <w:rPr>
                <w:bCs/>
                <w:lang w:eastAsia="en-GB"/>
              </w:rPr>
              <w:t>+46 (0)8 30 91 41</w:t>
            </w:r>
          </w:p>
          <w:p w14:paraId="03471B1D" w14:textId="77777777" w:rsidR="00F47974" w:rsidRPr="00504AC5" w:rsidRDefault="00D52FA7" w:rsidP="00095C00">
            <w:pPr>
              <w:tabs>
                <w:tab w:val="left" w:pos="-720"/>
              </w:tabs>
              <w:suppressAutoHyphens/>
              <w:spacing w:line="240" w:lineRule="auto"/>
              <w:rPr>
                <w:noProof/>
                <w:lang w:val="de-DE"/>
              </w:rPr>
            </w:pPr>
            <w:r w:rsidRPr="00807CAF">
              <w:rPr>
                <w:noProof/>
              </w:rPr>
              <w:t>(Sverige)</w:t>
            </w:r>
          </w:p>
          <w:p w14:paraId="59E7CB5A" w14:textId="77777777" w:rsidR="00F47974" w:rsidRPr="005571EB" w:rsidRDefault="00F47974" w:rsidP="00095C00">
            <w:pPr>
              <w:tabs>
                <w:tab w:val="left" w:pos="-720"/>
              </w:tabs>
              <w:suppressAutoHyphens/>
              <w:spacing w:line="240" w:lineRule="auto"/>
              <w:rPr>
                <w:lang w:val="de-DE"/>
              </w:rPr>
            </w:pPr>
          </w:p>
        </w:tc>
        <w:tc>
          <w:tcPr>
            <w:tcW w:w="4428" w:type="dxa"/>
          </w:tcPr>
          <w:p w14:paraId="2C710ECB" w14:textId="77777777" w:rsidR="00F47974" w:rsidRPr="001056AE" w:rsidRDefault="00D52FA7" w:rsidP="00095C00">
            <w:pPr>
              <w:spacing w:line="240" w:lineRule="auto"/>
              <w:rPr>
                <w:b/>
                <w:noProof/>
                <w:lang w:val="pt-PT"/>
              </w:rPr>
            </w:pPr>
            <w:r w:rsidRPr="00F47974">
              <w:rPr>
                <w:b/>
                <w:noProof/>
                <w:lang w:val="en-US"/>
              </w:rPr>
              <w:t>Malta</w:t>
            </w:r>
          </w:p>
          <w:p w14:paraId="08515D16" w14:textId="77777777" w:rsidR="00F47974" w:rsidRPr="001056AE" w:rsidRDefault="00D52FA7" w:rsidP="00095C00">
            <w:pPr>
              <w:spacing w:line="240" w:lineRule="auto"/>
              <w:rPr>
                <w:rFonts w:eastAsia="Calibri"/>
                <w:lang w:val="pt-PT"/>
              </w:rPr>
            </w:pPr>
            <w:r w:rsidRPr="00F47974">
              <w:rPr>
                <w:rFonts w:eastAsia="Calibri"/>
                <w:lang w:val="en-US"/>
              </w:rPr>
              <w:t>Neuraxpharm Pharmaceuticals, S.L.</w:t>
            </w:r>
          </w:p>
          <w:p w14:paraId="346CD894" w14:textId="77777777" w:rsidR="00F47974" w:rsidRPr="006F1C17" w:rsidRDefault="00D52FA7" w:rsidP="00095C00">
            <w:pPr>
              <w:spacing w:line="240" w:lineRule="auto"/>
              <w:rPr>
                <w:rFonts w:eastAsia="Calibri"/>
                <w:lang w:val="es-ES_tradnl"/>
              </w:rPr>
            </w:pPr>
            <w:r w:rsidRPr="00F47974">
              <w:rPr>
                <w:lang w:val="en-US"/>
              </w:rPr>
              <w:t>Tel.:</w:t>
            </w:r>
            <w:r w:rsidRPr="00F47974">
              <w:rPr>
                <w:rFonts w:eastAsia="Calibri"/>
                <w:lang w:val="en-US"/>
              </w:rPr>
              <w:t>+34 93 475 96 00</w:t>
            </w:r>
          </w:p>
          <w:p w14:paraId="4EBD7976" w14:textId="77777777" w:rsidR="00F47974" w:rsidRPr="006F1C17" w:rsidRDefault="00F47974" w:rsidP="00095C00">
            <w:pPr>
              <w:spacing w:line="240" w:lineRule="auto"/>
              <w:rPr>
                <w:lang w:val="es-ES_tradnl"/>
              </w:rPr>
            </w:pPr>
          </w:p>
        </w:tc>
      </w:tr>
      <w:tr w:rsidR="00C62C17" w14:paraId="6C49E3A8" w14:textId="77777777" w:rsidTr="00F04A7C">
        <w:tc>
          <w:tcPr>
            <w:tcW w:w="4644" w:type="dxa"/>
          </w:tcPr>
          <w:p w14:paraId="78EA4189" w14:textId="77777777" w:rsidR="00F47974" w:rsidRPr="00504AC5" w:rsidRDefault="00D52FA7" w:rsidP="00095C00">
            <w:pPr>
              <w:spacing w:line="240" w:lineRule="auto"/>
              <w:rPr>
                <w:noProof/>
                <w:lang w:val="de-DE"/>
              </w:rPr>
            </w:pPr>
            <w:r w:rsidRPr="00504AC5">
              <w:rPr>
                <w:b/>
                <w:noProof/>
              </w:rPr>
              <w:t>Deutschland</w:t>
            </w:r>
          </w:p>
          <w:p w14:paraId="4DE12100" w14:textId="77777777" w:rsidR="00F47974" w:rsidRPr="00504AC5" w:rsidRDefault="00D52FA7" w:rsidP="00095C00">
            <w:pPr>
              <w:spacing w:line="240" w:lineRule="auto"/>
              <w:rPr>
                <w:rFonts w:eastAsia="Calibri"/>
                <w:lang w:val="de-DE"/>
              </w:rPr>
            </w:pPr>
            <w:r w:rsidRPr="00504AC5">
              <w:rPr>
                <w:rFonts w:eastAsia="Calibri"/>
              </w:rPr>
              <w:t>neuraxpharm Arzneimittel GmbH</w:t>
            </w:r>
          </w:p>
          <w:p w14:paraId="50BBDD22" w14:textId="77777777" w:rsidR="00F47974" w:rsidRPr="00504AC5" w:rsidRDefault="00D52FA7" w:rsidP="00095C00">
            <w:pPr>
              <w:spacing w:line="240" w:lineRule="auto"/>
              <w:rPr>
                <w:rFonts w:eastAsia="Calibri"/>
                <w:lang w:val="de-DE"/>
              </w:rPr>
            </w:pPr>
            <w:r w:rsidRPr="00504AC5">
              <w:rPr>
                <w:lang w:eastAsia="en-GB"/>
              </w:rPr>
              <w:t xml:space="preserve">Tel: </w:t>
            </w:r>
            <w:r w:rsidRPr="00504AC5">
              <w:rPr>
                <w:rFonts w:eastAsia="Calibri"/>
              </w:rPr>
              <w:t>+49 2173 1060 0</w:t>
            </w:r>
          </w:p>
          <w:p w14:paraId="521F3CEA" w14:textId="77777777" w:rsidR="00F47974" w:rsidRPr="00504AC5" w:rsidRDefault="00F47974" w:rsidP="00095C00">
            <w:pPr>
              <w:tabs>
                <w:tab w:val="left" w:pos="-720"/>
              </w:tabs>
              <w:suppressAutoHyphens/>
              <w:spacing w:line="240" w:lineRule="auto"/>
              <w:rPr>
                <w:noProof/>
                <w:lang w:val="de-DE"/>
              </w:rPr>
            </w:pPr>
          </w:p>
        </w:tc>
        <w:tc>
          <w:tcPr>
            <w:tcW w:w="4428" w:type="dxa"/>
          </w:tcPr>
          <w:p w14:paraId="1370B580" w14:textId="77777777" w:rsidR="00F47974" w:rsidRPr="006F1C17" w:rsidRDefault="00D52FA7" w:rsidP="00095C00">
            <w:pPr>
              <w:tabs>
                <w:tab w:val="left" w:pos="-720"/>
              </w:tabs>
              <w:suppressAutoHyphens/>
              <w:spacing w:line="240" w:lineRule="auto"/>
              <w:rPr>
                <w:noProof/>
                <w:lang w:val="de-DE"/>
              </w:rPr>
            </w:pPr>
            <w:r w:rsidRPr="00807CAF">
              <w:rPr>
                <w:b/>
                <w:noProof/>
              </w:rPr>
              <w:t>Nederland</w:t>
            </w:r>
          </w:p>
          <w:p w14:paraId="65EFB6D4" w14:textId="77777777" w:rsidR="00F47974" w:rsidRPr="006F1C17" w:rsidRDefault="00D52FA7" w:rsidP="00095C00">
            <w:pPr>
              <w:spacing w:line="240" w:lineRule="auto"/>
              <w:rPr>
                <w:rFonts w:eastAsia="Calibri"/>
                <w:lang w:val="de-DE"/>
              </w:rPr>
            </w:pPr>
            <w:r w:rsidRPr="00807CAF">
              <w:rPr>
                <w:rFonts w:eastAsia="Calibri"/>
              </w:rPr>
              <w:t xml:space="preserve">Neuraxpharm </w:t>
            </w:r>
            <w:r w:rsidR="00835910">
              <w:rPr>
                <w:rFonts w:eastAsia="Calibri"/>
              </w:rPr>
              <w:t>Netherlands</w:t>
            </w:r>
            <w:r w:rsidRPr="00807CAF">
              <w:rPr>
                <w:rFonts w:eastAsia="Calibri"/>
              </w:rPr>
              <w:t xml:space="preserve"> B.V</w:t>
            </w:r>
          </w:p>
          <w:p w14:paraId="3845E039" w14:textId="77777777" w:rsidR="00F47974" w:rsidRPr="00006875" w:rsidRDefault="00D52FA7" w:rsidP="00095C00">
            <w:pPr>
              <w:spacing w:line="240" w:lineRule="auto"/>
              <w:rPr>
                <w:rFonts w:eastAsia="Calibri"/>
                <w:lang w:val="de-DE"/>
              </w:rPr>
            </w:pPr>
            <w:r w:rsidRPr="00807CAF">
              <w:t xml:space="preserve">Tel.: </w:t>
            </w:r>
            <w:r w:rsidRPr="00807CAF">
              <w:rPr>
                <w:rFonts w:eastAsia="Calibri"/>
              </w:rPr>
              <w:t>+31 70 208 5211</w:t>
            </w:r>
          </w:p>
          <w:p w14:paraId="6BB7B230" w14:textId="77777777" w:rsidR="00F47974" w:rsidRPr="00006875" w:rsidRDefault="00F47974" w:rsidP="00095C00">
            <w:pPr>
              <w:tabs>
                <w:tab w:val="left" w:pos="-720"/>
              </w:tabs>
              <w:suppressAutoHyphens/>
              <w:spacing w:line="240" w:lineRule="auto"/>
              <w:rPr>
                <w:noProof/>
                <w:lang w:val="de-DE"/>
              </w:rPr>
            </w:pPr>
          </w:p>
          <w:p w14:paraId="013BC038" w14:textId="77777777" w:rsidR="00F47974" w:rsidRPr="00006875" w:rsidRDefault="00F47974" w:rsidP="00095C00">
            <w:pPr>
              <w:tabs>
                <w:tab w:val="left" w:pos="-720"/>
              </w:tabs>
              <w:suppressAutoHyphens/>
              <w:spacing w:line="240" w:lineRule="auto"/>
              <w:rPr>
                <w:lang w:val="de-DE"/>
              </w:rPr>
            </w:pPr>
          </w:p>
        </w:tc>
      </w:tr>
      <w:tr w:rsidR="00C62C17" w14:paraId="7B0F31AC" w14:textId="77777777" w:rsidTr="00F04A7C">
        <w:trPr>
          <w:trHeight w:val="1418"/>
        </w:trPr>
        <w:tc>
          <w:tcPr>
            <w:tcW w:w="4644" w:type="dxa"/>
          </w:tcPr>
          <w:p w14:paraId="69AF9087" w14:textId="77777777" w:rsidR="00F47974" w:rsidRPr="00F47974" w:rsidRDefault="00D52FA7" w:rsidP="00095C00">
            <w:pPr>
              <w:tabs>
                <w:tab w:val="left" w:pos="-720"/>
              </w:tabs>
              <w:suppressAutoHyphens/>
              <w:spacing w:line="240" w:lineRule="auto"/>
              <w:rPr>
                <w:b/>
                <w:bCs/>
                <w:noProof/>
                <w:lang w:val="en-US"/>
              </w:rPr>
            </w:pPr>
            <w:r w:rsidRPr="00F47974">
              <w:rPr>
                <w:b/>
                <w:bCs/>
                <w:noProof/>
                <w:lang w:val="en-US"/>
              </w:rPr>
              <w:t>Eesti</w:t>
            </w:r>
          </w:p>
          <w:p w14:paraId="0F487106" w14:textId="77777777" w:rsidR="00F47974" w:rsidRPr="00F47974" w:rsidRDefault="00D52FA7" w:rsidP="00095C00">
            <w:pPr>
              <w:spacing w:line="240" w:lineRule="auto"/>
              <w:rPr>
                <w:rFonts w:eastAsia="Calibri"/>
                <w:lang w:val="en-US"/>
              </w:rPr>
            </w:pPr>
            <w:r w:rsidRPr="00F47974">
              <w:rPr>
                <w:rFonts w:eastAsia="Calibri"/>
                <w:lang w:val="en-US"/>
              </w:rPr>
              <w:t>Neuraxpharm Pharmaceuticals, S.L.</w:t>
            </w:r>
          </w:p>
          <w:p w14:paraId="6924AED2" w14:textId="77777777" w:rsidR="00F47974" w:rsidRPr="009A6341" w:rsidRDefault="00D52FA7" w:rsidP="00095C00">
            <w:pPr>
              <w:spacing w:line="240" w:lineRule="auto"/>
              <w:rPr>
                <w:rFonts w:eastAsia="Calibri"/>
                <w:lang w:val="en-US"/>
              </w:rPr>
            </w:pPr>
            <w:r w:rsidRPr="009A6341">
              <w:t xml:space="preserve">Tel: </w:t>
            </w:r>
            <w:r w:rsidRPr="009A6341">
              <w:rPr>
                <w:rFonts w:eastAsia="Calibri"/>
              </w:rPr>
              <w:t>+34 93 475 96 001</w:t>
            </w:r>
          </w:p>
        </w:tc>
        <w:tc>
          <w:tcPr>
            <w:tcW w:w="4428" w:type="dxa"/>
          </w:tcPr>
          <w:p w14:paraId="3F539E9B" w14:textId="77777777" w:rsidR="00F47974" w:rsidRPr="005571EB" w:rsidRDefault="00D52FA7" w:rsidP="00095C00">
            <w:pPr>
              <w:tabs>
                <w:tab w:val="left" w:pos="-720"/>
              </w:tabs>
              <w:suppressAutoHyphens/>
              <w:spacing w:line="240" w:lineRule="auto"/>
              <w:rPr>
                <w:b/>
                <w:lang w:val="de-DE"/>
              </w:rPr>
            </w:pPr>
            <w:r w:rsidRPr="001958CC">
              <w:rPr>
                <w:b/>
              </w:rPr>
              <w:t>Norge</w:t>
            </w:r>
          </w:p>
          <w:p w14:paraId="05F884DE" w14:textId="77777777" w:rsidR="00F47974" w:rsidRPr="00504AC5" w:rsidRDefault="00D52FA7" w:rsidP="00095C00">
            <w:pPr>
              <w:tabs>
                <w:tab w:val="left" w:pos="-720"/>
              </w:tabs>
              <w:suppressAutoHyphens/>
              <w:spacing w:line="240" w:lineRule="auto"/>
              <w:rPr>
                <w:noProof/>
                <w:lang w:val="de-DE"/>
              </w:rPr>
            </w:pPr>
            <w:r w:rsidRPr="001958CC">
              <w:rPr>
                <w:noProof/>
              </w:rPr>
              <w:t>Neuraxpharm Sweden AB</w:t>
            </w:r>
          </w:p>
          <w:p w14:paraId="2A0DE2FC" w14:textId="77777777" w:rsidR="00F47974" w:rsidRPr="005571EB" w:rsidRDefault="00D52FA7" w:rsidP="00095C00">
            <w:pPr>
              <w:tabs>
                <w:tab w:val="left" w:pos="-720"/>
              </w:tabs>
              <w:suppressAutoHyphens/>
              <w:spacing w:line="240" w:lineRule="auto"/>
              <w:rPr>
                <w:lang w:val="de-DE"/>
              </w:rPr>
            </w:pPr>
            <w:r w:rsidRPr="001958CC">
              <w:t>Tlf:+</w:t>
            </w:r>
            <w:r w:rsidRPr="001958CC">
              <w:rPr>
                <w:noProof/>
              </w:rPr>
              <w:t>46 (0)8 30 91 41</w:t>
            </w:r>
          </w:p>
          <w:p w14:paraId="71C9A912" w14:textId="77777777" w:rsidR="00F47974" w:rsidRDefault="00D52FA7" w:rsidP="00095C00">
            <w:pPr>
              <w:tabs>
                <w:tab w:val="left" w:pos="-720"/>
              </w:tabs>
              <w:suppressAutoHyphens/>
              <w:spacing w:line="240" w:lineRule="auto"/>
              <w:rPr>
                <w:noProof/>
                <w:lang w:val="de-DE"/>
              </w:rPr>
            </w:pPr>
            <w:r w:rsidRPr="00504AC5">
              <w:rPr>
                <w:noProof/>
              </w:rPr>
              <w:t>(Sverige)</w:t>
            </w:r>
          </w:p>
          <w:p w14:paraId="60681B56" w14:textId="77777777" w:rsidR="00F47974" w:rsidRPr="00504AC5" w:rsidRDefault="00F47974" w:rsidP="00095C00">
            <w:pPr>
              <w:tabs>
                <w:tab w:val="left" w:pos="-720"/>
              </w:tabs>
              <w:suppressAutoHyphens/>
              <w:spacing w:line="240" w:lineRule="auto"/>
              <w:rPr>
                <w:noProof/>
                <w:lang w:val="de-DE"/>
              </w:rPr>
            </w:pPr>
          </w:p>
          <w:p w14:paraId="14ED9F91" w14:textId="77777777" w:rsidR="00F47974" w:rsidRPr="005571EB" w:rsidRDefault="00F47974" w:rsidP="00095C00">
            <w:pPr>
              <w:tabs>
                <w:tab w:val="left" w:pos="-720"/>
              </w:tabs>
              <w:suppressAutoHyphens/>
              <w:spacing w:line="240" w:lineRule="auto"/>
              <w:rPr>
                <w:lang w:val="de-DE"/>
              </w:rPr>
            </w:pPr>
          </w:p>
        </w:tc>
      </w:tr>
      <w:tr w:rsidR="00C62C17" w14:paraId="38B7C0F8" w14:textId="77777777" w:rsidTr="00F04A7C">
        <w:tc>
          <w:tcPr>
            <w:tcW w:w="4644" w:type="dxa"/>
          </w:tcPr>
          <w:p w14:paraId="10F195F0" w14:textId="77777777" w:rsidR="00F47974" w:rsidRPr="00D52FA7" w:rsidRDefault="00D52FA7" w:rsidP="00095C00">
            <w:pPr>
              <w:spacing w:line="240" w:lineRule="auto"/>
              <w:rPr>
                <w:noProof/>
              </w:rPr>
            </w:pPr>
            <w:r w:rsidRPr="005571EB">
              <w:rPr>
                <w:b/>
              </w:rPr>
              <w:t>Ελλάδα</w:t>
            </w:r>
          </w:p>
          <w:p w14:paraId="1F11D4CF" w14:textId="77777777" w:rsidR="00F47974" w:rsidRPr="00D52FA7" w:rsidRDefault="00D52FA7" w:rsidP="00095C00">
            <w:pPr>
              <w:spacing w:line="240" w:lineRule="auto"/>
              <w:rPr>
                <w:rFonts w:eastAsia="Calibri"/>
              </w:rPr>
            </w:pPr>
            <w:r w:rsidRPr="00D52FA7">
              <w:rPr>
                <w:rFonts w:eastAsia="Calibri"/>
              </w:rPr>
              <w:t>Neuraxpharm Pharmaceuticals, S.L.</w:t>
            </w:r>
          </w:p>
          <w:p w14:paraId="0A1DBAA8" w14:textId="77777777" w:rsidR="00F47974" w:rsidRPr="005571EB" w:rsidRDefault="00D52FA7" w:rsidP="00095C00">
            <w:pPr>
              <w:spacing w:line="240" w:lineRule="auto"/>
              <w:rPr>
                <w:rFonts w:eastAsia="Calibri"/>
                <w:lang w:val="en-US"/>
              </w:rPr>
            </w:pPr>
            <w:r w:rsidRPr="005571EB">
              <w:t xml:space="preserve">Adress: </w:t>
            </w:r>
            <w:r w:rsidRPr="005571EB">
              <w:rPr>
                <w:rFonts w:eastAsia="Calibri"/>
              </w:rPr>
              <w:t>+34 93 602 24 21</w:t>
            </w:r>
          </w:p>
          <w:p w14:paraId="318E6E03" w14:textId="77777777" w:rsidR="00F47974" w:rsidRPr="005571EB" w:rsidRDefault="00F47974" w:rsidP="00095C00">
            <w:pPr>
              <w:tabs>
                <w:tab w:val="left" w:pos="-720"/>
              </w:tabs>
              <w:suppressAutoHyphens/>
              <w:spacing w:line="240" w:lineRule="auto"/>
              <w:rPr>
                <w:lang w:val="en-US"/>
              </w:rPr>
            </w:pPr>
          </w:p>
        </w:tc>
        <w:tc>
          <w:tcPr>
            <w:tcW w:w="4428" w:type="dxa"/>
          </w:tcPr>
          <w:p w14:paraId="401F3EA9" w14:textId="77777777" w:rsidR="00F47974" w:rsidRPr="00504AC5" w:rsidRDefault="00D52FA7" w:rsidP="00095C00">
            <w:pPr>
              <w:tabs>
                <w:tab w:val="left" w:pos="-720"/>
              </w:tabs>
              <w:suppressAutoHyphens/>
              <w:spacing w:line="240" w:lineRule="auto"/>
              <w:rPr>
                <w:noProof/>
                <w:lang w:val="de-DE"/>
              </w:rPr>
            </w:pPr>
            <w:r w:rsidRPr="00504AC5">
              <w:rPr>
                <w:b/>
                <w:noProof/>
              </w:rPr>
              <w:t>Österreich</w:t>
            </w:r>
          </w:p>
          <w:p w14:paraId="09B39D82" w14:textId="77777777" w:rsidR="00F47974" w:rsidRPr="00504AC5" w:rsidRDefault="00D52FA7" w:rsidP="00095C00">
            <w:pPr>
              <w:spacing w:line="240" w:lineRule="auto"/>
              <w:rPr>
                <w:rFonts w:eastAsia="Calibri"/>
                <w:lang w:val="de-DE"/>
              </w:rPr>
            </w:pPr>
            <w:r w:rsidRPr="00504AC5">
              <w:rPr>
                <w:rFonts w:eastAsia="Calibri"/>
              </w:rPr>
              <w:t>Neuraxpharm Austria GmbH</w:t>
            </w:r>
          </w:p>
          <w:p w14:paraId="4AAE3BF9" w14:textId="2D00EBDA" w:rsidR="00F47974" w:rsidRPr="00504AC5" w:rsidRDefault="00D52FA7" w:rsidP="00095C00">
            <w:pPr>
              <w:spacing w:line="240" w:lineRule="auto"/>
              <w:rPr>
                <w:rFonts w:eastAsia="Calibri"/>
                <w:lang w:val="de-DE"/>
              </w:rPr>
            </w:pPr>
            <w:r w:rsidRPr="00504AC5">
              <w:rPr>
                <w:lang w:eastAsia="en-GB"/>
              </w:rPr>
              <w:t>Tel.:</w:t>
            </w:r>
            <w:ins w:id="67" w:author="Author" w:date="2025-03-21T08:59:00Z" w16du:dateUtc="2025-03-21T07:59:00Z">
              <w:r w:rsidR="0082720B">
                <w:t xml:space="preserve"> </w:t>
              </w:r>
              <w:r w:rsidR="0082720B" w:rsidRPr="0082720B">
                <w:rPr>
                  <w:rFonts w:eastAsia="Calibri"/>
                </w:rPr>
                <w:t>+ 43 (0) 1 208 07 40</w:t>
              </w:r>
            </w:ins>
            <w:del w:id="68" w:author="Author" w:date="2025-03-21T08:59:00Z" w16du:dateUtc="2025-03-21T07:59:00Z">
              <w:r w:rsidRPr="00504AC5" w:rsidDel="0082720B">
                <w:rPr>
                  <w:rFonts w:eastAsia="Calibri"/>
                </w:rPr>
                <w:delText>+43 2236 320038</w:delText>
              </w:r>
            </w:del>
          </w:p>
          <w:p w14:paraId="193F9EB2" w14:textId="77777777" w:rsidR="00F47974" w:rsidRPr="00504AC5" w:rsidRDefault="00F47974" w:rsidP="00095C00">
            <w:pPr>
              <w:tabs>
                <w:tab w:val="left" w:pos="-720"/>
              </w:tabs>
              <w:suppressAutoHyphens/>
              <w:spacing w:line="240" w:lineRule="auto"/>
              <w:rPr>
                <w:noProof/>
                <w:lang w:val="de-DE"/>
              </w:rPr>
            </w:pPr>
          </w:p>
        </w:tc>
      </w:tr>
      <w:tr w:rsidR="00C62C17" w14:paraId="75D03751" w14:textId="77777777" w:rsidTr="00F04A7C">
        <w:tc>
          <w:tcPr>
            <w:tcW w:w="4678" w:type="dxa"/>
          </w:tcPr>
          <w:p w14:paraId="7C72CDAC" w14:textId="77777777" w:rsidR="00F47974" w:rsidRPr="00D52FA7" w:rsidRDefault="00D52FA7" w:rsidP="00095C00">
            <w:pPr>
              <w:tabs>
                <w:tab w:val="left" w:pos="-720"/>
                <w:tab w:val="left" w:pos="4536"/>
              </w:tabs>
              <w:suppressAutoHyphens/>
              <w:spacing w:line="240" w:lineRule="auto"/>
              <w:rPr>
                <w:b/>
                <w:lang w:val="en-GB"/>
              </w:rPr>
            </w:pPr>
            <w:r w:rsidRPr="00D52FA7">
              <w:rPr>
                <w:b/>
                <w:lang w:val="en-GB"/>
              </w:rPr>
              <w:t>España</w:t>
            </w:r>
          </w:p>
          <w:p w14:paraId="5B4928AF" w14:textId="77777777" w:rsidR="00F47974" w:rsidRPr="00D52FA7" w:rsidRDefault="00D52FA7" w:rsidP="00095C00">
            <w:pPr>
              <w:spacing w:line="240" w:lineRule="auto"/>
              <w:rPr>
                <w:rFonts w:eastAsia="Calibri"/>
                <w:lang w:val="en-GB"/>
              </w:rPr>
            </w:pPr>
            <w:r w:rsidRPr="00D52FA7">
              <w:rPr>
                <w:rFonts w:eastAsia="Calibri"/>
                <w:lang w:val="en-GB"/>
              </w:rPr>
              <w:t>Neuraxpharm Spa</w:t>
            </w:r>
            <w:r w:rsidR="00584BDA" w:rsidRPr="00D52FA7">
              <w:rPr>
                <w:rFonts w:eastAsia="Calibri"/>
                <w:lang w:val="en-GB"/>
              </w:rPr>
              <w:t>in</w:t>
            </w:r>
            <w:r w:rsidRPr="00D52FA7">
              <w:rPr>
                <w:rFonts w:eastAsia="Calibri"/>
                <w:lang w:val="en-GB"/>
              </w:rPr>
              <w:t>, S.L.U.</w:t>
            </w:r>
          </w:p>
          <w:p w14:paraId="20AA9C51" w14:textId="77777777" w:rsidR="00F47974" w:rsidRPr="007E6E05" w:rsidRDefault="00D52FA7" w:rsidP="00095C00">
            <w:pPr>
              <w:spacing w:line="240" w:lineRule="auto"/>
              <w:rPr>
                <w:rFonts w:eastAsia="Calibri"/>
                <w:lang w:val="en-US"/>
              </w:rPr>
            </w:pPr>
            <w:r w:rsidRPr="005571EB">
              <w:t xml:space="preserve">Tel: </w:t>
            </w:r>
            <w:r w:rsidRPr="005571EB">
              <w:rPr>
                <w:rFonts w:eastAsia="Calibri"/>
              </w:rPr>
              <w:t>+34 93 475 96 00</w:t>
            </w:r>
          </w:p>
          <w:p w14:paraId="4C3B81A1" w14:textId="77777777" w:rsidR="00F47974" w:rsidRPr="007E6E05" w:rsidRDefault="00F47974" w:rsidP="00095C00">
            <w:pPr>
              <w:tabs>
                <w:tab w:val="left" w:pos="-720"/>
              </w:tabs>
              <w:suppressAutoHyphens/>
              <w:spacing w:line="240" w:lineRule="auto"/>
              <w:rPr>
                <w:lang w:val="en-US"/>
              </w:rPr>
            </w:pPr>
          </w:p>
        </w:tc>
        <w:tc>
          <w:tcPr>
            <w:tcW w:w="4428" w:type="dxa"/>
          </w:tcPr>
          <w:p w14:paraId="21E8CBCA" w14:textId="77777777" w:rsidR="00F47974" w:rsidRPr="006F1C17" w:rsidRDefault="00D52FA7" w:rsidP="00095C00">
            <w:pPr>
              <w:tabs>
                <w:tab w:val="left" w:pos="-720"/>
              </w:tabs>
              <w:suppressAutoHyphens/>
              <w:spacing w:line="240" w:lineRule="auto"/>
              <w:rPr>
                <w:b/>
                <w:i/>
                <w:lang w:val="pl-PL"/>
              </w:rPr>
            </w:pPr>
            <w:r w:rsidRPr="00807CAF">
              <w:rPr>
                <w:b/>
              </w:rPr>
              <w:t>Polska</w:t>
            </w:r>
          </w:p>
          <w:p w14:paraId="7ADED71A" w14:textId="77777777" w:rsidR="00F47974" w:rsidRPr="006F1C17" w:rsidRDefault="00D52FA7" w:rsidP="00095C00">
            <w:pPr>
              <w:spacing w:line="240" w:lineRule="auto"/>
              <w:rPr>
                <w:rFonts w:eastAsia="Calibri"/>
                <w:lang w:val="pl-PL"/>
              </w:rPr>
            </w:pPr>
            <w:r w:rsidRPr="00807CAF">
              <w:rPr>
                <w:rFonts w:eastAsia="Calibri"/>
              </w:rPr>
              <w:t>Neuraxpharm Polska Sp. z.o.o.</w:t>
            </w:r>
          </w:p>
          <w:p w14:paraId="51EEEEAA" w14:textId="77777777" w:rsidR="00F47974" w:rsidRPr="00504AC5" w:rsidRDefault="00D52FA7" w:rsidP="00095C00">
            <w:pPr>
              <w:spacing w:line="240" w:lineRule="auto"/>
              <w:rPr>
                <w:rFonts w:eastAsia="Calibri"/>
                <w:lang w:val="es-ES"/>
              </w:rPr>
            </w:pPr>
            <w:r w:rsidRPr="005571EB">
              <w:t>Tel.: +48 783 423 453</w:t>
            </w:r>
          </w:p>
          <w:p w14:paraId="5646D117" w14:textId="77777777" w:rsidR="00F47974" w:rsidRPr="00504AC5" w:rsidRDefault="00F47974" w:rsidP="00095C00">
            <w:pPr>
              <w:tabs>
                <w:tab w:val="left" w:pos="-720"/>
              </w:tabs>
              <w:suppressAutoHyphens/>
              <w:spacing w:line="240" w:lineRule="auto"/>
              <w:rPr>
                <w:noProof/>
                <w:lang w:val="es-ES"/>
              </w:rPr>
            </w:pPr>
          </w:p>
        </w:tc>
      </w:tr>
      <w:tr w:rsidR="00C62C17" w:rsidRPr="00F41F30" w14:paraId="24A25E5F" w14:textId="77777777" w:rsidTr="00F04A7C">
        <w:tc>
          <w:tcPr>
            <w:tcW w:w="4678" w:type="dxa"/>
          </w:tcPr>
          <w:p w14:paraId="4FE72812" w14:textId="77777777" w:rsidR="00F47974" w:rsidRPr="005571EB" w:rsidRDefault="00D52FA7" w:rsidP="00095C00">
            <w:pPr>
              <w:tabs>
                <w:tab w:val="left" w:pos="-720"/>
                <w:tab w:val="left" w:pos="4536"/>
              </w:tabs>
              <w:suppressAutoHyphens/>
              <w:spacing w:line="240" w:lineRule="auto"/>
              <w:rPr>
                <w:b/>
                <w:lang w:val="en-US"/>
              </w:rPr>
            </w:pPr>
            <w:r w:rsidRPr="005571EB">
              <w:rPr>
                <w:b/>
              </w:rPr>
              <w:t>Frankrike</w:t>
            </w:r>
          </w:p>
          <w:p w14:paraId="71F907F0" w14:textId="77777777" w:rsidR="00F47974" w:rsidRPr="005571EB" w:rsidRDefault="00D52FA7" w:rsidP="00095C00">
            <w:pPr>
              <w:spacing w:line="240" w:lineRule="auto"/>
              <w:rPr>
                <w:rFonts w:eastAsia="Calibri"/>
                <w:lang w:val="en-US"/>
              </w:rPr>
            </w:pPr>
            <w:r w:rsidRPr="005571EB">
              <w:rPr>
                <w:rFonts w:eastAsia="Calibri"/>
              </w:rPr>
              <w:t>Neuraxpharm Fran</w:t>
            </w:r>
            <w:r w:rsidR="00584BDA">
              <w:rPr>
                <w:rFonts w:eastAsia="Calibri"/>
              </w:rPr>
              <w:t>ce</w:t>
            </w:r>
          </w:p>
          <w:p w14:paraId="79B27460" w14:textId="77777777" w:rsidR="00F47974" w:rsidRPr="005571EB" w:rsidRDefault="00D52FA7" w:rsidP="00095C00">
            <w:pPr>
              <w:spacing w:line="240" w:lineRule="auto"/>
              <w:ind w:right="34"/>
              <w:rPr>
                <w:lang w:val="en-US"/>
              </w:rPr>
            </w:pPr>
            <w:r w:rsidRPr="005571EB">
              <w:t xml:space="preserve">Tel: </w:t>
            </w:r>
            <w:r w:rsidRPr="005571EB">
              <w:rPr>
                <w:rFonts w:eastAsia="Calibri"/>
              </w:rPr>
              <w:t>+33 1.53.62.42.90</w:t>
            </w:r>
          </w:p>
          <w:p w14:paraId="4E27802F" w14:textId="77777777" w:rsidR="00F47974" w:rsidRPr="005571EB" w:rsidRDefault="00F47974" w:rsidP="00095C00">
            <w:pPr>
              <w:spacing w:line="240" w:lineRule="auto"/>
              <w:rPr>
                <w:b/>
                <w:lang w:val="en-US"/>
              </w:rPr>
            </w:pPr>
          </w:p>
        </w:tc>
        <w:tc>
          <w:tcPr>
            <w:tcW w:w="4428" w:type="dxa"/>
          </w:tcPr>
          <w:p w14:paraId="5C6D67E9" w14:textId="77777777" w:rsidR="00F47974" w:rsidRPr="006F1C17" w:rsidRDefault="00D52FA7" w:rsidP="00095C00">
            <w:pPr>
              <w:tabs>
                <w:tab w:val="left" w:pos="-720"/>
              </w:tabs>
              <w:suppressAutoHyphens/>
              <w:spacing w:line="240" w:lineRule="auto"/>
              <w:rPr>
                <w:noProof/>
                <w:lang w:val="pt-PT"/>
              </w:rPr>
            </w:pPr>
            <w:r w:rsidRPr="00EF5984">
              <w:rPr>
                <w:b/>
                <w:noProof/>
                <w:lang w:val="es-ES"/>
              </w:rPr>
              <w:t>Portugal</w:t>
            </w:r>
          </w:p>
          <w:p w14:paraId="6C383181" w14:textId="77777777" w:rsidR="00F47974" w:rsidRPr="006F1C17" w:rsidRDefault="00D52FA7" w:rsidP="00095C00">
            <w:pPr>
              <w:spacing w:line="240" w:lineRule="auto"/>
              <w:rPr>
                <w:rFonts w:eastAsia="Calibri"/>
                <w:lang w:val="pt-PT"/>
              </w:rPr>
            </w:pPr>
            <w:r w:rsidRPr="00EF5984">
              <w:rPr>
                <w:rFonts w:eastAsia="Calibri"/>
                <w:lang w:val="es-ES"/>
              </w:rPr>
              <w:t>Neuraxpharm Portugal, Unipessoal Lda</w:t>
            </w:r>
          </w:p>
          <w:p w14:paraId="42D0163A" w14:textId="77777777" w:rsidR="00F47974" w:rsidRPr="006F1C17" w:rsidRDefault="00D52FA7" w:rsidP="00095C00">
            <w:pPr>
              <w:spacing w:line="240" w:lineRule="auto"/>
              <w:rPr>
                <w:rFonts w:eastAsia="Calibri"/>
                <w:lang w:val="pt-PT"/>
              </w:rPr>
            </w:pPr>
            <w:r w:rsidRPr="00EF5984">
              <w:rPr>
                <w:lang w:val="es-ES" w:eastAsia="en-GB"/>
              </w:rPr>
              <w:t xml:space="preserve">Tel: </w:t>
            </w:r>
            <w:r w:rsidRPr="00EF5984">
              <w:rPr>
                <w:rFonts w:eastAsia="Calibri"/>
                <w:lang w:val="es-ES"/>
              </w:rPr>
              <w:t>+351 910 259 536</w:t>
            </w:r>
          </w:p>
          <w:p w14:paraId="43F18C5B" w14:textId="77777777" w:rsidR="00F47974" w:rsidRPr="006F1C17" w:rsidRDefault="00F47974" w:rsidP="00095C00">
            <w:pPr>
              <w:tabs>
                <w:tab w:val="left" w:pos="-720"/>
              </w:tabs>
              <w:suppressAutoHyphens/>
              <w:spacing w:line="240" w:lineRule="auto"/>
              <w:rPr>
                <w:noProof/>
                <w:lang w:val="pt-PT"/>
              </w:rPr>
            </w:pPr>
          </w:p>
        </w:tc>
      </w:tr>
      <w:tr w:rsidR="00C62C17" w14:paraId="5A9EC314" w14:textId="77777777" w:rsidTr="00F04A7C">
        <w:tc>
          <w:tcPr>
            <w:tcW w:w="4678" w:type="dxa"/>
          </w:tcPr>
          <w:p w14:paraId="040B17CA" w14:textId="77777777" w:rsidR="00F47974" w:rsidRPr="006F1C17" w:rsidRDefault="00D52FA7" w:rsidP="00095C00">
            <w:pPr>
              <w:spacing w:line="240" w:lineRule="auto"/>
              <w:rPr>
                <w:noProof/>
                <w:lang w:val="pt-PT"/>
              </w:rPr>
            </w:pPr>
            <w:r w:rsidRPr="00E45A04">
              <w:rPr>
                <w:noProof/>
                <w:lang w:val="en-US"/>
              </w:rPr>
              <w:br w:type="page"/>
            </w:r>
            <w:r w:rsidRPr="00F47974">
              <w:rPr>
                <w:b/>
                <w:noProof/>
                <w:lang w:val="en-US"/>
              </w:rPr>
              <w:t>Hrvatska</w:t>
            </w:r>
          </w:p>
          <w:p w14:paraId="389C597B" w14:textId="77777777" w:rsidR="00F47974" w:rsidRPr="006F1C17" w:rsidRDefault="00D52FA7" w:rsidP="00095C00">
            <w:pPr>
              <w:spacing w:line="240" w:lineRule="auto"/>
              <w:rPr>
                <w:rFonts w:eastAsia="Calibri"/>
                <w:lang w:val="pt-PT"/>
              </w:rPr>
            </w:pPr>
            <w:r w:rsidRPr="00F47974">
              <w:rPr>
                <w:rFonts w:eastAsia="Calibri"/>
                <w:lang w:val="en-US"/>
              </w:rPr>
              <w:t>Neuraxpharm Pharmaceuticals, S.L.</w:t>
            </w:r>
          </w:p>
          <w:p w14:paraId="612186E4" w14:textId="77777777" w:rsidR="00F47974" w:rsidRPr="006F1C17" w:rsidRDefault="00D52FA7" w:rsidP="00095C00">
            <w:pPr>
              <w:spacing w:line="240" w:lineRule="auto"/>
              <w:rPr>
                <w:rFonts w:eastAsia="Calibri"/>
                <w:lang w:val="pt-PT"/>
              </w:rPr>
            </w:pPr>
            <w:r w:rsidRPr="00F47974">
              <w:rPr>
                <w:lang w:val="en-US" w:eastAsia="en-GB"/>
              </w:rPr>
              <w:t xml:space="preserve">Tel: </w:t>
            </w:r>
            <w:r w:rsidRPr="00F47974">
              <w:rPr>
                <w:rFonts w:eastAsia="Calibri"/>
                <w:lang w:val="en-US"/>
              </w:rPr>
              <w:t>+34 93 602 24 21</w:t>
            </w:r>
          </w:p>
          <w:p w14:paraId="5E40D668" w14:textId="77777777" w:rsidR="00F47974" w:rsidRPr="006F1C17" w:rsidRDefault="00F47974" w:rsidP="00095C00">
            <w:pPr>
              <w:tabs>
                <w:tab w:val="left" w:pos="-720"/>
              </w:tabs>
              <w:suppressAutoHyphens/>
              <w:spacing w:line="240" w:lineRule="auto"/>
              <w:rPr>
                <w:lang w:val="pt-PT"/>
              </w:rPr>
            </w:pPr>
          </w:p>
          <w:p w14:paraId="786E3E1A" w14:textId="77777777" w:rsidR="00F47974" w:rsidRPr="006F1C17" w:rsidRDefault="00D52FA7" w:rsidP="00095C00">
            <w:pPr>
              <w:spacing w:line="240" w:lineRule="auto"/>
              <w:rPr>
                <w:lang w:val="pt-PT"/>
              </w:rPr>
            </w:pPr>
            <w:r w:rsidRPr="00807CAF">
              <w:rPr>
                <w:b/>
              </w:rPr>
              <w:t>Irland</w:t>
            </w:r>
          </w:p>
          <w:p w14:paraId="385161FC" w14:textId="77777777" w:rsidR="00F47974" w:rsidRPr="006F1C17" w:rsidRDefault="00D52FA7" w:rsidP="00095C00">
            <w:pPr>
              <w:spacing w:line="240" w:lineRule="auto"/>
              <w:rPr>
                <w:rFonts w:eastAsia="Calibri"/>
                <w:lang w:val="pt-PT"/>
              </w:rPr>
            </w:pPr>
            <w:r w:rsidRPr="00807CAF">
              <w:rPr>
                <w:rFonts w:eastAsia="Calibri"/>
              </w:rPr>
              <w:t xml:space="preserve">Neuraxpharm </w:t>
            </w:r>
            <w:r w:rsidR="00584BDA">
              <w:rPr>
                <w:rFonts w:eastAsia="Calibri"/>
              </w:rPr>
              <w:t>Ireland</w:t>
            </w:r>
            <w:r w:rsidRPr="00807CAF">
              <w:rPr>
                <w:rFonts w:eastAsia="Calibri"/>
              </w:rPr>
              <w:t xml:space="preserve"> Ltd.</w:t>
            </w:r>
          </w:p>
          <w:p w14:paraId="2528C1D0" w14:textId="77777777" w:rsidR="00F47974" w:rsidRPr="005571EB" w:rsidRDefault="00D52FA7" w:rsidP="00095C00">
            <w:pPr>
              <w:spacing w:line="240" w:lineRule="auto"/>
              <w:rPr>
                <w:lang w:val="de-DE"/>
              </w:rPr>
            </w:pPr>
            <w:r w:rsidRPr="00807CAF">
              <w:t>Tel: +353 1 428 7777</w:t>
            </w:r>
            <w:r w:rsidR="00E07D64">
              <w:t xml:space="preserve"> </w:t>
            </w:r>
          </w:p>
        </w:tc>
        <w:tc>
          <w:tcPr>
            <w:tcW w:w="4428" w:type="dxa"/>
          </w:tcPr>
          <w:p w14:paraId="27A0040F" w14:textId="77777777" w:rsidR="00F47974" w:rsidRPr="00E92B8B" w:rsidRDefault="00D52FA7" w:rsidP="00095C00">
            <w:pPr>
              <w:tabs>
                <w:tab w:val="left" w:pos="-720"/>
              </w:tabs>
              <w:suppressAutoHyphens/>
              <w:spacing w:line="240" w:lineRule="auto"/>
              <w:rPr>
                <w:b/>
                <w:noProof/>
                <w:lang w:val="de-DE"/>
              </w:rPr>
            </w:pPr>
            <w:r w:rsidRPr="00F47974">
              <w:rPr>
                <w:b/>
                <w:noProof/>
                <w:lang w:val="en-US"/>
              </w:rPr>
              <w:t>România</w:t>
            </w:r>
          </w:p>
          <w:p w14:paraId="40C86F78" w14:textId="77777777" w:rsidR="00F47974" w:rsidRPr="00E92B8B" w:rsidRDefault="00D52FA7" w:rsidP="00095C00">
            <w:pPr>
              <w:spacing w:line="240" w:lineRule="auto"/>
              <w:rPr>
                <w:rFonts w:eastAsia="Calibri"/>
                <w:lang w:val="de-DE"/>
              </w:rPr>
            </w:pPr>
            <w:r w:rsidRPr="00F47974">
              <w:rPr>
                <w:rFonts w:eastAsia="Calibri"/>
                <w:lang w:val="en-US"/>
              </w:rPr>
              <w:t>Neuraxpharm Pharmaceuticals, S.L.</w:t>
            </w:r>
          </w:p>
          <w:p w14:paraId="64691506" w14:textId="77777777" w:rsidR="00F47974" w:rsidRPr="00E92B8B" w:rsidRDefault="00D52FA7" w:rsidP="00095C00">
            <w:pPr>
              <w:spacing w:line="240" w:lineRule="auto"/>
              <w:rPr>
                <w:rFonts w:eastAsia="Calibri"/>
                <w:lang w:val="de-DE"/>
              </w:rPr>
            </w:pPr>
            <w:r w:rsidRPr="00F47974">
              <w:rPr>
                <w:lang w:val="en-US" w:eastAsia="en-GB"/>
              </w:rPr>
              <w:t xml:space="preserve">Tel: </w:t>
            </w:r>
            <w:r w:rsidRPr="00F47974">
              <w:rPr>
                <w:rFonts w:eastAsia="Calibri"/>
                <w:lang w:val="en-US"/>
              </w:rPr>
              <w:t>+34 93 602 24 21</w:t>
            </w:r>
          </w:p>
          <w:p w14:paraId="2E587D7E" w14:textId="77777777" w:rsidR="00F47974" w:rsidRPr="00E92B8B" w:rsidRDefault="00F47974" w:rsidP="00095C00">
            <w:pPr>
              <w:spacing w:line="240" w:lineRule="auto"/>
              <w:rPr>
                <w:b/>
                <w:noProof/>
                <w:lang w:val="de-DE"/>
              </w:rPr>
            </w:pPr>
          </w:p>
          <w:p w14:paraId="13D31D59" w14:textId="77777777" w:rsidR="00F47974" w:rsidRPr="00E92B8B" w:rsidRDefault="00D52FA7" w:rsidP="00095C00">
            <w:pPr>
              <w:spacing w:line="240" w:lineRule="auto"/>
              <w:rPr>
                <w:noProof/>
                <w:lang w:val="de-DE"/>
              </w:rPr>
            </w:pPr>
            <w:r w:rsidRPr="00F47974">
              <w:rPr>
                <w:b/>
                <w:noProof/>
                <w:lang w:val="en-US"/>
              </w:rPr>
              <w:t>Slovenien</w:t>
            </w:r>
          </w:p>
          <w:p w14:paraId="25199941" w14:textId="77777777" w:rsidR="00F47974" w:rsidRPr="00E92B8B" w:rsidRDefault="00D52FA7" w:rsidP="00095C00">
            <w:pPr>
              <w:spacing w:line="240" w:lineRule="auto"/>
              <w:rPr>
                <w:rFonts w:eastAsia="Calibri"/>
                <w:lang w:val="de-DE"/>
              </w:rPr>
            </w:pPr>
            <w:r w:rsidRPr="00F47974">
              <w:rPr>
                <w:rFonts w:eastAsia="Calibri"/>
                <w:lang w:val="en-US"/>
              </w:rPr>
              <w:t>Neuraxpharm Pharmaceuticals, S.L.</w:t>
            </w:r>
          </w:p>
          <w:p w14:paraId="621915BF" w14:textId="77777777" w:rsidR="00F47974" w:rsidRPr="00602F66" w:rsidRDefault="00D52FA7" w:rsidP="00095C00">
            <w:pPr>
              <w:spacing w:line="240" w:lineRule="auto"/>
              <w:rPr>
                <w:rFonts w:eastAsia="Calibri"/>
                <w:lang w:val="de-DE"/>
              </w:rPr>
            </w:pPr>
            <w:r w:rsidRPr="00602F66">
              <w:rPr>
                <w:lang w:eastAsia="en-GB"/>
              </w:rPr>
              <w:t xml:space="preserve">Tel: </w:t>
            </w:r>
            <w:r w:rsidRPr="00602F66">
              <w:rPr>
                <w:rFonts w:eastAsia="Calibri"/>
              </w:rPr>
              <w:t>+34 93 602 24 21</w:t>
            </w:r>
          </w:p>
          <w:p w14:paraId="776436FF" w14:textId="77777777" w:rsidR="00F47974" w:rsidRPr="00602F66" w:rsidRDefault="00F47974" w:rsidP="00095C00">
            <w:pPr>
              <w:spacing w:line="240" w:lineRule="auto"/>
              <w:rPr>
                <w:lang w:val="de-DE"/>
              </w:rPr>
            </w:pPr>
          </w:p>
        </w:tc>
      </w:tr>
      <w:tr w:rsidR="00C62C17" w14:paraId="544A96D4" w14:textId="77777777" w:rsidTr="00F04A7C">
        <w:trPr>
          <w:trHeight w:val="1194"/>
        </w:trPr>
        <w:tc>
          <w:tcPr>
            <w:tcW w:w="4678" w:type="dxa"/>
          </w:tcPr>
          <w:p w14:paraId="17AECC95" w14:textId="77777777" w:rsidR="00F47974" w:rsidRPr="005571EB" w:rsidRDefault="00D52FA7" w:rsidP="00095C00">
            <w:pPr>
              <w:spacing w:line="240" w:lineRule="auto"/>
              <w:rPr>
                <w:b/>
                <w:lang w:val="de-DE"/>
              </w:rPr>
            </w:pPr>
            <w:r w:rsidRPr="00807CAF">
              <w:rPr>
                <w:b/>
              </w:rPr>
              <w:t>Ísland</w:t>
            </w:r>
          </w:p>
          <w:p w14:paraId="27EB1C57" w14:textId="77777777" w:rsidR="00F47974" w:rsidRPr="006F1C17" w:rsidRDefault="00D52FA7" w:rsidP="00095C00">
            <w:pPr>
              <w:spacing w:line="240" w:lineRule="auto"/>
              <w:rPr>
                <w:color w:val="000000"/>
                <w:sz w:val="20"/>
                <w:lang w:val="de-DE"/>
              </w:rPr>
            </w:pPr>
            <w:r w:rsidRPr="00807CAF">
              <w:rPr>
                <w:bCs/>
                <w:noProof/>
              </w:rPr>
              <w:t>Neuraxpharm Sweden AB</w:t>
            </w:r>
          </w:p>
          <w:p w14:paraId="01AAEF87" w14:textId="77777777" w:rsidR="00F47974" w:rsidRPr="005571EB" w:rsidRDefault="00D52FA7" w:rsidP="00095C00">
            <w:pPr>
              <w:spacing w:line="240" w:lineRule="auto"/>
              <w:rPr>
                <w:rFonts w:eastAsia="Calibri"/>
                <w:lang w:val="de-DE"/>
              </w:rPr>
            </w:pPr>
            <w:r w:rsidRPr="00807CAF">
              <w:t>Storlek: +</w:t>
            </w:r>
            <w:r w:rsidRPr="00807CAF">
              <w:rPr>
                <w:bCs/>
                <w:noProof/>
              </w:rPr>
              <w:t>46 (0)8 30 91 41</w:t>
            </w:r>
          </w:p>
          <w:p w14:paraId="15B3D12E" w14:textId="77777777" w:rsidR="00F47974" w:rsidRPr="00504AC5" w:rsidRDefault="00D52FA7" w:rsidP="00095C00">
            <w:pPr>
              <w:tabs>
                <w:tab w:val="left" w:pos="-720"/>
              </w:tabs>
              <w:suppressAutoHyphens/>
              <w:spacing w:line="240" w:lineRule="auto"/>
              <w:rPr>
                <w:noProof/>
                <w:lang w:val="de-DE"/>
              </w:rPr>
            </w:pPr>
            <w:r w:rsidRPr="00504AC5">
              <w:rPr>
                <w:noProof/>
              </w:rPr>
              <w:t>(Svíþjóð)</w:t>
            </w:r>
          </w:p>
          <w:p w14:paraId="2E6CA1F6" w14:textId="77777777" w:rsidR="00F47974" w:rsidRPr="005571EB" w:rsidRDefault="00F47974" w:rsidP="00095C00">
            <w:pPr>
              <w:tabs>
                <w:tab w:val="left" w:pos="-720"/>
              </w:tabs>
              <w:suppressAutoHyphens/>
              <w:spacing w:line="240" w:lineRule="auto"/>
              <w:rPr>
                <w:lang w:val="de-DE"/>
              </w:rPr>
            </w:pPr>
          </w:p>
        </w:tc>
        <w:tc>
          <w:tcPr>
            <w:tcW w:w="4428" w:type="dxa"/>
          </w:tcPr>
          <w:p w14:paraId="188E3974" w14:textId="77777777" w:rsidR="00F47974" w:rsidRPr="005571EB" w:rsidRDefault="00D52FA7" w:rsidP="00095C00">
            <w:pPr>
              <w:tabs>
                <w:tab w:val="left" w:pos="-720"/>
              </w:tabs>
              <w:suppressAutoHyphens/>
              <w:spacing w:line="240" w:lineRule="auto"/>
              <w:rPr>
                <w:b/>
                <w:lang w:val="de-DE"/>
              </w:rPr>
            </w:pPr>
            <w:r w:rsidRPr="00807CAF">
              <w:rPr>
                <w:b/>
                <w:lang w:val="de-DE"/>
              </w:rPr>
              <w:t>Slovenská republika</w:t>
            </w:r>
          </w:p>
          <w:p w14:paraId="233EDDE0" w14:textId="77777777" w:rsidR="00F47974" w:rsidRPr="005571EB" w:rsidRDefault="00D52FA7" w:rsidP="00095C00">
            <w:pPr>
              <w:spacing w:line="240" w:lineRule="auto"/>
              <w:rPr>
                <w:rFonts w:eastAsia="Calibri"/>
                <w:lang w:val="de-DE"/>
              </w:rPr>
            </w:pPr>
            <w:r w:rsidRPr="00807CAF">
              <w:rPr>
                <w:rFonts w:eastAsia="Calibri"/>
                <w:lang w:val="de-DE"/>
              </w:rPr>
              <w:t xml:space="preserve">Neuraxpharm </w:t>
            </w:r>
            <w:r w:rsidR="00074051">
              <w:rPr>
                <w:rFonts w:eastAsia="Calibri"/>
                <w:lang w:val="de-DE"/>
              </w:rPr>
              <w:t>Slovakia a.s</w:t>
            </w:r>
            <w:r w:rsidRPr="00807CAF">
              <w:rPr>
                <w:rFonts w:eastAsia="Calibri"/>
                <w:lang w:val="de-DE"/>
              </w:rPr>
              <w:t>.</w:t>
            </w:r>
          </w:p>
          <w:p w14:paraId="3DD29FD6" w14:textId="77777777" w:rsidR="00F47974" w:rsidRPr="00D274B9" w:rsidRDefault="00D52FA7" w:rsidP="00095C00">
            <w:pPr>
              <w:spacing w:line="240" w:lineRule="auto"/>
              <w:rPr>
                <w:rFonts w:eastAsia="Calibri"/>
              </w:rPr>
            </w:pPr>
            <w:r w:rsidRPr="005571EB">
              <w:t xml:space="preserve">Tel: </w:t>
            </w:r>
            <w:r w:rsidRPr="005571EB">
              <w:rPr>
                <w:rFonts w:eastAsia="Calibri"/>
              </w:rPr>
              <w:t>+421 255 425 562</w:t>
            </w:r>
          </w:p>
        </w:tc>
      </w:tr>
      <w:tr w:rsidR="00C62C17" w:rsidRPr="00F41F30" w14:paraId="73DF1E00" w14:textId="77777777" w:rsidTr="00F04A7C">
        <w:tc>
          <w:tcPr>
            <w:tcW w:w="4678" w:type="dxa"/>
          </w:tcPr>
          <w:p w14:paraId="4C8924CC" w14:textId="77777777" w:rsidR="00F47974" w:rsidRPr="00807CAF" w:rsidRDefault="00D52FA7" w:rsidP="00095C00">
            <w:pPr>
              <w:spacing w:line="240" w:lineRule="auto"/>
              <w:rPr>
                <w:noProof/>
                <w:lang w:val="fi-FI"/>
              </w:rPr>
            </w:pPr>
            <w:r w:rsidRPr="00807CAF">
              <w:rPr>
                <w:b/>
                <w:noProof/>
                <w:lang w:val="fi-FI"/>
              </w:rPr>
              <w:t>Italia</w:t>
            </w:r>
          </w:p>
          <w:p w14:paraId="44558186" w14:textId="77777777" w:rsidR="00F47974" w:rsidRPr="00D274B9" w:rsidRDefault="00D52FA7" w:rsidP="00095C00">
            <w:pPr>
              <w:spacing w:line="240" w:lineRule="auto"/>
              <w:rPr>
                <w:rFonts w:eastAsia="Calibri"/>
                <w:lang w:val="en-US"/>
              </w:rPr>
            </w:pPr>
            <w:r w:rsidRPr="00D274B9">
              <w:rPr>
                <w:rFonts w:eastAsia="Calibri"/>
                <w:lang w:val="en-US"/>
              </w:rPr>
              <w:lastRenderedPageBreak/>
              <w:t>Neuraxpharm Ita</w:t>
            </w:r>
            <w:r w:rsidR="00242BB5" w:rsidRPr="00D274B9">
              <w:rPr>
                <w:rFonts w:eastAsia="Calibri"/>
                <w:lang w:val="en-US"/>
              </w:rPr>
              <w:t>ly</w:t>
            </w:r>
            <w:r w:rsidRPr="00D274B9">
              <w:rPr>
                <w:rFonts w:eastAsia="Calibri"/>
                <w:lang w:val="en-US"/>
              </w:rPr>
              <w:t xml:space="preserve"> S.p.A.</w:t>
            </w:r>
          </w:p>
          <w:p w14:paraId="1F56BC3C" w14:textId="77777777" w:rsidR="00F47974" w:rsidRPr="005571EB" w:rsidRDefault="00D52FA7" w:rsidP="00095C00">
            <w:pPr>
              <w:spacing w:line="240" w:lineRule="auto"/>
              <w:rPr>
                <w:rFonts w:eastAsia="Calibri"/>
                <w:lang w:val="en-US"/>
              </w:rPr>
            </w:pPr>
            <w:r w:rsidRPr="005571EB">
              <w:t xml:space="preserve">Tel: </w:t>
            </w:r>
            <w:r w:rsidRPr="005571EB">
              <w:rPr>
                <w:rFonts w:eastAsia="Calibri"/>
              </w:rPr>
              <w:t>+39 0736 980619</w:t>
            </w:r>
          </w:p>
          <w:p w14:paraId="5D80195F" w14:textId="77777777" w:rsidR="00F47974" w:rsidRPr="005571EB" w:rsidRDefault="00F47974" w:rsidP="00095C00">
            <w:pPr>
              <w:spacing w:line="240" w:lineRule="auto"/>
              <w:rPr>
                <w:b/>
                <w:lang w:val="en-US"/>
              </w:rPr>
            </w:pPr>
          </w:p>
        </w:tc>
        <w:tc>
          <w:tcPr>
            <w:tcW w:w="4428" w:type="dxa"/>
          </w:tcPr>
          <w:p w14:paraId="165A279B" w14:textId="77777777" w:rsidR="00F47974" w:rsidRPr="00615EC5" w:rsidRDefault="00D52FA7" w:rsidP="00095C00">
            <w:pPr>
              <w:tabs>
                <w:tab w:val="left" w:pos="-720"/>
                <w:tab w:val="left" w:pos="4536"/>
              </w:tabs>
              <w:suppressAutoHyphens/>
              <w:spacing w:line="240" w:lineRule="auto"/>
              <w:rPr>
                <w:bCs/>
                <w:lang w:val="de-DE"/>
              </w:rPr>
            </w:pPr>
            <w:r w:rsidRPr="00D52FA7">
              <w:rPr>
                <w:b/>
                <w:lang w:val="en-US"/>
              </w:rPr>
              <w:lastRenderedPageBreak/>
              <w:t>Suomi/Finland</w:t>
            </w:r>
          </w:p>
          <w:p w14:paraId="1BAE33D6" w14:textId="77777777" w:rsidR="00F47974" w:rsidRPr="00DE1258" w:rsidRDefault="00D52FA7" w:rsidP="00095C00">
            <w:pPr>
              <w:spacing w:line="240" w:lineRule="auto"/>
              <w:rPr>
                <w:color w:val="000000"/>
                <w:lang w:val="de-DE"/>
              </w:rPr>
            </w:pPr>
            <w:r w:rsidRPr="00D52FA7">
              <w:rPr>
                <w:color w:val="000000"/>
                <w:lang w:val="en-US" w:eastAsia="es-ES"/>
              </w:rPr>
              <w:lastRenderedPageBreak/>
              <w:t>Neuraxpharm Sweden AB</w:t>
            </w:r>
          </w:p>
          <w:p w14:paraId="05075A02" w14:textId="77777777" w:rsidR="00F47974" w:rsidRPr="00DE1258" w:rsidRDefault="00D52FA7" w:rsidP="00095C00">
            <w:pPr>
              <w:spacing w:line="240" w:lineRule="auto"/>
              <w:rPr>
                <w:rFonts w:eastAsia="Calibri"/>
                <w:lang w:val="de-DE"/>
              </w:rPr>
            </w:pPr>
            <w:r w:rsidRPr="00D52FA7">
              <w:rPr>
                <w:lang w:val="en-US"/>
              </w:rPr>
              <w:t>Tel: +46 (0)8 30 91 41</w:t>
            </w:r>
          </w:p>
          <w:p w14:paraId="0614BA39" w14:textId="77777777" w:rsidR="00F47974" w:rsidRPr="00504AC5" w:rsidRDefault="00D52FA7" w:rsidP="00095C00">
            <w:pPr>
              <w:tabs>
                <w:tab w:val="left" w:pos="-720"/>
              </w:tabs>
              <w:suppressAutoHyphens/>
              <w:spacing w:line="240" w:lineRule="auto"/>
              <w:rPr>
                <w:noProof/>
                <w:lang w:val="en-US"/>
              </w:rPr>
            </w:pPr>
            <w:r w:rsidRPr="00F47974">
              <w:rPr>
                <w:noProof/>
                <w:lang w:val="en-US"/>
              </w:rPr>
              <w:t>(Ruotsi/Sverige)</w:t>
            </w:r>
          </w:p>
          <w:p w14:paraId="6438D8B9" w14:textId="77777777" w:rsidR="00F47974" w:rsidRPr="005571EB" w:rsidRDefault="00F47974" w:rsidP="00095C00">
            <w:pPr>
              <w:tabs>
                <w:tab w:val="left" w:pos="-720"/>
              </w:tabs>
              <w:suppressAutoHyphens/>
              <w:spacing w:line="240" w:lineRule="auto"/>
              <w:rPr>
                <w:lang w:val="de-DE"/>
              </w:rPr>
            </w:pPr>
          </w:p>
        </w:tc>
      </w:tr>
      <w:tr w:rsidR="00C62C17" w14:paraId="17424229" w14:textId="77777777" w:rsidTr="00F04A7C">
        <w:tc>
          <w:tcPr>
            <w:tcW w:w="4678" w:type="dxa"/>
          </w:tcPr>
          <w:p w14:paraId="518EDC50" w14:textId="77777777" w:rsidR="00F47974" w:rsidRPr="00F47974" w:rsidRDefault="00D52FA7" w:rsidP="00095C00">
            <w:pPr>
              <w:spacing w:line="240" w:lineRule="auto"/>
              <w:rPr>
                <w:b/>
                <w:noProof/>
                <w:lang w:val="en-US"/>
              </w:rPr>
            </w:pPr>
            <w:r w:rsidRPr="005571EB">
              <w:rPr>
                <w:b/>
              </w:rPr>
              <w:lastRenderedPageBreak/>
              <w:t>Κύπρος</w:t>
            </w:r>
          </w:p>
          <w:p w14:paraId="70A6BBB5" w14:textId="77777777" w:rsidR="00F47974" w:rsidRPr="00F47974" w:rsidRDefault="00D52FA7" w:rsidP="00095C00">
            <w:pPr>
              <w:spacing w:line="240" w:lineRule="auto"/>
              <w:rPr>
                <w:rFonts w:eastAsia="Calibri"/>
                <w:lang w:val="en-US"/>
              </w:rPr>
            </w:pPr>
            <w:r w:rsidRPr="00F47974">
              <w:rPr>
                <w:rFonts w:eastAsia="Calibri"/>
                <w:lang w:val="en-US"/>
              </w:rPr>
              <w:t>Neuraxpharm Pharmaceuticals, S.L.</w:t>
            </w:r>
          </w:p>
          <w:p w14:paraId="477BF601" w14:textId="77777777" w:rsidR="00242BB5" w:rsidRPr="005571EB" w:rsidRDefault="00D52FA7" w:rsidP="00095C00">
            <w:pPr>
              <w:spacing w:line="240" w:lineRule="auto"/>
              <w:rPr>
                <w:rFonts w:eastAsia="Calibri"/>
                <w:lang w:val="en-US"/>
              </w:rPr>
            </w:pPr>
            <w:r w:rsidRPr="005571EB">
              <w:rPr>
                <w:lang w:val="en-US"/>
              </w:rPr>
              <w:t xml:space="preserve">Τηλ: </w:t>
            </w:r>
            <w:r w:rsidRPr="005571EB">
              <w:rPr>
                <w:rFonts w:eastAsia="Calibri"/>
                <w:lang w:val="en-US"/>
              </w:rPr>
              <w:t>+34 93 602 24 21</w:t>
            </w:r>
          </w:p>
          <w:p w14:paraId="799969E3" w14:textId="77777777" w:rsidR="00F47974" w:rsidRPr="005571EB" w:rsidRDefault="00F47974" w:rsidP="00095C00">
            <w:pPr>
              <w:spacing w:line="240" w:lineRule="auto"/>
              <w:rPr>
                <w:rFonts w:eastAsia="Calibri"/>
                <w:lang w:val="en-US"/>
              </w:rPr>
            </w:pPr>
          </w:p>
          <w:p w14:paraId="0D802E64" w14:textId="77777777" w:rsidR="00F47974" w:rsidRPr="005571EB" w:rsidRDefault="00F47974" w:rsidP="00095C00">
            <w:pPr>
              <w:spacing w:line="240" w:lineRule="auto"/>
              <w:rPr>
                <w:b/>
                <w:lang w:val="en-US"/>
              </w:rPr>
            </w:pPr>
          </w:p>
        </w:tc>
        <w:tc>
          <w:tcPr>
            <w:tcW w:w="4428" w:type="dxa"/>
          </w:tcPr>
          <w:p w14:paraId="09806ECD" w14:textId="77777777" w:rsidR="00F47974" w:rsidRPr="005571EB" w:rsidRDefault="00D52FA7" w:rsidP="00095C00">
            <w:pPr>
              <w:tabs>
                <w:tab w:val="left" w:pos="-720"/>
                <w:tab w:val="left" w:pos="4536"/>
              </w:tabs>
              <w:suppressAutoHyphens/>
              <w:spacing w:line="240" w:lineRule="auto"/>
              <w:rPr>
                <w:rFonts w:eastAsia="Calibri"/>
                <w:b/>
                <w:lang w:val="de-DE"/>
              </w:rPr>
            </w:pPr>
            <w:r w:rsidRPr="00807CAF">
              <w:rPr>
                <w:rFonts w:eastAsia="Calibri"/>
                <w:b/>
              </w:rPr>
              <w:t>Sverige</w:t>
            </w:r>
          </w:p>
          <w:p w14:paraId="1F2751FE" w14:textId="77777777" w:rsidR="00F47974" w:rsidRPr="006F1C17" w:rsidRDefault="00D52FA7" w:rsidP="00095C00">
            <w:pPr>
              <w:spacing w:line="240" w:lineRule="auto"/>
              <w:rPr>
                <w:rFonts w:eastAsia="Calibri"/>
                <w:lang w:val="de-DE"/>
              </w:rPr>
            </w:pPr>
            <w:r w:rsidRPr="00807CAF">
              <w:rPr>
                <w:rFonts w:eastAsia="Calibri"/>
              </w:rPr>
              <w:t>Neuraxpharm Sweden AB</w:t>
            </w:r>
          </w:p>
          <w:p w14:paraId="4281347F" w14:textId="77777777" w:rsidR="00F47974" w:rsidRPr="006F1C17" w:rsidRDefault="00D52FA7" w:rsidP="00095C00">
            <w:pPr>
              <w:spacing w:line="240" w:lineRule="auto"/>
              <w:rPr>
                <w:lang w:val="de-DE"/>
              </w:rPr>
            </w:pPr>
            <w:r w:rsidRPr="00807CAF">
              <w:t>Tel: +46 (0)8 30 91 41</w:t>
            </w:r>
          </w:p>
          <w:p w14:paraId="71C7C0F4" w14:textId="77777777" w:rsidR="00F47974" w:rsidRPr="005571EB" w:rsidRDefault="00F47974" w:rsidP="00095C00">
            <w:pPr>
              <w:spacing w:line="240" w:lineRule="auto"/>
              <w:rPr>
                <w:b/>
                <w:lang w:val="de-DE"/>
              </w:rPr>
            </w:pPr>
          </w:p>
        </w:tc>
      </w:tr>
      <w:tr w:rsidR="00C62C17" w14:paraId="6D96ACF4" w14:textId="77777777" w:rsidTr="00F04A7C">
        <w:tc>
          <w:tcPr>
            <w:tcW w:w="4678" w:type="dxa"/>
          </w:tcPr>
          <w:p w14:paraId="63F0D990" w14:textId="77777777" w:rsidR="00F47974" w:rsidRPr="001056AE" w:rsidRDefault="00D52FA7" w:rsidP="00095C00">
            <w:pPr>
              <w:spacing w:line="240" w:lineRule="auto"/>
              <w:rPr>
                <w:b/>
                <w:noProof/>
                <w:lang w:val="de-DE"/>
              </w:rPr>
            </w:pPr>
            <w:r w:rsidRPr="00F47974">
              <w:rPr>
                <w:b/>
                <w:noProof/>
                <w:lang w:val="en-US"/>
              </w:rPr>
              <w:t>L</w:t>
            </w:r>
            <w:r w:rsidR="00242BB5">
              <w:rPr>
                <w:b/>
                <w:noProof/>
                <w:lang w:val="en-US"/>
              </w:rPr>
              <w:t>atvija</w:t>
            </w:r>
          </w:p>
          <w:p w14:paraId="29D74BC5" w14:textId="77777777" w:rsidR="00F47974" w:rsidRPr="001056AE" w:rsidRDefault="00D52FA7" w:rsidP="00095C00">
            <w:pPr>
              <w:spacing w:line="240" w:lineRule="auto"/>
              <w:rPr>
                <w:rFonts w:eastAsia="Calibri"/>
                <w:lang w:val="de-DE"/>
              </w:rPr>
            </w:pPr>
            <w:r w:rsidRPr="00F47974">
              <w:rPr>
                <w:rFonts w:eastAsia="Calibri"/>
                <w:lang w:val="en-US"/>
              </w:rPr>
              <w:t>Neuraxpharm Pharmaceuticals, S.L.</w:t>
            </w:r>
          </w:p>
          <w:p w14:paraId="438291F8" w14:textId="77777777" w:rsidR="00F47974" w:rsidRPr="005571EB" w:rsidRDefault="00D52FA7" w:rsidP="00095C00">
            <w:pPr>
              <w:spacing w:line="240" w:lineRule="auto"/>
              <w:rPr>
                <w:rFonts w:eastAsia="Calibri"/>
                <w:lang w:val="en-US"/>
              </w:rPr>
            </w:pPr>
            <w:r w:rsidRPr="005571EB">
              <w:t xml:space="preserve">Tel: </w:t>
            </w:r>
            <w:r w:rsidRPr="005571EB">
              <w:rPr>
                <w:rFonts w:eastAsia="Calibri"/>
              </w:rPr>
              <w:t>+34 93 475 96 00</w:t>
            </w:r>
          </w:p>
          <w:p w14:paraId="0326A2ED" w14:textId="77777777" w:rsidR="00F47974" w:rsidRPr="00504AC5" w:rsidRDefault="00F47974" w:rsidP="00095C00">
            <w:pPr>
              <w:tabs>
                <w:tab w:val="left" w:pos="-720"/>
              </w:tabs>
              <w:suppressAutoHyphens/>
              <w:spacing w:line="240" w:lineRule="auto"/>
              <w:rPr>
                <w:noProof/>
                <w:lang w:val="es-ES"/>
              </w:rPr>
            </w:pPr>
          </w:p>
        </w:tc>
        <w:tc>
          <w:tcPr>
            <w:tcW w:w="4428" w:type="dxa"/>
          </w:tcPr>
          <w:p w14:paraId="7C450AAD" w14:textId="77777777" w:rsidR="00F47974" w:rsidRPr="00D274B9" w:rsidRDefault="00D52FA7" w:rsidP="00095C00">
            <w:pPr>
              <w:tabs>
                <w:tab w:val="left" w:pos="-720"/>
                <w:tab w:val="left" w:pos="4536"/>
              </w:tabs>
              <w:suppressAutoHyphens/>
              <w:spacing w:line="240" w:lineRule="auto"/>
              <w:rPr>
                <w:b/>
                <w:lang w:val="en-US"/>
              </w:rPr>
            </w:pPr>
            <w:r w:rsidRPr="001958CC">
              <w:rPr>
                <w:b/>
                <w:lang w:val="en-US"/>
              </w:rPr>
              <w:t xml:space="preserve">United Kingdom </w:t>
            </w:r>
            <w:r w:rsidRPr="00D274B9">
              <w:rPr>
                <w:b/>
                <w:lang w:val="en-US"/>
              </w:rPr>
              <w:t>(Northern Ireland)</w:t>
            </w:r>
          </w:p>
          <w:p w14:paraId="7FB791F9" w14:textId="77777777" w:rsidR="00F47974" w:rsidRPr="00D274B9" w:rsidRDefault="00D52FA7" w:rsidP="00095C00">
            <w:pPr>
              <w:spacing w:line="240" w:lineRule="auto"/>
              <w:rPr>
                <w:rFonts w:eastAsia="Calibri"/>
                <w:lang w:val="en-US"/>
              </w:rPr>
            </w:pPr>
            <w:r w:rsidRPr="00D274B9">
              <w:rPr>
                <w:rFonts w:eastAsia="Calibri"/>
                <w:lang w:val="en-US"/>
              </w:rPr>
              <w:t xml:space="preserve">Neuraxpharm </w:t>
            </w:r>
            <w:r w:rsidR="00242BB5" w:rsidRPr="00D274B9">
              <w:rPr>
                <w:rFonts w:eastAsia="Calibri"/>
                <w:lang w:val="en-US"/>
              </w:rPr>
              <w:t>Ireland</w:t>
            </w:r>
            <w:r w:rsidRPr="00D274B9">
              <w:rPr>
                <w:rFonts w:eastAsia="Calibri"/>
                <w:lang w:val="en-US"/>
              </w:rPr>
              <w:t xml:space="preserve"> Ltd.</w:t>
            </w:r>
          </w:p>
          <w:p w14:paraId="4067E96E" w14:textId="77777777" w:rsidR="00F47974" w:rsidRPr="005571EB" w:rsidRDefault="00D52FA7" w:rsidP="00095C00">
            <w:pPr>
              <w:spacing w:line="240" w:lineRule="auto"/>
              <w:rPr>
                <w:rFonts w:eastAsia="Calibri"/>
                <w:lang w:val="en-US"/>
              </w:rPr>
            </w:pPr>
            <w:r w:rsidRPr="00D274B9">
              <w:rPr>
                <w:lang w:val="en-US"/>
              </w:rPr>
              <w:t>Tel: +353 1 428 7777</w:t>
            </w:r>
            <w:r w:rsidR="00E07D64">
              <w:rPr>
                <w:lang w:val="en-US"/>
              </w:rPr>
              <w:t xml:space="preserve"> </w:t>
            </w:r>
          </w:p>
          <w:p w14:paraId="6D72F10F" w14:textId="77777777" w:rsidR="00F47974" w:rsidRPr="005571EB" w:rsidRDefault="00F47974" w:rsidP="00095C00">
            <w:pPr>
              <w:spacing w:line="240" w:lineRule="auto"/>
              <w:rPr>
                <w:lang w:val="en-US"/>
              </w:rPr>
            </w:pPr>
          </w:p>
        </w:tc>
      </w:tr>
    </w:tbl>
    <w:p w14:paraId="48760B0B" w14:textId="77777777" w:rsidR="00F47974" w:rsidRPr="00D274B9" w:rsidRDefault="00F47974" w:rsidP="00095C00">
      <w:pPr>
        <w:numPr>
          <w:ilvl w:val="12"/>
          <w:numId w:val="0"/>
        </w:numPr>
        <w:spacing w:line="240" w:lineRule="auto"/>
        <w:ind w:right="-2"/>
        <w:rPr>
          <w:lang w:val="en-US"/>
        </w:rPr>
      </w:pPr>
    </w:p>
    <w:p w14:paraId="73928F51" w14:textId="77777777" w:rsidR="00F47974" w:rsidRPr="00504AC5" w:rsidRDefault="00D52FA7" w:rsidP="00095C00">
      <w:pPr>
        <w:spacing w:line="240" w:lineRule="auto"/>
        <w:rPr>
          <w:bCs/>
          <w:noProof/>
          <w:lang w:val="en-US"/>
        </w:rPr>
      </w:pPr>
      <w:r w:rsidRPr="00504AC5">
        <w:rPr>
          <w:b/>
          <w:bCs/>
        </w:rPr>
        <w:t xml:space="preserve">Denna bipacksedel ändrades senast </w:t>
      </w:r>
    </w:p>
    <w:p w14:paraId="58910CF6" w14:textId="77777777" w:rsidR="00F47974" w:rsidRPr="00807CAF" w:rsidRDefault="00D52FA7" w:rsidP="00095C00">
      <w:pPr>
        <w:autoSpaceDE w:val="0"/>
        <w:autoSpaceDN w:val="0"/>
        <w:adjustRightInd w:val="0"/>
        <w:spacing w:line="240" w:lineRule="auto"/>
      </w:pPr>
      <w:r w:rsidRPr="00807CAF">
        <w:t>Ytterligare information om detta läkemedel finns på Europeiska läkemedelsmyndighetens webbplats:</w:t>
      </w:r>
    </w:p>
    <w:p w14:paraId="4FAB20FE" w14:textId="77777777" w:rsidR="00F47974" w:rsidRPr="00807CAF" w:rsidRDefault="00D52FA7" w:rsidP="00095C00">
      <w:pPr>
        <w:spacing w:line="240" w:lineRule="auto"/>
        <w:ind w:left="567" w:hanging="567"/>
        <w:rPr>
          <w:b/>
        </w:rPr>
      </w:pPr>
      <w:r w:rsidRPr="00807CAF">
        <w:t>http://www.ema.europa.eu.</w:t>
      </w:r>
    </w:p>
    <w:p w14:paraId="731D9221" w14:textId="77777777" w:rsidR="00F47974" w:rsidRPr="00807CAF" w:rsidRDefault="00F47974" w:rsidP="00095C00">
      <w:pPr>
        <w:numPr>
          <w:ilvl w:val="12"/>
          <w:numId w:val="0"/>
        </w:numPr>
        <w:spacing w:line="240" w:lineRule="auto"/>
        <w:ind w:right="-2"/>
        <w:rPr>
          <w:iCs/>
          <w:noProof/>
        </w:rPr>
      </w:pPr>
    </w:p>
    <w:p w14:paraId="507BDE5E" w14:textId="77777777" w:rsidR="00F47974" w:rsidRPr="00807CAF" w:rsidRDefault="00F47974" w:rsidP="00095C00"/>
    <w:p w14:paraId="3B0EA905" w14:textId="77777777" w:rsidR="00812D16" w:rsidRPr="001F576C" w:rsidRDefault="00812D16" w:rsidP="00095C00">
      <w:pPr>
        <w:numPr>
          <w:ilvl w:val="12"/>
          <w:numId w:val="0"/>
        </w:numPr>
        <w:tabs>
          <w:tab w:val="clear" w:pos="567"/>
        </w:tabs>
        <w:spacing w:line="240" w:lineRule="auto"/>
        <w:ind w:right="-2"/>
      </w:pPr>
    </w:p>
    <w:sectPr w:rsidR="00812D16" w:rsidRPr="001F576C" w:rsidSect="00086172">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C526E" w14:textId="77777777" w:rsidR="00D52FA7" w:rsidRDefault="00D52FA7">
      <w:pPr>
        <w:spacing w:line="240" w:lineRule="auto"/>
      </w:pPr>
      <w:r>
        <w:separator/>
      </w:r>
    </w:p>
  </w:endnote>
  <w:endnote w:type="continuationSeparator" w:id="0">
    <w:p w14:paraId="613D1081" w14:textId="77777777" w:rsidR="00D52FA7" w:rsidRDefault="00D52F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31CA1" w14:textId="77777777" w:rsidR="006661CA" w:rsidRDefault="006661CA">
    <w:pPr>
      <w:pStyle w:val="Sidfot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F553A" w14:textId="77777777" w:rsidR="006661CA" w:rsidRPr="00086172" w:rsidRDefault="00D52FA7">
    <w:pPr>
      <w:pStyle w:val="Sidfot1"/>
      <w:tabs>
        <w:tab w:val="right" w:pos="8931"/>
      </w:tabs>
      <w:ind w:right="96"/>
      <w:jc w:val="center"/>
    </w:pPr>
    <w:r w:rsidRPr="00086172">
      <w:fldChar w:fldCharType="begin"/>
    </w:r>
    <w:r w:rsidRPr="00086172">
      <w:instrText xml:space="preserve"> EQ </w:instrText>
    </w:r>
    <w:r w:rsidRPr="00086172">
      <w:fldChar w:fldCharType="separate"/>
    </w:r>
    <w:r w:rsidRPr="00086172">
      <w:fldChar w:fldCharType="end"/>
    </w:r>
    <w:r w:rsidRPr="00086172">
      <w:rPr>
        <w:rStyle w:val="Sidnummer1"/>
      </w:rPr>
      <w:fldChar w:fldCharType="begin"/>
    </w:r>
    <w:r>
      <w:rPr>
        <w:rStyle w:val="Sidnummer1"/>
        <w:rFonts w:cs="Arial"/>
      </w:rPr>
      <w:instrText xml:space="preserve">PAGE  </w:instrText>
    </w:r>
    <w:r w:rsidRPr="00086172">
      <w:rPr>
        <w:rStyle w:val="Sidnummer1"/>
      </w:rPr>
      <w:fldChar w:fldCharType="separate"/>
    </w:r>
    <w:r w:rsidR="00CB05FE">
      <w:rPr>
        <w:rStyle w:val="Sidnummer1"/>
        <w:rFonts w:cs="Arial"/>
      </w:rPr>
      <w:t>22</w:t>
    </w:r>
    <w:r w:rsidRPr="00086172">
      <w:rPr>
        <w:rStyle w:val="Sidnummer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4673A" w14:textId="77777777" w:rsidR="006661CA" w:rsidRDefault="00D52FA7">
    <w:pPr>
      <w:pStyle w:val="Sidfot1"/>
      <w:tabs>
        <w:tab w:val="right" w:pos="8931"/>
      </w:tabs>
      <w:ind w:right="96"/>
      <w:jc w:val="center"/>
    </w:pPr>
    <w:r>
      <w:fldChar w:fldCharType="begin"/>
    </w:r>
    <w:r>
      <w:instrText xml:space="preserve"> EQ </w:instrText>
    </w:r>
    <w:r>
      <w:fldChar w:fldCharType="separate"/>
    </w:r>
    <w:r>
      <w:fldChar w:fldCharType="end"/>
    </w:r>
    <w:r w:rsidRPr="00086172">
      <w:rPr>
        <w:rStyle w:val="Sidnummer1"/>
      </w:rPr>
      <w:fldChar w:fldCharType="begin"/>
    </w:r>
    <w:r w:rsidRPr="00086172">
      <w:rPr>
        <w:rStyle w:val="Sidnummer1"/>
      </w:rPr>
      <w:instrText xml:space="preserve">PAGE  </w:instrText>
    </w:r>
    <w:r w:rsidRPr="00086172">
      <w:rPr>
        <w:rStyle w:val="Sidnummer1"/>
      </w:rPr>
      <w:fldChar w:fldCharType="separate"/>
    </w:r>
    <w:r w:rsidR="00CB05FE">
      <w:rPr>
        <w:rStyle w:val="Sidnummer1"/>
      </w:rPr>
      <w:t>1</w:t>
    </w:r>
    <w:r w:rsidRPr="00086172">
      <w:rPr>
        <w:rStyle w:val="Sidnummer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5C4B8" w14:textId="77777777" w:rsidR="00D52FA7" w:rsidRDefault="00D52FA7">
      <w:pPr>
        <w:spacing w:line="240" w:lineRule="auto"/>
      </w:pPr>
      <w:r>
        <w:separator/>
      </w:r>
    </w:p>
  </w:footnote>
  <w:footnote w:type="continuationSeparator" w:id="0">
    <w:p w14:paraId="16F190B3" w14:textId="77777777" w:rsidR="00D52FA7" w:rsidRDefault="00D52F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BDD56" w14:textId="77777777" w:rsidR="006661CA" w:rsidRDefault="006661CA">
    <w:pPr>
      <w:pStyle w:val="Sidhuvud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E5F8" w14:textId="77777777" w:rsidR="006661CA" w:rsidRDefault="006661CA">
    <w:pPr>
      <w:pStyle w:val="Sidhuvud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66A94" w14:textId="77777777" w:rsidR="006661CA" w:rsidRDefault="006661CA">
    <w:pPr>
      <w:pStyle w:val="Sidhuvud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7D7A9D"/>
    <w:multiLevelType w:val="hybridMultilevel"/>
    <w:tmpl w:val="EA9ACB18"/>
    <w:lvl w:ilvl="0" w:tplc="38ACACA6">
      <w:start w:val="1"/>
      <w:numFmt w:val="bullet"/>
      <w:lvlText w:val="-"/>
      <w:lvlJc w:val="left"/>
      <w:pPr>
        <w:ind w:left="720" w:hanging="360"/>
      </w:pPr>
    </w:lvl>
    <w:lvl w:ilvl="1" w:tplc="E2D46C26">
      <w:start w:val="1"/>
      <w:numFmt w:val="bullet"/>
      <w:lvlText w:val="o"/>
      <w:lvlJc w:val="left"/>
      <w:pPr>
        <w:ind w:left="1440" w:hanging="360"/>
      </w:pPr>
      <w:rPr>
        <w:rFonts w:ascii="Courier New" w:hAnsi="Courier New" w:cs="Courier New" w:hint="default"/>
      </w:rPr>
    </w:lvl>
    <w:lvl w:ilvl="2" w:tplc="54906F74" w:tentative="1">
      <w:start w:val="1"/>
      <w:numFmt w:val="bullet"/>
      <w:lvlText w:val=""/>
      <w:lvlJc w:val="left"/>
      <w:pPr>
        <w:ind w:left="2160" w:hanging="360"/>
      </w:pPr>
      <w:rPr>
        <w:rFonts w:ascii="Wingdings" w:hAnsi="Wingdings" w:hint="default"/>
      </w:rPr>
    </w:lvl>
    <w:lvl w:ilvl="3" w:tplc="5466341C" w:tentative="1">
      <w:start w:val="1"/>
      <w:numFmt w:val="bullet"/>
      <w:lvlText w:val=""/>
      <w:lvlJc w:val="left"/>
      <w:pPr>
        <w:ind w:left="2880" w:hanging="360"/>
      </w:pPr>
      <w:rPr>
        <w:rFonts w:ascii="Symbol" w:hAnsi="Symbol" w:hint="default"/>
      </w:rPr>
    </w:lvl>
    <w:lvl w:ilvl="4" w:tplc="683EAA34" w:tentative="1">
      <w:start w:val="1"/>
      <w:numFmt w:val="bullet"/>
      <w:lvlText w:val="o"/>
      <w:lvlJc w:val="left"/>
      <w:pPr>
        <w:ind w:left="3600" w:hanging="360"/>
      </w:pPr>
      <w:rPr>
        <w:rFonts w:ascii="Courier New" w:hAnsi="Courier New" w:cs="Courier New" w:hint="default"/>
      </w:rPr>
    </w:lvl>
    <w:lvl w:ilvl="5" w:tplc="048CD194" w:tentative="1">
      <w:start w:val="1"/>
      <w:numFmt w:val="bullet"/>
      <w:lvlText w:val=""/>
      <w:lvlJc w:val="left"/>
      <w:pPr>
        <w:ind w:left="4320" w:hanging="360"/>
      </w:pPr>
      <w:rPr>
        <w:rFonts w:ascii="Wingdings" w:hAnsi="Wingdings" w:hint="default"/>
      </w:rPr>
    </w:lvl>
    <w:lvl w:ilvl="6" w:tplc="A0103298" w:tentative="1">
      <w:start w:val="1"/>
      <w:numFmt w:val="bullet"/>
      <w:lvlText w:val=""/>
      <w:lvlJc w:val="left"/>
      <w:pPr>
        <w:ind w:left="5040" w:hanging="360"/>
      </w:pPr>
      <w:rPr>
        <w:rFonts w:ascii="Symbol" w:hAnsi="Symbol" w:hint="default"/>
      </w:rPr>
    </w:lvl>
    <w:lvl w:ilvl="7" w:tplc="56C2E2B2" w:tentative="1">
      <w:start w:val="1"/>
      <w:numFmt w:val="bullet"/>
      <w:lvlText w:val="o"/>
      <w:lvlJc w:val="left"/>
      <w:pPr>
        <w:ind w:left="5760" w:hanging="360"/>
      </w:pPr>
      <w:rPr>
        <w:rFonts w:ascii="Courier New" w:hAnsi="Courier New" w:cs="Courier New" w:hint="default"/>
      </w:rPr>
    </w:lvl>
    <w:lvl w:ilvl="8" w:tplc="56AEA46A"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77E86D88">
      <w:start w:val="1"/>
      <w:numFmt w:val="bullet"/>
      <w:lvlText w:val=""/>
      <w:lvlJc w:val="left"/>
      <w:pPr>
        <w:tabs>
          <w:tab w:val="num" w:pos="720"/>
        </w:tabs>
        <w:ind w:left="720" w:hanging="360"/>
      </w:pPr>
      <w:rPr>
        <w:rFonts w:ascii="Symbol" w:hAnsi="Symbol" w:hint="default"/>
      </w:rPr>
    </w:lvl>
    <w:lvl w:ilvl="1" w:tplc="8DEC08EA" w:tentative="1">
      <w:start w:val="1"/>
      <w:numFmt w:val="bullet"/>
      <w:lvlText w:val="o"/>
      <w:lvlJc w:val="left"/>
      <w:pPr>
        <w:tabs>
          <w:tab w:val="num" w:pos="1440"/>
        </w:tabs>
        <w:ind w:left="1440" w:hanging="360"/>
      </w:pPr>
      <w:rPr>
        <w:rFonts w:ascii="Courier New" w:hAnsi="Courier New" w:cs="Courier New" w:hint="default"/>
      </w:rPr>
    </w:lvl>
    <w:lvl w:ilvl="2" w:tplc="3B689592" w:tentative="1">
      <w:start w:val="1"/>
      <w:numFmt w:val="bullet"/>
      <w:lvlText w:val=""/>
      <w:lvlJc w:val="left"/>
      <w:pPr>
        <w:tabs>
          <w:tab w:val="num" w:pos="2160"/>
        </w:tabs>
        <w:ind w:left="2160" w:hanging="360"/>
      </w:pPr>
      <w:rPr>
        <w:rFonts w:ascii="Wingdings" w:hAnsi="Wingdings" w:hint="default"/>
      </w:rPr>
    </w:lvl>
    <w:lvl w:ilvl="3" w:tplc="96965F46" w:tentative="1">
      <w:start w:val="1"/>
      <w:numFmt w:val="bullet"/>
      <w:lvlText w:val=""/>
      <w:lvlJc w:val="left"/>
      <w:pPr>
        <w:tabs>
          <w:tab w:val="num" w:pos="2880"/>
        </w:tabs>
        <w:ind w:left="2880" w:hanging="360"/>
      </w:pPr>
      <w:rPr>
        <w:rFonts w:ascii="Symbol" w:hAnsi="Symbol" w:hint="default"/>
      </w:rPr>
    </w:lvl>
    <w:lvl w:ilvl="4" w:tplc="89CAA536" w:tentative="1">
      <w:start w:val="1"/>
      <w:numFmt w:val="bullet"/>
      <w:lvlText w:val="o"/>
      <w:lvlJc w:val="left"/>
      <w:pPr>
        <w:tabs>
          <w:tab w:val="num" w:pos="3600"/>
        </w:tabs>
        <w:ind w:left="3600" w:hanging="360"/>
      </w:pPr>
      <w:rPr>
        <w:rFonts w:ascii="Courier New" w:hAnsi="Courier New" w:cs="Courier New" w:hint="default"/>
      </w:rPr>
    </w:lvl>
    <w:lvl w:ilvl="5" w:tplc="A1AA8380" w:tentative="1">
      <w:start w:val="1"/>
      <w:numFmt w:val="bullet"/>
      <w:lvlText w:val=""/>
      <w:lvlJc w:val="left"/>
      <w:pPr>
        <w:tabs>
          <w:tab w:val="num" w:pos="4320"/>
        </w:tabs>
        <w:ind w:left="4320" w:hanging="360"/>
      </w:pPr>
      <w:rPr>
        <w:rFonts w:ascii="Wingdings" w:hAnsi="Wingdings" w:hint="default"/>
      </w:rPr>
    </w:lvl>
    <w:lvl w:ilvl="6" w:tplc="266A3BE4" w:tentative="1">
      <w:start w:val="1"/>
      <w:numFmt w:val="bullet"/>
      <w:lvlText w:val=""/>
      <w:lvlJc w:val="left"/>
      <w:pPr>
        <w:tabs>
          <w:tab w:val="num" w:pos="5040"/>
        </w:tabs>
        <w:ind w:left="5040" w:hanging="360"/>
      </w:pPr>
      <w:rPr>
        <w:rFonts w:ascii="Symbol" w:hAnsi="Symbol" w:hint="default"/>
      </w:rPr>
    </w:lvl>
    <w:lvl w:ilvl="7" w:tplc="FF1C5EA2" w:tentative="1">
      <w:start w:val="1"/>
      <w:numFmt w:val="bullet"/>
      <w:lvlText w:val="o"/>
      <w:lvlJc w:val="left"/>
      <w:pPr>
        <w:tabs>
          <w:tab w:val="num" w:pos="5760"/>
        </w:tabs>
        <w:ind w:left="5760" w:hanging="360"/>
      </w:pPr>
      <w:rPr>
        <w:rFonts w:ascii="Courier New" w:hAnsi="Courier New" w:cs="Courier New" w:hint="default"/>
      </w:rPr>
    </w:lvl>
    <w:lvl w:ilvl="8" w:tplc="CF34A6E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806F14"/>
    <w:multiLevelType w:val="hybridMultilevel"/>
    <w:tmpl w:val="2EB67680"/>
    <w:lvl w:ilvl="0" w:tplc="D3C4BB02">
      <w:numFmt w:val="bullet"/>
      <w:lvlText w:val="•"/>
      <w:lvlJc w:val="left"/>
      <w:pPr>
        <w:ind w:left="720" w:hanging="360"/>
      </w:pPr>
      <w:rPr>
        <w:rFonts w:ascii="Times New Roman" w:eastAsia="Times New Roman" w:hAnsi="Times New Roman" w:cs="Times New Roman" w:hint="default"/>
      </w:rPr>
    </w:lvl>
    <w:lvl w:ilvl="1" w:tplc="E5D000E0" w:tentative="1">
      <w:start w:val="1"/>
      <w:numFmt w:val="bullet"/>
      <w:lvlText w:val="o"/>
      <w:lvlJc w:val="left"/>
      <w:pPr>
        <w:ind w:left="1440" w:hanging="360"/>
      </w:pPr>
      <w:rPr>
        <w:rFonts w:ascii="Courier New" w:hAnsi="Courier New" w:cs="Courier New" w:hint="default"/>
      </w:rPr>
    </w:lvl>
    <w:lvl w:ilvl="2" w:tplc="01902C6C" w:tentative="1">
      <w:start w:val="1"/>
      <w:numFmt w:val="bullet"/>
      <w:lvlText w:val=""/>
      <w:lvlJc w:val="left"/>
      <w:pPr>
        <w:ind w:left="2160" w:hanging="360"/>
      </w:pPr>
      <w:rPr>
        <w:rFonts w:ascii="Wingdings" w:hAnsi="Wingdings" w:hint="default"/>
      </w:rPr>
    </w:lvl>
    <w:lvl w:ilvl="3" w:tplc="7298B672" w:tentative="1">
      <w:start w:val="1"/>
      <w:numFmt w:val="bullet"/>
      <w:lvlText w:val=""/>
      <w:lvlJc w:val="left"/>
      <w:pPr>
        <w:ind w:left="2880" w:hanging="360"/>
      </w:pPr>
      <w:rPr>
        <w:rFonts w:ascii="Symbol" w:hAnsi="Symbol" w:hint="default"/>
      </w:rPr>
    </w:lvl>
    <w:lvl w:ilvl="4" w:tplc="E2DCACEA" w:tentative="1">
      <w:start w:val="1"/>
      <w:numFmt w:val="bullet"/>
      <w:lvlText w:val="o"/>
      <w:lvlJc w:val="left"/>
      <w:pPr>
        <w:ind w:left="3600" w:hanging="360"/>
      </w:pPr>
      <w:rPr>
        <w:rFonts w:ascii="Courier New" w:hAnsi="Courier New" w:cs="Courier New" w:hint="default"/>
      </w:rPr>
    </w:lvl>
    <w:lvl w:ilvl="5" w:tplc="2786CA38" w:tentative="1">
      <w:start w:val="1"/>
      <w:numFmt w:val="bullet"/>
      <w:lvlText w:val=""/>
      <w:lvlJc w:val="left"/>
      <w:pPr>
        <w:ind w:left="4320" w:hanging="360"/>
      </w:pPr>
      <w:rPr>
        <w:rFonts w:ascii="Wingdings" w:hAnsi="Wingdings" w:hint="default"/>
      </w:rPr>
    </w:lvl>
    <w:lvl w:ilvl="6" w:tplc="5BFEB7A6" w:tentative="1">
      <w:start w:val="1"/>
      <w:numFmt w:val="bullet"/>
      <w:lvlText w:val=""/>
      <w:lvlJc w:val="left"/>
      <w:pPr>
        <w:ind w:left="5040" w:hanging="360"/>
      </w:pPr>
      <w:rPr>
        <w:rFonts w:ascii="Symbol" w:hAnsi="Symbol" w:hint="default"/>
      </w:rPr>
    </w:lvl>
    <w:lvl w:ilvl="7" w:tplc="DC8809F8" w:tentative="1">
      <w:start w:val="1"/>
      <w:numFmt w:val="bullet"/>
      <w:lvlText w:val="o"/>
      <w:lvlJc w:val="left"/>
      <w:pPr>
        <w:ind w:left="5760" w:hanging="360"/>
      </w:pPr>
      <w:rPr>
        <w:rFonts w:ascii="Courier New" w:hAnsi="Courier New" w:cs="Courier New" w:hint="default"/>
      </w:rPr>
    </w:lvl>
    <w:lvl w:ilvl="8" w:tplc="D85E22B6" w:tentative="1">
      <w:start w:val="1"/>
      <w:numFmt w:val="bullet"/>
      <w:lvlText w:val=""/>
      <w:lvlJc w:val="left"/>
      <w:pPr>
        <w:ind w:left="6480" w:hanging="360"/>
      </w:pPr>
      <w:rPr>
        <w:rFonts w:ascii="Wingdings" w:hAnsi="Wingdings" w:hint="default"/>
      </w:rPr>
    </w:lvl>
  </w:abstractNum>
  <w:abstractNum w:abstractNumId="4" w15:restartNumberingAfterBreak="0">
    <w:nsid w:val="18714E1F"/>
    <w:multiLevelType w:val="hybridMultilevel"/>
    <w:tmpl w:val="ACEC63B6"/>
    <w:lvl w:ilvl="0" w:tplc="C0C4C94C">
      <w:numFmt w:val="bullet"/>
      <w:lvlText w:val="•"/>
      <w:lvlJc w:val="left"/>
      <w:pPr>
        <w:ind w:left="720" w:hanging="360"/>
      </w:pPr>
      <w:rPr>
        <w:rFonts w:ascii="Times New Roman" w:eastAsia="Times New Roman" w:hAnsi="Times New Roman" w:cs="Times New Roman" w:hint="default"/>
      </w:rPr>
    </w:lvl>
    <w:lvl w:ilvl="1" w:tplc="13CE2264" w:tentative="1">
      <w:start w:val="1"/>
      <w:numFmt w:val="bullet"/>
      <w:lvlText w:val="o"/>
      <w:lvlJc w:val="left"/>
      <w:pPr>
        <w:ind w:left="1440" w:hanging="360"/>
      </w:pPr>
      <w:rPr>
        <w:rFonts w:ascii="Courier New" w:hAnsi="Courier New" w:cs="Courier New" w:hint="default"/>
      </w:rPr>
    </w:lvl>
    <w:lvl w:ilvl="2" w:tplc="DB70096C" w:tentative="1">
      <w:start w:val="1"/>
      <w:numFmt w:val="bullet"/>
      <w:lvlText w:val=""/>
      <w:lvlJc w:val="left"/>
      <w:pPr>
        <w:ind w:left="2160" w:hanging="360"/>
      </w:pPr>
      <w:rPr>
        <w:rFonts w:ascii="Wingdings" w:hAnsi="Wingdings" w:hint="default"/>
      </w:rPr>
    </w:lvl>
    <w:lvl w:ilvl="3" w:tplc="B150EFC6" w:tentative="1">
      <w:start w:val="1"/>
      <w:numFmt w:val="bullet"/>
      <w:lvlText w:val=""/>
      <w:lvlJc w:val="left"/>
      <w:pPr>
        <w:ind w:left="2880" w:hanging="360"/>
      </w:pPr>
      <w:rPr>
        <w:rFonts w:ascii="Symbol" w:hAnsi="Symbol" w:hint="default"/>
      </w:rPr>
    </w:lvl>
    <w:lvl w:ilvl="4" w:tplc="3E384D24" w:tentative="1">
      <w:start w:val="1"/>
      <w:numFmt w:val="bullet"/>
      <w:lvlText w:val="o"/>
      <w:lvlJc w:val="left"/>
      <w:pPr>
        <w:ind w:left="3600" w:hanging="360"/>
      </w:pPr>
      <w:rPr>
        <w:rFonts w:ascii="Courier New" w:hAnsi="Courier New" w:cs="Courier New" w:hint="default"/>
      </w:rPr>
    </w:lvl>
    <w:lvl w:ilvl="5" w:tplc="D7AEAB48" w:tentative="1">
      <w:start w:val="1"/>
      <w:numFmt w:val="bullet"/>
      <w:lvlText w:val=""/>
      <w:lvlJc w:val="left"/>
      <w:pPr>
        <w:ind w:left="4320" w:hanging="360"/>
      </w:pPr>
      <w:rPr>
        <w:rFonts w:ascii="Wingdings" w:hAnsi="Wingdings" w:hint="default"/>
      </w:rPr>
    </w:lvl>
    <w:lvl w:ilvl="6" w:tplc="825A5B74" w:tentative="1">
      <w:start w:val="1"/>
      <w:numFmt w:val="bullet"/>
      <w:lvlText w:val=""/>
      <w:lvlJc w:val="left"/>
      <w:pPr>
        <w:ind w:left="5040" w:hanging="360"/>
      </w:pPr>
      <w:rPr>
        <w:rFonts w:ascii="Symbol" w:hAnsi="Symbol" w:hint="default"/>
      </w:rPr>
    </w:lvl>
    <w:lvl w:ilvl="7" w:tplc="FB8AA0AE" w:tentative="1">
      <w:start w:val="1"/>
      <w:numFmt w:val="bullet"/>
      <w:lvlText w:val="o"/>
      <w:lvlJc w:val="left"/>
      <w:pPr>
        <w:ind w:left="5760" w:hanging="360"/>
      </w:pPr>
      <w:rPr>
        <w:rFonts w:ascii="Courier New" w:hAnsi="Courier New" w:cs="Courier New" w:hint="default"/>
      </w:rPr>
    </w:lvl>
    <w:lvl w:ilvl="8" w:tplc="C4B612EA" w:tentative="1">
      <w:start w:val="1"/>
      <w:numFmt w:val="bullet"/>
      <w:lvlText w:val=""/>
      <w:lvlJc w:val="left"/>
      <w:pPr>
        <w:ind w:left="6480" w:hanging="360"/>
      </w:pPr>
      <w:rPr>
        <w:rFonts w:ascii="Wingdings" w:hAnsi="Wingdings" w:hint="default"/>
      </w:rPr>
    </w:lvl>
  </w:abstractNum>
  <w:abstractNum w:abstractNumId="5" w15:restartNumberingAfterBreak="0">
    <w:nsid w:val="191D1E6A"/>
    <w:multiLevelType w:val="hybridMultilevel"/>
    <w:tmpl w:val="0F56960A"/>
    <w:lvl w:ilvl="0" w:tplc="15F0E234">
      <w:start w:val="1"/>
      <w:numFmt w:val="bullet"/>
      <w:lvlText w:val="-"/>
      <w:lvlJc w:val="left"/>
      <w:pPr>
        <w:ind w:left="1440" w:hanging="360"/>
      </w:pPr>
    </w:lvl>
    <w:lvl w:ilvl="1" w:tplc="77E62FAA" w:tentative="1">
      <w:start w:val="1"/>
      <w:numFmt w:val="bullet"/>
      <w:lvlText w:val="o"/>
      <w:lvlJc w:val="left"/>
      <w:pPr>
        <w:ind w:left="2160" w:hanging="360"/>
      </w:pPr>
      <w:rPr>
        <w:rFonts w:ascii="Courier New" w:hAnsi="Courier New" w:cs="Courier New" w:hint="default"/>
      </w:rPr>
    </w:lvl>
    <w:lvl w:ilvl="2" w:tplc="FC062EF2" w:tentative="1">
      <w:start w:val="1"/>
      <w:numFmt w:val="bullet"/>
      <w:lvlText w:val=""/>
      <w:lvlJc w:val="left"/>
      <w:pPr>
        <w:ind w:left="2880" w:hanging="360"/>
      </w:pPr>
      <w:rPr>
        <w:rFonts w:ascii="Wingdings" w:hAnsi="Wingdings" w:hint="default"/>
      </w:rPr>
    </w:lvl>
    <w:lvl w:ilvl="3" w:tplc="8474FDF4" w:tentative="1">
      <w:start w:val="1"/>
      <w:numFmt w:val="bullet"/>
      <w:lvlText w:val=""/>
      <w:lvlJc w:val="left"/>
      <w:pPr>
        <w:ind w:left="3600" w:hanging="360"/>
      </w:pPr>
      <w:rPr>
        <w:rFonts w:ascii="Symbol" w:hAnsi="Symbol" w:hint="default"/>
      </w:rPr>
    </w:lvl>
    <w:lvl w:ilvl="4" w:tplc="35CC3808" w:tentative="1">
      <w:start w:val="1"/>
      <w:numFmt w:val="bullet"/>
      <w:lvlText w:val="o"/>
      <w:lvlJc w:val="left"/>
      <w:pPr>
        <w:ind w:left="4320" w:hanging="360"/>
      </w:pPr>
      <w:rPr>
        <w:rFonts w:ascii="Courier New" w:hAnsi="Courier New" w:cs="Courier New" w:hint="default"/>
      </w:rPr>
    </w:lvl>
    <w:lvl w:ilvl="5" w:tplc="1D8CC4CA" w:tentative="1">
      <w:start w:val="1"/>
      <w:numFmt w:val="bullet"/>
      <w:lvlText w:val=""/>
      <w:lvlJc w:val="left"/>
      <w:pPr>
        <w:ind w:left="5040" w:hanging="360"/>
      </w:pPr>
      <w:rPr>
        <w:rFonts w:ascii="Wingdings" w:hAnsi="Wingdings" w:hint="default"/>
      </w:rPr>
    </w:lvl>
    <w:lvl w:ilvl="6" w:tplc="0250283C" w:tentative="1">
      <w:start w:val="1"/>
      <w:numFmt w:val="bullet"/>
      <w:lvlText w:val=""/>
      <w:lvlJc w:val="left"/>
      <w:pPr>
        <w:ind w:left="5760" w:hanging="360"/>
      </w:pPr>
      <w:rPr>
        <w:rFonts w:ascii="Symbol" w:hAnsi="Symbol" w:hint="default"/>
      </w:rPr>
    </w:lvl>
    <w:lvl w:ilvl="7" w:tplc="14A2DD08" w:tentative="1">
      <w:start w:val="1"/>
      <w:numFmt w:val="bullet"/>
      <w:lvlText w:val="o"/>
      <w:lvlJc w:val="left"/>
      <w:pPr>
        <w:ind w:left="6480" w:hanging="360"/>
      </w:pPr>
      <w:rPr>
        <w:rFonts w:ascii="Courier New" w:hAnsi="Courier New" w:cs="Courier New" w:hint="default"/>
      </w:rPr>
    </w:lvl>
    <w:lvl w:ilvl="8" w:tplc="3BD0EB5E" w:tentative="1">
      <w:start w:val="1"/>
      <w:numFmt w:val="bullet"/>
      <w:lvlText w:val=""/>
      <w:lvlJc w:val="left"/>
      <w:pPr>
        <w:ind w:left="7200" w:hanging="360"/>
      </w:pPr>
      <w:rPr>
        <w:rFonts w:ascii="Wingdings" w:hAnsi="Wingdings" w:hint="default"/>
      </w:rPr>
    </w:lvl>
  </w:abstractNum>
  <w:abstractNum w:abstractNumId="6" w15:restartNumberingAfterBreak="0">
    <w:nsid w:val="1BA36B45"/>
    <w:multiLevelType w:val="hybridMultilevel"/>
    <w:tmpl w:val="16287A36"/>
    <w:lvl w:ilvl="0" w:tplc="74A8EA24">
      <w:numFmt w:val="bullet"/>
      <w:lvlText w:val="•"/>
      <w:lvlJc w:val="left"/>
      <w:pPr>
        <w:ind w:left="720" w:hanging="360"/>
      </w:pPr>
      <w:rPr>
        <w:rFonts w:ascii="Times New Roman" w:eastAsia="Times New Roman" w:hAnsi="Times New Roman" w:cs="Times New Roman" w:hint="default"/>
      </w:rPr>
    </w:lvl>
    <w:lvl w:ilvl="1" w:tplc="293AFFDA" w:tentative="1">
      <w:start w:val="1"/>
      <w:numFmt w:val="bullet"/>
      <w:lvlText w:val="o"/>
      <w:lvlJc w:val="left"/>
      <w:pPr>
        <w:ind w:left="1440" w:hanging="360"/>
      </w:pPr>
      <w:rPr>
        <w:rFonts w:ascii="Courier New" w:hAnsi="Courier New" w:cs="Courier New" w:hint="default"/>
      </w:rPr>
    </w:lvl>
    <w:lvl w:ilvl="2" w:tplc="01964DAE" w:tentative="1">
      <w:start w:val="1"/>
      <w:numFmt w:val="bullet"/>
      <w:lvlText w:val=""/>
      <w:lvlJc w:val="left"/>
      <w:pPr>
        <w:ind w:left="2160" w:hanging="360"/>
      </w:pPr>
      <w:rPr>
        <w:rFonts w:ascii="Wingdings" w:hAnsi="Wingdings" w:hint="default"/>
      </w:rPr>
    </w:lvl>
    <w:lvl w:ilvl="3" w:tplc="696CF53A" w:tentative="1">
      <w:start w:val="1"/>
      <w:numFmt w:val="bullet"/>
      <w:lvlText w:val=""/>
      <w:lvlJc w:val="left"/>
      <w:pPr>
        <w:ind w:left="2880" w:hanging="360"/>
      </w:pPr>
      <w:rPr>
        <w:rFonts w:ascii="Symbol" w:hAnsi="Symbol" w:hint="default"/>
      </w:rPr>
    </w:lvl>
    <w:lvl w:ilvl="4" w:tplc="5EBE1D3E" w:tentative="1">
      <w:start w:val="1"/>
      <w:numFmt w:val="bullet"/>
      <w:lvlText w:val="o"/>
      <w:lvlJc w:val="left"/>
      <w:pPr>
        <w:ind w:left="3600" w:hanging="360"/>
      </w:pPr>
      <w:rPr>
        <w:rFonts w:ascii="Courier New" w:hAnsi="Courier New" w:cs="Courier New" w:hint="default"/>
      </w:rPr>
    </w:lvl>
    <w:lvl w:ilvl="5" w:tplc="56208AD6" w:tentative="1">
      <w:start w:val="1"/>
      <w:numFmt w:val="bullet"/>
      <w:lvlText w:val=""/>
      <w:lvlJc w:val="left"/>
      <w:pPr>
        <w:ind w:left="4320" w:hanging="360"/>
      </w:pPr>
      <w:rPr>
        <w:rFonts w:ascii="Wingdings" w:hAnsi="Wingdings" w:hint="default"/>
      </w:rPr>
    </w:lvl>
    <w:lvl w:ilvl="6" w:tplc="D19008C8" w:tentative="1">
      <w:start w:val="1"/>
      <w:numFmt w:val="bullet"/>
      <w:lvlText w:val=""/>
      <w:lvlJc w:val="left"/>
      <w:pPr>
        <w:ind w:left="5040" w:hanging="360"/>
      </w:pPr>
      <w:rPr>
        <w:rFonts w:ascii="Symbol" w:hAnsi="Symbol" w:hint="default"/>
      </w:rPr>
    </w:lvl>
    <w:lvl w:ilvl="7" w:tplc="444C7B86" w:tentative="1">
      <w:start w:val="1"/>
      <w:numFmt w:val="bullet"/>
      <w:lvlText w:val="o"/>
      <w:lvlJc w:val="left"/>
      <w:pPr>
        <w:ind w:left="5760" w:hanging="360"/>
      </w:pPr>
      <w:rPr>
        <w:rFonts w:ascii="Courier New" w:hAnsi="Courier New" w:cs="Courier New" w:hint="default"/>
      </w:rPr>
    </w:lvl>
    <w:lvl w:ilvl="8" w:tplc="2A288CBA" w:tentative="1">
      <w:start w:val="1"/>
      <w:numFmt w:val="bullet"/>
      <w:lvlText w:val=""/>
      <w:lvlJc w:val="left"/>
      <w:pPr>
        <w:ind w:left="6480" w:hanging="360"/>
      </w:pPr>
      <w:rPr>
        <w:rFonts w:ascii="Wingdings" w:hAnsi="Wingdings" w:hint="default"/>
      </w:rPr>
    </w:lvl>
  </w:abstractNum>
  <w:abstractNum w:abstractNumId="7" w15:restartNumberingAfterBreak="0">
    <w:nsid w:val="1FBE7F96"/>
    <w:multiLevelType w:val="hybridMultilevel"/>
    <w:tmpl w:val="1806E65A"/>
    <w:lvl w:ilvl="0" w:tplc="56C2EC66">
      <w:start w:val="1"/>
      <w:numFmt w:val="decimal"/>
      <w:lvlText w:val="%1."/>
      <w:lvlJc w:val="left"/>
      <w:pPr>
        <w:ind w:left="930" w:hanging="570"/>
      </w:pPr>
      <w:rPr>
        <w:rFonts w:hint="default"/>
      </w:rPr>
    </w:lvl>
    <w:lvl w:ilvl="1" w:tplc="9D1CE54A" w:tentative="1">
      <w:start w:val="1"/>
      <w:numFmt w:val="lowerLetter"/>
      <w:lvlText w:val="%2."/>
      <w:lvlJc w:val="left"/>
      <w:pPr>
        <w:ind w:left="1440" w:hanging="360"/>
      </w:pPr>
    </w:lvl>
    <w:lvl w:ilvl="2" w:tplc="D250D818" w:tentative="1">
      <w:start w:val="1"/>
      <w:numFmt w:val="lowerRoman"/>
      <w:lvlText w:val="%3."/>
      <w:lvlJc w:val="right"/>
      <w:pPr>
        <w:ind w:left="2160" w:hanging="180"/>
      </w:pPr>
    </w:lvl>
    <w:lvl w:ilvl="3" w:tplc="AA809A84" w:tentative="1">
      <w:start w:val="1"/>
      <w:numFmt w:val="decimal"/>
      <w:lvlText w:val="%4."/>
      <w:lvlJc w:val="left"/>
      <w:pPr>
        <w:ind w:left="2880" w:hanging="360"/>
      </w:pPr>
    </w:lvl>
    <w:lvl w:ilvl="4" w:tplc="226E29C2" w:tentative="1">
      <w:start w:val="1"/>
      <w:numFmt w:val="lowerLetter"/>
      <w:lvlText w:val="%5."/>
      <w:lvlJc w:val="left"/>
      <w:pPr>
        <w:ind w:left="3600" w:hanging="360"/>
      </w:pPr>
    </w:lvl>
    <w:lvl w:ilvl="5" w:tplc="6EF06720" w:tentative="1">
      <w:start w:val="1"/>
      <w:numFmt w:val="lowerRoman"/>
      <w:lvlText w:val="%6."/>
      <w:lvlJc w:val="right"/>
      <w:pPr>
        <w:ind w:left="4320" w:hanging="180"/>
      </w:pPr>
    </w:lvl>
    <w:lvl w:ilvl="6" w:tplc="CF4C45C6" w:tentative="1">
      <w:start w:val="1"/>
      <w:numFmt w:val="decimal"/>
      <w:lvlText w:val="%7."/>
      <w:lvlJc w:val="left"/>
      <w:pPr>
        <w:ind w:left="5040" w:hanging="360"/>
      </w:pPr>
    </w:lvl>
    <w:lvl w:ilvl="7" w:tplc="237C9548" w:tentative="1">
      <w:start w:val="1"/>
      <w:numFmt w:val="lowerLetter"/>
      <w:lvlText w:val="%8."/>
      <w:lvlJc w:val="left"/>
      <w:pPr>
        <w:ind w:left="5760" w:hanging="360"/>
      </w:pPr>
    </w:lvl>
    <w:lvl w:ilvl="8" w:tplc="68F26B42" w:tentative="1">
      <w:start w:val="1"/>
      <w:numFmt w:val="lowerRoman"/>
      <w:lvlText w:val="%9."/>
      <w:lvlJc w:val="right"/>
      <w:pPr>
        <w:ind w:left="6480" w:hanging="180"/>
      </w:pPr>
    </w:lvl>
  </w:abstractNum>
  <w:abstractNum w:abstractNumId="8" w15:restartNumberingAfterBreak="0">
    <w:nsid w:val="233439F2"/>
    <w:multiLevelType w:val="hybridMultilevel"/>
    <w:tmpl w:val="B45A69E4"/>
    <w:lvl w:ilvl="0" w:tplc="3AFA0FF8">
      <w:start w:val="1"/>
      <w:numFmt w:val="bullet"/>
      <w:lvlText w:val=""/>
      <w:lvlJc w:val="left"/>
      <w:pPr>
        <w:ind w:left="720" w:hanging="360"/>
      </w:pPr>
      <w:rPr>
        <w:rFonts w:ascii="Symbol" w:hAnsi="Symbol" w:hint="default"/>
      </w:rPr>
    </w:lvl>
    <w:lvl w:ilvl="1" w:tplc="DE62F600" w:tentative="1">
      <w:start w:val="1"/>
      <w:numFmt w:val="bullet"/>
      <w:lvlText w:val="o"/>
      <w:lvlJc w:val="left"/>
      <w:pPr>
        <w:ind w:left="1440" w:hanging="360"/>
      </w:pPr>
      <w:rPr>
        <w:rFonts w:ascii="Courier New" w:hAnsi="Courier New" w:cs="Courier New" w:hint="default"/>
      </w:rPr>
    </w:lvl>
    <w:lvl w:ilvl="2" w:tplc="1826ECA4" w:tentative="1">
      <w:start w:val="1"/>
      <w:numFmt w:val="bullet"/>
      <w:lvlText w:val=""/>
      <w:lvlJc w:val="left"/>
      <w:pPr>
        <w:ind w:left="2160" w:hanging="360"/>
      </w:pPr>
      <w:rPr>
        <w:rFonts w:ascii="Wingdings" w:hAnsi="Wingdings" w:hint="default"/>
      </w:rPr>
    </w:lvl>
    <w:lvl w:ilvl="3" w:tplc="14AED3E2" w:tentative="1">
      <w:start w:val="1"/>
      <w:numFmt w:val="bullet"/>
      <w:lvlText w:val=""/>
      <w:lvlJc w:val="left"/>
      <w:pPr>
        <w:ind w:left="2880" w:hanging="360"/>
      </w:pPr>
      <w:rPr>
        <w:rFonts w:ascii="Symbol" w:hAnsi="Symbol" w:hint="default"/>
      </w:rPr>
    </w:lvl>
    <w:lvl w:ilvl="4" w:tplc="1D8E2BDE" w:tentative="1">
      <w:start w:val="1"/>
      <w:numFmt w:val="bullet"/>
      <w:lvlText w:val="o"/>
      <w:lvlJc w:val="left"/>
      <w:pPr>
        <w:ind w:left="3600" w:hanging="360"/>
      </w:pPr>
      <w:rPr>
        <w:rFonts w:ascii="Courier New" w:hAnsi="Courier New" w:cs="Courier New" w:hint="default"/>
      </w:rPr>
    </w:lvl>
    <w:lvl w:ilvl="5" w:tplc="5AAE3FA0" w:tentative="1">
      <w:start w:val="1"/>
      <w:numFmt w:val="bullet"/>
      <w:lvlText w:val=""/>
      <w:lvlJc w:val="left"/>
      <w:pPr>
        <w:ind w:left="4320" w:hanging="360"/>
      </w:pPr>
      <w:rPr>
        <w:rFonts w:ascii="Wingdings" w:hAnsi="Wingdings" w:hint="default"/>
      </w:rPr>
    </w:lvl>
    <w:lvl w:ilvl="6" w:tplc="493CF5DE" w:tentative="1">
      <w:start w:val="1"/>
      <w:numFmt w:val="bullet"/>
      <w:lvlText w:val=""/>
      <w:lvlJc w:val="left"/>
      <w:pPr>
        <w:ind w:left="5040" w:hanging="360"/>
      </w:pPr>
      <w:rPr>
        <w:rFonts w:ascii="Symbol" w:hAnsi="Symbol" w:hint="default"/>
      </w:rPr>
    </w:lvl>
    <w:lvl w:ilvl="7" w:tplc="F378EBEE" w:tentative="1">
      <w:start w:val="1"/>
      <w:numFmt w:val="bullet"/>
      <w:lvlText w:val="o"/>
      <w:lvlJc w:val="left"/>
      <w:pPr>
        <w:ind w:left="5760" w:hanging="360"/>
      </w:pPr>
      <w:rPr>
        <w:rFonts w:ascii="Courier New" w:hAnsi="Courier New" w:cs="Courier New" w:hint="default"/>
      </w:rPr>
    </w:lvl>
    <w:lvl w:ilvl="8" w:tplc="C54C84C0" w:tentative="1">
      <w:start w:val="1"/>
      <w:numFmt w:val="bullet"/>
      <w:lvlText w:val=""/>
      <w:lvlJc w:val="left"/>
      <w:pPr>
        <w:ind w:left="6480" w:hanging="360"/>
      </w:pPr>
      <w:rPr>
        <w:rFonts w:ascii="Wingdings" w:hAnsi="Wingdings" w:hint="default"/>
      </w:rPr>
    </w:lvl>
  </w:abstractNum>
  <w:abstractNum w:abstractNumId="9" w15:restartNumberingAfterBreak="0">
    <w:nsid w:val="27A512FA"/>
    <w:multiLevelType w:val="hybridMultilevel"/>
    <w:tmpl w:val="72082694"/>
    <w:lvl w:ilvl="0" w:tplc="FB1A9808">
      <w:numFmt w:val="bullet"/>
      <w:lvlText w:val="•"/>
      <w:lvlJc w:val="left"/>
      <w:pPr>
        <w:ind w:left="720" w:hanging="360"/>
      </w:pPr>
      <w:rPr>
        <w:rFonts w:ascii="Times New Roman" w:eastAsia="Times New Roman" w:hAnsi="Times New Roman" w:cs="Times New Roman" w:hint="default"/>
      </w:rPr>
    </w:lvl>
    <w:lvl w:ilvl="1" w:tplc="EEEED81A" w:tentative="1">
      <w:start w:val="1"/>
      <w:numFmt w:val="bullet"/>
      <w:lvlText w:val="o"/>
      <w:lvlJc w:val="left"/>
      <w:pPr>
        <w:ind w:left="1440" w:hanging="360"/>
      </w:pPr>
      <w:rPr>
        <w:rFonts w:ascii="Courier New" w:hAnsi="Courier New" w:cs="Courier New" w:hint="default"/>
      </w:rPr>
    </w:lvl>
    <w:lvl w:ilvl="2" w:tplc="FCC01910" w:tentative="1">
      <w:start w:val="1"/>
      <w:numFmt w:val="bullet"/>
      <w:lvlText w:val=""/>
      <w:lvlJc w:val="left"/>
      <w:pPr>
        <w:ind w:left="2160" w:hanging="360"/>
      </w:pPr>
      <w:rPr>
        <w:rFonts w:ascii="Wingdings" w:hAnsi="Wingdings" w:hint="default"/>
      </w:rPr>
    </w:lvl>
    <w:lvl w:ilvl="3" w:tplc="DE7265A8" w:tentative="1">
      <w:start w:val="1"/>
      <w:numFmt w:val="bullet"/>
      <w:lvlText w:val=""/>
      <w:lvlJc w:val="left"/>
      <w:pPr>
        <w:ind w:left="2880" w:hanging="360"/>
      </w:pPr>
      <w:rPr>
        <w:rFonts w:ascii="Symbol" w:hAnsi="Symbol" w:hint="default"/>
      </w:rPr>
    </w:lvl>
    <w:lvl w:ilvl="4" w:tplc="32C877A4" w:tentative="1">
      <w:start w:val="1"/>
      <w:numFmt w:val="bullet"/>
      <w:lvlText w:val="o"/>
      <w:lvlJc w:val="left"/>
      <w:pPr>
        <w:ind w:left="3600" w:hanging="360"/>
      </w:pPr>
      <w:rPr>
        <w:rFonts w:ascii="Courier New" w:hAnsi="Courier New" w:cs="Courier New" w:hint="default"/>
      </w:rPr>
    </w:lvl>
    <w:lvl w:ilvl="5" w:tplc="45008E8E" w:tentative="1">
      <w:start w:val="1"/>
      <w:numFmt w:val="bullet"/>
      <w:lvlText w:val=""/>
      <w:lvlJc w:val="left"/>
      <w:pPr>
        <w:ind w:left="4320" w:hanging="360"/>
      </w:pPr>
      <w:rPr>
        <w:rFonts w:ascii="Wingdings" w:hAnsi="Wingdings" w:hint="default"/>
      </w:rPr>
    </w:lvl>
    <w:lvl w:ilvl="6" w:tplc="447A7A50" w:tentative="1">
      <w:start w:val="1"/>
      <w:numFmt w:val="bullet"/>
      <w:lvlText w:val=""/>
      <w:lvlJc w:val="left"/>
      <w:pPr>
        <w:ind w:left="5040" w:hanging="360"/>
      </w:pPr>
      <w:rPr>
        <w:rFonts w:ascii="Symbol" w:hAnsi="Symbol" w:hint="default"/>
      </w:rPr>
    </w:lvl>
    <w:lvl w:ilvl="7" w:tplc="B76646C8" w:tentative="1">
      <w:start w:val="1"/>
      <w:numFmt w:val="bullet"/>
      <w:lvlText w:val="o"/>
      <w:lvlJc w:val="left"/>
      <w:pPr>
        <w:ind w:left="5760" w:hanging="360"/>
      </w:pPr>
      <w:rPr>
        <w:rFonts w:ascii="Courier New" w:hAnsi="Courier New" w:cs="Courier New" w:hint="default"/>
      </w:rPr>
    </w:lvl>
    <w:lvl w:ilvl="8" w:tplc="E8A46F2C" w:tentative="1">
      <w:start w:val="1"/>
      <w:numFmt w:val="bullet"/>
      <w:lvlText w:val=""/>
      <w:lvlJc w:val="left"/>
      <w:pPr>
        <w:ind w:left="6480" w:hanging="360"/>
      </w:pPr>
      <w:rPr>
        <w:rFonts w:ascii="Wingdings" w:hAnsi="Wingdings" w:hint="default"/>
      </w:rPr>
    </w:lvl>
  </w:abstractNum>
  <w:abstractNum w:abstractNumId="10" w15:restartNumberingAfterBreak="0">
    <w:nsid w:val="2B871602"/>
    <w:multiLevelType w:val="hybridMultilevel"/>
    <w:tmpl w:val="FAC045E0"/>
    <w:lvl w:ilvl="0" w:tplc="4D3EB246">
      <w:start w:val="1"/>
      <w:numFmt w:val="bullet"/>
      <w:lvlText w:val=""/>
      <w:lvlJc w:val="left"/>
      <w:pPr>
        <w:ind w:left="720" w:hanging="360"/>
      </w:pPr>
      <w:rPr>
        <w:rFonts w:ascii="Symbol" w:hAnsi="Symbol" w:hint="default"/>
      </w:rPr>
    </w:lvl>
    <w:lvl w:ilvl="1" w:tplc="B4F6C0A6" w:tentative="1">
      <w:start w:val="1"/>
      <w:numFmt w:val="bullet"/>
      <w:lvlText w:val="o"/>
      <w:lvlJc w:val="left"/>
      <w:pPr>
        <w:ind w:left="1440" w:hanging="360"/>
      </w:pPr>
      <w:rPr>
        <w:rFonts w:ascii="Courier New" w:hAnsi="Courier New" w:cs="Courier New" w:hint="default"/>
      </w:rPr>
    </w:lvl>
    <w:lvl w:ilvl="2" w:tplc="47CA8C9A" w:tentative="1">
      <w:start w:val="1"/>
      <w:numFmt w:val="bullet"/>
      <w:lvlText w:val=""/>
      <w:lvlJc w:val="left"/>
      <w:pPr>
        <w:ind w:left="2160" w:hanging="360"/>
      </w:pPr>
      <w:rPr>
        <w:rFonts w:ascii="Wingdings" w:hAnsi="Wingdings" w:hint="default"/>
      </w:rPr>
    </w:lvl>
    <w:lvl w:ilvl="3" w:tplc="9C389E66" w:tentative="1">
      <w:start w:val="1"/>
      <w:numFmt w:val="bullet"/>
      <w:lvlText w:val=""/>
      <w:lvlJc w:val="left"/>
      <w:pPr>
        <w:ind w:left="2880" w:hanging="360"/>
      </w:pPr>
      <w:rPr>
        <w:rFonts w:ascii="Symbol" w:hAnsi="Symbol" w:hint="default"/>
      </w:rPr>
    </w:lvl>
    <w:lvl w:ilvl="4" w:tplc="26AE47EA" w:tentative="1">
      <w:start w:val="1"/>
      <w:numFmt w:val="bullet"/>
      <w:lvlText w:val="o"/>
      <w:lvlJc w:val="left"/>
      <w:pPr>
        <w:ind w:left="3600" w:hanging="360"/>
      </w:pPr>
      <w:rPr>
        <w:rFonts w:ascii="Courier New" w:hAnsi="Courier New" w:cs="Courier New" w:hint="default"/>
      </w:rPr>
    </w:lvl>
    <w:lvl w:ilvl="5" w:tplc="5CA81D4E" w:tentative="1">
      <w:start w:val="1"/>
      <w:numFmt w:val="bullet"/>
      <w:lvlText w:val=""/>
      <w:lvlJc w:val="left"/>
      <w:pPr>
        <w:ind w:left="4320" w:hanging="360"/>
      </w:pPr>
      <w:rPr>
        <w:rFonts w:ascii="Wingdings" w:hAnsi="Wingdings" w:hint="default"/>
      </w:rPr>
    </w:lvl>
    <w:lvl w:ilvl="6" w:tplc="9840361C" w:tentative="1">
      <w:start w:val="1"/>
      <w:numFmt w:val="bullet"/>
      <w:lvlText w:val=""/>
      <w:lvlJc w:val="left"/>
      <w:pPr>
        <w:ind w:left="5040" w:hanging="360"/>
      </w:pPr>
      <w:rPr>
        <w:rFonts w:ascii="Symbol" w:hAnsi="Symbol" w:hint="default"/>
      </w:rPr>
    </w:lvl>
    <w:lvl w:ilvl="7" w:tplc="42FE582A" w:tentative="1">
      <w:start w:val="1"/>
      <w:numFmt w:val="bullet"/>
      <w:lvlText w:val="o"/>
      <w:lvlJc w:val="left"/>
      <w:pPr>
        <w:ind w:left="5760" w:hanging="360"/>
      </w:pPr>
      <w:rPr>
        <w:rFonts w:ascii="Courier New" w:hAnsi="Courier New" w:cs="Courier New" w:hint="default"/>
      </w:rPr>
    </w:lvl>
    <w:lvl w:ilvl="8" w:tplc="DA8E2458" w:tentative="1">
      <w:start w:val="1"/>
      <w:numFmt w:val="bullet"/>
      <w:lvlText w:val=""/>
      <w:lvlJc w:val="left"/>
      <w:pPr>
        <w:ind w:left="6480" w:hanging="360"/>
      </w:pPr>
      <w:rPr>
        <w:rFonts w:ascii="Wingdings" w:hAnsi="Wingdings" w:hint="default"/>
      </w:rPr>
    </w:lvl>
  </w:abstractNum>
  <w:abstractNum w:abstractNumId="11" w15:restartNumberingAfterBreak="0">
    <w:nsid w:val="2D3F14CF"/>
    <w:multiLevelType w:val="hybridMultilevel"/>
    <w:tmpl w:val="6FC0A652"/>
    <w:lvl w:ilvl="0" w:tplc="163C764A">
      <w:start w:val="1"/>
      <w:numFmt w:val="decimal"/>
      <w:lvlText w:val="%1."/>
      <w:lvlJc w:val="left"/>
      <w:pPr>
        <w:ind w:left="780" w:hanging="420"/>
      </w:pPr>
      <w:rPr>
        <w:rFonts w:hint="default"/>
      </w:rPr>
    </w:lvl>
    <w:lvl w:ilvl="1" w:tplc="7004BE9A" w:tentative="1">
      <w:start w:val="1"/>
      <w:numFmt w:val="lowerLetter"/>
      <w:lvlText w:val="%2."/>
      <w:lvlJc w:val="left"/>
      <w:pPr>
        <w:ind w:left="1440" w:hanging="360"/>
      </w:pPr>
    </w:lvl>
    <w:lvl w:ilvl="2" w:tplc="C6F2B71A" w:tentative="1">
      <w:start w:val="1"/>
      <w:numFmt w:val="lowerRoman"/>
      <w:lvlText w:val="%3."/>
      <w:lvlJc w:val="right"/>
      <w:pPr>
        <w:ind w:left="2160" w:hanging="180"/>
      </w:pPr>
    </w:lvl>
    <w:lvl w:ilvl="3" w:tplc="DC6E0AA0" w:tentative="1">
      <w:start w:val="1"/>
      <w:numFmt w:val="decimal"/>
      <w:lvlText w:val="%4."/>
      <w:lvlJc w:val="left"/>
      <w:pPr>
        <w:ind w:left="2880" w:hanging="360"/>
      </w:pPr>
    </w:lvl>
    <w:lvl w:ilvl="4" w:tplc="16B22EC2" w:tentative="1">
      <w:start w:val="1"/>
      <w:numFmt w:val="lowerLetter"/>
      <w:lvlText w:val="%5."/>
      <w:lvlJc w:val="left"/>
      <w:pPr>
        <w:ind w:left="3600" w:hanging="360"/>
      </w:pPr>
    </w:lvl>
    <w:lvl w:ilvl="5" w:tplc="36FE2628" w:tentative="1">
      <w:start w:val="1"/>
      <w:numFmt w:val="lowerRoman"/>
      <w:lvlText w:val="%6."/>
      <w:lvlJc w:val="right"/>
      <w:pPr>
        <w:ind w:left="4320" w:hanging="180"/>
      </w:pPr>
    </w:lvl>
    <w:lvl w:ilvl="6" w:tplc="4D1CA8C2" w:tentative="1">
      <w:start w:val="1"/>
      <w:numFmt w:val="decimal"/>
      <w:lvlText w:val="%7."/>
      <w:lvlJc w:val="left"/>
      <w:pPr>
        <w:ind w:left="5040" w:hanging="360"/>
      </w:pPr>
    </w:lvl>
    <w:lvl w:ilvl="7" w:tplc="A44CA094" w:tentative="1">
      <w:start w:val="1"/>
      <w:numFmt w:val="lowerLetter"/>
      <w:lvlText w:val="%8."/>
      <w:lvlJc w:val="left"/>
      <w:pPr>
        <w:ind w:left="5760" w:hanging="360"/>
      </w:pPr>
    </w:lvl>
    <w:lvl w:ilvl="8" w:tplc="D1949840" w:tentative="1">
      <w:start w:val="1"/>
      <w:numFmt w:val="lowerRoman"/>
      <w:lvlText w:val="%9."/>
      <w:lvlJc w:val="right"/>
      <w:pPr>
        <w:ind w:left="6480" w:hanging="180"/>
      </w:pPr>
    </w:lvl>
  </w:abstractNum>
  <w:abstractNum w:abstractNumId="12" w15:restartNumberingAfterBreak="0">
    <w:nsid w:val="2E541609"/>
    <w:multiLevelType w:val="hybridMultilevel"/>
    <w:tmpl w:val="1E5AABE8"/>
    <w:lvl w:ilvl="0" w:tplc="C48A617C">
      <w:start w:val="1"/>
      <w:numFmt w:val="decimal"/>
      <w:lvlText w:val="%1."/>
      <w:lvlJc w:val="left"/>
      <w:pPr>
        <w:tabs>
          <w:tab w:val="num" w:pos="570"/>
        </w:tabs>
        <w:ind w:left="570" w:hanging="570"/>
      </w:pPr>
      <w:rPr>
        <w:rFonts w:hint="default"/>
      </w:rPr>
    </w:lvl>
    <w:lvl w:ilvl="1" w:tplc="3C4EF620" w:tentative="1">
      <w:start w:val="1"/>
      <w:numFmt w:val="lowerLetter"/>
      <w:lvlText w:val="%2."/>
      <w:lvlJc w:val="left"/>
      <w:pPr>
        <w:tabs>
          <w:tab w:val="num" w:pos="1080"/>
        </w:tabs>
        <w:ind w:left="1080" w:hanging="360"/>
      </w:pPr>
    </w:lvl>
    <w:lvl w:ilvl="2" w:tplc="ED4ADB58" w:tentative="1">
      <w:start w:val="1"/>
      <w:numFmt w:val="lowerRoman"/>
      <w:lvlText w:val="%3."/>
      <w:lvlJc w:val="right"/>
      <w:pPr>
        <w:tabs>
          <w:tab w:val="num" w:pos="1800"/>
        </w:tabs>
        <w:ind w:left="1800" w:hanging="180"/>
      </w:pPr>
    </w:lvl>
    <w:lvl w:ilvl="3" w:tplc="5034308E" w:tentative="1">
      <w:start w:val="1"/>
      <w:numFmt w:val="decimal"/>
      <w:lvlText w:val="%4."/>
      <w:lvlJc w:val="left"/>
      <w:pPr>
        <w:tabs>
          <w:tab w:val="num" w:pos="2520"/>
        </w:tabs>
        <w:ind w:left="2520" w:hanging="360"/>
      </w:pPr>
    </w:lvl>
    <w:lvl w:ilvl="4" w:tplc="0DBC4B06" w:tentative="1">
      <w:start w:val="1"/>
      <w:numFmt w:val="lowerLetter"/>
      <w:lvlText w:val="%5."/>
      <w:lvlJc w:val="left"/>
      <w:pPr>
        <w:tabs>
          <w:tab w:val="num" w:pos="3240"/>
        </w:tabs>
        <w:ind w:left="3240" w:hanging="360"/>
      </w:pPr>
    </w:lvl>
    <w:lvl w:ilvl="5" w:tplc="9F12F23E" w:tentative="1">
      <w:start w:val="1"/>
      <w:numFmt w:val="lowerRoman"/>
      <w:lvlText w:val="%6."/>
      <w:lvlJc w:val="right"/>
      <w:pPr>
        <w:tabs>
          <w:tab w:val="num" w:pos="3960"/>
        </w:tabs>
        <w:ind w:left="3960" w:hanging="180"/>
      </w:pPr>
    </w:lvl>
    <w:lvl w:ilvl="6" w:tplc="EC226120" w:tentative="1">
      <w:start w:val="1"/>
      <w:numFmt w:val="decimal"/>
      <w:lvlText w:val="%7."/>
      <w:lvlJc w:val="left"/>
      <w:pPr>
        <w:tabs>
          <w:tab w:val="num" w:pos="4680"/>
        </w:tabs>
        <w:ind w:left="4680" w:hanging="360"/>
      </w:pPr>
    </w:lvl>
    <w:lvl w:ilvl="7" w:tplc="757A5AAA" w:tentative="1">
      <w:start w:val="1"/>
      <w:numFmt w:val="lowerLetter"/>
      <w:lvlText w:val="%8."/>
      <w:lvlJc w:val="left"/>
      <w:pPr>
        <w:tabs>
          <w:tab w:val="num" w:pos="5400"/>
        </w:tabs>
        <w:ind w:left="5400" w:hanging="360"/>
      </w:pPr>
    </w:lvl>
    <w:lvl w:ilvl="8" w:tplc="C470AF22" w:tentative="1">
      <w:start w:val="1"/>
      <w:numFmt w:val="lowerRoman"/>
      <w:lvlText w:val="%9."/>
      <w:lvlJc w:val="right"/>
      <w:pPr>
        <w:tabs>
          <w:tab w:val="num" w:pos="6120"/>
        </w:tabs>
        <w:ind w:left="6120" w:hanging="180"/>
      </w:pPr>
    </w:lvl>
  </w:abstractNum>
  <w:abstractNum w:abstractNumId="13" w15:restartNumberingAfterBreak="0">
    <w:nsid w:val="2E7B715A"/>
    <w:multiLevelType w:val="hybridMultilevel"/>
    <w:tmpl w:val="B12096C2"/>
    <w:lvl w:ilvl="0" w:tplc="EFA0930C">
      <w:start w:val="1"/>
      <w:numFmt w:val="bullet"/>
      <w:lvlText w:val="-"/>
      <w:lvlJc w:val="left"/>
      <w:pPr>
        <w:ind w:left="720" w:hanging="360"/>
      </w:pPr>
    </w:lvl>
    <w:lvl w:ilvl="1" w:tplc="CBAC3C90" w:tentative="1">
      <w:start w:val="1"/>
      <w:numFmt w:val="bullet"/>
      <w:lvlText w:val="o"/>
      <w:lvlJc w:val="left"/>
      <w:pPr>
        <w:ind w:left="1440" w:hanging="360"/>
      </w:pPr>
      <w:rPr>
        <w:rFonts w:ascii="Courier New" w:hAnsi="Courier New" w:cs="Courier New" w:hint="default"/>
      </w:rPr>
    </w:lvl>
    <w:lvl w:ilvl="2" w:tplc="F454F09C" w:tentative="1">
      <w:start w:val="1"/>
      <w:numFmt w:val="bullet"/>
      <w:lvlText w:val=""/>
      <w:lvlJc w:val="left"/>
      <w:pPr>
        <w:ind w:left="2160" w:hanging="360"/>
      </w:pPr>
      <w:rPr>
        <w:rFonts w:ascii="Wingdings" w:hAnsi="Wingdings" w:hint="default"/>
      </w:rPr>
    </w:lvl>
    <w:lvl w:ilvl="3" w:tplc="2A08E65C" w:tentative="1">
      <w:start w:val="1"/>
      <w:numFmt w:val="bullet"/>
      <w:lvlText w:val=""/>
      <w:lvlJc w:val="left"/>
      <w:pPr>
        <w:ind w:left="2880" w:hanging="360"/>
      </w:pPr>
      <w:rPr>
        <w:rFonts w:ascii="Symbol" w:hAnsi="Symbol" w:hint="default"/>
      </w:rPr>
    </w:lvl>
    <w:lvl w:ilvl="4" w:tplc="DACEB914" w:tentative="1">
      <w:start w:val="1"/>
      <w:numFmt w:val="bullet"/>
      <w:lvlText w:val="o"/>
      <w:lvlJc w:val="left"/>
      <w:pPr>
        <w:ind w:left="3600" w:hanging="360"/>
      </w:pPr>
      <w:rPr>
        <w:rFonts w:ascii="Courier New" w:hAnsi="Courier New" w:cs="Courier New" w:hint="default"/>
      </w:rPr>
    </w:lvl>
    <w:lvl w:ilvl="5" w:tplc="C0AC2676" w:tentative="1">
      <w:start w:val="1"/>
      <w:numFmt w:val="bullet"/>
      <w:lvlText w:val=""/>
      <w:lvlJc w:val="left"/>
      <w:pPr>
        <w:ind w:left="4320" w:hanging="360"/>
      </w:pPr>
      <w:rPr>
        <w:rFonts w:ascii="Wingdings" w:hAnsi="Wingdings" w:hint="default"/>
      </w:rPr>
    </w:lvl>
    <w:lvl w:ilvl="6" w:tplc="BF4EAB00" w:tentative="1">
      <w:start w:val="1"/>
      <w:numFmt w:val="bullet"/>
      <w:lvlText w:val=""/>
      <w:lvlJc w:val="left"/>
      <w:pPr>
        <w:ind w:left="5040" w:hanging="360"/>
      </w:pPr>
      <w:rPr>
        <w:rFonts w:ascii="Symbol" w:hAnsi="Symbol" w:hint="default"/>
      </w:rPr>
    </w:lvl>
    <w:lvl w:ilvl="7" w:tplc="941EDFDA" w:tentative="1">
      <w:start w:val="1"/>
      <w:numFmt w:val="bullet"/>
      <w:lvlText w:val="o"/>
      <w:lvlJc w:val="left"/>
      <w:pPr>
        <w:ind w:left="5760" w:hanging="360"/>
      </w:pPr>
      <w:rPr>
        <w:rFonts w:ascii="Courier New" w:hAnsi="Courier New" w:cs="Courier New" w:hint="default"/>
      </w:rPr>
    </w:lvl>
    <w:lvl w:ilvl="8" w:tplc="2AF2DC40" w:tentative="1">
      <w:start w:val="1"/>
      <w:numFmt w:val="bullet"/>
      <w:lvlText w:val=""/>
      <w:lvlJc w:val="left"/>
      <w:pPr>
        <w:ind w:left="6480" w:hanging="360"/>
      </w:pPr>
      <w:rPr>
        <w:rFonts w:ascii="Wingdings" w:hAnsi="Wingdings" w:hint="default"/>
      </w:rPr>
    </w:lvl>
  </w:abstractNum>
  <w:abstractNum w:abstractNumId="14" w15:restartNumberingAfterBreak="0">
    <w:nsid w:val="309C0446"/>
    <w:multiLevelType w:val="hybridMultilevel"/>
    <w:tmpl w:val="B20E620E"/>
    <w:lvl w:ilvl="0" w:tplc="F240225A">
      <w:start w:val="1"/>
      <w:numFmt w:val="decimal"/>
      <w:lvlText w:val="%1."/>
      <w:lvlJc w:val="left"/>
      <w:pPr>
        <w:ind w:left="930" w:hanging="570"/>
      </w:pPr>
      <w:rPr>
        <w:rFonts w:hint="default"/>
        <w:b/>
      </w:rPr>
    </w:lvl>
    <w:lvl w:ilvl="1" w:tplc="5D1A3700" w:tentative="1">
      <w:start w:val="1"/>
      <w:numFmt w:val="lowerLetter"/>
      <w:lvlText w:val="%2."/>
      <w:lvlJc w:val="left"/>
      <w:pPr>
        <w:ind w:left="1440" w:hanging="360"/>
      </w:pPr>
    </w:lvl>
    <w:lvl w:ilvl="2" w:tplc="4472313C" w:tentative="1">
      <w:start w:val="1"/>
      <w:numFmt w:val="lowerRoman"/>
      <w:lvlText w:val="%3."/>
      <w:lvlJc w:val="right"/>
      <w:pPr>
        <w:ind w:left="2160" w:hanging="180"/>
      </w:pPr>
    </w:lvl>
    <w:lvl w:ilvl="3" w:tplc="3510096C" w:tentative="1">
      <w:start w:val="1"/>
      <w:numFmt w:val="decimal"/>
      <w:lvlText w:val="%4."/>
      <w:lvlJc w:val="left"/>
      <w:pPr>
        <w:ind w:left="2880" w:hanging="360"/>
      </w:pPr>
    </w:lvl>
    <w:lvl w:ilvl="4" w:tplc="DB7E246E" w:tentative="1">
      <w:start w:val="1"/>
      <w:numFmt w:val="lowerLetter"/>
      <w:lvlText w:val="%5."/>
      <w:lvlJc w:val="left"/>
      <w:pPr>
        <w:ind w:left="3600" w:hanging="360"/>
      </w:pPr>
    </w:lvl>
    <w:lvl w:ilvl="5" w:tplc="189A0E5A" w:tentative="1">
      <w:start w:val="1"/>
      <w:numFmt w:val="lowerRoman"/>
      <w:lvlText w:val="%6."/>
      <w:lvlJc w:val="right"/>
      <w:pPr>
        <w:ind w:left="4320" w:hanging="180"/>
      </w:pPr>
    </w:lvl>
    <w:lvl w:ilvl="6" w:tplc="D7CA0654" w:tentative="1">
      <w:start w:val="1"/>
      <w:numFmt w:val="decimal"/>
      <w:lvlText w:val="%7."/>
      <w:lvlJc w:val="left"/>
      <w:pPr>
        <w:ind w:left="5040" w:hanging="360"/>
      </w:pPr>
    </w:lvl>
    <w:lvl w:ilvl="7" w:tplc="2D64B188" w:tentative="1">
      <w:start w:val="1"/>
      <w:numFmt w:val="lowerLetter"/>
      <w:lvlText w:val="%8."/>
      <w:lvlJc w:val="left"/>
      <w:pPr>
        <w:ind w:left="5760" w:hanging="360"/>
      </w:pPr>
    </w:lvl>
    <w:lvl w:ilvl="8" w:tplc="32287D74" w:tentative="1">
      <w:start w:val="1"/>
      <w:numFmt w:val="lowerRoman"/>
      <w:lvlText w:val="%9."/>
      <w:lvlJc w:val="right"/>
      <w:pPr>
        <w:ind w:left="6480" w:hanging="180"/>
      </w:pPr>
    </w:lvl>
  </w:abstractNum>
  <w:abstractNum w:abstractNumId="15" w15:restartNumberingAfterBreak="0">
    <w:nsid w:val="32A36011"/>
    <w:multiLevelType w:val="hybridMultilevel"/>
    <w:tmpl w:val="78D05D66"/>
    <w:lvl w:ilvl="0" w:tplc="3EB65870">
      <w:start w:val="1"/>
      <w:numFmt w:val="bullet"/>
      <w:lvlText w:val=""/>
      <w:lvlJc w:val="left"/>
      <w:pPr>
        <w:ind w:left="720" w:hanging="360"/>
      </w:pPr>
      <w:rPr>
        <w:rFonts w:ascii="Symbol" w:hAnsi="Symbol" w:hint="default"/>
      </w:rPr>
    </w:lvl>
    <w:lvl w:ilvl="1" w:tplc="37725F60" w:tentative="1">
      <w:start w:val="1"/>
      <w:numFmt w:val="bullet"/>
      <w:lvlText w:val="o"/>
      <w:lvlJc w:val="left"/>
      <w:pPr>
        <w:ind w:left="1440" w:hanging="360"/>
      </w:pPr>
      <w:rPr>
        <w:rFonts w:ascii="Courier New" w:hAnsi="Courier New" w:cs="Courier New" w:hint="default"/>
      </w:rPr>
    </w:lvl>
    <w:lvl w:ilvl="2" w:tplc="49580F86" w:tentative="1">
      <w:start w:val="1"/>
      <w:numFmt w:val="bullet"/>
      <w:lvlText w:val=""/>
      <w:lvlJc w:val="left"/>
      <w:pPr>
        <w:ind w:left="2160" w:hanging="360"/>
      </w:pPr>
      <w:rPr>
        <w:rFonts w:ascii="Wingdings" w:hAnsi="Wingdings" w:hint="default"/>
      </w:rPr>
    </w:lvl>
    <w:lvl w:ilvl="3" w:tplc="E8F6ED04" w:tentative="1">
      <w:start w:val="1"/>
      <w:numFmt w:val="bullet"/>
      <w:lvlText w:val=""/>
      <w:lvlJc w:val="left"/>
      <w:pPr>
        <w:ind w:left="2880" w:hanging="360"/>
      </w:pPr>
      <w:rPr>
        <w:rFonts w:ascii="Symbol" w:hAnsi="Symbol" w:hint="default"/>
      </w:rPr>
    </w:lvl>
    <w:lvl w:ilvl="4" w:tplc="3FD2D326" w:tentative="1">
      <w:start w:val="1"/>
      <w:numFmt w:val="bullet"/>
      <w:lvlText w:val="o"/>
      <w:lvlJc w:val="left"/>
      <w:pPr>
        <w:ind w:left="3600" w:hanging="360"/>
      </w:pPr>
      <w:rPr>
        <w:rFonts w:ascii="Courier New" w:hAnsi="Courier New" w:cs="Courier New" w:hint="default"/>
      </w:rPr>
    </w:lvl>
    <w:lvl w:ilvl="5" w:tplc="166698F2" w:tentative="1">
      <w:start w:val="1"/>
      <w:numFmt w:val="bullet"/>
      <w:lvlText w:val=""/>
      <w:lvlJc w:val="left"/>
      <w:pPr>
        <w:ind w:left="4320" w:hanging="360"/>
      </w:pPr>
      <w:rPr>
        <w:rFonts w:ascii="Wingdings" w:hAnsi="Wingdings" w:hint="default"/>
      </w:rPr>
    </w:lvl>
    <w:lvl w:ilvl="6" w:tplc="0C3A6716" w:tentative="1">
      <w:start w:val="1"/>
      <w:numFmt w:val="bullet"/>
      <w:lvlText w:val=""/>
      <w:lvlJc w:val="left"/>
      <w:pPr>
        <w:ind w:left="5040" w:hanging="360"/>
      </w:pPr>
      <w:rPr>
        <w:rFonts w:ascii="Symbol" w:hAnsi="Symbol" w:hint="default"/>
      </w:rPr>
    </w:lvl>
    <w:lvl w:ilvl="7" w:tplc="1C0C3A70" w:tentative="1">
      <w:start w:val="1"/>
      <w:numFmt w:val="bullet"/>
      <w:lvlText w:val="o"/>
      <w:lvlJc w:val="left"/>
      <w:pPr>
        <w:ind w:left="5760" w:hanging="360"/>
      </w:pPr>
      <w:rPr>
        <w:rFonts w:ascii="Courier New" w:hAnsi="Courier New" w:cs="Courier New" w:hint="default"/>
      </w:rPr>
    </w:lvl>
    <w:lvl w:ilvl="8" w:tplc="494A2984" w:tentative="1">
      <w:start w:val="1"/>
      <w:numFmt w:val="bullet"/>
      <w:lvlText w:val=""/>
      <w:lvlJc w:val="left"/>
      <w:pPr>
        <w:ind w:left="6480" w:hanging="360"/>
      </w:pPr>
      <w:rPr>
        <w:rFonts w:ascii="Wingdings" w:hAnsi="Wingdings" w:hint="default"/>
      </w:rPr>
    </w:lvl>
  </w:abstractNum>
  <w:abstractNum w:abstractNumId="16" w15:restartNumberingAfterBreak="0">
    <w:nsid w:val="36D84119"/>
    <w:multiLevelType w:val="hybridMultilevel"/>
    <w:tmpl w:val="166EC090"/>
    <w:lvl w:ilvl="0" w:tplc="FC82ABD0">
      <w:start w:val="1"/>
      <w:numFmt w:val="bullet"/>
      <w:lvlText w:val=""/>
      <w:lvlJc w:val="left"/>
      <w:pPr>
        <w:ind w:left="720" w:hanging="360"/>
      </w:pPr>
      <w:rPr>
        <w:rFonts w:ascii="Symbol" w:hAnsi="Symbol" w:hint="default"/>
      </w:rPr>
    </w:lvl>
    <w:lvl w:ilvl="1" w:tplc="F3549A78" w:tentative="1">
      <w:start w:val="1"/>
      <w:numFmt w:val="bullet"/>
      <w:lvlText w:val="o"/>
      <w:lvlJc w:val="left"/>
      <w:pPr>
        <w:ind w:left="1440" w:hanging="360"/>
      </w:pPr>
      <w:rPr>
        <w:rFonts w:ascii="Courier New" w:hAnsi="Courier New" w:cs="Courier New" w:hint="default"/>
      </w:rPr>
    </w:lvl>
    <w:lvl w:ilvl="2" w:tplc="8ECA4528" w:tentative="1">
      <w:start w:val="1"/>
      <w:numFmt w:val="bullet"/>
      <w:lvlText w:val=""/>
      <w:lvlJc w:val="left"/>
      <w:pPr>
        <w:ind w:left="2160" w:hanging="360"/>
      </w:pPr>
      <w:rPr>
        <w:rFonts w:ascii="Wingdings" w:hAnsi="Wingdings" w:hint="default"/>
      </w:rPr>
    </w:lvl>
    <w:lvl w:ilvl="3" w:tplc="6C80D0F6" w:tentative="1">
      <w:start w:val="1"/>
      <w:numFmt w:val="bullet"/>
      <w:lvlText w:val=""/>
      <w:lvlJc w:val="left"/>
      <w:pPr>
        <w:ind w:left="2880" w:hanging="360"/>
      </w:pPr>
      <w:rPr>
        <w:rFonts w:ascii="Symbol" w:hAnsi="Symbol" w:hint="default"/>
      </w:rPr>
    </w:lvl>
    <w:lvl w:ilvl="4" w:tplc="1292CD70" w:tentative="1">
      <w:start w:val="1"/>
      <w:numFmt w:val="bullet"/>
      <w:lvlText w:val="o"/>
      <w:lvlJc w:val="left"/>
      <w:pPr>
        <w:ind w:left="3600" w:hanging="360"/>
      </w:pPr>
      <w:rPr>
        <w:rFonts w:ascii="Courier New" w:hAnsi="Courier New" w:cs="Courier New" w:hint="default"/>
      </w:rPr>
    </w:lvl>
    <w:lvl w:ilvl="5" w:tplc="FD08B956" w:tentative="1">
      <w:start w:val="1"/>
      <w:numFmt w:val="bullet"/>
      <w:lvlText w:val=""/>
      <w:lvlJc w:val="left"/>
      <w:pPr>
        <w:ind w:left="4320" w:hanging="360"/>
      </w:pPr>
      <w:rPr>
        <w:rFonts w:ascii="Wingdings" w:hAnsi="Wingdings" w:hint="default"/>
      </w:rPr>
    </w:lvl>
    <w:lvl w:ilvl="6" w:tplc="CFDA8C00" w:tentative="1">
      <w:start w:val="1"/>
      <w:numFmt w:val="bullet"/>
      <w:lvlText w:val=""/>
      <w:lvlJc w:val="left"/>
      <w:pPr>
        <w:ind w:left="5040" w:hanging="360"/>
      </w:pPr>
      <w:rPr>
        <w:rFonts w:ascii="Symbol" w:hAnsi="Symbol" w:hint="default"/>
      </w:rPr>
    </w:lvl>
    <w:lvl w:ilvl="7" w:tplc="6628743E" w:tentative="1">
      <w:start w:val="1"/>
      <w:numFmt w:val="bullet"/>
      <w:lvlText w:val="o"/>
      <w:lvlJc w:val="left"/>
      <w:pPr>
        <w:ind w:left="5760" w:hanging="360"/>
      </w:pPr>
      <w:rPr>
        <w:rFonts w:ascii="Courier New" w:hAnsi="Courier New" w:cs="Courier New" w:hint="default"/>
      </w:rPr>
    </w:lvl>
    <w:lvl w:ilvl="8" w:tplc="0588A116" w:tentative="1">
      <w:start w:val="1"/>
      <w:numFmt w:val="bullet"/>
      <w:lvlText w:val=""/>
      <w:lvlJc w:val="left"/>
      <w:pPr>
        <w:ind w:left="6480" w:hanging="360"/>
      </w:pPr>
      <w:rPr>
        <w:rFonts w:ascii="Wingdings" w:hAnsi="Wingdings" w:hint="default"/>
      </w:rPr>
    </w:lvl>
  </w:abstractNum>
  <w:abstractNum w:abstractNumId="17" w15:restartNumberingAfterBreak="0">
    <w:nsid w:val="55956B98"/>
    <w:multiLevelType w:val="hybridMultilevel"/>
    <w:tmpl w:val="F4924BF0"/>
    <w:lvl w:ilvl="0" w:tplc="36827CFE">
      <w:start w:val="1"/>
      <w:numFmt w:val="bullet"/>
      <w:lvlText w:val=""/>
      <w:lvlJc w:val="left"/>
      <w:pPr>
        <w:ind w:left="720" w:hanging="360"/>
      </w:pPr>
      <w:rPr>
        <w:rFonts w:ascii="Symbol" w:hAnsi="Symbol" w:hint="default"/>
      </w:rPr>
    </w:lvl>
    <w:lvl w:ilvl="1" w:tplc="8CE231B8" w:tentative="1">
      <w:start w:val="1"/>
      <w:numFmt w:val="bullet"/>
      <w:lvlText w:val="o"/>
      <w:lvlJc w:val="left"/>
      <w:pPr>
        <w:ind w:left="1440" w:hanging="360"/>
      </w:pPr>
      <w:rPr>
        <w:rFonts w:ascii="Courier New" w:hAnsi="Courier New" w:cs="Courier New" w:hint="default"/>
      </w:rPr>
    </w:lvl>
    <w:lvl w:ilvl="2" w:tplc="D22A5652" w:tentative="1">
      <w:start w:val="1"/>
      <w:numFmt w:val="bullet"/>
      <w:lvlText w:val=""/>
      <w:lvlJc w:val="left"/>
      <w:pPr>
        <w:ind w:left="2160" w:hanging="360"/>
      </w:pPr>
      <w:rPr>
        <w:rFonts w:ascii="Wingdings" w:hAnsi="Wingdings" w:hint="default"/>
      </w:rPr>
    </w:lvl>
    <w:lvl w:ilvl="3" w:tplc="022A523E" w:tentative="1">
      <w:start w:val="1"/>
      <w:numFmt w:val="bullet"/>
      <w:lvlText w:val=""/>
      <w:lvlJc w:val="left"/>
      <w:pPr>
        <w:ind w:left="2880" w:hanging="360"/>
      </w:pPr>
      <w:rPr>
        <w:rFonts w:ascii="Symbol" w:hAnsi="Symbol" w:hint="default"/>
      </w:rPr>
    </w:lvl>
    <w:lvl w:ilvl="4" w:tplc="84287F30" w:tentative="1">
      <w:start w:val="1"/>
      <w:numFmt w:val="bullet"/>
      <w:lvlText w:val="o"/>
      <w:lvlJc w:val="left"/>
      <w:pPr>
        <w:ind w:left="3600" w:hanging="360"/>
      </w:pPr>
      <w:rPr>
        <w:rFonts w:ascii="Courier New" w:hAnsi="Courier New" w:cs="Courier New" w:hint="default"/>
      </w:rPr>
    </w:lvl>
    <w:lvl w:ilvl="5" w:tplc="F2926392" w:tentative="1">
      <w:start w:val="1"/>
      <w:numFmt w:val="bullet"/>
      <w:lvlText w:val=""/>
      <w:lvlJc w:val="left"/>
      <w:pPr>
        <w:ind w:left="4320" w:hanging="360"/>
      </w:pPr>
      <w:rPr>
        <w:rFonts w:ascii="Wingdings" w:hAnsi="Wingdings" w:hint="default"/>
      </w:rPr>
    </w:lvl>
    <w:lvl w:ilvl="6" w:tplc="67E41AE2" w:tentative="1">
      <w:start w:val="1"/>
      <w:numFmt w:val="bullet"/>
      <w:lvlText w:val=""/>
      <w:lvlJc w:val="left"/>
      <w:pPr>
        <w:ind w:left="5040" w:hanging="360"/>
      </w:pPr>
      <w:rPr>
        <w:rFonts w:ascii="Symbol" w:hAnsi="Symbol" w:hint="default"/>
      </w:rPr>
    </w:lvl>
    <w:lvl w:ilvl="7" w:tplc="A13E6E76" w:tentative="1">
      <w:start w:val="1"/>
      <w:numFmt w:val="bullet"/>
      <w:lvlText w:val="o"/>
      <w:lvlJc w:val="left"/>
      <w:pPr>
        <w:ind w:left="5760" w:hanging="360"/>
      </w:pPr>
      <w:rPr>
        <w:rFonts w:ascii="Courier New" w:hAnsi="Courier New" w:cs="Courier New" w:hint="default"/>
      </w:rPr>
    </w:lvl>
    <w:lvl w:ilvl="8" w:tplc="20606902" w:tentative="1">
      <w:start w:val="1"/>
      <w:numFmt w:val="bullet"/>
      <w:lvlText w:val=""/>
      <w:lvlJc w:val="left"/>
      <w:pPr>
        <w:ind w:left="6480" w:hanging="360"/>
      </w:pPr>
      <w:rPr>
        <w:rFonts w:ascii="Wingdings" w:hAnsi="Wingdings" w:hint="default"/>
      </w:rPr>
    </w:lvl>
  </w:abstractNum>
  <w:abstractNum w:abstractNumId="18" w15:restartNumberingAfterBreak="0">
    <w:nsid w:val="57400A91"/>
    <w:multiLevelType w:val="hybridMultilevel"/>
    <w:tmpl w:val="2272E4E2"/>
    <w:lvl w:ilvl="0" w:tplc="2D2E9188">
      <w:start w:val="1"/>
      <w:numFmt w:val="upperLetter"/>
      <w:lvlText w:val="%1."/>
      <w:lvlJc w:val="left"/>
      <w:pPr>
        <w:ind w:left="1701" w:hanging="708"/>
      </w:pPr>
      <w:rPr>
        <w:rFonts w:hint="default"/>
      </w:rPr>
    </w:lvl>
    <w:lvl w:ilvl="1" w:tplc="A86264FC">
      <w:start w:val="1"/>
      <w:numFmt w:val="decimal"/>
      <w:lvlText w:val="%2."/>
      <w:lvlJc w:val="left"/>
      <w:pPr>
        <w:ind w:left="2283" w:hanging="570"/>
      </w:pPr>
      <w:rPr>
        <w:rFonts w:hint="default"/>
      </w:rPr>
    </w:lvl>
    <w:lvl w:ilvl="2" w:tplc="8B6E98BE" w:tentative="1">
      <w:start w:val="1"/>
      <w:numFmt w:val="lowerRoman"/>
      <w:lvlText w:val="%3."/>
      <w:lvlJc w:val="right"/>
      <w:pPr>
        <w:ind w:left="2793" w:hanging="180"/>
      </w:pPr>
    </w:lvl>
    <w:lvl w:ilvl="3" w:tplc="2910BFDE" w:tentative="1">
      <w:start w:val="1"/>
      <w:numFmt w:val="decimal"/>
      <w:lvlText w:val="%4."/>
      <w:lvlJc w:val="left"/>
      <w:pPr>
        <w:ind w:left="3513" w:hanging="360"/>
      </w:pPr>
    </w:lvl>
    <w:lvl w:ilvl="4" w:tplc="41302594" w:tentative="1">
      <w:start w:val="1"/>
      <w:numFmt w:val="lowerLetter"/>
      <w:lvlText w:val="%5."/>
      <w:lvlJc w:val="left"/>
      <w:pPr>
        <w:ind w:left="4233" w:hanging="360"/>
      </w:pPr>
    </w:lvl>
    <w:lvl w:ilvl="5" w:tplc="06D43312" w:tentative="1">
      <w:start w:val="1"/>
      <w:numFmt w:val="lowerRoman"/>
      <w:lvlText w:val="%6."/>
      <w:lvlJc w:val="right"/>
      <w:pPr>
        <w:ind w:left="4953" w:hanging="180"/>
      </w:pPr>
    </w:lvl>
    <w:lvl w:ilvl="6" w:tplc="A16AF1AC" w:tentative="1">
      <w:start w:val="1"/>
      <w:numFmt w:val="decimal"/>
      <w:lvlText w:val="%7."/>
      <w:lvlJc w:val="left"/>
      <w:pPr>
        <w:ind w:left="5673" w:hanging="360"/>
      </w:pPr>
    </w:lvl>
    <w:lvl w:ilvl="7" w:tplc="D46E103A" w:tentative="1">
      <w:start w:val="1"/>
      <w:numFmt w:val="lowerLetter"/>
      <w:lvlText w:val="%8."/>
      <w:lvlJc w:val="left"/>
      <w:pPr>
        <w:ind w:left="6393" w:hanging="360"/>
      </w:pPr>
    </w:lvl>
    <w:lvl w:ilvl="8" w:tplc="07B4C156" w:tentative="1">
      <w:start w:val="1"/>
      <w:numFmt w:val="lowerRoman"/>
      <w:lvlText w:val="%9."/>
      <w:lvlJc w:val="right"/>
      <w:pPr>
        <w:ind w:left="7113" w:hanging="180"/>
      </w:pPr>
    </w:lvl>
  </w:abstractNum>
  <w:abstractNum w:abstractNumId="19" w15:restartNumberingAfterBreak="0">
    <w:nsid w:val="5823056B"/>
    <w:multiLevelType w:val="hybridMultilevel"/>
    <w:tmpl w:val="05281216"/>
    <w:lvl w:ilvl="0" w:tplc="3DA08A04">
      <w:start w:val="1"/>
      <w:numFmt w:val="bullet"/>
      <w:lvlText w:val=""/>
      <w:lvlJc w:val="left"/>
      <w:pPr>
        <w:ind w:left="720" w:hanging="360"/>
      </w:pPr>
      <w:rPr>
        <w:rFonts w:ascii="Symbol" w:hAnsi="Symbol" w:hint="default"/>
      </w:rPr>
    </w:lvl>
    <w:lvl w:ilvl="1" w:tplc="295E58E0">
      <w:start w:val="1"/>
      <w:numFmt w:val="bullet"/>
      <w:lvlText w:val="o"/>
      <w:lvlJc w:val="left"/>
      <w:pPr>
        <w:ind w:left="1440" w:hanging="360"/>
      </w:pPr>
      <w:rPr>
        <w:rFonts w:ascii="Courier New" w:hAnsi="Courier New" w:cs="Courier New" w:hint="default"/>
      </w:rPr>
    </w:lvl>
    <w:lvl w:ilvl="2" w:tplc="FF98209A">
      <w:start w:val="1"/>
      <w:numFmt w:val="bullet"/>
      <w:lvlText w:val=""/>
      <w:lvlJc w:val="left"/>
      <w:pPr>
        <w:ind w:left="2160" w:hanging="360"/>
      </w:pPr>
      <w:rPr>
        <w:rFonts w:ascii="Wingdings" w:hAnsi="Wingdings" w:hint="default"/>
      </w:rPr>
    </w:lvl>
    <w:lvl w:ilvl="3" w:tplc="2BE8D5DE">
      <w:start w:val="1"/>
      <w:numFmt w:val="bullet"/>
      <w:lvlText w:val=""/>
      <w:lvlJc w:val="left"/>
      <w:pPr>
        <w:ind w:left="2880" w:hanging="360"/>
      </w:pPr>
      <w:rPr>
        <w:rFonts w:ascii="Symbol" w:hAnsi="Symbol" w:hint="default"/>
      </w:rPr>
    </w:lvl>
    <w:lvl w:ilvl="4" w:tplc="310868EA">
      <w:start w:val="1"/>
      <w:numFmt w:val="bullet"/>
      <w:lvlText w:val="o"/>
      <w:lvlJc w:val="left"/>
      <w:pPr>
        <w:ind w:left="3600" w:hanging="360"/>
      </w:pPr>
      <w:rPr>
        <w:rFonts w:ascii="Courier New" w:hAnsi="Courier New" w:cs="Courier New" w:hint="default"/>
      </w:rPr>
    </w:lvl>
    <w:lvl w:ilvl="5" w:tplc="6F3CDC6E">
      <w:start w:val="1"/>
      <w:numFmt w:val="bullet"/>
      <w:lvlText w:val=""/>
      <w:lvlJc w:val="left"/>
      <w:pPr>
        <w:ind w:left="4320" w:hanging="360"/>
      </w:pPr>
      <w:rPr>
        <w:rFonts w:ascii="Wingdings" w:hAnsi="Wingdings" w:hint="default"/>
      </w:rPr>
    </w:lvl>
    <w:lvl w:ilvl="6" w:tplc="E46E12B0">
      <w:start w:val="1"/>
      <w:numFmt w:val="bullet"/>
      <w:lvlText w:val=""/>
      <w:lvlJc w:val="left"/>
      <w:pPr>
        <w:ind w:left="5040" w:hanging="360"/>
      </w:pPr>
      <w:rPr>
        <w:rFonts w:ascii="Symbol" w:hAnsi="Symbol" w:hint="default"/>
      </w:rPr>
    </w:lvl>
    <w:lvl w:ilvl="7" w:tplc="6F720AC6">
      <w:start w:val="1"/>
      <w:numFmt w:val="bullet"/>
      <w:lvlText w:val="o"/>
      <w:lvlJc w:val="left"/>
      <w:pPr>
        <w:ind w:left="5760" w:hanging="360"/>
      </w:pPr>
      <w:rPr>
        <w:rFonts w:ascii="Courier New" w:hAnsi="Courier New" w:cs="Courier New" w:hint="default"/>
      </w:rPr>
    </w:lvl>
    <w:lvl w:ilvl="8" w:tplc="9064C312">
      <w:start w:val="1"/>
      <w:numFmt w:val="bullet"/>
      <w:lvlText w:val=""/>
      <w:lvlJc w:val="left"/>
      <w:pPr>
        <w:ind w:left="6480" w:hanging="360"/>
      </w:pPr>
      <w:rPr>
        <w:rFonts w:ascii="Wingdings" w:hAnsi="Wingdings" w:hint="default"/>
      </w:rPr>
    </w:lvl>
  </w:abstractNum>
  <w:abstractNum w:abstractNumId="20" w15:restartNumberingAfterBreak="0">
    <w:nsid w:val="58B56C73"/>
    <w:multiLevelType w:val="hybridMultilevel"/>
    <w:tmpl w:val="CB6223FE"/>
    <w:lvl w:ilvl="0" w:tplc="DDB89220">
      <w:start w:val="2"/>
      <w:numFmt w:val="decimal"/>
      <w:lvlText w:val="%1."/>
      <w:lvlJc w:val="left"/>
      <w:pPr>
        <w:tabs>
          <w:tab w:val="num" w:pos="570"/>
        </w:tabs>
        <w:ind w:left="570" w:hanging="570"/>
      </w:pPr>
      <w:rPr>
        <w:rFonts w:hint="default"/>
      </w:rPr>
    </w:lvl>
    <w:lvl w:ilvl="1" w:tplc="523A10DC">
      <w:start w:val="6"/>
      <w:numFmt w:val="bullet"/>
      <w:lvlText w:val="-"/>
      <w:lvlJc w:val="left"/>
      <w:pPr>
        <w:ind w:left="1080" w:hanging="360"/>
      </w:pPr>
      <w:rPr>
        <w:rFonts w:ascii="Times New Roman" w:eastAsia="Times New Roman" w:hAnsi="Times New Roman" w:cs="Times New Roman" w:hint="default"/>
      </w:rPr>
    </w:lvl>
    <w:lvl w:ilvl="2" w:tplc="2A684752" w:tentative="1">
      <w:start w:val="1"/>
      <w:numFmt w:val="lowerRoman"/>
      <w:lvlText w:val="%3."/>
      <w:lvlJc w:val="right"/>
      <w:pPr>
        <w:tabs>
          <w:tab w:val="num" w:pos="1800"/>
        </w:tabs>
        <w:ind w:left="1800" w:hanging="180"/>
      </w:pPr>
    </w:lvl>
    <w:lvl w:ilvl="3" w:tplc="A6489466" w:tentative="1">
      <w:start w:val="1"/>
      <w:numFmt w:val="decimal"/>
      <w:lvlText w:val="%4."/>
      <w:lvlJc w:val="left"/>
      <w:pPr>
        <w:tabs>
          <w:tab w:val="num" w:pos="2520"/>
        </w:tabs>
        <w:ind w:left="2520" w:hanging="360"/>
      </w:pPr>
    </w:lvl>
    <w:lvl w:ilvl="4" w:tplc="AA168BEE" w:tentative="1">
      <w:start w:val="1"/>
      <w:numFmt w:val="lowerLetter"/>
      <w:lvlText w:val="%5."/>
      <w:lvlJc w:val="left"/>
      <w:pPr>
        <w:tabs>
          <w:tab w:val="num" w:pos="3240"/>
        </w:tabs>
        <w:ind w:left="3240" w:hanging="360"/>
      </w:pPr>
    </w:lvl>
    <w:lvl w:ilvl="5" w:tplc="99C0E938" w:tentative="1">
      <w:start w:val="1"/>
      <w:numFmt w:val="lowerRoman"/>
      <w:lvlText w:val="%6."/>
      <w:lvlJc w:val="right"/>
      <w:pPr>
        <w:tabs>
          <w:tab w:val="num" w:pos="3960"/>
        </w:tabs>
        <w:ind w:left="3960" w:hanging="180"/>
      </w:pPr>
    </w:lvl>
    <w:lvl w:ilvl="6" w:tplc="8564F13A" w:tentative="1">
      <w:start w:val="1"/>
      <w:numFmt w:val="decimal"/>
      <w:lvlText w:val="%7."/>
      <w:lvlJc w:val="left"/>
      <w:pPr>
        <w:tabs>
          <w:tab w:val="num" w:pos="4680"/>
        </w:tabs>
        <w:ind w:left="4680" w:hanging="360"/>
      </w:pPr>
    </w:lvl>
    <w:lvl w:ilvl="7" w:tplc="EB9EB874" w:tentative="1">
      <w:start w:val="1"/>
      <w:numFmt w:val="lowerLetter"/>
      <w:lvlText w:val="%8."/>
      <w:lvlJc w:val="left"/>
      <w:pPr>
        <w:tabs>
          <w:tab w:val="num" w:pos="5400"/>
        </w:tabs>
        <w:ind w:left="5400" w:hanging="360"/>
      </w:pPr>
    </w:lvl>
    <w:lvl w:ilvl="8" w:tplc="EA5EB118" w:tentative="1">
      <w:start w:val="1"/>
      <w:numFmt w:val="lowerRoman"/>
      <w:lvlText w:val="%9."/>
      <w:lvlJc w:val="right"/>
      <w:pPr>
        <w:tabs>
          <w:tab w:val="num" w:pos="6120"/>
        </w:tabs>
        <w:ind w:left="6120" w:hanging="180"/>
      </w:pPr>
    </w:lvl>
  </w:abstractNum>
  <w:abstractNum w:abstractNumId="21" w15:restartNumberingAfterBreak="0">
    <w:nsid w:val="593B0185"/>
    <w:multiLevelType w:val="hybridMultilevel"/>
    <w:tmpl w:val="12549E54"/>
    <w:lvl w:ilvl="0" w:tplc="751A0A2C">
      <w:start w:val="1"/>
      <w:numFmt w:val="decimal"/>
      <w:lvlText w:val="%1."/>
      <w:lvlJc w:val="left"/>
      <w:pPr>
        <w:ind w:left="726" w:hanging="360"/>
      </w:pPr>
    </w:lvl>
    <w:lvl w:ilvl="1" w:tplc="839C5E48" w:tentative="1">
      <w:start w:val="1"/>
      <w:numFmt w:val="lowerLetter"/>
      <w:lvlText w:val="%2."/>
      <w:lvlJc w:val="left"/>
      <w:pPr>
        <w:ind w:left="1446" w:hanging="360"/>
      </w:pPr>
    </w:lvl>
    <w:lvl w:ilvl="2" w:tplc="73B0868C" w:tentative="1">
      <w:start w:val="1"/>
      <w:numFmt w:val="lowerRoman"/>
      <w:lvlText w:val="%3."/>
      <w:lvlJc w:val="right"/>
      <w:pPr>
        <w:ind w:left="2166" w:hanging="180"/>
      </w:pPr>
    </w:lvl>
    <w:lvl w:ilvl="3" w:tplc="1F5C9512" w:tentative="1">
      <w:start w:val="1"/>
      <w:numFmt w:val="decimal"/>
      <w:lvlText w:val="%4."/>
      <w:lvlJc w:val="left"/>
      <w:pPr>
        <w:ind w:left="2886" w:hanging="360"/>
      </w:pPr>
    </w:lvl>
    <w:lvl w:ilvl="4" w:tplc="39B40DEE" w:tentative="1">
      <w:start w:val="1"/>
      <w:numFmt w:val="lowerLetter"/>
      <w:lvlText w:val="%5."/>
      <w:lvlJc w:val="left"/>
      <w:pPr>
        <w:ind w:left="3606" w:hanging="360"/>
      </w:pPr>
    </w:lvl>
    <w:lvl w:ilvl="5" w:tplc="B4FCA5E4" w:tentative="1">
      <w:start w:val="1"/>
      <w:numFmt w:val="lowerRoman"/>
      <w:lvlText w:val="%6."/>
      <w:lvlJc w:val="right"/>
      <w:pPr>
        <w:ind w:left="4326" w:hanging="180"/>
      </w:pPr>
    </w:lvl>
    <w:lvl w:ilvl="6" w:tplc="C48CBBB4" w:tentative="1">
      <w:start w:val="1"/>
      <w:numFmt w:val="decimal"/>
      <w:lvlText w:val="%7."/>
      <w:lvlJc w:val="left"/>
      <w:pPr>
        <w:ind w:left="5046" w:hanging="360"/>
      </w:pPr>
    </w:lvl>
    <w:lvl w:ilvl="7" w:tplc="71AA1460" w:tentative="1">
      <w:start w:val="1"/>
      <w:numFmt w:val="lowerLetter"/>
      <w:lvlText w:val="%8."/>
      <w:lvlJc w:val="left"/>
      <w:pPr>
        <w:ind w:left="5766" w:hanging="360"/>
      </w:pPr>
    </w:lvl>
    <w:lvl w:ilvl="8" w:tplc="25B4B3D8" w:tentative="1">
      <w:start w:val="1"/>
      <w:numFmt w:val="lowerRoman"/>
      <w:lvlText w:val="%9."/>
      <w:lvlJc w:val="right"/>
      <w:pPr>
        <w:ind w:left="6486" w:hanging="180"/>
      </w:pPr>
    </w:lvl>
  </w:abstractNum>
  <w:abstractNum w:abstractNumId="22" w15:restartNumberingAfterBreak="0">
    <w:nsid w:val="64636EAE"/>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23"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4" w15:restartNumberingAfterBreak="0">
    <w:nsid w:val="6F9337D0"/>
    <w:multiLevelType w:val="hybridMultilevel"/>
    <w:tmpl w:val="B6C885E6"/>
    <w:lvl w:ilvl="0" w:tplc="12F6CE4E">
      <w:start w:val="1"/>
      <w:numFmt w:val="bullet"/>
      <w:lvlText w:val=""/>
      <w:lvlJc w:val="left"/>
      <w:pPr>
        <w:tabs>
          <w:tab w:val="num" w:pos="720"/>
        </w:tabs>
        <w:ind w:left="720" w:hanging="360"/>
      </w:pPr>
      <w:rPr>
        <w:rFonts w:ascii="Symbol" w:hAnsi="Symbol" w:hint="default"/>
      </w:rPr>
    </w:lvl>
    <w:lvl w:ilvl="1" w:tplc="06008B52" w:tentative="1">
      <w:start w:val="1"/>
      <w:numFmt w:val="bullet"/>
      <w:lvlText w:val="o"/>
      <w:lvlJc w:val="left"/>
      <w:pPr>
        <w:tabs>
          <w:tab w:val="num" w:pos="1440"/>
        </w:tabs>
        <w:ind w:left="1440" w:hanging="360"/>
      </w:pPr>
      <w:rPr>
        <w:rFonts w:ascii="Courier New" w:hAnsi="Courier New" w:cs="Courier New" w:hint="default"/>
      </w:rPr>
    </w:lvl>
    <w:lvl w:ilvl="2" w:tplc="55DC41A6" w:tentative="1">
      <w:start w:val="1"/>
      <w:numFmt w:val="bullet"/>
      <w:lvlText w:val=""/>
      <w:lvlJc w:val="left"/>
      <w:pPr>
        <w:tabs>
          <w:tab w:val="num" w:pos="2160"/>
        </w:tabs>
        <w:ind w:left="2160" w:hanging="360"/>
      </w:pPr>
      <w:rPr>
        <w:rFonts w:ascii="Wingdings" w:hAnsi="Wingdings" w:hint="default"/>
      </w:rPr>
    </w:lvl>
    <w:lvl w:ilvl="3" w:tplc="F9223432" w:tentative="1">
      <w:start w:val="1"/>
      <w:numFmt w:val="bullet"/>
      <w:lvlText w:val=""/>
      <w:lvlJc w:val="left"/>
      <w:pPr>
        <w:tabs>
          <w:tab w:val="num" w:pos="2880"/>
        </w:tabs>
        <w:ind w:left="2880" w:hanging="360"/>
      </w:pPr>
      <w:rPr>
        <w:rFonts w:ascii="Symbol" w:hAnsi="Symbol" w:hint="default"/>
      </w:rPr>
    </w:lvl>
    <w:lvl w:ilvl="4" w:tplc="C3DEBE9E" w:tentative="1">
      <w:start w:val="1"/>
      <w:numFmt w:val="bullet"/>
      <w:lvlText w:val="o"/>
      <w:lvlJc w:val="left"/>
      <w:pPr>
        <w:tabs>
          <w:tab w:val="num" w:pos="3600"/>
        </w:tabs>
        <w:ind w:left="3600" w:hanging="360"/>
      </w:pPr>
      <w:rPr>
        <w:rFonts w:ascii="Courier New" w:hAnsi="Courier New" w:cs="Courier New" w:hint="default"/>
      </w:rPr>
    </w:lvl>
    <w:lvl w:ilvl="5" w:tplc="2D50B008" w:tentative="1">
      <w:start w:val="1"/>
      <w:numFmt w:val="bullet"/>
      <w:lvlText w:val=""/>
      <w:lvlJc w:val="left"/>
      <w:pPr>
        <w:tabs>
          <w:tab w:val="num" w:pos="4320"/>
        </w:tabs>
        <w:ind w:left="4320" w:hanging="360"/>
      </w:pPr>
      <w:rPr>
        <w:rFonts w:ascii="Wingdings" w:hAnsi="Wingdings" w:hint="default"/>
      </w:rPr>
    </w:lvl>
    <w:lvl w:ilvl="6" w:tplc="C5AE26EE" w:tentative="1">
      <w:start w:val="1"/>
      <w:numFmt w:val="bullet"/>
      <w:lvlText w:val=""/>
      <w:lvlJc w:val="left"/>
      <w:pPr>
        <w:tabs>
          <w:tab w:val="num" w:pos="5040"/>
        </w:tabs>
        <w:ind w:left="5040" w:hanging="360"/>
      </w:pPr>
      <w:rPr>
        <w:rFonts w:ascii="Symbol" w:hAnsi="Symbol" w:hint="default"/>
      </w:rPr>
    </w:lvl>
    <w:lvl w:ilvl="7" w:tplc="C526BD76" w:tentative="1">
      <w:start w:val="1"/>
      <w:numFmt w:val="bullet"/>
      <w:lvlText w:val="o"/>
      <w:lvlJc w:val="left"/>
      <w:pPr>
        <w:tabs>
          <w:tab w:val="num" w:pos="5760"/>
        </w:tabs>
        <w:ind w:left="5760" w:hanging="360"/>
      </w:pPr>
      <w:rPr>
        <w:rFonts w:ascii="Courier New" w:hAnsi="Courier New" w:cs="Courier New" w:hint="default"/>
      </w:rPr>
    </w:lvl>
    <w:lvl w:ilvl="8" w:tplc="D83C2EF2"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A100D28"/>
    <w:multiLevelType w:val="hybridMultilevel"/>
    <w:tmpl w:val="2F94C0BA"/>
    <w:lvl w:ilvl="0" w:tplc="05A83706">
      <w:start w:val="1"/>
      <w:numFmt w:val="upperLetter"/>
      <w:lvlText w:val="%1."/>
      <w:lvlJc w:val="left"/>
      <w:pPr>
        <w:ind w:left="5670" w:hanging="5670"/>
      </w:pPr>
      <w:rPr>
        <w:rFonts w:hint="default"/>
        <w:b/>
      </w:rPr>
    </w:lvl>
    <w:lvl w:ilvl="1" w:tplc="6FC43554">
      <w:start w:val="1"/>
      <w:numFmt w:val="decimal"/>
      <w:lvlText w:val="%2."/>
      <w:lvlJc w:val="left"/>
      <w:pPr>
        <w:ind w:left="1650" w:hanging="570"/>
      </w:pPr>
      <w:rPr>
        <w:rFonts w:hint="default"/>
        <w:b/>
        <w:i w:val="0"/>
      </w:rPr>
    </w:lvl>
    <w:lvl w:ilvl="2" w:tplc="583096F6" w:tentative="1">
      <w:start w:val="1"/>
      <w:numFmt w:val="lowerRoman"/>
      <w:lvlText w:val="%3."/>
      <w:lvlJc w:val="right"/>
      <w:pPr>
        <w:ind w:left="2160" w:hanging="180"/>
      </w:pPr>
    </w:lvl>
    <w:lvl w:ilvl="3" w:tplc="F0A6B0B8" w:tentative="1">
      <w:start w:val="1"/>
      <w:numFmt w:val="decimal"/>
      <w:lvlText w:val="%4."/>
      <w:lvlJc w:val="left"/>
      <w:pPr>
        <w:ind w:left="2880" w:hanging="360"/>
      </w:pPr>
    </w:lvl>
    <w:lvl w:ilvl="4" w:tplc="39164B1E" w:tentative="1">
      <w:start w:val="1"/>
      <w:numFmt w:val="lowerLetter"/>
      <w:lvlText w:val="%5."/>
      <w:lvlJc w:val="left"/>
      <w:pPr>
        <w:ind w:left="3600" w:hanging="360"/>
      </w:pPr>
    </w:lvl>
    <w:lvl w:ilvl="5" w:tplc="11B49D36" w:tentative="1">
      <w:start w:val="1"/>
      <w:numFmt w:val="lowerRoman"/>
      <w:lvlText w:val="%6."/>
      <w:lvlJc w:val="right"/>
      <w:pPr>
        <w:ind w:left="4320" w:hanging="180"/>
      </w:pPr>
    </w:lvl>
    <w:lvl w:ilvl="6" w:tplc="8A5422E8" w:tentative="1">
      <w:start w:val="1"/>
      <w:numFmt w:val="decimal"/>
      <w:lvlText w:val="%7."/>
      <w:lvlJc w:val="left"/>
      <w:pPr>
        <w:ind w:left="5040" w:hanging="360"/>
      </w:pPr>
    </w:lvl>
    <w:lvl w:ilvl="7" w:tplc="A1FA6F66" w:tentative="1">
      <w:start w:val="1"/>
      <w:numFmt w:val="lowerLetter"/>
      <w:lvlText w:val="%8."/>
      <w:lvlJc w:val="left"/>
      <w:pPr>
        <w:ind w:left="5760" w:hanging="360"/>
      </w:pPr>
    </w:lvl>
    <w:lvl w:ilvl="8" w:tplc="08F6468A" w:tentative="1">
      <w:start w:val="1"/>
      <w:numFmt w:val="lowerRoman"/>
      <w:lvlText w:val="%9."/>
      <w:lvlJc w:val="right"/>
      <w:pPr>
        <w:ind w:left="6480" w:hanging="180"/>
      </w:pPr>
    </w:lvl>
  </w:abstractNum>
  <w:abstractNum w:abstractNumId="26" w15:restartNumberingAfterBreak="0">
    <w:nsid w:val="7E764EB9"/>
    <w:multiLevelType w:val="hybridMultilevel"/>
    <w:tmpl w:val="B142D828"/>
    <w:lvl w:ilvl="0" w:tplc="17022CFE">
      <w:start w:val="1"/>
      <w:numFmt w:val="bullet"/>
      <w:lvlText w:val="-"/>
      <w:lvlJc w:val="left"/>
      <w:pPr>
        <w:ind w:left="720" w:hanging="360"/>
      </w:pPr>
    </w:lvl>
    <w:lvl w:ilvl="1" w:tplc="7A9C1F6A" w:tentative="1">
      <w:start w:val="1"/>
      <w:numFmt w:val="bullet"/>
      <w:lvlText w:val="o"/>
      <w:lvlJc w:val="left"/>
      <w:pPr>
        <w:ind w:left="1440" w:hanging="360"/>
      </w:pPr>
      <w:rPr>
        <w:rFonts w:ascii="Courier New" w:hAnsi="Courier New" w:cs="Courier New" w:hint="default"/>
      </w:rPr>
    </w:lvl>
    <w:lvl w:ilvl="2" w:tplc="8EF4CDA0" w:tentative="1">
      <w:start w:val="1"/>
      <w:numFmt w:val="bullet"/>
      <w:lvlText w:val=""/>
      <w:lvlJc w:val="left"/>
      <w:pPr>
        <w:ind w:left="2160" w:hanging="360"/>
      </w:pPr>
      <w:rPr>
        <w:rFonts w:ascii="Wingdings" w:hAnsi="Wingdings" w:hint="default"/>
      </w:rPr>
    </w:lvl>
    <w:lvl w:ilvl="3" w:tplc="229C0BB2" w:tentative="1">
      <w:start w:val="1"/>
      <w:numFmt w:val="bullet"/>
      <w:lvlText w:val=""/>
      <w:lvlJc w:val="left"/>
      <w:pPr>
        <w:ind w:left="2880" w:hanging="360"/>
      </w:pPr>
      <w:rPr>
        <w:rFonts w:ascii="Symbol" w:hAnsi="Symbol" w:hint="default"/>
      </w:rPr>
    </w:lvl>
    <w:lvl w:ilvl="4" w:tplc="18D883B8" w:tentative="1">
      <w:start w:val="1"/>
      <w:numFmt w:val="bullet"/>
      <w:lvlText w:val="o"/>
      <w:lvlJc w:val="left"/>
      <w:pPr>
        <w:ind w:left="3600" w:hanging="360"/>
      </w:pPr>
      <w:rPr>
        <w:rFonts w:ascii="Courier New" w:hAnsi="Courier New" w:cs="Courier New" w:hint="default"/>
      </w:rPr>
    </w:lvl>
    <w:lvl w:ilvl="5" w:tplc="C7E8ACCE" w:tentative="1">
      <w:start w:val="1"/>
      <w:numFmt w:val="bullet"/>
      <w:lvlText w:val=""/>
      <w:lvlJc w:val="left"/>
      <w:pPr>
        <w:ind w:left="4320" w:hanging="360"/>
      </w:pPr>
      <w:rPr>
        <w:rFonts w:ascii="Wingdings" w:hAnsi="Wingdings" w:hint="default"/>
      </w:rPr>
    </w:lvl>
    <w:lvl w:ilvl="6" w:tplc="0172F3C2" w:tentative="1">
      <w:start w:val="1"/>
      <w:numFmt w:val="bullet"/>
      <w:lvlText w:val=""/>
      <w:lvlJc w:val="left"/>
      <w:pPr>
        <w:ind w:left="5040" w:hanging="360"/>
      </w:pPr>
      <w:rPr>
        <w:rFonts w:ascii="Symbol" w:hAnsi="Symbol" w:hint="default"/>
      </w:rPr>
    </w:lvl>
    <w:lvl w:ilvl="7" w:tplc="0B38A49C" w:tentative="1">
      <w:start w:val="1"/>
      <w:numFmt w:val="bullet"/>
      <w:lvlText w:val="o"/>
      <w:lvlJc w:val="left"/>
      <w:pPr>
        <w:ind w:left="5760" w:hanging="360"/>
      </w:pPr>
      <w:rPr>
        <w:rFonts w:ascii="Courier New" w:hAnsi="Courier New" w:cs="Courier New" w:hint="default"/>
      </w:rPr>
    </w:lvl>
    <w:lvl w:ilvl="8" w:tplc="8EE67688" w:tentative="1">
      <w:start w:val="1"/>
      <w:numFmt w:val="bullet"/>
      <w:lvlText w:val=""/>
      <w:lvlJc w:val="left"/>
      <w:pPr>
        <w:ind w:left="6480" w:hanging="360"/>
      </w:pPr>
      <w:rPr>
        <w:rFonts w:ascii="Wingdings" w:hAnsi="Wingdings" w:hint="default"/>
      </w:rPr>
    </w:lvl>
  </w:abstractNum>
  <w:num w:numId="1" w16cid:durableId="369107263">
    <w:abstractNumId w:val="0"/>
    <w:lvlOverride w:ilvl="0">
      <w:lvl w:ilvl="0">
        <w:start w:val="1"/>
        <w:numFmt w:val="bullet"/>
        <w:lvlText w:val="-"/>
        <w:legacy w:legacy="1" w:legacySpace="0" w:legacyIndent="360"/>
        <w:lvlJc w:val="left"/>
        <w:pPr>
          <w:ind w:left="360" w:hanging="360"/>
        </w:pPr>
      </w:lvl>
    </w:lvlOverride>
  </w:num>
  <w:num w:numId="2" w16cid:durableId="1708487712">
    <w:abstractNumId w:val="2"/>
  </w:num>
  <w:num w:numId="3" w16cid:durableId="747384934">
    <w:abstractNumId w:val="0"/>
    <w:lvlOverride w:ilvl="0">
      <w:lvl w:ilvl="0">
        <w:start w:val="1"/>
        <w:numFmt w:val="bullet"/>
        <w:lvlText w:val="-"/>
        <w:legacy w:legacy="1" w:legacySpace="0" w:legacyIndent="360"/>
        <w:lvlJc w:val="left"/>
        <w:pPr>
          <w:ind w:left="360" w:hanging="360"/>
        </w:pPr>
      </w:lvl>
    </w:lvlOverride>
  </w:num>
  <w:num w:numId="4" w16cid:durableId="1339194152">
    <w:abstractNumId w:val="24"/>
  </w:num>
  <w:num w:numId="5" w16cid:durableId="2111926676">
    <w:abstractNumId w:val="24"/>
  </w:num>
  <w:num w:numId="6" w16cid:durableId="1170488907">
    <w:abstractNumId w:val="22"/>
  </w:num>
  <w:num w:numId="7" w16cid:durableId="622999088">
    <w:abstractNumId w:val="18"/>
  </w:num>
  <w:num w:numId="8" w16cid:durableId="756168081">
    <w:abstractNumId w:val="25"/>
  </w:num>
  <w:num w:numId="9" w16cid:durableId="1913929880">
    <w:abstractNumId w:val="7"/>
  </w:num>
  <w:num w:numId="10" w16cid:durableId="2058583999">
    <w:abstractNumId w:val="14"/>
  </w:num>
  <w:num w:numId="11" w16cid:durableId="1789003677">
    <w:abstractNumId w:val="11"/>
  </w:num>
  <w:num w:numId="12" w16cid:durableId="1442333392">
    <w:abstractNumId w:val="17"/>
  </w:num>
  <w:num w:numId="13" w16cid:durableId="71052434">
    <w:abstractNumId w:val="5"/>
  </w:num>
  <w:num w:numId="14" w16cid:durableId="1117867404">
    <w:abstractNumId w:val="10"/>
  </w:num>
  <w:num w:numId="15" w16cid:durableId="222719284">
    <w:abstractNumId w:val="16"/>
  </w:num>
  <w:num w:numId="16" w16cid:durableId="2042977523">
    <w:abstractNumId w:val="15"/>
  </w:num>
  <w:num w:numId="17" w16cid:durableId="558711411">
    <w:abstractNumId w:val="19"/>
  </w:num>
  <w:num w:numId="18" w16cid:durableId="2010669514">
    <w:abstractNumId w:val="23"/>
  </w:num>
  <w:num w:numId="19" w16cid:durableId="620692144">
    <w:abstractNumId w:val="20"/>
  </w:num>
  <w:num w:numId="20" w16cid:durableId="1577861358">
    <w:abstractNumId w:val="12"/>
  </w:num>
  <w:num w:numId="21" w16cid:durableId="1255162028">
    <w:abstractNumId w:val="9"/>
  </w:num>
  <w:num w:numId="22" w16cid:durableId="1920943292">
    <w:abstractNumId w:val="8"/>
  </w:num>
  <w:num w:numId="23" w16cid:durableId="1496146093">
    <w:abstractNumId w:val="1"/>
  </w:num>
  <w:num w:numId="24" w16cid:durableId="309140999">
    <w:abstractNumId w:val="13"/>
  </w:num>
  <w:num w:numId="25" w16cid:durableId="761805287">
    <w:abstractNumId w:val="4"/>
  </w:num>
  <w:num w:numId="26" w16cid:durableId="819464274">
    <w:abstractNumId w:val="3"/>
  </w:num>
  <w:num w:numId="27" w16cid:durableId="1315647041">
    <w:abstractNumId w:val="6"/>
  </w:num>
  <w:num w:numId="28" w16cid:durableId="678460803">
    <w:abstractNumId w:val="21"/>
  </w:num>
  <w:num w:numId="29" w16cid:durableId="1777823090">
    <w:abstractNumId w:val="26"/>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0D62"/>
    <w:rsid w:val="000013A4"/>
    <w:rsid w:val="00001587"/>
    <w:rsid w:val="0000362A"/>
    <w:rsid w:val="00005701"/>
    <w:rsid w:val="00006875"/>
    <w:rsid w:val="00007528"/>
    <w:rsid w:val="000076D4"/>
    <w:rsid w:val="0001164F"/>
    <w:rsid w:val="0001255E"/>
    <w:rsid w:val="00012E2D"/>
    <w:rsid w:val="000143B1"/>
    <w:rsid w:val="00014869"/>
    <w:rsid w:val="000150D3"/>
    <w:rsid w:val="0001527D"/>
    <w:rsid w:val="00015574"/>
    <w:rsid w:val="00015D94"/>
    <w:rsid w:val="000166C1"/>
    <w:rsid w:val="0002006B"/>
    <w:rsid w:val="00020AE8"/>
    <w:rsid w:val="0002105E"/>
    <w:rsid w:val="000212BB"/>
    <w:rsid w:val="00021CEA"/>
    <w:rsid w:val="00021E03"/>
    <w:rsid w:val="00023A2C"/>
    <w:rsid w:val="00024ED0"/>
    <w:rsid w:val="00025EBE"/>
    <w:rsid w:val="00026BF2"/>
    <w:rsid w:val="000271F6"/>
    <w:rsid w:val="000276F5"/>
    <w:rsid w:val="00030445"/>
    <w:rsid w:val="000318C7"/>
    <w:rsid w:val="00033D26"/>
    <w:rsid w:val="00033FDB"/>
    <w:rsid w:val="000344F6"/>
    <w:rsid w:val="00041557"/>
    <w:rsid w:val="00042263"/>
    <w:rsid w:val="00043505"/>
    <w:rsid w:val="00043C70"/>
    <w:rsid w:val="00043E88"/>
    <w:rsid w:val="00044042"/>
    <w:rsid w:val="000474D2"/>
    <w:rsid w:val="000479C5"/>
    <w:rsid w:val="00050438"/>
    <w:rsid w:val="00050DFD"/>
    <w:rsid w:val="00051CB8"/>
    <w:rsid w:val="00053809"/>
    <w:rsid w:val="00053914"/>
    <w:rsid w:val="00054756"/>
    <w:rsid w:val="0005522B"/>
    <w:rsid w:val="000560C5"/>
    <w:rsid w:val="0005644A"/>
    <w:rsid w:val="00056C49"/>
    <w:rsid w:val="00056FE0"/>
    <w:rsid w:val="00057115"/>
    <w:rsid w:val="000603C8"/>
    <w:rsid w:val="000608A4"/>
    <w:rsid w:val="00060AA1"/>
    <w:rsid w:val="0006206E"/>
    <w:rsid w:val="00063037"/>
    <w:rsid w:val="000631FD"/>
    <w:rsid w:val="000643D3"/>
    <w:rsid w:val="00066F1A"/>
    <w:rsid w:val="00067806"/>
    <w:rsid w:val="00067B16"/>
    <w:rsid w:val="00071F8A"/>
    <w:rsid w:val="00073994"/>
    <w:rsid w:val="00073E04"/>
    <w:rsid w:val="0007401B"/>
    <w:rsid w:val="00074051"/>
    <w:rsid w:val="00074F03"/>
    <w:rsid w:val="0007628D"/>
    <w:rsid w:val="00077E7C"/>
    <w:rsid w:val="00081622"/>
    <w:rsid w:val="00081DAB"/>
    <w:rsid w:val="00084465"/>
    <w:rsid w:val="00085008"/>
    <w:rsid w:val="000850CE"/>
    <w:rsid w:val="00086172"/>
    <w:rsid w:val="000864D0"/>
    <w:rsid w:val="00092829"/>
    <w:rsid w:val="00092B09"/>
    <w:rsid w:val="0009351E"/>
    <w:rsid w:val="0009479A"/>
    <w:rsid w:val="00094AD6"/>
    <w:rsid w:val="00095C00"/>
    <w:rsid w:val="00095D61"/>
    <w:rsid w:val="00095E44"/>
    <w:rsid w:val="00096D8D"/>
    <w:rsid w:val="0009755A"/>
    <w:rsid w:val="000A1232"/>
    <w:rsid w:val="000A2E25"/>
    <w:rsid w:val="000A30E5"/>
    <w:rsid w:val="000A40D0"/>
    <w:rsid w:val="000B0097"/>
    <w:rsid w:val="000B101F"/>
    <w:rsid w:val="000B1F4B"/>
    <w:rsid w:val="000B2921"/>
    <w:rsid w:val="000B2F27"/>
    <w:rsid w:val="000B2F58"/>
    <w:rsid w:val="000B37A8"/>
    <w:rsid w:val="000B51D9"/>
    <w:rsid w:val="000B5A5B"/>
    <w:rsid w:val="000C010F"/>
    <w:rsid w:val="000C03FB"/>
    <w:rsid w:val="000C308F"/>
    <w:rsid w:val="000C4676"/>
    <w:rsid w:val="000C5A4E"/>
    <w:rsid w:val="000C635D"/>
    <w:rsid w:val="000C6779"/>
    <w:rsid w:val="000C7F49"/>
    <w:rsid w:val="000D1AEE"/>
    <w:rsid w:val="000D1F4F"/>
    <w:rsid w:val="000D243B"/>
    <w:rsid w:val="000D2C68"/>
    <w:rsid w:val="000D4D07"/>
    <w:rsid w:val="000D6BC9"/>
    <w:rsid w:val="000D7535"/>
    <w:rsid w:val="000E165D"/>
    <w:rsid w:val="000E1BAF"/>
    <w:rsid w:val="000E223E"/>
    <w:rsid w:val="000E2491"/>
    <w:rsid w:val="000E2D07"/>
    <w:rsid w:val="000E2EA9"/>
    <w:rsid w:val="000E2EEB"/>
    <w:rsid w:val="000E46A3"/>
    <w:rsid w:val="000E4E88"/>
    <w:rsid w:val="000E5726"/>
    <w:rsid w:val="000E6480"/>
    <w:rsid w:val="000E6C94"/>
    <w:rsid w:val="000F1BB2"/>
    <w:rsid w:val="000F217A"/>
    <w:rsid w:val="000F3F94"/>
    <w:rsid w:val="000F5235"/>
    <w:rsid w:val="000F5B21"/>
    <w:rsid w:val="000F6D77"/>
    <w:rsid w:val="001012EF"/>
    <w:rsid w:val="001020F5"/>
    <w:rsid w:val="00103501"/>
    <w:rsid w:val="00103B2D"/>
    <w:rsid w:val="00103CD2"/>
    <w:rsid w:val="00104061"/>
    <w:rsid w:val="001056AE"/>
    <w:rsid w:val="00105B9A"/>
    <w:rsid w:val="00106D5A"/>
    <w:rsid w:val="00107236"/>
    <w:rsid w:val="001101A2"/>
    <w:rsid w:val="001106F7"/>
    <w:rsid w:val="001108A9"/>
    <w:rsid w:val="001113CB"/>
    <w:rsid w:val="00112EDA"/>
    <w:rsid w:val="00114174"/>
    <w:rsid w:val="001143CC"/>
    <w:rsid w:val="00117C1D"/>
    <w:rsid w:val="0012033E"/>
    <w:rsid w:val="00123688"/>
    <w:rsid w:val="0012376C"/>
    <w:rsid w:val="00125349"/>
    <w:rsid w:val="00125C77"/>
    <w:rsid w:val="0012777F"/>
    <w:rsid w:val="00127F47"/>
    <w:rsid w:val="00131772"/>
    <w:rsid w:val="00133572"/>
    <w:rsid w:val="001364FB"/>
    <w:rsid w:val="001365F2"/>
    <w:rsid w:val="00136D7A"/>
    <w:rsid w:val="001374C5"/>
    <w:rsid w:val="00137965"/>
    <w:rsid w:val="00140476"/>
    <w:rsid w:val="0014113E"/>
    <w:rsid w:val="00141470"/>
    <w:rsid w:val="00141540"/>
    <w:rsid w:val="00143C10"/>
    <w:rsid w:val="001449DF"/>
    <w:rsid w:val="00145459"/>
    <w:rsid w:val="0014569B"/>
    <w:rsid w:val="00146778"/>
    <w:rsid w:val="001470E0"/>
    <w:rsid w:val="00150060"/>
    <w:rsid w:val="00154002"/>
    <w:rsid w:val="00154586"/>
    <w:rsid w:val="00154C69"/>
    <w:rsid w:val="001553ED"/>
    <w:rsid w:val="0015704C"/>
    <w:rsid w:val="00157895"/>
    <w:rsid w:val="00161701"/>
    <w:rsid w:val="00161905"/>
    <w:rsid w:val="00161E87"/>
    <w:rsid w:val="0016566C"/>
    <w:rsid w:val="00165E1A"/>
    <w:rsid w:val="00167366"/>
    <w:rsid w:val="001727F0"/>
    <w:rsid w:val="00172B06"/>
    <w:rsid w:val="00172E26"/>
    <w:rsid w:val="0017347E"/>
    <w:rsid w:val="001752D8"/>
    <w:rsid w:val="00175309"/>
    <w:rsid w:val="00175931"/>
    <w:rsid w:val="00176B25"/>
    <w:rsid w:val="00177F0A"/>
    <w:rsid w:val="00180126"/>
    <w:rsid w:val="0018133D"/>
    <w:rsid w:val="0018238B"/>
    <w:rsid w:val="00183419"/>
    <w:rsid w:val="0018394A"/>
    <w:rsid w:val="00183F00"/>
    <w:rsid w:val="00184DCC"/>
    <w:rsid w:val="00186A9D"/>
    <w:rsid w:val="001874A6"/>
    <w:rsid w:val="0018765B"/>
    <w:rsid w:val="00190913"/>
    <w:rsid w:val="00191088"/>
    <w:rsid w:val="0019236A"/>
    <w:rsid w:val="00193B21"/>
    <w:rsid w:val="00193DD3"/>
    <w:rsid w:val="001945A4"/>
    <w:rsid w:val="001948AA"/>
    <w:rsid w:val="001958CC"/>
    <w:rsid w:val="00195D44"/>
    <w:rsid w:val="00195F65"/>
    <w:rsid w:val="00197244"/>
    <w:rsid w:val="00197B1F"/>
    <w:rsid w:val="001A0265"/>
    <w:rsid w:val="001A07E2"/>
    <w:rsid w:val="001A0A5D"/>
    <w:rsid w:val="001A2018"/>
    <w:rsid w:val="001A56F1"/>
    <w:rsid w:val="001A58B0"/>
    <w:rsid w:val="001A5D0E"/>
    <w:rsid w:val="001B01C8"/>
    <w:rsid w:val="001B0B52"/>
    <w:rsid w:val="001B13F6"/>
    <w:rsid w:val="001B1747"/>
    <w:rsid w:val="001B2D44"/>
    <w:rsid w:val="001B3A1E"/>
    <w:rsid w:val="001B4DE9"/>
    <w:rsid w:val="001B752A"/>
    <w:rsid w:val="001C007C"/>
    <w:rsid w:val="001C12FB"/>
    <w:rsid w:val="001C2DB4"/>
    <w:rsid w:val="001C3228"/>
    <w:rsid w:val="001C35E9"/>
    <w:rsid w:val="001C36BD"/>
    <w:rsid w:val="001C3733"/>
    <w:rsid w:val="001C49B3"/>
    <w:rsid w:val="001C5B30"/>
    <w:rsid w:val="001D2953"/>
    <w:rsid w:val="001D3556"/>
    <w:rsid w:val="001D3C05"/>
    <w:rsid w:val="001D6AF4"/>
    <w:rsid w:val="001D77AA"/>
    <w:rsid w:val="001E0654"/>
    <w:rsid w:val="001E0CC1"/>
    <w:rsid w:val="001E1C10"/>
    <w:rsid w:val="001E2BBE"/>
    <w:rsid w:val="001E2E64"/>
    <w:rsid w:val="001E3CC0"/>
    <w:rsid w:val="001E5457"/>
    <w:rsid w:val="001E77C3"/>
    <w:rsid w:val="001F090B"/>
    <w:rsid w:val="001F180A"/>
    <w:rsid w:val="001F1A28"/>
    <w:rsid w:val="001F1AD0"/>
    <w:rsid w:val="001F25C9"/>
    <w:rsid w:val="001F2E94"/>
    <w:rsid w:val="001F35E8"/>
    <w:rsid w:val="001F4014"/>
    <w:rsid w:val="001F445E"/>
    <w:rsid w:val="001F48C1"/>
    <w:rsid w:val="001F576C"/>
    <w:rsid w:val="001F6423"/>
    <w:rsid w:val="00201213"/>
    <w:rsid w:val="0020165E"/>
    <w:rsid w:val="00202156"/>
    <w:rsid w:val="0020272E"/>
    <w:rsid w:val="00202E50"/>
    <w:rsid w:val="0020490E"/>
    <w:rsid w:val="00204AAB"/>
    <w:rsid w:val="00204DF2"/>
    <w:rsid w:val="00205180"/>
    <w:rsid w:val="00207F81"/>
    <w:rsid w:val="002109F4"/>
    <w:rsid w:val="00211FDA"/>
    <w:rsid w:val="002142E6"/>
    <w:rsid w:val="00215FDA"/>
    <w:rsid w:val="002160C2"/>
    <w:rsid w:val="00222BB9"/>
    <w:rsid w:val="00223B6F"/>
    <w:rsid w:val="002258D6"/>
    <w:rsid w:val="002274FB"/>
    <w:rsid w:val="002309D2"/>
    <w:rsid w:val="00231B61"/>
    <w:rsid w:val="00232C35"/>
    <w:rsid w:val="0023315B"/>
    <w:rsid w:val="00234009"/>
    <w:rsid w:val="002347FE"/>
    <w:rsid w:val="00237185"/>
    <w:rsid w:val="002405C6"/>
    <w:rsid w:val="0024178D"/>
    <w:rsid w:val="00242BB5"/>
    <w:rsid w:val="0024392B"/>
    <w:rsid w:val="00243CB0"/>
    <w:rsid w:val="002450C6"/>
    <w:rsid w:val="00245DCF"/>
    <w:rsid w:val="00246C65"/>
    <w:rsid w:val="00246DEC"/>
    <w:rsid w:val="0024721F"/>
    <w:rsid w:val="00251A10"/>
    <w:rsid w:val="00252BFF"/>
    <w:rsid w:val="0025349D"/>
    <w:rsid w:val="00253732"/>
    <w:rsid w:val="002542A8"/>
    <w:rsid w:val="0025527C"/>
    <w:rsid w:val="002568E4"/>
    <w:rsid w:val="00260A11"/>
    <w:rsid w:val="0026169A"/>
    <w:rsid w:val="00262763"/>
    <w:rsid w:val="00263015"/>
    <w:rsid w:val="0026379F"/>
    <w:rsid w:val="00264BEA"/>
    <w:rsid w:val="00267173"/>
    <w:rsid w:val="00267850"/>
    <w:rsid w:val="00267982"/>
    <w:rsid w:val="00267D53"/>
    <w:rsid w:val="00271032"/>
    <w:rsid w:val="00273E3E"/>
    <w:rsid w:val="00274147"/>
    <w:rsid w:val="00274758"/>
    <w:rsid w:val="00275189"/>
    <w:rsid w:val="002756DC"/>
    <w:rsid w:val="00276412"/>
    <w:rsid w:val="00276437"/>
    <w:rsid w:val="00276CE4"/>
    <w:rsid w:val="0027711E"/>
    <w:rsid w:val="00280053"/>
    <w:rsid w:val="0028063F"/>
    <w:rsid w:val="00280653"/>
    <w:rsid w:val="00280740"/>
    <w:rsid w:val="00280B03"/>
    <w:rsid w:val="00283B02"/>
    <w:rsid w:val="00283C5D"/>
    <w:rsid w:val="002844B0"/>
    <w:rsid w:val="00284B44"/>
    <w:rsid w:val="00286322"/>
    <w:rsid w:val="00287E51"/>
    <w:rsid w:val="00291D19"/>
    <w:rsid w:val="00291DFB"/>
    <w:rsid w:val="00296B03"/>
    <w:rsid w:val="00296C1F"/>
    <w:rsid w:val="002979DD"/>
    <w:rsid w:val="002A3291"/>
    <w:rsid w:val="002A41E6"/>
    <w:rsid w:val="002A44C8"/>
    <w:rsid w:val="002A50AD"/>
    <w:rsid w:val="002A5E48"/>
    <w:rsid w:val="002B0059"/>
    <w:rsid w:val="002B0455"/>
    <w:rsid w:val="002B261C"/>
    <w:rsid w:val="002B2BEE"/>
    <w:rsid w:val="002B35C5"/>
    <w:rsid w:val="002B3935"/>
    <w:rsid w:val="002B406A"/>
    <w:rsid w:val="002B41D4"/>
    <w:rsid w:val="002B543F"/>
    <w:rsid w:val="002B600F"/>
    <w:rsid w:val="002B6165"/>
    <w:rsid w:val="002B750B"/>
    <w:rsid w:val="002B7D73"/>
    <w:rsid w:val="002C06E3"/>
    <w:rsid w:val="002C0801"/>
    <w:rsid w:val="002C145F"/>
    <w:rsid w:val="002C33B3"/>
    <w:rsid w:val="002C44B0"/>
    <w:rsid w:val="002C4E07"/>
    <w:rsid w:val="002D0586"/>
    <w:rsid w:val="002D0724"/>
    <w:rsid w:val="002D1023"/>
    <w:rsid w:val="002D1459"/>
    <w:rsid w:val="002D1470"/>
    <w:rsid w:val="002D21CF"/>
    <w:rsid w:val="002D3DB7"/>
    <w:rsid w:val="002D46BF"/>
    <w:rsid w:val="002D4705"/>
    <w:rsid w:val="002D5156"/>
    <w:rsid w:val="002D522D"/>
    <w:rsid w:val="002D52B9"/>
    <w:rsid w:val="002D5B65"/>
    <w:rsid w:val="002D5BFC"/>
    <w:rsid w:val="002D6396"/>
    <w:rsid w:val="002D7E5E"/>
    <w:rsid w:val="002E065D"/>
    <w:rsid w:val="002E07BA"/>
    <w:rsid w:val="002E07EF"/>
    <w:rsid w:val="002E0D06"/>
    <w:rsid w:val="002E1810"/>
    <w:rsid w:val="002E212B"/>
    <w:rsid w:val="002E4E94"/>
    <w:rsid w:val="002E7505"/>
    <w:rsid w:val="002F186E"/>
    <w:rsid w:val="002F1F28"/>
    <w:rsid w:val="002F43CA"/>
    <w:rsid w:val="002F57AA"/>
    <w:rsid w:val="002F6EF7"/>
    <w:rsid w:val="002F714C"/>
    <w:rsid w:val="002F77BF"/>
    <w:rsid w:val="003004A2"/>
    <w:rsid w:val="00303DD5"/>
    <w:rsid w:val="00306C73"/>
    <w:rsid w:val="00307B74"/>
    <w:rsid w:val="00310764"/>
    <w:rsid w:val="00311BFD"/>
    <w:rsid w:val="00314718"/>
    <w:rsid w:val="0031488A"/>
    <w:rsid w:val="0031661B"/>
    <w:rsid w:val="00316B53"/>
    <w:rsid w:val="003175E1"/>
    <w:rsid w:val="00320203"/>
    <w:rsid w:val="00322002"/>
    <w:rsid w:val="00322BD0"/>
    <w:rsid w:val="003247B0"/>
    <w:rsid w:val="00325E81"/>
    <w:rsid w:val="003260D2"/>
    <w:rsid w:val="00326948"/>
    <w:rsid w:val="00326A10"/>
    <w:rsid w:val="00326BD9"/>
    <w:rsid w:val="00327052"/>
    <w:rsid w:val="00327EA6"/>
    <w:rsid w:val="003309DB"/>
    <w:rsid w:val="00333878"/>
    <w:rsid w:val="0033486D"/>
    <w:rsid w:val="00335228"/>
    <w:rsid w:val="00336525"/>
    <w:rsid w:val="003367C4"/>
    <w:rsid w:val="00336D8E"/>
    <w:rsid w:val="003376B3"/>
    <w:rsid w:val="00337788"/>
    <w:rsid w:val="003409CF"/>
    <w:rsid w:val="00344126"/>
    <w:rsid w:val="00345F79"/>
    <w:rsid w:val="00345F9C"/>
    <w:rsid w:val="00347776"/>
    <w:rsid w:val="0035175A"/>
    <w:rsid w:val="00351A91"/>
    <w:rsid w:val="00351CFF"/>
    <w:rsid w:val="003520C4"/>
    <w:rsid w:val="003533AE"/>
    <w:rsid w:val="00354181"/>
    <w:rsid w:val="00355E14"/>
    <w:rsid w:val="003561B7"/>
    <w:rsid w:val="003562F6"/>
    <w:rsid w:val="00357C5E"/>
    <w:rsid w:val="003608BD"/>
    <w:rsid w:val="00361280"/>
    <w:rsid w:val="003615F1"/>
    <w:rsid w:val="00361A6E"/>
    <w:rsid w:val="003626AF"/>
    <w:rsid w:val="00363D7F"/>
    <w:rsid w:val="003641BB"/>
    <w:rsid w:val="00365071"/>
    <w:rsid w:val="00365E85"/>
    <w:rsid w:val="003663F0"/>
    <w:rsid w:val="0036655E"/>
    <w:rsid w:val="00367C66"/>
    <w:rsid w:val="003700B2"/>
    <w:rsid w:val="00370408"/>
    <w:rsid w:val="00370E75"/>
    <w:rsid w:val="0037233D"/>
    <w:rsid w:val="00372AEF"/>
    <w:rsid w:val="003736EF"/>
    <w:rsid w:val="003737E3"/>
    <w:rsid w:val="00373C10"/>
    <w:rsid w:val="00375D50"/>
    <w:rsid w:val="003774BC"/>
    <w:rsid w:val="00380A1A"/>
    <w:rsid w:val="00380D80"/>
    <w:rsid w:val="0038500E"/>
    <w:rsid w:val="00385B13"/>
    <w:rsid w:val="00385ED1"/>
    <w:rsid w:val="003862A1"/>
    <w:rsid w:val="0038761D"/>
    <w:rsid w:val="003906F8"/>
    <w:rsid w:val="003935EE"/>
    <w:rsid w:val="00393EE9"/>
    <w:rsid w:val="0039408A"/>
    <w:rsid w:val="003945F5"/>
    <w:rsid w:val="003946E2"/>
    <w:rsid w:val="0039673D"/>
    <w:rsid w:val="00397363"/>
    <w:rsid w:val="003975DA"/>
    <w:rsid w:val="00397893"/>
    <w:rsid w:val="003A0417"/>
    <w:rsid w:val="003A2407"/>
    <w:rsid w:val="003A240A"/>
    <w:rsid w:val="003A2A3B"/>
    <w:rsid w:val="003A2CF0"/>
    <w:rsid w:val="003A33D3"/>
    <w:rsid w:val="003A3880"/>
    <w:rsid w:val="003A4B52"/>
    <w:rsid w:val="003A5BC5"/>
    <w:rsid w:val="003A5D55"/>
    <w:rsid w:val="003A6A2E"/>
    <w:rsid w:val="003A72BD"/>
    <w:rsid w:val="003A75E6"/>
    <w:rsid w:val="003B144E"/>
    <w:rsid w:val="003B255B"/>
    <w:rsid w:val="003B3317"/>
    <w:rsid w:val="003B4B2F"/>
    <w:rsid w:val="003B4C50"/>
    <w:rsid w:val="003B52D4"/>
    <w:rsid w:val="003C1CA5"/>
    <w:rsid w:val="003C1EC7"/>
    <w:rsid w:val="003C3D8E"/>
    <w:rsid w:val="003C5E61"/>
    <w:rsid w:val="003C64A0"/>
    <w:rsid w:val="003C6F0B"/>
    <w:rsid w:val="003C7BA3"/>
    <w:rsid w:val="003D0131"/>
    <w:rsid w:val="003D0B7F"/>
    <w:rsid w:val="003D0E87"/>
    <w:rsid w:val="003D0F20"/>
    <w:rsid w:val="003D3642"/>
    <w:rsid w:val="003D4E9C"/>
    <w:rsid w:val="003D5EE8"/>
    <w:rsid w:val="003D704D"/>
    <w:rsid w:val="003E0D78"/>
    <w:rsid w:val="003E1CB1"/>
    <w:rsid w:val="003E3A1D"/>
    <w:rsid w:val="003E3E76"/>
    <w:rsid w:val="003E6CA0"/>
    <w:rsid w:val="003F1F41"/>
    <w:rsid w:val="003F2FDE"/>
    <w:rsid w:val="003F330B"/>
    <w:rsid w:val="003F35EF"/>
    <w:rsid w:val="003F6FDF"/>
    <w:rsid w:val="003F7452"/>
    <w:rsid w:val="004016F5"/>
    <w:rsid w:val="004045AA"/>
    <w:rsid w:val="0040549A"/>
    <w:rsid w:val="00405CC9"/>
    <w:rsid w:val="00405D2D"/>
    <w:rsid w:val="0040711E"/>
    <w:rsid w:val="00407D67"/>
    <w:rsid w:val="0041007F"/>
    <w:rsid w:val="00412450"/>
    <w:rsid w:val="004138DE"/>
    <w:rsid w:val="00413B39"/>
    <w:rsid w:val="004146F9"/>
    <w:rsid w:val="00414B2F"/>
    <w:rsid w:val="0041555F"/>
    <w:rsid w:val="00415E58"/>
    <w:rsid w:val="00416231"/>
    <w:rsid w:val="00416D92"/>
    <w:rsid w:val="004208AB"/>
    <w:rsid w:val="004219EF"/>
    <w:rsid w:val="00421A72"/>
    <w:rsid w:val="00424348"/>
    <w:rsid w:val="00424E49"/>
    <w:rsid w:val="00426CD9"/>
    <w:rsid w:val="00426DE2"/>
    <w:rsid w:val="00430FEB"/>
    <w:rsid w:val="004310EE"/>
    <w:rsid w:val="004312FC"/>
    <w:rsid w:val="0043286B"/>
    <w:rsid w:val="00433677"/>
    <w:rsid w:val="004340D5"/>
    <w:rsid w:val="00434880"/>
    <w:rsid w:val="00434A21"/>
    <w:rsid w:val="00434FB5"/>
    <w:rsid w:val="0043526D"/>
    <w:rsid w:val="00442C7D"/>
    <w:rsid w:val="00443A39"/>
    <w:rsid w:val="004460E9"/>
    <w:rsid w:val="00447B6F"/>
    <w:rsid w:val="00447E35"/>
    <w:rsid w:val="00453434"/>
    <w:rsid w:val="00453623"/>
    <w:rsid w:val="00453C11"/>
    <w:rsid w:val="004557B0"/>
    <w:rsid w:val="00457946"/>
    <w:rsid w:val="00457D8B"/>
    <w:rsid w:val="004602A4"/>
    <w:rsid w:val="00460A17"/>
    <w:rsid w:val="00460BFC"/>
    <w:rsid w:val="0046216B"/>
    <w:rsid w:val="00462F79"/>
    <w:rsid w:val="00463438"/>
    <w:rsid w:val="00463ECE"/>
    <w:rsid w:val="00465388"/>
    <w:rsid w:val="004677C9"/>
    <w:rsid w:val="00467CD6"/>
    <w:rsid w:val="0047002E"/>
    <w:rsid w:val="00470CB5"/>
    <w:rsid w:val="00471EAB"/>
    <w:rsid w:val="004723EE"/>
    <w:rsid w:val="00472C49"/>
    <w:rsid w:val="004744F8"/>
    <w:rsid w:val="00475A92"/>
    <w:rsid w:val="00477BB9"/>
    <w:rsid w:val="004800EF"/>
    <w:rsid w:val="00482339"/>
    <w:rsid w:val="004859EE"/>
    <w:rsid w:val="004866D9"/>
    <w:rsid w:val="00487366"/>
    <w:rsid w:val="004873E4"/>
    <w:rsid w:val="0049072C"/>
    <w:rsid w:val="00490B67"/>
    <w:rsid w:val="00490FD1"/>
    <w:rsid w:val="00491AD2"/>
    <w:rsid w:val="00491AD7"/>
    <w:rsid w:val="004935C0"/>
    <w:rsid w:val="00493B43"/>
    <w:rsid w:val="00494EB1"/>
    <w:rsid w:val="00496414"/>
    <w:rsid w:val="00496DD3"/>
    <w:rsid w:val="00497A38"/>
    <w:rsid w:val="004A24F9"/>
    <w:rsid w:val="004A2C1C"/>
    <w:rsid w:val="004A45BD"/>
    <w:rsid w:val="004A4656"/>
    <w:rsid w:val="004A62DC"/>
    <w:rsid w:val="004A70D7"/>
    <w:rsid w:val="004A77B0"/>
    <w:rsid w:val="004B08A9"/>
    <w:rsid w:val="004B1A7D"/>
    <w:rsid w:val="004B1CED"/>
    <w:rsid w:val="004B34A7"/>
    <w:rsid w:val="004B3B06"/>
    <w:rsid w:val="004B3ED5"/>
    <w:rsid w:val="004B463A"/>
    <w:rsid w:val="004B4643"/>
    <w:rsid w:val="004B5792"/>
    <w:rsid w:val="004B7008"/>
    <w:rsid w:val="004B7F67"/>
    <w:rsid w:val="004C06BE"/>
    <w:rsid w:val="004C0938"/>
    <w:rsid w:val="004C1994"/>
    <w:rsid w:val="004C2E5C"/>
    <w:rsid w:val="004C70FC"/>
    <w:rsid w:val="004C73E7"/>
    <w:rsid w:val="004D17EF"/>
    <w:rsid w:val="004D2675"/>
    <w:rsid w:val="004D4080"/>
    <w:rsid w:val="004D4158"/>
    <w:rsid w:val="004D48F7"/>
    <w:rsid w:val="004D7CAF"/>
    <w:rsid w:val="004E05FD"/>
    <w:rsid w:val="004E12AE"/>
    <w:rsid w:val="004E1A0D"/>
    <w:rsid w:val="004E23F5"/>
    <w:rsid w:val="004E3DFF"/>
    <w:rsid w:val="004E5418"/>
    <w:rsid w:val="004E63E5"/>
    <w:rsid w:val="004E6B76"/>
    <w:rsid w:val="004F1437"/>
    <w:rsid w:val="004F1A47"/>
    <w:rsid w:val="004F1EC3"/>
    <w:rsid w:val="004F3540"/>
    <w:rsid w:val="004F52DB"/>
    <w:rsid w:val="004F5624"/>
    <w:rsid w:val="004F5DA4"/>
    <w:rsid w:val="004F62B2"/>
    <w:rsid w:val="004F641E"/>
    <w:rsid w:val="004F6424"/>
    <w:rsid w:val="004F7743"/>
    <w:rsid w:val="00500E5D"/>
    <w:rsid w:val="00502FD9"/>
    <w:rsid w:val="005040CD"/>
    <w:rsid w:val="00504AC5"/>
    <w:rsid w:val="00505051"/>
    <w:rsid w:val="00505229"/>
    <w:rsid w:val="00505CBA"/>
    <w:rsid w:val="00507F98"/>
    <w:rsid w:val="005108A3"/>
    <w:rsid w:val="00510DB5"/>
    <w:rsid w:val="00510F6E"/>
    <w:rsid w:val="00511422"/>
    <w:rsid w:val="005118AE"/>
    <w:rsid w:val="0051212F"/>
    <w:rsid w:val="00512D04"/>
    <w:rsid w:val="0051587A"/>
    <w:rsid w:val="005158FA"/>
    <w:rsid w:val="005169AD"/>
    <w:rsid w:val="005208B9"/>
    <w:rsid w:val="005216C9"/>
    <w:rsid w:val="00521A79"/>
    <w:rsid w:val="005221F0"/>
    <w:rsid w:val="005245EE"/>
    <w:rsid w:val="00524807"/>
    <w:rsid w:val="005252FE"/>
    <w:rsid w:val="00525FF9"/>
    <w:rsid w:val="005276A3"/>
    <w:rsid w:val="00531BD3"/>
    <w:rsid w:val="00532C41"/>
    <w:rsid w:val="00532D3F"/>
    <w:rsid w:val="0053386D"/>
    <w:rsid w:val="00534700"/>
    <w:rsid w:val="0053791F"/>
    <w:rsid w:val="005431BB"/>
    <w:rsid w:val="00546622"/>
    <w:rsid w:val="0054749E"/>
    <w:rsid w:val="00547538"/>
    <w:rsid w:val="00547742"/>
    <w:rsid w:val="00550191"/>
    <w:rsid w:val="00553BFA"/>
    <w:rsid w:val="00554D05"/>
    <w:rsid w:val="005571EB"/>
    <w:rsid w:val="005575CB"/>
    <w:rsid w:val="0056077E"/>
    <w:rsid w:val="00560EDA"/>
    <w:rsid w:val="00561EA7"/>
    <w:rsid w:val="0056212D"/>
    <w:rsid w:val="005629EE"/>
    <w:rsid w:val="005648FA"/>
    <w:rsid w:val="00564D50"/>
    <w:rsid w:val="0056553C"/>
    <w:rsid w:val="00567346"/>
    <w:rsid w:val="0057371B"/>
    <w:rsid w:val="005744D9"/>
    <w:rsid w:val="00575EB8"/>
    <w:rsid w:val="0057613A"/>
    <w:rsid w:val="00582A9B"/>
    <w:rsid w:val="00582EB6"/>
    <w:rsid w:val="005832AB"/>
    <w:rsid w:val="0058437C"/>
    <w:rsid w:val="00584BDA"/>
    <w:rsid w:val="00585EE4"/>
    <w:rsid w:val="005902FC"/>
    <w:rsid w:val="00591745"/>
    <w:rsid w:val="005935F4"/>
    <w:rsid w:val="00593E0A"/>
    <w:rsid w:val="00594533"/>
    <w:rsid w:val="005971B0"/>
    <w:rsid w:val="005A167F"/>
    <w:rsid w:val="005A2D2D"/>
    <w:rsid w:val="005A346E"/>
    <w:rsid w:val="005A4729"/>
    <w:rsid w:val="005A6D67"/>
    <w:rsid w:val="005A73CF"/>
    <w:rsid w:val="005B1D25"/>
    <w:rsid w:val="005B2A66"/>
    <w:rsid w:val="005B3F6F"/>
    <w:rsid w:val="005B6E20"/>
    <w:rsid w:val="005B798B"/>
    <w:rsid w:val="005B7FF1"/>
    <w:rsid w:val="005C1FAE"/>
    <w:rsid w:val="005C39E8"/>
    <w:rsid w:val="005C4924"/>
    <w:rsid w:val="005C5660"/>
    <w:rsid w:val="005C71E4"/>
    <w:rsid w:val="005C72E3"/>
    <w:rsid w:val="005C74E1"/>
    <w:rsid w:val="005C7E1C"/>
    <w:rsid w:val="005D0002"/>
    <w:rsid w:val="005D0C58"/>
    <w:rsid w:val="005D0F53"/>
    <w:rsid w:val="005D11B2"/>
    <w:rsid w:val="005D3775"/>
    <w:rsid w:val="005D3AA0"/>
    <w:rsid w:val="005D4788"/>
    <w:rsid w:val="005D4B68"/>
    <w:rsid w:val="005D6C21"/>
    <w:rsid w:val="005E0893"/>
    <w:rsid w:val="005E0BFA"/>
    <w:rsid w:val="005E11C1"/>
    <w:rsid w:val="005E2563"/>
    <w:rsid w:val="005E31AC"/>
    <w:rsid w:val="005E394C"/>
    <w:rsid w:val="005E42BF"/>
    <w:rsid w:val="005E4B7A"/>
    <w:rsid w:val="005E4E70"/>
    <w:rsid w:val="005E5007"/>
    <w:rsid w:val="005E54C0"/>
    <w:rsid w:val="005E65BB"/>
    <w:rsid w:val="005F0DA0"/>
    <w:rsid w:val="005F2767"/>
    <w:rsid w:val="005F30B1"/>
    <w:rsid w:val="005F3346"/>
    <w:rsid w:val="005F3D35"/>
    <w:rsid w:val="005F40ED"/>
    <w:rsid w:val="005F4914"/>
    <w:rsid w:val="005F62B7"/>
    <w:rsid w:val="005F67FC"/>
    <w:rsid w:val="005F6869"/>
    <w:rsid w:val="005F6BB9"/>
    <w:rsid w:val="005F6C88"/>
    <w:rsid w:val="00601D83"/>
    <w:rsid w:val="00602F66"/>
    <w:rsid w:val="00603148"/>
    <w:rsid w:val="00606085"/>
    <w:rsid w:val="00606FC7"/>
    <w:rsid w:val="00610456"/>
    <w:rsid w:val="00610D4E"/>
    <w:rsid w:val="00611473"/>
    <w:rsid w:val="006114DD"/>
    <w:rsid w:val="00611B36"/>
    <w:rsid w:val="00613A34"/>
    <w:rsid w:val="006151BC"/>
    <w:rsid w:val="00615327"/>
    <w:rsid w:val="00615ADA"/>
    <w:rsid w:val="00615EC5"/>
    <w:rsid w:val="006200A7"/>
    <w:rsid w:val="006221CD"/>
    <w:rsid w:val="00622220"/>
    <w:rsid w:val="006222A2"/>
    <w:rsid w:val="006227F5"/>
    <w:rsid w:val="006266A9"/>
    <w:rsid w:val="00630426"/>
    <w:rsid w:val="006316C1"/>
    <w:rsid w:val="00631ED4"/>
    <w:rsid w:val="00633BC7"/>
    <w:rsid w:val="0063506E"/>
    <w:rsid w:val="00635174"/>
    <w:rsid w:val="00635AC7"/>
    <w:rsid w:val="00635E9C"/>
    <w:rsid w:val="0063753F"/>
    <w:rsid w:val="00637B41"/>
    <w:rsid w:val="006414EE"/>
    <w:rsid w:val="00642524"/>
    <w:rsid w:val="006427D5"/>
    <w:rsid w:val="00642D0A"/>
    <w:rsid w:val="00642D99"/>
    <w:rsid w:val="0064517B"/>
    <w:rsid w:val="0064538A"/>
    <w:rsid w:val="0064630E"/>
    <w:rsid w:val="00646FE1"/>
    <w:rsid w:val="00647075"/>
    <w:rsid w:val="0065043E"/>
    <w:rsid w:val="0065077D"/>
    <w:rsid w:val="00654D05"/>
    <w:rsid w:val="0065581D"/>
    <w:rsid w:val="0065598D"/>
    <w:rsid w:val="00655C2F"/>
    <w:rsid w:val="00660403"/>
    <w:rsid w:val="00661140"/>
    <w:rsid w:val="0066236F"/>
    <w:rsid w:val="00665748"/>
    <w:rsid w:val="006661CA"/>
    <w:rsid w:val="006710DD"/>
    <w:rsid w:val="00671FC9"/>
    <w:rsid w:val="00673200"/>
    <w:rsid w:val="00674F47"/>
    <w:rsid w:val="0067501E"/>
    <w:rsid w:val="006752AE"/>
    <w:rsid w:val="00675E26"/>
    <w:rsid w:val="006773D2"/>
    <w:rsid w:val="0067777B"/>
    <w:rsid w:val="006800B5"/>
    <w:rsid w:val="00680581"/>
    <w:rsid w:val="006805E9"/>
    <w:rsid w:val="006810BD"/>
    <w:rsid w:val="00681A41"/>
    <w:rsid w:val="00681E55"/>
    <w:rsid w:val="006821B2"/>
    <w:rsid w:val="006833DF"/>
    <w:rsid w:val="006838C0"/>
    <w:rsid w:val="0068563A"/>
    <w:rsid w:val="00685901"/>
    <w:rsid w:val="00685BB9"/>
    <w:rsid w:val="00690127"/>
    <w:rsid w:val="006917CA"/>
    <w:rsid w:val="00691BFF"/>
    <w:rsid w:val="00692EE2"/>
    <w:rsid w:val="006953C1"/>
    <w:rsid w:val="00696B09"/>
    <w:rsid w:val="00696EB2"/>
    <w:rsid w:val="00697875"/>
    <w:rsid w:val="006A16E9"/>
    <w:rsid w:val="006A3078"/>
    <w:rsid w:val="006A5450"/>
    <w:rsid w:val="006B0199"/>
    <w:rsid w:val="006B0A32"/>
    <w:rsid w:val="006B0BD8"/>
    <w:rsid w:val="006B2DE9"/>
    <w:rsid w:val="006B3510"/>
    <w:rsid w:val="006B4557"/>
    <w:rsid w:val="006B76C6"/>
    <w:rsid w:val="006C0251"/>
    <w:rsid w:val="006C0909"/>
    <w:rsid w:val="006C2B9A"/>
    <w:rsid w:val="006C39BB"/>
    <w:rsid w:val="006C4502"/>
    <w:rsid w:val="006C6114"/>
    <w:rsid w:val="006C6775"/>
    <w:rsid w:val="006D03CC"/>
    <w:rsid w:val="006D0C1E"/>
    <w:rsid w:val="006D2288"/>
    <w:rsid w:val="006D4464"/>
    <w:rsid w:val="006D5E91"/>
    <w:rsid w:val="006D6A5A"/>
    <w:rsid w:val="006D7E87"/>
    <w:rsid w:val="006E14E6"/>
    <w:rsid w:val="006E1AEE"/>
    <w:rsid w:val="006E2089"/>
    <w:rsid w:val="006E2F52"/>
    <w:rsid w:val="006E32A9"/>
    <w:rsid w:val="006E3B9C"/>
    <w:rsid w:val="006E51A2"/>
    <w:rsid w:val="006E7E77"/>
    <w:rsid w:val="006F0DE2"/>
    <w:rsid w:val="006F11BD"/>
    <w:rsid w:val="006F1C17"/>
    <w:rsid w:val="006F25B4"/>
    <w:rsid w:val="006F32C7"/>
    <w:rsid w:val="006F3392"/>
    <w:rsid w:val="006F3495"/>
    <w:rsid w:val="006F417D"/>
    <w:rsid w:val="006F5C83"/>
    <w:rsid w:val="006F67CC"/>
    <w:rsid w:val="006F6B89"/>
    <w:rsid w:val="00700667"/>
    <w:rsid w:val="00701C2D"/>
    <w:rsid w:val="00702162"/>
    <w:rsid w:val="00703930"/>
    <w:rsid w:val="00704832"/>
    <w:rsid w:val="0070610E"/>
    <w:rsid w:val="00707759"/>
    <w:rsid w:val="00707FC1"/>
    <w:rsid w:val="00710081"/>
    <w:rsid w:val="00710B0D"/>
    <w:rsid w:val="00711141"/>
    <w:rsid w:val="0071164F"/>
    <w:rsid w:val="00713CB5"/>
    <w:rsid w:val="00714E3F"/>
    <w:rsid w:val="0071558B"/>
    <w:rsid w:val="0071776A"/>
    <w:rsid w:val="00721189"/>
    <w:rsid w:val="007221C3"/>
    <w:rsid w:val="007227E4"/>
    <w:rsid w:val="00722F2C"/>
    <w:rsid w:val="007254D1"/>
    <w:rsid w:val="007256E7"/>
    <w:rsid w:val="00725B32"/>
    <w:rsid w:val="00725B3C"/>
    <w:rsid w:val="007302D1"/>
    <w:rsid w:val="0073068C"/>
    <w:rsid w:val="00733D54"/>
    <w:rsid w:val="00736A4F"/>
    <w:rsid w:val="00737753"/>
    <w:rsid w:val="00737768"/>
    <w:rsid w:val="0074048E"/>
    <w:rsid w:val="00740BB8"/>
    <w:rsid w:val="00740CE9"/>
    <w:rsid w:val="00742800"/>
    <w:rsid w:val="007428E3"/>
    <w:rsid w:val="007436A3"/>
    <w:rsid w:val="0074394E"/>
    <w:rsid w:val="0074422D"/>
    <w:rsid w:val="00750D0A"/>
    <w:rsid w:val="00751D93"/>
    <w:rsid w:val="00752300"/>
    <w:rsid w:val="00752559"/>
    <w:rsid w:val="00753BF5"/>
    <w:rsid w:val="00753C1C"/>
    <w:rsid w:val="00754138"/>
    <w:rsid w:val="007546F8"/>
    <w:rsid w:val="00755306"/>
    <w:rsid w:val="0075579B"/>
    <w:rsid w:val="00755BAB"/>
    <w:rsid w:val="0075777C"/>
    <w:rsid w:val="0076080E"/>
    <w:rsid w:val="00761E5D"/>
    <w:rsid w:val="00762908"/>
    <w:rsid w:val="00763E9B"/>
    <w:rsid w:val="0076411D"/>
    <w:rsid w:val="00765142"/>
    <w:rsid w:val="007670F8"/>
    <w:rsid w:val="007671D4"/>
    <w:rsid w:val="007708C5"/>
    <w:rsid w:val="00770A85"/>
    <w:rsid w:val="00770EEF"/>
    <w:rsid w:val="00773DC9"/>
    <w:rsid w:val="0077572E"/>
    <w:rsid w:val="00777BE4"/>
    <w:rsid w:val="0078031B"/>
    <w:rsid w:val="007828D4"/>
    <w:rsid w:val="00784F44"/>
    <w:rsid w:val="00786672"/>
    <w:rsid w:val="007871B3"/>
    <w:rsid w:val="007872CF"/>
    <w:rsid w:val="00790078"/>
    <w:rsid w:val="0079201C"/>
    <w:rsid w:val="0079307F"/>
    <w:rsid w:val="0079374B"/>
    <w:rsid w:val="007940C5"/>
    <w:rsid w:val="007947C4"/>
    <w:rsid w:val="00795812"/>
    <w:rsid w:val="00795CE1"/>
    <w:rsid w:val="007A0646"/>
    <w:rsid w:val="007A06AC"/>
    <w:rsid w:val="007A1B2F"/>
    <w:rsid w:val="007A4636"/>
    <w:rsid w:val="007A54E2"/>
    <w:rsid w:val="007A7BD6"/>
    <w:rsid w:val="007B1014"/>
    <w:rsid w:val="007B103F"/>
    <w:rsid w:val="007B1484"/>
    <w:rsid w:val="007B1A10"/>
    <w:rsid w:val="007B31AB"/>
    <w:rsid w:val="007B3268"/>
    <w:rsid w:val="007B37F1"/>
    <w:rsid w:val="007B42D3"/>
    <w:rsid w:val="007B46D9"/>
    <w:rsid w:val="007B6659"/>
    <w:rsid w:val="007B6C39"/>
    <w:rsid w:val="007B76AB"/>
    <w:rsid w:val="007B7C03"/>
    <w:rsid w:val="007B7DBD"/>
    <w:rsid w:val="007C11E1"/>
    <w:rsid w:val="007C13A9"/>
    <w:rsid w:val="007C264B"/>
    <w:rsid w:val="007C2798"/>
    <w:rsid w:val="007C309E"/>
    <w:rsid w:val="007C3229"/>
    <w:rsid w:val="007C32B7"/>
    <w:rsid w:val="007C45D3"/>
    <w:rsid w:val="007C597B"/>
    <w:rsid w:val="007C760C"/>
    <w:rsid w:val="007D08FD"/>
    <w:rsid w:val="007D1584"/>
    <w:rsid w:val="007D2044"/>
    <w:rsid w:val="007D4F33"/>
    <w:rsid w:val="007D53B2"/>
    <w:rsid w:val="007D554B"/>
    <w:rsid w:val="007D65C7"/>
    <w:rsid w:val="007D74D2"/>
    <w:rsid w:val="007D79B5"/>
    <w:rsid w:val="007E2334"/>
    <w:rsid w:val="007E23CE"/>
    <w:rsid w:val="007E2CE7"/>
    <w:rsid w:val="007E43D0"/>
    <w:rsid w:val="007E4F00"/>
    <w:rsid w:val="007E54F8"/>
    <w:rsid w:val="007E5987"/>
    <w:rsid w:val="007E5BD8"/>
    <w:rsid w:val="007E6E05"/>
    <w:rsid w:val="007E7BF9"/>
    <w:rsid w:val="007F02BC"/>
    <w:rsid w:val="007F0B75"/>
    <w:rsid w:val="007F1D17"/>
    <w:rsid w:val="007F20D7"/>
    <w:rsid w:val="007F2E65"/>
    <w:rsid w:val="007F43BA"/>
    <w:rsid w:val="007F44D5"/>
    <w:rsid w:val="007F45D1"/>
    <w:rsid w:val="007F6025"/>
    <w:rsid w:val="007F64BE"/>
    <w:rsid w:val="007F6DC3"/>
    <w:rsid w:val="008006B4"/>
    <w:rsid w:val="008015B6"/>
    <w:rsid w:val="00802839"/>
    <w:rsid w:val="00803FD4"/>
    <w:rsid w:val="0080481C"/>
    <w:rsid w:val="00804C54"/>
    <w:rsid w:val="008056DD"/>
    <w:rsid w:val="00805EB9"/>
    <w:rsid w:val="008062F0"/>
    <w:rsid w:val="00807CAF"/>
    <w:rsid w:val="0081001A"/>
    <w:rsid w:val="0081104C"/>
    <w:rsid w:val="008121F2"/>
    <w:rsid w:val="00812AFF"/>
    <w:rsid w:val="00812D16"/>
    <w:rsid w:val="00816C51"/>
    <w:rsid w:val="00820D4D"/>
    <w:rsid w:val="00821865"/>
    <w:rsid w:val="008225EB"/>
    <w:rsid w:val="0082327D"/>
    <w:rsid w:val="0082433D"/>
    <w:rsid w:val="00826509"/>
    <w:rsid w:val="0082720B"/>
    <w:rsid w:val="00827E7C"/>
    <w:rsid w:val="00830D52"/>
    <w:rsid w:val="00832D39"/>
    <w:rsid w:val="00832F7A"/>
    <w:rsid w:val="00833010"/>
    <w:rsid w:val="0083354D"/>
    <w:rsid w:val="00834AC9"/>
    <w:rsid w:val="0083561B"/>
    <w:rsid w:val="00835910"/>
    <w:rsid w:val="00837D78"/>
    <w:rsid w:val="00840D79"/>
    <w:rsid w:val="00842A21"/>
    <w:rsid w:val="00845DAD"/>
    <w:rsid w:val="00850974"/>
    <w:rsid w:val="00850F32"/>
    <w:rsid w:val="00851377"/>
    <w:rsid w:val="008513C1"/>
    <w:rsid w:val="00851D0B"/>
    <w:rsid w:val="00853897"/>
    <w:rsid w:val="0085437C"/>
    <w:rsid w:val="00854B2F"/>
    <w:rsid w:val="00855481"/>
    <w:rsid w:val="00856354"/>
    <w:rsid w:val="008568E1"/>
    <w:rsid w:val="00856BE9"/>
    <w:rsid w:val="008578F8"/>
    <w:rsid w:val="00860566"/>
    <w:rsid w:val="0086129A"/>
    <w:rsid w:val="0086165C"/>
    <w:rsid w:val="00861B26"/>
    <w:rsid w:val="00861E50"/>
    <w:rsid w:val="00862EED"/>
    <w:rsid w:val="008643FC"/>
    <w:rsid w:val="008649B9"/>
    <w:rsid w:val="0086784F"/>
    <w:rsid w:val="00870394"/>
    <w:rsid w:val="008703CD"/>
    <w:rsid w:val="0087073B"/>
    <w:rsid w:val="0087172C"/>
    <w:rsid w:val="00873967"/>
    <w:rsid w:val="008743BB"/>
    <w:rsid w:val="00876205"/>
    <w:rsid w:val="008770D4"/>
    <w:rsid w:val="008800E5"/>
    <w:rsid w:val="0088127F"/>
    <w:rsid w:val="008815EF"/>
    <w:rsid w:val="008818D9"/>
    <w:rsid w:val="008826D9"/>
    <w:rsid w:val="00883C3B"/>
    <w:rsid w:val="00883ED5"/>
    <w:rsid w:val="00883FBC"/>
    <w:rsid w:val="0088413F"/>
    <w:rsid w:val="00884607"/>
    <w:rsid w:val="00885273"/>
    <w:rsid w:val="00885F2C"/>
    <w:rsid w:val="008861F4"/>
    <w:rsid w:val="00886386"/>
    <w:rsid w:val="0088701C"/>
    <w:rsid w:val="008923CF"/>
    <w:rsid w:val="00892459"/>
    <w:rsid w:val="008929AA"/>
    <w:rsid w:val="00892AA5"/>
    <w:rsid w:val="00894491"/>
    <w:rsid w:val="0089499B"/>
    <w:rsid w:val="00894ACA"/>
    <w:rsid w:val="00894EC5"/>
    <w:rsid w:val="00896658"/>
    <w:rsid w:val="008967B5"/>
    <w:rsid w:val="008A03AC"/>
    <w:rsid w:val="008A1008"/>
    <w:rsid w:val="008A1B60"/>
    <w:rsid w:val="008A345A"/>
    <w:rsid w:val="008A3DB9"/>
    <w:rsid w:val="008A5F5E"/>
    <w:rsid w:val="008A60D8"/>
    <w:rsid w:val="008A6A5C"/>
    <w:rsid w:val="008A7316"/>
    <w:rsid w:val="008B4A1C"/>
    <w:rsid w:val="008B4E7A"/>
    <w:rsid w:val="008B500A"/>
    <w:rsid w:val="008B63C1"/>
    <w:rsid w:val="008C090B"/>
    <w:rsid w:val="008C0E52"/>
    <w:rsid w:val="008C1610"/>
    <w:rsid w:val="008C2F1E"/>
    <w:rsid w:val="008C30E5"/>
    <w:rsid w:val="008C3AF9"/>
    <w:rsid w:val="008C3B5B"/>
    <w:rsid w:val="008C409F"/>
    <w:rsid w:val="008C602D"/>
    <w:rsid w:val="008C6BCC"/>
    <w:rsid w:val="008C7540"/>
    <w:rsid w:val="008C7F37"/>
    <w:rsid w:val="008D098D"/>
    <w:rsid w:val="008D135A"/>
    <w:rsid w:val="008D2205"/>
    <w:rsid w:val="008D2331"/>
    <w:rsid w:val="008D32BE"/>
    <w:rsid w:val="008D347F"/>
    <w:rsid w:val="008D35AD"/>
    <w:rsid w:val="008D36CD"/>
    <w:rsid w:val="008D38D2"/>
    <w:rsid w:val="008D4206"/>
    <w:rsid w:val="008D42E2"/>
    <w:rsid w:val="008D4380"/>
    <w:rsid w:val="008D48D1"/>
    <w:rsid w:val="008D5307"/>
    <w:rsid w:val="008D64DC"/>
    <w:rsid w:val="008D669D"/>
    <w:rsid w:val="008D6BE8"/>
    <w:rsid w:val="008E1D7D"/>
    <w:rsid w:val="008E27E9"/>
    <w:rsid w:val="008E38CD"/>
    <w:rsid w:val="008E39F0"/>
    <w:rsid w:val="008E42DE"/>
    <w:rsid w:val="008E4DE6"/>
    <w:rsid w:val="008F097F"/>
    <w:rsid w:val="008F2C49"/>
    <w:rsid w:val="008F32E4"/>
    <w:rsid w:val="008F3344"/>
    <w:rsid w:val="008F36F0"/>
    <w:rsid w:val="008F4622"/>
    <w:rsid w:val="008F66BC"/>
    <w:rsid w:val="008F7CFF"/>
    <w:rsid w:val="008F7ED1"/>
    <w:rsid w:val="00901C8D"/>
    <w:rsid w:val="00903192"/>
    <w:rsid w:val="00904A4D"/>
    <w:rsid w:val="00905643"/>
    <w:rsid w:val="00905EE9"/>
    <w:rsid w:val="009065F4"/>
    <w:rsid w:val="009075A7"/>
    <w:rsid w:val="00907DFB"/>
    <w:rsid w:val="00910624"/>
    <w:rsid w:val="00910FBA"/>
    <w:rsid w:val="00911D39"/>
    <w:rsid w:val="00912B9F"/>
    <w:rsid w:val="00917C0F"/>
    <w:rsid w:val="0092040E"/>
    <w:rsid w:val="00920C6C"/>
    <w:rsid w:val="00921897"/>
    <w:rsid w:val="00921C6D"/>
    <w:rsid w:val="00921F9F"/>
    <w:rsid w:val="009227D9"/>
    <w:rsid w:val="00923C44"/>
    <w:rsid w:val="00927791"/>
    <w:rsid w:val="00930607"/>
    <w:rsid w:val="00930BF4"/>
    <w:rsid w:val="00930D0A"/>
    <w:rsid w:val="00932389"/>
    <w:rsid w:val="009329BA"/>
    <w:rsid w:val="0093304D"/>
    <w:rsid w:val="0093469C"/>
    <w:rsid w:val="00935855"/>
    <w:rsid w:val="009364F8"/>
    <w:rsid w:val="00936939"/>
    <w:rsid w:val="00936F8D"/>
    <w:rsid w:val="0094053B"/>
    <w:rsid w:val="009413E2"/>
    <w:rsid w:val="00942040"/>
    <w:rsid w:val="00942C9F"/>
    <w:rsid w:val="0094304F"/>
    <w:rsid w:val="00943F98"/>
    <w:rsid w:val="009443C5"/>
    <w:rsid w:val="00945631"/>
    <w:rsid w:val="009471B7"/>
    <w:rsid w:val="00947549"/>
    <w:rsid w:val="00947CF3"/>
    <w:rsid w:val="00951693"/>
    <w:rsid w:val="00951EA4"/>
    <w:rsid w:val="009529F8"/>
    <w:rsid w:val="00953130"/>
    <w:rsid w:val="00953FDC"/>
    <w:rsid w:val="009546CF"/>
    <w:rsid w:val="00955696"/>
    <w:rsid w:val="0095793C"/>
    <w:rsid w:val="0096045D"/>
    <w:rsid w:val="0096111E"/>
    <w:rsid w:val="00961125"/>
    <w:rsid w:val="009623D8"/>
    <w:rsid w:val="00963362"/>
    <w:rsid w:val="00963BD1"/>
    <w:rsid w:val="00966B1F"/>
    <w:rsid w:val="00970A7E"/>
    <w:rsid w:val="0097116E"/>
    <w:rsid w:val="009739B3"/>
    <w:rsid w:val="00973A18"/>
    <w:rsid w:val="00974518"/>
    <w:rsid w:val="00974F2B"/>
    <w:rsid w:val="00975617"/>
    <w:rsid w:val="00980FE0"/>
    <w:rsid w:val="00981DBA"/>
    <w:rsid w:val="00985F8B"/>
    <w:rsid w:val="00986786"/>
    <w:rsid w:val="00990C3B"/>
    <w:rsid w:val="00991CBD"/>
    <w:rsid w:val="00992047"/>
    <w:rsid w:val="009921E6"/>
    <w:rsid w:val="009928B7"/>
    <w:rsid w:val="0099321A"/>
    <w:rsid w:val="00994751"/>
    <w:rsid w:val="009947E8"/>
    <w:rsid w:val="009960B7"/>
    <w:rsid w:val="00996F08"/>
    <w:rsid w:val="009972FE"/>
    <w:rsid w:val="0099791D"/>
    <w:rsid w:val="009A1875"/>
    <w:rsid w:val="009A2729"/>
    <w:rsid w:val="009A3C4F"/>
    <w:rsid w:val="009A6341"/>
    <w:rsid w:val="009A6AD0"/>
    <w:rsid w:val="009B536C"/>
    <w:rsid w:val="009B5C19"/>
    <w:rsid w:val="009B6496"/>
    <w:rsid w:val="009B65D5"/>
    <w:rsid w:val="009B6847"/>
    <w:rsid w:val="009C01DA"/>
    <w:rsid w:val="009C1528"/>
    <w:rsid w:val="009C20CC"/>
    <w:rsid w:val="009C2BDF"/>
    <w:rsid w:val="009C3558"/>
    <w:rsid w:val="009C562E"/>
    <w:rsid w:val="009C5E44"/>
    <w:rsid w:val="009C6848"/>
    <w:rsid w:val="009C7531"/>
    <w:rsid w:val="009D220C"/>
    <w:rsid w:val="009D221F"/>
    <w:rsid w:val="009D4836"/>
    <w:rsid w:val="009D51F1"/>
    <w:rsid w:val="009D6F72"/>
    <w:rsid w:val="009E09F0"/>
    <w:rsid w:val="009E16DD"/>
    <w:rsid w:val="009E17AD"/>
    <w:rsid w:val="009E19E8"/>
    <w:rsid w:val="009E2D67"/>
    <w:rsid w:val="009E34C8"/>
    <w:rsid w:val="009E377C"/>
    <w:rsid w:val="009E411C"/>
    <w:rsid w:val="009E447E"/>
    <w:rsid w:val="009E458A"/>
    <w:rsid w:val="009E458C"/>
    <w:rsid w:val="009E5316"/>
    <w:rsid w:val="009E5D7C"/>
    <w:rsid w:val="009E5DFC"/>
    <w:rsid w:val="009F0DEE"/>
    <w:rsid w:val="009F1789"/>
    <w:rsid w:val="009F2E3B"/>
    <w:rsid w:val="009F36D2"/>
    <w:rsid w:val="009F39E9"/>
    <w:rsid w:val="009F3B6B"/>
    <w:rsid w:val="009F4504"/>
    <w:rsid w:val="009F502C"/>
    <w:rsid w:val="009F603B"/>
    <w:rsid w:val="009F6987"/>
    <w:rsid w:val="009F6AF5"/>
    <w:rsid w:val="009F720F"/>
    <w:rsid w:val="00A010E7"/>
    <w:rsid w:val="00A01A17"/>
    <w:rsid w:val="00A01A60"/>
    <w:rsid w:val="00A02F20"/>
    <w:rsid w:val="00A0621F"/>
    <w:rsid w:val="00A06E6E"/>
    <w:rsid w:val="00A076F9"/>
    <w:rsid w:val="00A07997"/>
    <w:rsid w:val="00A07C33"/>
    <w:rsid w:val="00A07F87"/>
    <w:rsid w:val="00A11DCF"/>
    <w:rsid w:val="00A133C0"/>
    <w:rsid w:val="00A13659"/>
    <w:rsid w:val="00A1637F"/>
    <w:rsid w:val="00A17601"/>
    <w:rsid w:val="00A206ED"/>
    <w:rsid w:val="00A20806"/>
    <w:rsid w:val="00A20C7F"/>
    <w:rsid w:val="00A2105B"/>
    <w:rsid w:val="00A21D41"/>
    <w:rsid w:val="00A22DBA"/>
    <w:rsid w:val="00A230F6"/>
    <w:rsid w:val="00A2329D"/>
    <w:rsid w:val="00A2490E"/>
    <w:rsid w:val="00A25442"/>
    <w:rsid w:val="00A257CF"/>
    <w:rsid w:val="00A25BFF"/>
    <w:rsid w:val="00A26648"/>
    <w:rsid w:val="00A26F79"/>
    <w:rsid w:val="00A27522"/>
    <w:rsid w:val="00A3136F"/>
    <w:rsid w:val="00A34473"/>
    <w:rsid w:val="00A34D0C"/>
    <w:rsid w:val="00A34D76"/>
    <w:rsid w:val="00A365D0"/>
    <w:rsid w:val="00A36816"/>
    <w:rsid w:val="00A37C42"/>
    <w:rsid w:val="00A402B8"/>
    <w:rsid w:val="00A4043E"/>
    <w:rsid w:val="00A437D9"/>
    <w:rsid w:val="00A43C16"/>
    <w:rsid w:val="00A443A6"/>
    <w:rsid w:val="00A44B72"/>
    <w:rsid w:val="00A45A1A"/>
    <w:rsid w:val="00A45E61"/>
    <w:rsid w:val="00A46EA1"/>
    <w:rsid w:val="00A46F36"/>
    <w:rsid w:val="00A47F32"/>
    <w:rsid w:val="00A5059A"/>
    <w:rsid w:val="00A5140E"/>
    <w:rsid w:val="00A51554"/>
    <w:rsid w:val="00A53220"/>
    <w:rsid w:val="00A538E6"/>
    <w:rsid w:val="00A54514"/>
    <w:rsid w:val="00A56102"/>
    <w:rsid w:val="00A56800"/>
    <w:rsid w:val="00A56D7E"/>
    <w:rsid w:val="00A57404"/>
    <w:rsid w:val="00A575BD"/>
    <w:rsid w:val="00A60EEC"/>
    <w:rsid w:val="00A63B83"/>
    <w:rsid w:val="00A65924"/>
    <w:rsid w:val="00A65BD9"/>
    <w:rsid w:val="00A66718"/>
    <w:rsid w:val="00A669A5"/>
    <w:rsid w:val="00A671EF"/>
    <w:rsid w:val="00A70B31"/>
    <w:rsid w:val="00A736D3"/>
    <w:rsid w:val="00A73A74"/>
    <w:rsid w:val="00A75933"/>
    <w:rsid w:val="00A759FE"/>
    <w:rsid w:val="00A75FE1"/>
    <w:rsid w:val="00A760CD"/>
    <w:rsid w:val="00A76D67"/>
    <w:rsid w:val="00A77450"/>
    <w:rsid w:val="00A77562"/>
    <w:rsid w:val="00A776B8"/>
    <w:rsid w:val="00A80E81"/>
    <w:rsid w:val="00A81EB6"/>
    <w:rsid w:val="00A81F26"/>
    <w:rsid w:val="00A837FE"/>
    <w:rsid w:val="00A84086"/>
    <w:rsid w:val="00A85357"/>
    <w:rsid w:val="00A863AA"/>
    <w:rsid w:val="00A86C5C"/>
    <w:rsid w:val="00A871E5"/>
    <w:rsid w:val="00A902DD"/>
    <w:rsid w:val="00A908C0"/>
    <w:rsid w:val="00A91617"/>
    <w:rsid w:val="00A92E14"/>
    <w:rsid w:val="00A92EEF"/>
    <w:rsid w:val="00A93C1C"/>
    <w:rsid w:val="00A957FE"/>
    <w:rsid w:val="00A96FA8"/>
    <w:rsid w:val="00A9770A"/>
    <w:rsid w:val="00AA0A43"/>
    <w:rsid w:val="00AA0DD3"/>
    <w:rsid w:val="00AA1C07"/>
    <w:rsid w:val="00AA1F23"/>
    <w:rsid w:val="00AA3688"/>
    <w:rsid w:val="00AA5887"/>
    <w:rsid w:val="00AB19F8"/>
    <w:rsid w:val="00AB2A61"/>
    <w:rsid w:val="00AB332A"/>
    <w:rsid w:val="00AB3A12"/>
    <w:rsid w:val="00AB5A8D"/>
    <w:rsid w:val="00AB6642"/>
    <w:rsid w:val="00AB7EDD"/>
    <w:rsid w:val="00AC26A9"/>
    <w:rsid w:val="00AC2EFE"/>
    <w:rsid w:val="00AC3516"/>
    <w:rsid w:val="00AC3930"/>
    <w:rsid w:val="00AC3AB1"/>
    <w:rsid w:val="00AC68C6"/>
    <w:rsid w:val="00AC79C1"/>
    <w:rsid w:val="00AC7CA4"/>
    <w:rsid w:val="00AD4730"/>
    <w:rsid w:val="00AD493B"/>
    <w:rsid w:val="00AD4A64"/>
    <w:rsid w:val="00AD4D4E"/>
    <w:rsid w:val="00AD598F"/>
    <w:rsid w:val="00AD6D09"/>
    <w:rsid w:val="00AE07DA"/>
    <w:rsid w:val="00AE098E"/>
    <w:rsid w:val="00AE0BBA"/>
    <w:rsid w:val="00AE2291"/>
    <w:rsid w:val="00AE25C8"/>
    <w:rsid w:val="00AE3E0B"/>
    <w:rsid w:val="00AE4003"/>
    <w:rsid w:val="00AE4113"/>
    <w:rsid w:val="00AE4380"/>
    <w:rsid w:val="00AE4FAC"/>
    <w:rsid w:val="00AE5525"/>
    <w:rsid w:val="00AE6381"/>
    <w:rsid w:val="00AE656F"/>
    <w:rsid w:val="00AE7D78"/>
    <w:rsid w:val="00AF1B89"/>
    <w:rsid w:val="00AF41F6"/>
    <w:rsid w:val="00AF438E"/>
    <w:rsid w:val="00AF45CA"/>
    <w:rsid w:val="00AF5CEE"/>
    <w:rsid w:val="00AF7506"/>
    <w:rsid w:val="00B007DD"/>
    <w:rsid w:val="00B0098A"/>
    <w:rsid w:val="00B01016"/>
    <w:rsid w:val="00B0146E"/>
    <w:rsid w:val="00B018E0"/>
    <w:rsid w:val="00B02160"/>
    <w:rsid w:val="00B027CB"/>
    <w:rsid w:val="00B0352B"/>
    <w:rsid w:val="00B05607"/>
    <w:rsid w:val="00B073E6"/>
    <w:rsid w:val="00B074F8"/>
    <w:rsid w:val="00B0786B"/>
    <w:rsid w:val="00B110CC"/>
    <w:rsid w:val="00B1179E"/>
    <w:rsid w:val="00B11A3D"/>
    <w:rsid w:val="00B11E4C"/>
    <w:rsid w:val="00B121B0"/>
    <w:rsid w:val="00B13B87"/>
    <w:rsid w:val="00B1712D"/>
    <w:rsid w:val="00B17FAB"/>
    <w:rsid w:val="00B22C5F"/>
    <w:rsid w:val="00B23687"/>
    <w:rsid w:val="00B25710"/>
    <w:rsid w:val="00B27B03"/>
    <w:rsid w:val="00B316C7"/>
    <w:rsid w:val="00B31B62"/>
    <w:rsid w:val="00B3208E"/>
    <w:rsid w:val="00B33711"/>
    <w:rsid w:val="00B3434A"/>
    <w:rsid w:val="00B34889"/>
    <w:rsid w:val="00B357FE"/>
    <w:rsid w:val="00B35EFA"/>
    <w:rsid w:val="00B37550"/>
    <w:rsid w:val="00B402C6"/>
    <w:rsid w:val="00B40497"/>
    <w:rsid w:val="00B41DC1"/>
    <w:rsid w:val="00B42F69"/>
    <w:rsid w:val="00B4368B"/>
    <w:rsid w:val="00B44060"/>
    <w:rsid w:val="00B46EC7"/>
    <w:rsid w:val="00B50A91"/>
    <w:rsid w:val="00B51054"/>
    <w:rsid w:val="00B5160B"/>
    <w:rsid w:val="00B51761"/>
    <w:rsid w:val="00B51871"/>
    <w:rsid w:val="00B52022"/>
    <w:rsid w:val="00B52187"/>
    <w:rsid w:val="00B52DE7"/>
    <w:rsid w:val="00B54691"/>
    <w:rsid w:val="00B54B3A"/>
    <w:rsid w:val="00B60CCD"/>
    <w:rsid w:val="00B62854"/>
    <w:rsid w:val="00B62EF1"/>
    <w:rsid w:val="00B640CC"/>
    <w:rsid w:val="00B641A1"/>
    <w:rsid w:val="00B645B6"/>
    <w:rsid w:val="00B64B2F"/>
    <w:rsid w:val="00B667BF"/>
    <w:rsid w:val="00B66A87"/>
    <w:rsid w:val="00B674D6"/>
    <w:rsid w:val="00B6797D"/>
    <w:rsid w:val="00B713FF"/>
    <w:rsid w:val="00B7245B"/>
    <w:rsid w:val="00B72908"/>
    <w:rsid w:val="00B735B8"/>
    <w:rsid w:val="00B73FF8"/>
    <w:rsid w:val="00B74858"/>
    <w:rsid w:val="00B752EB"/>
    <w:rsid w:val="00B76853"/>
    <w:rsid w:val="00B779CC"/>
    <w:rsid w:val="00B77BE4"/>
    <w:rsid w:val="00B807EA"/>
    <w:rsid w:val="00B812BE"/>
    <w:rsid w:val="00B813D5"/>
    <w:rsid w:val="00B8258D"/>
    <w:rsid w:val="00B825B4"/>
    <w:rsid w:val="00B82D46"/>
    <w:rsid w:val="00B83704"/>
    <w:rsid w:val="00B84E7E"/>
    <w:rsid w:val="00B85917"/>
    <w:rsid w:val="00B86608"/>
    <w:rsid w:val="00B87847"/>
    <w:rsid w:val="00B90477"/>
    <w:rsid w:val="00B90A96"/>
    <w:rsid w:val="00B914BA"/>
    <w:rsid w:val="00B92AA5"/>
    <w:rsid w:val="00B93314"/>
    <w:rsid w:val="00B9368A"/>
    <w:rsid w:val="00B93904"/>
    <w:rsid w:val="00B955FE"/>
    <w:rsid w:val="00B96004"/>
    <w:rsid w:val="00B96744"/>
    <w:rsid w:val="00B97F4D"/>
    <w:rsid w:val="00BA0B9F"/>
    <w:rsid w:val="00BA0DE3"/>
    <w:rsid w:val="00BA3287"/>
    <w:rsid w:val="00BA3AA4"/>
    <w:rsid w:val="00BA6419"/>
    <w:rsid w:val="00BA6550"/>
    <w:rsid w:val="00BB069F"/>
    <w:rsid w:val="00BB1481"/>
    <w:rsid w:val="00BB3642"/>
    <w:rsid w:val="00BB4A3B"/>
    <w:rsid w:val="00BB59F6"/>
    <w:rsid w:val="00BB5EF0"/>
    <w:rsid w:val="00BB66AB"/>
    <w:rsid w:val="00BB69A0"/>
    <w:rsid w:val="00BB7835"/>
    <w:rsid w:val="00BB7BBA"/>
    <w:rsid w:val="00BC0AD6"/>
    <w:rsid w:val="00BC122E"/>
    <w:rsid w:val="00BC1DD4"/>
    <w:rsid w:val="00BC2BD7"/>
    <w:rsid w:val="00BC3584"/>
    <w:rsid w:val="00BC49AC"/>
    <w:rsid w:val="00BC5838"/>
    <w:rsid w:val="00BC6DC2"/>
    <w:rsid w:val="00BC73DC"/>
    <w:rsid w:val="00BC7B6E"/>
    <w:rsid w:val="00BD13CB"/>
    <w:rsid w:val="00BD4731"/>
    <w:rsid w:val="00BE00CE"/>
    <w:rsid w:val="00BE0718"/>
    <w:rsid w:val="00BE4ED6"/>
    <w:rsid w:val="00BE54F3"/>
    <w:rsid w:val="00BE5586"/>
    <w:rsid w:val="00BE5851"/>
    <w:rsid w:val="00BE5F67"/>
    <w:rsid w:val="00BE7920"/>
    <w:rsid w:val="00BF1E46"/>
    <w:rsid w:val="00BF2816"/>
    <w:rsid w:val="00BF2A3A"/>
    <w:rsid w:val="00BF2CD1"/>
    <w:rsid w:val="00BF4B6A"/>
    <w:rsid w:val="00BF4B84"/>
    <w:rsid w:val="00BF5135"/>
    <w:rsid w:val="00BF6807"/>
    <w:rsid w:val="00C00312"/>
    <w:rsid w:val="00C00828"/>
    <w:rsid w:val="00C009F5"/>
    <w:rsid w:val="00C01129"/>
    <w:rsid w:val="00C02239"/>
    <w:rsid w:val="00C022E1"/>
    <w:rsid w:val="00C036D1"/>
    <w:rsid w:val="00C0398D"/>
    <w:rsid w:val="00C05C3D"/>
    <w:rsid w:val="00C071AC"/>
    <w:rsid w:val="00C109A2"/>
    <w:rsid w:val="00C11CF2"/>
    <w:rsid w:val="00C11E4C"/>
    <w:rsid w:val="00C11EA1"/>
    <w:rsid w:val="00C14954"/>
    <w:rsid w:val="00C179B0"/>
    <w:rsid w:val="00C20245"/>
    <w:rsid w:val="00C20C11"/>
    <w:rsid w:val="00C20CA6"/>
    <w:rsid w:val="00C226F9"/>
    <w:rsid w:val="00C22C37"/>
    <w:rsid w:val="00C22E26"/>
    <w:rsid w:val="00C23398"/>
    <w:rsid w:val="00C23B23"/>
    <w:rsid w:val="00C23DB9"/>
    <w:rsid w:val="00C2428B"/>
    <w:rsid w:val="00C26C22"/>
    <w:rsid w:val="00C27B03"/>
    <w:rsid w:val="00C3089B"/>
    <w:rsid w:val="00C30DF4"/>
    <w:rsid w:val="00C330A2"/>
    <w:rsid w:val="00C3429B"/>
    <w:rsid w:val="00C34B40"/>
    <w:rsid w:val="00C35836"/>
    <w:rsid w:val="00C35B0C"/>
    <w:rsid w:val="00C3640D"/>
    <w:rsid w:val="00C36C0A"/>
    <w:rsid w:val="00C3792E"/>
    <w:rsid w:val="00C41CD3"/>
    <w:rsid w:val="00C43438"/>
    <w:rsid w:val="00C44264"/>
    <w:rsid w:val="00C46251"/>
    <w:rsid w:val="00C4790F"/>
    <w:rsid w:val="00C47FC0"/>
    <w:rsid w:val="00C507C9"/>
    <w:rsid w:val="00C50E4C"/>
    <w:rsid w:val="00C5189F"/>
    <w:rsid w:val="00C521F7"/>
    <w:rsid w:val="00C528CC"/>
    <w:rsid w:val="00C53085"/>
    <w:rsid w:val="00C534F5"/>
    <w:rsid w:val="00C53ABD"/>
    <w:rsid w:val="00C53AD3"/>
    <w:rsid w:val="00C53C94"/>
    <w:rsid w:val="00C53FD2"/>
    <w:rsid w:val="00C54711"/>
    <w:rsid w:val="00C549CA"/>
    <w:rsid w:val="00C56926"/>
    <w:rsid w:val="00C56B1B"/>
    <w:rsid w:val="00C57741"/>
    <w:rsid w:val="00C6074F"/>
    <w:rsid w:val="00C62568"/>
    <w:rsid w:val="00C62C17"/>
    <w:rsid w:val="00C63832"/>
    <w:rsid w:val="00C64143"/>
    <w:rsid w:val="00C6434D"/>
    <w:rsid w:val="00C652E5"/>
    <w:rsid w:val="00C67446"/>
    <w:rsid w:val="00C70154"/>
    <w:rsid w:val="00C70962"/>
    <w:rsid w:val="00C71674"/>
    <w:rsid w:val="00C72433"/>
    <w:rsid w:val="00C735F3"/>
    <w:rsid w:val="00C74318"/>
    <w:rsid w:val="00C7664B"/>
    <w:rsid w:val="00C7697F"/>
    <w:rsid w:val="00C8136C"/>
    <w:rsid w:val="00C82FAC"/>
    <w:rsid w:val="00C82FFA"/>
    <w:rsid w:val="00C84A1B"/>
    <w:rsid w:val="00C85521"/>
    <w:rsid w:val="00C856C0"/>
    <w:rsid w:val="00C863EE"/>
    <w:rsid w:val="00C872A1"/>
    <w:rsid w:val="00C916C5"/>
    <w:rsid w:val="00C92646"/>
    <w:rsid w:val="00C9316A"/>
    <w:rsid w:val="00C937E7"/>
    <w:rsid w:val="00C93B5E"/>
    <w:rsid w:val="00C93F1E"/>
    <w:rsid w:val="00C95245"/>
    <w:rsid w:val="00C95D8D"/>
    <w:rsid w:val="00C97C7F"/>
    <w:rsid w:val="00CA2049"/>
    <w:rsid w:val="00CA2283"/>
    <w:rsid w:val="00CA2AEF"/>
    <w:rsid w:val="00CA2CA3"/>
    <w:rsid w:val="00CA325F"/>
    <w:rsid w:val="00CA33B8"/>
    <w:rsid w:val="00CB05FE"/>
    <w:rsid w:val="00CB1582"/>
    <w:rsid w:val="00CB22B7"/>
    <w:rsid w:val="00CB31DA"/>
    <w:rsid w:val="00CB364B"/>
    <w:rsid w:val="00CB5032"/>
    <w:rsid w:val="00CB7DF6"/>
    <w:rsid w:val="00CC1DA5"/>
    <w:rsid w:val="00CC303F"/>
    <w:rsid w:val="00CC3C96"/>
    <w:rsid w:val="00CC4449"/>
    <w:rsid w:val="00CC4F0F"/>
    <w:rsid w:val="00CD077C"/>
    <w:rsid w:val="00CD2CED"/>
    <w:rsid w:val="00CD342A"/>
    <w:rsid w:val="00CD3940"/>
    <w:rsid w:val="00CD3C58"/>
    <w:rsid w:val="00CE2F14"/>
    <w:rsid w:val="00CE52B8"/>
    <w:rsid w:val="00CE6441"/>
    <w:rsid w:val="00CE6A0B"/>
    <w:rsid w:val="00CE7BF6"/>
    <w:rsid w:val="00CF0950"/>
    <w:rsid w:val="00CF3B07"/>
    <w:rsid w:val="00CF44E1"/>
    <w:rsid w:val="00CF4C13"/>
    <w:rsid w:val="00CF62E0"/>
    <w:rsid w:val="00CF6384"/>
    <w:rsid w:val="00CF6902"/>
    <w:rsid w:val="00D02B8F"/>
    <w:rsid w:val="00D0401F"/>
    <w:rsid w:val="00D06E88"/>
    <w:rsid w:val="00D0791D"/>
    <w:rsid w:val="00D100AF"/>
    <w:rsid w:val="00D11F90"/>
    <w:rsid w:val="00D12D31"/>
    <w:rsid w:val="00D13381"/>
    <w:rsid w:val="00D13527"/>
    <w:rsid w:val="00D15E4E"/>
    <w:rsid w:val="00D16F06"/>
    <w:rsid w:val="00D17601"/>
    <w:rsid w:val="00D20813"/>
    <w:rsid w:val="00D20D6E"/>
    <w:rsid w:val="00D21300"/>
    <w:rsid w:val="00D22F7B"/>
    <w:rsid w:val="00D230DC"/>
    <w:rsid w:val="00D257D3"/>
    <w:rsid w:val="00D266C5"/>
    <w:rsid w:val="00D26C9A"/>
    <w:rsid w:val="00D274B9"/>
    <w:rsid w:val="00D303E8"/>
    <w:rsid w:val="00D31BA6"/>
    <w:rsid w:val="00D335E1"/>
    <w:rsid w:val="00D3545E"/>
    <w:rsid w:val="00D35FEA"/>
    <w:rsid w:val="00D366E4"/>
    <w:rsid w:val="00D423AC"/>
    <w:rsid w:val="00D42E03"/>
    <w:rsid w:val="00D44B15"/>
    <w:rsid w:val="00D44DC6"/>
    <w:rsid w:val="00D476EA"/>
    <w:rsid w:val="00D5078C"/>
    <w:rsid w:val="00D50813"/>
    <w:rsid w:val="00D514E5"/>
    <w:rsid w:val="00D52FA7"/>
    <w:rsid w:val="00D53589"/>
    <w:rsid w:val="00D539D5"/>
    <w:rsid w:val="00D544D5"/>
    <w:rsid w:val="00D57897"/>
    <w:rsid w:val="00D602DE"/>
    <w:rsid w:val="00D6096A"/>
    <w:rsid w:val="00D60ABE"/>
    <w:rsid w:val="00D60CE5"/>
    <w:rsid w:val="00D613B0"/>
    <w:rsid w:val="00D61811"/>
    <w:rsid w:val="00D61F16"/>
    <w:rsid w:val="00D62DDB"/>
    <w:rsid w:val="00D63F9F"/>
    <w:rsid w:val="00D646D3"/>
    <w:rsid w:val="00D662F2"/>
    <w:rsid w:val="00D665F1"/>
    <w:rsid w:val="00D6711E"/>
    <w:rsid w:val="00D674EA"/>
    <w:rsid w:val="00D71372"/>
    <w:rsid w:val="00D713BE"/>
    <w:rsid w:val="00D73B08"/>
    <w:rsid w:val="00D80127"/>
    <w:rsid w:val="00D804E2"/>
    <w:rsid w:val="00D805D1"/>
    <w:rsid w:val="00D81FB3"/>
    <w:rsid w:val="00D82B04"/>
    <w:rsid w:val="00D82F6F"/>
    <w:rsid w:val="00D82FD7"/>
    <w:rsid w:val="00D84B9D"/>
    <w:rsid w:val="00D84FA6"/>
    <w:rsid w:val="00D85C5F"/>
    <w:rsid w:val="00D85ECC"/>
    <w:rsid w:val="00D864C7"/>
    <w:rsid w:val="00D86971"/>
    <w:rsid w:val="00D86EB7"/>
    <w:rsid w:val="00D917B6"/>
    <w:rsid w:val="00D91E9F"/>
    <w:rsid w:val="00D92174"/>
    <w:rsid w:val="00D92B5E"/>
    <w:rsid w:val="00D93388"/>
    <w:rsid w:val="00D937A8"/>
    <w:rsid w:val="00D93CFF"/>
    <w:rsid w:val="00D94256"/>
    <w:rsid w:val="00D95057"/>
    <w:rsid w:val="00D95457"/>
    <w:rsid w:val="00D97A7B"/>
    <w:rsid w:val="00DA05CC"/>
    <w:rsid w:val="00DA1259"/>
    <w:rsid w:val="00DA1AAD"/>
    <w:rsid w:val="00DA1E08"/>
    <w:rsid w:val="00DA2CC3"/>
    <w:rsid w:val="00DA4A0D"/>
    <w:rsid w:val="00DA4A52"/>
    <w:rsid w:val="00DA4FBC"/>
    <w:rsid w:val="00DA557D"/>
    <w:rsid w:val="00DA61B9"/>
    <w:rsid w:val="00DA7457"/>
    <w:rsid w:val="00DA771E"/>
    <w:rsid w:val="00DB1083"/>
    <w:rsid w:val="00DB1B31"/>
    <w:rsid w:val="00DB21AD"/>
    <w:rsid w:val="00DB2995"/>
    <w:rsid w:val="00DB2C0C"/>
    <w:rsid w:val="00DB2ED0"/>
    <w:rsid w:val="00DB38F0"/>
    <w:rsid w:val="00DB3EE8"/>
    <w:rsid w:val="00DB4701"/>
    <w:rsid w:val="00DB4E76"/>
    <w:rsid w:val="00DB4F6E"/>
    <w:rsid w:val="00DB59C0"/>
    <w:rsid w:val="00DB7AF2"/>
    <w:rsid w:val="00DC0146"/>
    <w:rsid w:val="00DC03EE"/>
    <w:rsid w:val="00DC0969"/>
    <w:rsid w:val="00DC2EE4"/>
    <w:rsid w:val="00DC36B8"/>
    <w:rsid w:val="00DC48AE"/>
    <w:rsid w:val="00DC53F2"/>
    <w:rsid w:val="00DC6B01"/>
    <w:rsid w:val="00DC7797"/>
    <w:rsid w:val="00DC7861"/>
    <w:rsid w:val="00DC7E53"/>
    <w:rsid w:val="00DD078A"/>
    <w:rsid w:val="00DD1737"/>
    <w:rsid w:val="00DD1B46"/>
    <w:rsid w:val="00DD2C46"/>
    <w:rsid w:val="00DD34E1"/>
    <w:rsid w:val="00DD45E7"/>
    <w:rsid w:val="00DD5535"/>
    <w:rsid w:val="00DD71F6"/>
    <w:rsid w:val="00DD7667"/>
    <w:rsid w:val="00DD777C"/>
    <w:rsid w:val="00DE051D"/>
    <w:rsid w:val="00DE0D2F"/>
    <w:rsid w:val="00DE0D75"/>
    <w:rsid w:val="00DE1258"/>
    <w:rsid w:val="00DE19EB"/>
    <w:rsid w:val="00DE1D88"/>
    <w:rsid w:val="00DE5B0F"/>
    <w:rsid w:val="00DE6EA9"/>
    <w:rsid w:val="00DF0FE3"/>
    <w:rsid w:val="00DF17D3"/>
    <w:rsid w:val="00DF2CB1"/>
    <w:rsid w:val="00DF69AD"/>
    <w:rsid w:val="00DF69F9"/>
    <w:rsid w:val="00E02579"/>
    <w:rsid w:val="00E02B41"/>
    <w:rsid w:val="00E02B50"/>
    <w:rsid w:val="00E04B3F"/>
    <w:rsid w:val="00E053E0"/>
    <w:rsid w:val="00E055B3"/>
    <w:rsid w:val="00E060C1"/>
    <w:rsid w:val="00E06B1E"/>
    <w:rsid w:val="00E07138"/>
    <w:rsid w:val="00E07787"/>
    <w:rsid w:val="00E07D64"/>
    <w:rsid w:val="00E10AAF"/>
    <w:rsid w:val="00E11D49"/>
    <w:rsid w:val="00E13B2C"/>
    <w:rsid w:val="00E147D5"/>
    <w:rsid w:val="00E14C0E"/>
    <w:rsid w:val="00E1531B"/>
    <w:rsid w:val="00E16642"/>
    <w:rsid w:val="00E176C4"/>
    <w:rsid w:val="00E1787C"/>
    <w:rsid w:val="00E202EC"/>
    <w:rsid w:val="00E2249E"/>
    <w:rsid w:val="00E22B76"/>
    <w:rsid w:val="00E234F1"/>
    <w:rsid w:val="00E241ED"/>
    <w:rsid w:val="00E243F1"/>
    <w:rsid w:val="00E24E3A"/>
    <w:rsid w:val="00E25AF8"/>
    <w:rsid w:val="00E262AD"/>
    <w:rsid w:val="00E26C55"/>
    <w:rsid w:val="00E26F6C"/>
    <w:rsid w:val="00E27975"/>
    <w:rsid w:val="00E31030"/>
    <w:rsid w:val="00E31BD0"/>
    <w:rsid w:val="00E34CA3"/>
    <w:rsid w:val="00E35559"/>
    <w:rsid w:val="00E356B0"/>
    <w:rsid w:val="00E35C4A"/>
    <w:rsid w:val="00E361EE"/>
    <w:rsid w:val="00E37398"/>
    <w:rsid w:val="00E376FA"/>
    <w:rsid w:val="00E37A0F"/>
    <w:rsid w:val="00E37DA6"/>
    <w:rsid w:val="00E37FE3"/>
    <w:rsid w:val="00E405D1"/>
    <w:rsid w:val="00E40EB7"/>
    <w:rsid w:val="00E41221"/>
    <w:rsid w:val="00E432DD"/>
    <w:rsid w:val="00E43AAA"/>
    <w:rsid w:val="00E44C62"/>
    <w:rsid w:val="00E45A04"/>
    <w:rsid w:val="00E5387C"/>
    <w:rsid w:val="00E54EF2"/>
    <w:rsid w:val="00E6016D"/>
    <w:rsid w:val="00E60DC5"/>
    <w:rsid w:val="00E63559"/>
    <w:rsid w:val="00E67180"/>
    <w:rsid w:val="00E676E2"/>
    <w:rsid w:val="00E705EC"/>
    <w:rsid w:val="00E70B00"/>
    <w:rsid w:val="00E710AB"/>
    <w:rsid w:val="00E72031"/>
    <w:rsid w:val="00E74FA5"/>
    <w:rsid w:val="00E756A8"/>
    <w:rsid w:val="00E75889"/>
    <w:rsid w:val="00E76032"/>
    <w:rsid w:val="00E768F2"/>
    <w:rsid w:val="00E77E9E"/>
    <w:rsid w:val="00E81DED"/>
    <w:rsid w:val="00E82316"/>
    <w:rsid w:val="00E825B3"/>
    <w:rsid w:val="00E849DE"/>
    <w:rsid w:val="00E85948"/>
    <w:rsid w:val="00E86536"/>
    <w:rsid w:val="00E86A7E"/>
    <w:rsid w:val="00E86EAA"/>
    <w:rsid w:val="00E91327"/>
    <w:rsid w:val="00E9167E"/>
    <w:rsid w:val="00E922A4"/>
    <w:rsid w:val="00E925CE"/>
    <w:rsid w:val="00E92B8B"/>
    <w:rsid w:val="00E93F3F"/>
    <w:rsid w:val="00E9423D"/>
    <w:rsid w:val="00EA05D9"/>
    <w:rsid w:val="00EA1104"/>
    <w:rsid w:val="00EA1840"/>
    <w:rsid w:val="00EA288A"/>
    <w:rsid w:val="00EA49E3"/>
    <w:rsid w:val="00EA5257"/>
    <w:rsid w:val="00EA59B6"/>
    <w:rsid w:val="00EA7415"/>
    <w:rsid w:val="00EB0433"/>
    <w:rsid w:val="00EB08BC"/>
    <w:rsid w:val="00EB1B8B"/>
    <w:rsid w:val="00EB24EC"/>
    <w:rsid w:val="00EB3C54"/>
    <w:rsid w:val="00EB4951"/>
    <w:rsid w:val="00EB566F"/>
    <w:rsid w:val="00EB595B"/>
    <w:rsid w:val="00EB5DEF"/>
    <w:rsid w:val="00EC02CF"/>
    <w:rsid w:val="00EC041F"/>
    <w:rsid w:val="00EC098E"/>
    <w:rsid w:val="00EC0BCB"/>
    <w:rsid w:val="00EC0E71"/>
    <w:rsid w:val="00EC2CB5"/>
    <w:rsid w:val="00EC2F2D"/>
    <w:rsid w:val="00EC4C10"/>
    <w:rsid w:val="00EC5148"/>
    <w:rsid w:val="00ED53C4"/>
    <w:rsid w:val="00ED613A"/>
    <w:rsid w:val="00ED6CFA"/>
    <w:rsid w:val="00ED6D53"/>
    <w:rsid w:val="00ED7A91"/>
    <w:rsid w:val="00ED7D1F"/>
    <w:rsid w:val="00EE1855"/>
    <w:rsid w:val="00EE1EFE"/>
    <w:rsid w:val="00EE2B68"/>
    <w:rsid w:val="00EE2E1C"/>
    <w:rsid w:val="00EE3733"/>
    <w:rsid w:val="00EE395E"/>
    <w:rsid w:val="00EE5B14"/>
    <w:rsid w:val="00EE61A6"/>
    <w:rsid w:val="00EE6D70"/>
    <w:rsid w:val="00EF10E0"/>
    <w:rsid w:val="00EF1386"/>
    <w:rsid w:val="00EF2491"/>
    <w:rsid w:val="00EF256B"/>
    <w:rsid w:val="00EF3161"/>
    <w:rsid w:val="00EF5103"/>
    <w:rsid w:val="00EF5277"/>
    <w:rsid w:val="00EF5984"/>
    <w:rsid w:val="00EF5CAD"/>
    <w:rsid w:val="00EF611F"/>
    <w:rsid w:val="00EF76E1"/>
    <w:rsid w:val="00F0136B"/>
    <w:rsid w:val="00F029AF"/>
    <w:rsid w:val="00F04099"/>
    <w:rsid w:val="00F053ED"/>
    <w:rsid w:val="00F05B66"/>
    <w:rsid w:val="00F1030E"/>
    <w:rsid w:val="00F10925"/>
    <w:rsid w:val="00F12063"/>
    <w:rsid w:val="00F12508"/>
    <w:rsid w:val="00F12F6C"/>
    <w:rsid w:val="00F13DAE"/>
    <w:rsid w:val="00F13DCE"/>
    <w:rsid w:val="00F149C6"/>
    <w:rsid w:val="00F15387"/>
    <w:rsid w:val="00F157D8"/>
    <w:rsid w:val="00F15AA8"/>
    <w:rsid w:val="00F1644B"/>
    <w:rsid w:val="00F201AD"/>
    <w:rsid w:val="00F21481"/>
    <w:rsid w:val="00F21B21"/>
    <w:rsid w:val="00F222BB"/>
    <w:rsid w:val="00F2280A"/>
    <w:rsid w:val="00F22D25"/>
    <w:rsid w:val="00F2491A"/>
    <w:rsid w:val="00F24EF6"/>
    <w:rsid w:val="00F254E4"/>
    <w:rsid w:val="00F25DCB"/>
    <w:rsid w:val="00F26AAB"/>
    <w:rsid w:val="00F26F5D"/>
    <w:rsid w:val="00F2765C"/>
    <w:rsid w:val="00F31266"/>
    <w:rsid w:val="00F33284"/>
    <w:rsid w:val="00F34C92"/>
    <w:rsid w:val="00F35D19"/>
    <w:rsid w:val="00F377AE"/>
    <w:rsid w:val="00F41269"/>
    <w:rsid w:val="00F41319"/>
    <w:rsid w:val="00F41F30"/>
    <w:rsid w:val="00F43C65"/>
    <w:rsid w:val="00F44B13"/>
    <w:rsid w:val="00F45BE7"/>
    <w:rsid w:val="00F463D7"/>
    <w:rsid w:val="00F46803"/>
    <w:rsid w:val="00F46C6C"/>
    <w:rsid w:val="00F47974"/>
    <w:rsid w:val="00F50163"/>
    <w:rsid w:val="00F510E2"/>
    <w:rsid w:val="00F515F1"/>
    <w:rsid w:val="00F5273A"/>
    <w:rsid w:val="00F52D6B"/>
    <w:rsid w:val="00F52E18"/>
    <w:rsid w:val="00F535E2"/>
    <w:rsid w:val="00F546FB"/>
    <w:rsid w:val="00F55335"/>
    <w:rsid w:val="00F55CF7"/>
    <w:rsid w:val="00F56DC4"/>
    <w:rsid w:val="00F57D1C"/>
    <w:rsid w:val="00F57E5F"/>
    <w:rsid w:val="00F6086A"/>
    <w:rsid w:val="00F6169B"/>
    <w:rsid w:val="00F62824"/>
    <w:rsid w:val="00F62D7C"/>
    <w:rsid w:val="00F634C8"/>
    <w:rsid w:val="00F64B9B"/>
    <w:rsid w:val="00F658B9"/>
    <w:rsid w:val="00F65A13"/>
    <w:rsid w:val="00F67155"/>
    <w:rsid w:val="00F7058F"/>
    <w:rsid w:val="00F70680"/>
    <w:rsid w:val="00F70D21"/>
    <w:rsid w:val="00F70FEF"/>
    <w:rsid w:val="00F73F06"/>
    <w:rsid w:val="00F74249"/>
    <w:rsid w:val="00F74F3A"/>
    <w:rsid w:val="00F75C02"/>
    <w:rsid w:val="00F77ECB"/>
    <w:rsid w:val="00F81BF8"/>
    <w:rsid w:val="00F81E47"/>
    <w:rsid w:val="00F824EF"/>
    <w:rsid w:val="00F8286E"/>
    <w:rsid w:val="00F83885"/>
    <w:rsid w:val="00F84408"/>
    <w:rsid w:val="00F86474"/>
    <w:rsid w:val="00F868B4"/>
    <w:rsid w:val="00F8730A"/>
    <w:rsid w:val="00F90144"/>
    <w:rsid w:val="00F9016F"/>
    <w:rsid w:val="00F90601"/>
    <w:rsid w:val="00F93703"/>
    <w:rsid w:val="00F97C74"/>
    <w:rsid w:val="00FA6AE9"/>
    <w:rsid w:val="00FA7002"/>
    <w:rsid w:val="00FA78FD"/>
    <w:rsid w:val="00FB11BE"/>
    <w:rsid w:val="00FB1357"/>
    <w:rsid w:val="00FB1799"/>
    <w:rsid w:val="00FB1AA5"/>
    <w:rsid w:val="00FB1B56"/>
    <w:rsid w:val="00FB27F1"/>
    <w:rsid w:val="00FB488E"/>
    <w:rsid w:val="00FB4C6F"/>
    <w:rsid w:val="00FC5A4A"/>
    <w:rsid w:val="00FC5E76"/>
    <w:rsid w:val="00FC69CF"/>
    <w:rsid w:val="00FC7214"/>
    <w:rsid w:val="00FD0462"/>
    <w:rsid w:val="00FD058F"/>
    <w:rsid w:val="00FD0B45"/>
    <w:rsid w:val="00FD0B70"/>
    <w:rsid w:val="00FD0F6D"/>
    <w:rsid w:val="00FD1131"/>
    <w:rsid w:val="00FD11B8"/>
    <w:rsid w:val="00FD1440"/>
    <w:rsid w:val="00FD1489"/>
    <w:rsid w:val="00FD17D7"/>
    <w:rsid w:val="00FD2851"/>
    <w:rsid w:val="00FD2DA9"/>
    <w:rsid w:val="00FD35FA"/>
    <w:rsid w:val="00FD59F1"/>
    <w:rsid w:val="00FD6FE2"/>
    <w:rsid w:val="00FD74CB"/>
    <w:rsid w:val="00FD7543"/>
    <w:rsid w:val="00FD7BF5"/>
    <w:rsid w:val="00FE16A5"/>
    <w:rsid w:val="00FE185C"/>
    <w:rsid w:val="00FE2A13"/>
    <w:rsid w:val="00FE3C5F"/>
    <w:rsid w:val="00FE401B"/>
    <w:rsid w:val="00FE4705"/>
    <w:rsid w:val="00FE4F38"/>
    <w:rsid w:val="00FE538E"/>
    <w:rsid w:val="00FE557C"/>
    <w:rsid w:val="00FE638B"/>
    <w:rsid w:val="00FF2B57"/>
    <w:rsid w:val="00FF4C3A"/>
    <w:rsid w:val="00FF62F4"/>
    <w:rsid w:val="00FF6519"/>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EBBA6"/>
  <w15:docId w15:val="{42DDE3D2-418A-43E5-9AD3-AD7D22DCA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F32"/>
    <w:pPr>
      <w:tabs>
        <w:tab w:val="left" w:pos="567"/>
      </w:tabs>
      <w:spacing w:line="260" w:lineRule="exact"/>
    </w:pPr>
    <w:rPr>
      <w:rFonts w:eastAsia="Times New Roman"/>
      <w:sz w:val="22"/>
      <w:lang w:val="sv-SE" w:eastAsia="sv-SE" w:bidi="sv-S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ubrik71">
    <w:name w:val="Rubrik 71"/>
    <w:basedOn w:val="Normal"/>
    <w:next w:val="Normal"/>
    <w:link w:val="Rubrik7Char"/>
    <w:uiPriority w:val="99"/>
    <w:qFormat/>
    <w:rsid w:val="005F3346"/>
    <w:pPr>
      <w:keepNext/>
      <w:tabs>
        <w:tab w:val="left" w:pos="-720"/>
        <w:tab w:val="left" w:pos="4536"/>
      </w:tabs>
      <w:suppressAutoHyphens/>
      <w:jc w:val="both"/>
      <w:outlineLvl w:val="6"/>
    </w:pPr>
    <w:rPr>
      <w:rFonts w:ascii="Calibri" w:eastAsia="SimSun" w:hAnsi="Calibri"/>
      <w:sz w:val="24"/>
      <w:szCs w:val="24"/>
      <w:lang w:val="en-GB" w:eastAsia="zh-CN" w:bidi="ar-SA"/>
    </w:rPr>
  </w:style>
  <w:style w:type="numbering" w:customStyle="1" w:styleId="Ingenlista1">
    <w:name w:val="Ingen lista1"/>
    <w:uiPriority w:val="99"/>
    <w:semiHidden/>
    <w:unhideWhenUsed/>
  </w:style>
  <w:style w:type="paragraph" w:customStyle="1" w:styleId="Sidfot1">
    <w:name w:val="Sidfot1"/>
    <w:basedOn w:val="Normal"/>
    <w:link w:val="SidfotChar"/>
    <w:uiPriority w:val="99"/>
    <w:rsid w:val="005F3346"/>
    <w:pPr>
      <w:tabs>
        <w:tab w:val="center" w:pos="4536"/>
        <w:tab w:val="right" w:pos="8306"/>
      </w:tabs>
    </w:pPr>
    <w:rPr>
      <w:rFonts w:ascii="Arial" w:hAnsi="Arial"/>
      <w:noProof/>
      <w:sz w:val="16"/>
    </w:rPr>
  </w:style>
  <w:style w:type="paragraph" w:customStyle="1" w:styleId="Sidhuvud1">
    <w:name w:val="Sidhuvud1"/>
    <w:basedOn w:val="Normal"/>
    <w:link w:val="SidhuvudChar"/>
    <w:uiPriority w:val="99"/>
    <w:rsid w:val="005F3346"/>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customStyle="1" w:styleId="Sidnummer1">
    <w:name w:val="Sidnummer1"/>
    <w:basedOn w:val="Fuentedeprrafopredeter"/>
    <w:uiPriority w:val="99"/>
    <w:rsid w:val="00812D16"/>
  </w:style>
  <w:style w:type="paragraph" w:customStyle="1" w:styleId="Brdtext1">
    <w:name w:val="Brödtext1"/>
    <w:basedOn w:val="Normal"/>
    <w:rsid w:val="00812D16"/>
    <w:pPr>
      <w:tabs>
        <w:tab w:val="clear" w:pos="567"/>
      </w:tabs>
      <w:spacing w:line="240" w:lineRule="auto"/>
    </w:pPr>
    <w:rPr>
      <w:i/>
      <w:color w:val="008000"/>
    </w:rPr>
  </w:style>
  <w:style w:type="paragraph" w:customStyle="1" w:styleId="Kommentarer1">
    <w:name w:val="Kommentarer1"/>
    <w:basedOn w:val="Normal"/>
    <w:link w:val="KommentarerChar"/>
    <w:uiPriority w:val="99"/>
    <w:unhideWhenUsed/>
    <w:rsid w:val="005F3346"/>
    <w:pPr>
      <w:spacing w:line="240" w:lineRule="auto"/>
    </w:pPr>
    <w:rPr>
      <w:sz w:val="20"/>
    </w:rPr>
  </w:style>
  <w:style w:type="character" w:customStyle="1" w:styleId="Hyperlnk1">
    <w:name w:val="Hyperlänk1"/>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customStyle="1" w:styleId="Ballongtext1">
    <w:name w:val="Ballongtext1"/>
    <w:basedOn w:val="Normal"/>
    <w:link w:val="BallongtextChar"/>
    <w:uiPriority w:val="99"/>
    <w:rsid w:val="005F3346"/>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rsid w:val="00345F9C"/>
    <w:rPr>
      <w:rFonts w:ascii="Verdana" w:eastAsia="Verdana" w:hAnsi="Verdana" w:cs="Verdana"/>
      <w:sz w:val="18"/>
      <w:szCs w:val="18"/>
      <w:lang w:val="sv-SE" w:eastAsia="sv-SE" w:bidi="sv-SE"/>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sv-SE" w:eastAsia="sv-SE" w:bidi="sv-SE"/>
    </w:rPr>
  </w:style>
  <w:style w:type="paragraph" w:customStyle="1" w:styleId="NormalAgency">
    <w:name w:val="Normal (Agency)"/>
    <w:link w:val="NormalAgencyChar"/>
    <w:rsid w:val="00C179B0"/>
    <w:rPr>
      <w:rFonts w:ascii="Verdana" w:eastAsia="Verdana" w:hAnsi="Verdana" w:cs="Verdana"/>
      <w:sz w:val="18"/>
      <w:szCs w:val="18"/>
      <w:lang w:val="sv-SE" w:eastAsia="sv-SE" w:bidi="sv-SE"/>
    </w:rPr>
  </w:style>
  <w:style w:type="table" w:customStyle="1" w:styleId="TablegridAgencyblack">
    <w:name w:val="Table grid (Agency) black"/>
    <w:basedOn w:val="Tabla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sid w:val="00C179B0"/>
    <w:rPr>
      <w:rFonts w:ascii="Verdana" w:eastAsia="Verdana" w:hAnsi="Verdana" w:cs="Verdana"/>
      <w:sz w:val="18"/>
      <w:szCs w:val="18"/>
      <w:lang w:val="sv-SE" w:eastAsia="sv-SE" w:bidi="sv-SE"/>
    </w:rPr>
  </w:style>
  <w:style w:type="character" w:customStyle="1" w:styleId="Kommentarsreferens1">
    <w:name w:val="Kommentarsreferens1"/>
    <w:uiPriority w:val="99"/>
    <w:unhideWhenUsed/>
    <w:rsid w:val="005F3346"/>
    <w:rPr>
      <w:sz w:val="16"/>
      <w:szCs w:val="16"/>
    </w:rPr>
  </w:style>
  <w:style w:type="paragraph" w:customStyle="1" w:styleId="Kommentarsmne1">
    <w:name w:val="Kommentarsämne1"/>
    <w:basedOn w:val="Kommentarer1"/>
    <w:next w:val="Kommentarer1"/>
    <w:link w:val="KommentarsmneChar"/>
    <w:uiPriority w:val="99"/>
    <w:rsid w:val="005F3346"/>
    <w:rPr>
      <w:b/>
      <w:bCs/>
    </w:rPr>
  </w:style>
  <w:style w:type="character" w:customStyle="1" w:styleId="KommentarerChar">
    <w:name w:val="Kommentarer Char"/>
    <w:aliases w:val=" Car17 Car Char, Car17 Char, Char Char Char Char,Annotationtext Char,Car17 Char,Char Char,Char Char Char Char,Char Char1 Char,Comment Text Char Char Char,Comment Text Char Char Char Char Char,Comment Text Char Char1 Char"/>
    <w:link w:val="Kommentarer1"/>
    <w:uiPriority w:val="99"/>
    <w:qFormat/>
    <w:rsid w:val="00BC6DC2"/>
    <w:rPr>
      <w:rFonts w:eastAsia="Times New Roman"/>
      <w:lang w:bidi="sv-SE"/>
    </w:rPr>
  </w:style>
  <w:style w:type="character" w:customStyle="1" w:styleId="KommentarsmneChar">
    <w:name w:val="Kommentarsämne Char"/>
    <w:link w:val="Kommentarsmne1"/>
    <w:uiPriority w:val="99"/>
    <w:rsid w:val="00BC6DC2"/>
    <w:rPr>
      <w:rFonts w:eastAsia="Times New Roman"/>
      <w:b/>
      <w:bCs/>
      <w:lang w:bidi="sv-SE"/>
    </w:rPr>
  </w:style>
  <w:style w:type="character" w:customStyle="1" w:styleId="DoNotTranslateExternal1">
    <w:name w:val="DoNotTranslateExternal1"/>
    <w:qFormat/>
    <w:rsid w:val="00066F1A"/>
    <w:rPr>
      <w:b/>
      <w:noProof/>
      <w:szCs w:val="22"/>
    </w:rPr>
  </w:style>
  <w:style w:type="paragraph" w:customStyle="1" w:styleId="Liststycke1">
    <w:name w:val="Liststycke1"/>
    <w:basedOn w:val="Normal"/>
    <w:uiPriority w:val="34"/>
    <w:qFormat/>
    <w:rsid w:val="002D52B9"/>
    <w:pPr>
      <w:ind w:left="720"/>
      <w:contextualSpacing/>
    </w:pPr>
  </w:style>
  <w:style w:type="character" w:customStyle="1" w:styleId="Rubrik7Char">
    <w:name w:val="Rubrik 7 Char"/>
    <w:link w:val="Rubrik71"/>
    <w:uiPriority w:val="99"/>
    <w:rsid w:val="005F3346"/>
    <w:rPr>
      <w:rFonts w:ascii="Calibri" w:hAnsi="Calibri"/>
      <w:sz w:val="24"/>
      <w:szCs w:val="24"/>
      <w:lang w:eastAsia="zh-CN"/>
    </w:rPr>
  </w:style>
  <w:style w:type="character" w:customStyle="1" w:styleId="SidfotChar">
    <w:name w:val="Sidfot Char"/>
    <w:link w:val="Sidfot1"/>
    <w:uiPriority w:val="99"/>
    <w:locked/>
    <w:rsid w:val="005F3346"/>
    <w:rPr>
      <w:rFonts w:ascii="Arial" w:eastAsia="Times New Roman" w:hAnsi="Arial"/>
      <w:noProof/>
      <w:sz w:val="16"/>
      <w:lang w:bidi="sv-SE"/>
    </w:rPr>
  </w:style>
  <w:style w:type="character" w:customStyle="1" w:styleId="SidhuvudChar">
    <w:name w:val="Sidhuvud Char"/>
    <w:link w:val="Sidhuvud1"/>
    <w:uiPriority w:val="99"/>
    <w:locked/>
    <w:rsid w:val="005F3346"/>
    <w:rPr>
      <w:rFonts w:ascii="Arial" w:eastAsia="Times New Roman" w:hAnsi="Arial"/>
      <w:lang w:bidi="sv-SE"/>
    </w:rPr>
  </w:style>
  <w:style w:type="character" w:customStyle="1" w:styleId="tw4winMark">
    <w:name w:val="tw4winMark"/>
    <w:uiPriority w:val="99"/>
    <w:rsid w:val="005F3346"/>
    <w:rPr>
      <w:rFonts w:ascii="Courier New" w:hAnsi="Courier New"/>
      <w:vanish/>
      <w:color w:val="800080"/>
      <w:sz w:val="24"/>
      <w:vertAlign w:val="subscript"/>
    </w:rPr>
  </w:style>
  <w:style w:type="character" w:customStyle="1" w:styleId="tw4winError">
    <w:name w:val="tw4winError"/>
    <w:uiPriority w:val="99"/>
    <w:rsid w:val="005F3346"/>
    <w:rPr>
      <w:rFonts w:ascii="Courier New" w:hAnsi="Courier New"/>
      <w:color w:val="00FF00"/>
      <w:sz w:val="40"/>
    </w:rPr>
  </w:style>
  <w:style w:type="character" w:customStyle="1" w:styleId="tw4winTerm">
    <w:name w:val="tw4winTerm"/>
    <w:uiPriority w:val="99"/>
    <w:rsid w:val="005F3346"/>
    <w:rPr>
      <w:color w:val="0000FF"/>
    </w:rPr>
  </w:style>
  <w:style w:type="character" w:customStyle="1" w:styleId="tw4winPopup">
    <w:name w:val="tw4winPopup"/>
    <w:uiPriority w:val="99"/>
    <w:rsid w:val="005F3346"/>
    <w:rPr>
      <w:rFonts w:ascii="Courier New" w:hAnsi="Courier New"/>
      <w:noProof/>
      <w:color w:val="008000"/>
    </w:rPr>
  </w:style>
  <w:style w:type="character" w:customStyle="1" w:styleId="tw4winJump">
    <w:name w:val="tw4winJump"/>
    <w:uiPriority w:val="99"/>
    <w:rsid w:val="005F3346"/>
    <w:rPr>
      <w:rFonts w:ascii="Courier New" w:hAnsi="Courier New"/>
      <w:noProof/>
      <w:color w:val="008080"/>
    </w:rPr>
  </w:style>
  <w:style w:type="character" w:customStyle="1" w:styleId="tw4winExternal">
    <w:name w:val="tw4winExternal"/>
    <w:uiPriority w:val="99"/>
    <w:rsid w:val="005F3346"/>
    <w:rPr>
      <w:rFonts w:ascii="Courier New" w:hAnsi="Courier New"/>
      <w:noProof/>
      <w:color w:val="808080"/>
    </w:rPr>
  </w:style>
  <w:style w:type="character" w:customStyle="1" w:styleId="tw4winInternal">
    <w:name w:val="tw4winInternal"/>
    <w:uiPriority w:val="99"/>
    <w:rsid w:val="005F3346"/>
    <w:rPr>
      <w:rFonts w:ascii="Courier New" w:hAnsi="Courier New"/>
      <w:noProof/>
      <w:color w:val="FF0000"/>
    </w:rPr>
  </w:style>
  <w:style w:type="character" w:customStyle="1" w:styleId="DONOTTRANSLATE">
    <w:name w:val="DO_NOT_TRANSLATE"/>
    <w:uiPriority w:val="99"/>
    <w:rsid w:val="005F3346"/>
    <w:rPr>
      <w:rFonts w:ascii="Courier New" w:hAnsi="Courier New"/>
      <w:noProof/>
      <w:color w:val="800000"/>
    </w:rPr>
  </w:style>
  <w:style w:type="character" w:customStyle="1" w:styleId="BallongtextChar">
    <w:name w:val="Ballongtext Char"/>
    <w:link w:val="Ballongtext1"/>
    <w:uiPriority w:val="99"/>
    <w:locked/>
    <w:rsid w:val="005F3346"/>
    <w:rPr>
      <w:rFonts w:ascii="Tahoma" w:eastAsia="Times New Roman" w:hAnsi="Tahoma" w:cs="Tahoma"/>
      <w:sz w:val="16"/>
      <w:szCs w:val="16"/>
      <w:lang w:bidi="sv-SE"/>
    </w:rPr>
  </w:style>
  <w:style w:type="paragraph" w:styleId="Revisin">
    <w:name w:val="Revision"/>
    <w:hidden/>
    <w:uiPriority w:val="99"/>
    <w:semiHidden/>
    <w:rsid w:val="005F3346"/>
    <w:rPr>
      <w:rFonts w:eastAsia="Times New Roman"/>
      <w:sz w:val="22"/>
      <w:lang w:eastAsia="zh-CN"/>
    </w:rPr>
  </w:style>
  <w:style w:type="character" w:customStyle="1" w:styleId="AnvndHyperlnk1">
    <w:name w:val="AnvändHyperlänk1"/>
    <w:uiPriority w:val="99"/>
    <w:rsid w:val="005F3346"/>
    <w:rPr>
      <w:rFonts w:cs="Times New Roman"/>
      <w:color w:val="800080"/>
      <w:u w:val="single"/>
    </w:rPr>
  </w:style>
  <w:style w:type="paragraph" w:styleId="Textodeglobo">
    <w:name w:val="Balloon Text"/>
    <w:basedOn w:val="Normal"/>
    <w:link w:val="TextodegloboCar"/>
    <w:uiPriority w:val="99"/>
    <w:rsid w:val="00585EE4"/>
    <w:pPr>
      <w:spacing w:line="240" w:lineRule="auto"/>
    </w:pPr>
    <w:rPr>
      <w:rFonts w:ascii="Segoe UI" w:hAnsi="Segoe UI" w:cs="Segoe UI"/>
      <w:sz w:val="18"/>
      <w:szCs w:val="18"/>
    </w:rPr>
  </w:style>
  <w:style w:type="character" w:customStyle="1" w:styleId="TextodegloboCar">
    <w:name w:val="Texto de globo Car"/>
    <w:link w:val="Textodeglobo"/>
    <w:uiPriority w:val="99"/>
    <w:rsid w:val="00585EE4"/>
    <w:rPr>
      <w:rFonts w:ascii="Segoe UI" w:eastAsia="Times New Roman" w:hAnsi="Segoe UI" w:cs="Segoe UI"/>
      <w:sz w:val="18"/>
      <w:szCs w:val="18"/>
      <w:lang w:val="sv-SE" w:eastAsia="sv-SE" w:bidi="sv-SE"/>
    </w:rPr>
  </w:style>
  <w:style w:type="paragraph" w:styleId="Prrafodelista">
    <w:name w:val="List Paragraph"/>
    <w:basedOn w:val="Normal"/>
    <w:uiPriority w:val="34"/>
    <w:qFormat/>
    <w:rsid w:val="00BC73DC"/>
    <w:pPr>
      <w:ind w:left="720"/>
      <w:contextualSpacing/>
    </w:pPr>
  </w:style>
  <w:style w:type="character" w:styleId="Refdecomentario">
    <w:name w:val="annotation reference"/>
    <w:basedOn w:val="Fuentedeprrafopredeter"/>
    <w:uiPriority w:val="99"/>
    <w:semiHidden/>
    <w:unhideWhenUsed/>
    <w:rsid w:val="007F44D5"/>
    <w:rPr>
      <w:sz w:val="16"/>
      <w:szCs w:val="16"/>
    </w:rPr>
  </w:style>
  <w:style w:type="paragraph" w:styleId="Textocomentario">
    <w:name w:val="annotation text"/>
    <w:aliases w:val=" Car17, Car17 Car, Char Char Char,Annotationtext,Car17,Char,Char Char Char,Char Char1,Comment Text Char Char,Comment Text Char Char Char Char,Comment Text Char Char1,Comment Text Char1,Comment Text Char1 Char"/>
    <w:basedOn w:val="Normal"/>
    <w:link w:val="TextocomentarioCar"/>
    <w:uiPriority w:val="99"/>
    <w:unhideWhenUsed/>
    <w:qFormat/>
    <w:rsid w:val="007F44D5"/>
    <w:pPr>
      <w:spacing w:line="240" w:lineRule="auto"/>
    </w:pPr>
    <w:rPr>
      <w:sz w:val="20"/>
    </w:rPr>
  </w:style>
  <w:style w:type="character" w:customStyle="1" w:styleId="TextocomentarioCar">
    <w:name w:val="Texto comentario Car"/>
    <w:aliases w:val=" Car17 Car1, Car17 Car Car, Char Char Char Car,Annotationtext Car,Car17 Car,Char Car,Char Char Char Car,Char Char1 Car,Comment Text Char Char Car,Comment Text Char Char Char Char Car,Comment Text Char Char1 Car"/>
    <w:basedOn w:val="Fuentedeprrafopredeter"/>
    <w:link w:val="Textocomentario"/>
    <w:uiPriority w:val="99"/>
    <w:rsid w:val="007F44D5"/>
    <w:rPr>
      <w:rFonts w:eastAsia="Times New Roman"/>
      <w:lang w:val="sv-SE" w:eastAsia="sv-SE" w:bidi="sv-SE"/>
    </w:rPr>
  </w:style>
  <w:style w:type="paragraph" w:styleId="Asuntodelcomentario">
    <w:name w:val="annotation subject"/>
    <w:basedOn w:val="Textocomentario"/>
    <w:next w:val="Textocomentario"/>
    <w:link w:val="AsuntodelcomentarioCar"/>
    <w:uiPriority w:val="99"/>
    <w:semiHidden/>
    <w:unhideWhenUsed/>
    <w:rsid w:val="007F44D5"/>
    <w:rPr>
      <w:b/>
      <w:bCs/>
    </w:rPr>
  </w:style>
  <w:style w:type="character" w:customStyle="1" w:styleId="AsuntodelcomentarioCar">
    <w:name w:val="Asunto del comentario Car"/>
    <w:basedOn w:val="TextocomentarioCar"/>
    <w:link w:val="Asuntodelcomentario"/>
    <w:uiPriority w:val="99"/>
    <w:semiHidden/>
    <w:rsid w:val="007F44D5"/>
    <w:rPr>
      <w:rFonts w:eastAsia="Times New Roman"/>
      <w:b/>
      <w:bCs/>
      <w:lang w:val="sv-SE" w:eastAsia="sv-SE" w:bidi="sv-SE"/>
    </w:rPr>
  </w:style>
  <w:style w:type="character" w:styleId="Hipervnculo">
    <w:name w:val="Hyperlink"/>
    <w:basedOn w:val="Fuentedeprrafopredeter"/>
    <w:uiPriority w:val="99"/>
    <w:unhideWhenUsed/>
    <w:rsid w:val="00BB7835"/>
    <w:rPr>
      <w:color w:val="0563C1" w:themeColor="hyperlink"/>
      <w:u w:val="single"/>
    </w:rPr>
  </w:style>
  <w:style w:type="character" w:styleId="Mencinsinresolver">
    <w:name w:val="Unresolved Mention"/>
    <w:basedOn w:val="Fuentedeprrafopredeter"/>
    <w:rsid w:val="00BB7835"/>
    <w:rPr>
      <w:color w:val="605E5C"/>
      <w:shd w:val="clear" w:color="auto" w:fill="E1DFDD"/>
    </w:rPr>
  </w:style>
  <w:style w:type="paragraph" w:styleId="Textoindependiente3">
    <w:name w:val="Body Text 3"/>
    <w:basedOn w:val="Normal"/>
    <w:link w:val="Textoindependiente3Car"/>
    <w:rsid w:val="00F47974"/>
    <w:pPr>
      <w:tabs>
        <w:tab w:val="clear" w:pos="567"/>
      </w:tabs>
      <w:autoSpaceDE w:val="0"/>
      <w:autoSpaceDN w:val="0"/>
      <w:adjustRightInd w:val="0"/>
      <w:spacing w:line="240" w:lineRule="auto"/>
      <w:jc w:val="both"/>
    </w:pPr>
    <w:rPr>
      <w:color w:val="0000FF"/>
      <w:szCs w:val="22"/>
      <w:lang w:val="en-GB" w:eastAsia="en-GB" w:bidi="ar-SA"/>
    </w:rPr>
  </w:style>
  <w:style w:type="character" w:customStyle="1" w:styleId="Textoindependiente3Car">
    <w:name w:val="Texto independiente 3 Car"/>
    <w:basedOn w:val="Fuentedeprrafopredeter"/>
    <w:link w:val="Textoindependiente3"/>
    <w:rsid w:val="00F47974"/>
    <w:rPr>
      <w:rFonts w:eastAsia="Times New Roman"/>
      <w:color w:val="0000FF"/>
      <w:sz w:val="22"/>
      <w:szCs w:val="22"/>
    </w:rPr>
  </w:style>
  <w:style w:type="paragraph" w:styleId="Textoindependiente">
    <w:name w:val="Body Text"/>
    <w:basedOn w:val="Normal"/>
    <w:link w:val="TextoindependienteCar"/>
    <w:rsid w:val="00F47974"/>
    <w:pPr>
      <w:tabs>
        <w:tab w:val="clear" w:pos="567"/>
      </w:tabs>
      <w:spacing w:line="240" w:lineRule="auto"/>
    </w:pPr>
    <w:rPr>
      <w:i/>
      <w:color w:val="008000"/>
      <w:lang w:val="en-GB" w:eastAsia="en-US" w:bidi="ar-SA"/>
    </w:rPr>
  </w:style>
  <w:style w:type="character" w:customStyle="1" w:styleId="TextoindependienteCar">
    <w:name w:val="Texto independiente Car"/>
    <w:basedOn w:val="Fuentedeprrafopredeter"/>
    <w:link w:val="Textoindependiente"/>
    <w:rsid w:val="00F47974"/>
    <w:rPr>
      <w:rFonts w:eastAsia="Times New Roman"/>
      <w:i/>
      <w:color w:val="008000"/>
      <w:sz w:val="22"/>
      <w:lang w:eastAsia="en-US"/>
    </w:rPr>
  </w:style>
  <w:style w:type="paragraph" w:customStyle="1" w:styleId="pf0">
    <w:name w:val="pf0"/>
    <w:basedOn w:val="Normal"/>
    <w:rsid w:val="00F47974"/>
    <w:pPr>
      <w:tabs>
        <w:tab w:val="clear" w:pos="567"/>
      </w:tabs>
      <w:spacing w:before="100" w:beforeAutospacing="1" w:after="100" w:afterAutospacing="1" w:line="240" w:lineRule="auto"/>
    </w:pPr>
    <w:rPr>
      <w:sz w:val="24"/>
      <w:szCs w:val="24"/>
      <w:lang w:val="es-ES" w:eastAsia="es-ES" w:bidi="ar-SA"/>
    </w:rPr>
  </w:style>
  <w:style w:type="character" w:customStyle="1" w:styleId="cf01">
    <w:name w:val="cf01"/>
    <w:basedOn w:val="Fuentedeprrafopredeter"/>
    <w:rsid w:val="00F47974"/>
    <w:rPr>
      <w:rFonts w:ascii="Segoe UI" w:hAnsi="Segoe UI" w:cs="Segoe UI" w:hint="default"/>
      <w:i/>
      <w:iCs/>
      <w:sz w:val="18"/>
      <w:szCs w:val="18"/>
    </w:rPr>
  </w:style>
  <w:style w:type="paragraph" w:styleId="NormalWeb">
    <w:name w:val="Normal (Web)"/>
    <w:basedOn w:val="Normal"/>
    <w:uiPriority w:val="99"/>
    <w:unhideWhenUsed/>
    <w:rsid w:val="00F47974"/>
    <w:pPr>
      <w:tabs>
        <w:tab w:val="clear" w:pos="567"/>
      </w:tabs>
      <w:spacing w:before="100" w:beforeAutospacing="1" w:after="100" w:afterAutospacing="1" w:line="240" w:lineRule="auto"/>
    </w:pPr>
    <w:rPr>
      <w:sz w:val="24"/>
      <w:szCs w:val="24"/>
      <w:lang w:val="es-ES" w:eastAsia="es-ES" w:bidi="ar-SA"/>
    </w:rPr>
  </w:style>
  <w:style w:type="character" w:customStyle="1" w:styleId="cf11">
    <w:name w:val="cf11"/>
    <w:basedOn w:val="Fuentedeprrafopredeter"/>
    <w:rsid w:val="0073068C"/>
    <w:rPr>
      <w:rFonts w:ascii="Segoe UI" w:hAnsi="Segoe UI" w:cs="Segoe UI" w:hint="default"/>
      <w:i/>
      <w:iCs/>
      <w:sz w:val="18"/>
      <w:szCs w:val="18"/>
    </w:rPr>
  </w:style>
  <w:style w:type="paragraph" w:customStyle="1" w:styleId="Default">
    <w:name w:val="Default"/>
    <w:rsid w:val="001020F5"/>
    <w:pPr>
      <w:autoSpaceDE w:val="0"/>
      <w:autoSpaceDN w:val="0"/>
      <w:adjustRightInd w:val="0"/>
    </w:pPr>
    <w:rPr>
      <w:rFonts w:eastAsia="Times New Roman"/>
      <w:lang w:val="en-US" w:eastAsia="en-US"/>
    </w:rPr>
  </w:style>
  <w:style w:type="table" w:customStyle="1" w:styleId="TableNormal1">
    <w:name w:val="Table Normal1"/>
    <w:uiPriority w:val="2"/>
    <w:semiHidden/>
    <w:unhideWhenUsed/>
    <w:qFormat/>
    <w:rsid w:val="001020F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020F5"/>
    <w:pPr>
      <w:widowControl w:val="0"/>
      <w:tabs>
        <w:tab w:val="clear" w:pos="567"/>
      </w:tabs>
      <w:autoSpaceDE w:val="0"/>
      <w:autoSpaceDN w:val="0"/>
      <w:spacing w:line="240" w:lineRule="auto"/>
      <w:ind w:left="107"/>
    </w:pPr>
    <w:rPr>
      <w:szCs w:val="22"/>
      <w:lang w:val="en-US" w:eastAsia="en-US" w:bidi="ar-SA"/>
    </w:rPr>
  </w:style>
  <w:style w:type="table" w:styleId="Tablaconcuadrcula">
    <w:name w:val="Table Grid"/>
    <w:basedOn w:val="Tablanormal"/>
    <w:rsid w:val="00A957FE"/>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qFormat/>
    <w:rsid w:val="00E45A04"/>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szCs w:val="24"/>
      <w:lang w:val="bg-B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mailto:medinfo@neuraxpharm.com" TargetMode="External"/><Relationship Id="rId34"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footer" Target="footer2.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www.ema.europa.eu/docs/en_GB/document_library/Template_or_form/2013/03/WC500139752.doc"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oter" Target="footer1.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lakemedelsverket.se" TargetMode="External"/><Relationship Id="rId19" Type="http://schemas.openxmlformats.org/officeDocument/2006/relationships/image" Target="media/image8.jpeg"/><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ema.europa.eu" TargetMode="External"/><Relationship Id="rId14" Type="http://schemas.openxmlformats.org/officeDocument/2006/relationships/image" Target="media/image4.jpe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 Id="rId8" Type="http://schemas.openxmlformats.org/officeDocument/2006/relationships/hyperlink" Target="http://www.ema.europa.eu/docs/en_GB/document_library/Template_or_form/2013/03/WC50013975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EMADOC-1700519818-2144320</_dlc_DocId>
    <_dlc_DocIdUrl xmlns="a034c160-bfb7-45f5-8632-2eb7e0508071">
      <Url>https://euema.sharepoint.com/sites/CRM/_layouts/15/DocIdRedir.aspx?ID=EMADOC-1700519818-2144320</Url>
      <Description>EMADOC-1700519818-2144320</Description>
    </_dlc_DocIdUrl>
  </documentManagement>
</p:properties>
</file>

<file path=customXml/itemProps1.xml><?xml version="1.0" encoding="utf-8"?>
<ds:datastoreItem xmlns:ds="http://schemas.openxmlformats.org/officeDocument/2006/customXml" ds:itemID="{8BD0C0B4-2F26-4106-884B-7EDF58DAAA25}">
  <ds:schemaRefs>
    <ds:schemaRef ds:uri="http://schemas.openxmlformats.org/officeDocument/2006/bibliography"/>
  </ds:schemaRefs>
</ds:datastoreItem>
</file>

<file path=customXml/itemProps2.xml><?xml version="1.0" encoding="utf-8"?>
<ds:datastoreItem xmlns:ds="http://schemas.openxmlformats.org/officeDocument/2006/customXml" ds:itemID="{B3203DE2-4BE3-4335-A5C9-99D2C42A407E}"/>
</file>

<file path=customXml/itemProps3.xml><?xml version="1.0" encoding="utf-8"?>
<ds:datastoreItem xmlns:ds="http://schemas.openxmlformats.org/officeDocument/2006/customXml" ds:itemID="{B1DE5D75-AA86-430C-88D3-0EFDE6C61F77}"/>
</file>

<file path=customXml/itemProps4.xml><?xml version="1.0" encoding="utf-8"?>
<ds:datastoreItem xmlns:ds="http://schemas.openxmlformats.org/officeDocument/2006/customXml" ds:itemID="{2C4FF1CF-0A95-42B9-9567-BE84E050B95B}"/>
</file>

<file path=customXml/itemProps5.xml><?xml version="1.0" encoding="utf-8"?>
<ds:datastoreItem xmlns:ds="http://schemas.openxmlformats.org/officeDocument/2006/customXml" ds:itemID="{AC8D0097-FA81-49B6-8502-21A12ACB08F2}"/>
</file>

<file path=docProps/app.xml><?xml version="1.0" encoding="utf-8"?>
<Properties xmlns="http://schemas.openxmlformats.org/officeDocument/2006/extended-properties" xmlns:vt="http://schemas.openxmlformats.org/officeDocument/2006/docPropsVTypes">
  <Template>Normal</Template>
  <TotalTime>158</TotalTime>
  <Pages>37</Pages>
  <Words>11673</Words>
  <Characters>64206</Characters>
  <Application>Microsoft Office Word</Application>
  <DocSecurity>0</DocSecurity>
  <Lines>535</Lines>
  <Paragraphs>151</Paragraphs>
  <ScaleCrop>false</ScaleCrop>
  <HeadingPairs>
    <vt:vector size="6" baseType="variant">
      <vt:variant>
        <vt:lpstr>Título</vt:lpstr>
      </vt:variant>
      <vt:variant>
        <vt:i4>1</vt:i4>
      </vt:variant>
      <vt:variant>
        <vt:lpstr>Rubrik</vt:lpstr>
      </vt:variant>
      <vt:variant>
        <vt:i4>1</vt:i4>
      </vt:variant>
      <vt:variant>
        <vt:lpstr>Title</vt:lpstr>
      </vt:variant>
      <vt:variant>
        <vt:i4>1</vt:i4>
      </vt:variant>
    </vt:vector>
  </HeadingPairs>
  <TitlesOfParts>
    <vt:vector size="3" baseType="lpstr">
      <vt:lpstr>BUPRENORPHINE NEURAXPHARM: EPAR - Product information - tracked changes</vt:lpstr>
      <vt:lpstr>Hqrdtemplateclean_sv</vt:lpstr>
      <vt:lpstr>Hqrdtemplateclean_sv</vt:lpstr>
    </vt:vector>
  </TitlesOfParts>
  <Company/>
  <LinksUpToDate>false</LinksUpToDate>
  <CharactersWithSpaces>75728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BUPRENORPHINE NEURAXPHARM: EPAR - Product information - tracked changes</dc:title>
  <dc:subject>EPAR</dc:subject>
  <dc:creator>CHMP</dc:creator>
  <cp:keywords>"BUPRENORPHINE NEURAXPHARM, INN-buprenorphine"</cp:keywords>
  <cp:lastModifiedBy>Author</cp:lastModifiedBy>
  <cp:revision>22</cp:revision>
  <cp:lastPrinted>2019-06-12T12:38:00Z</cp:lastPrinted>
  <dcterms:created xsi:type="dcterms:W3CDTF">2024-10-17T13:12:00Z</dcterms:created>
  <dcterms:modified xsi:type="dcterms:W3CDTF">2025-04-10T13:12:00Z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DM_Author">
    <vt:lpwstr/>
  </property>
  <property fmtid="{D5CDD505-2E9C-101B-9397-08002B2CF9AE}" pid="4" name="DM_Authors">
    <vt:lpwstr/>
  </property>
  <property fmtid="{D5CDD505-2E9C-101B-9397-08002B2CF9AE}" pid="5" name="DM_Category">
    <vt:lpwstr>Templates and Form</vt:lpwstr>
  </property>
  <property fmtid="{D5CDD505-2E9C-101B-9397-08002B2CF9AE}" pid="6" name="DM_Creation_Date">
    <vt:lpwstr>05/09/2022 14:45:45</vt:lpwstr>
  </property>
  <property fmtid="{D5CDD505-2E9C-101B-9397-08002B2CF9AE}" pid="7" name="DM_Creator_Name">
    <vt:lpwstr>Akhtar Timea</vt:lpwstr>
  </property>
  <property fmtid="{D5CDD505-2E9C-101B-9397-08002B2CF9AE}" pid="8" name="DM_DocRefId">
    <vt:lpwstr>EMA/725628/2022</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423415</vt:lpwstr>
  </property>
  <property fmtid="{D5CDD505-2E9C-101B-9397-08002B2CF9AE}" pid="14" name="DM_emea_doc_ref_id">
    <vt:lpwstr>EMA/725628/2022</vt:lpwstr>
  </property>
  <property fmtid="{D5CDD505-2E9C-101B-9397-08002B2CF9AE}" pid="15" name="DM_emea_from">
    <vt:lpwstr/>
  </property>
  <property fmtid="{D5CDD505-2E9C-101B-9397-08002B2CF9AE}" pid="16" name="DM_emea_internal_label">
    <vt:lpwstr>EMA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nulldate</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nulldate</vt:lpwstr>
  </property>
  <property fmtid="{D5CDD505-2E9C-101B-9397-08002B2CF9AE}" pid="29" name="DM_emea_to">
    <vt:lpwstr/>
  </property>
  <property fmtid="{D5CDD505-2E9C-101B-9397-08002B2CF9AE}" pid="30" name="DM_emea_year">
    <vt:lpwstr>2010</vt:lpwstr>
  </property>
  <property fmtid="{D5CDD505-2E9C-101B-9397-08002B2CF9AE}" pid="31" name="DM_Keywords">
    <vt:lpwstr/>
  </property>
  <property fmtid="{D5CDD505-2E9C-101B-9397-08002B2CF9AE}" pid="32" name="DM_Language">
    <vt:lpwstr/>
  </property>
  <property fmtid="{D5CDD505-2E9C-101B-9397-08002B2CF9AE}" pid="33" name="DM_Modifer_Name">
    <vt:lpwstr>Akhtar Timea</vt:lpwstr>
  </property>
  <property fmtid="{D5CDD505-2E9C-101B-9397-08002B2CF9AE}" pid="34" name="DM_Modified_Date">
    <vt:lpwstr>05/09/2022 14:45:45</vt:lpwstr>
  </property>
  <property fmtid="{D5CDD505-2E9C-101B-9397-08002B2CF9AE}" pid="35" name="DM_Modifier_Name">
    <vt:lpwstr>Akhtar Timea</vt:lpwstr>
  </property>
  <property fmtid="{D5CDD505-2E9C-101B-9397-08002B2CF9AE}" pid="36" name="DM_Modify_Date">
    <vt:lpwstr>05/09/2022 14:45:45</vt:lpwstr>
  </property>
  <property fmtid="{D5CDD505-2E9C-101B-9397-08002B2CF9AE}" pid="37" name="DM_Name">
    <vt:lpwstr>Hqrdtemplateclean_sv</vt:lpwstr>
  </property>
  <property fmtid="{D5CDD505-2E9C-101B-9397-08002B2CF9AE}" pid="38" name="DM_Owner">
    <vt:lpwstr>Espinasse Claire</vt:lpwstr>
  </property>
  <property fmtid="{D5CDD505-2E9C-101B-9397-08002B2CF9AE}" pid="39" name="DM_Path">
    <vt:lpwstr>/02b. Administration of Scientific Meeting/WPs SAGs DGs and other WGs/CxMP - QRD/3. Other activities/02. Procedures/01. QRD PI templates/01 QRD Human Templates/09 H-qrd template v10.3 (Annex II CMA)/CLEAN files for publication</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emea_document</vt:lpwstr>
  </property>
  <property fmtid="{D5CDD505-2E9C-101B-9397-08002B2CF9AE}" pid="44" name="DM_Version">
    <vt:lpwstr>1.0,CURRENT</vt:lpwstr>
  </property>
  <property fmtid="{D5CDD505-2E9C-101B-9397-08002B2CF9AE}" pid="45" name="MSIP_Label_0eea11ca-d417-4147-80ed-01a58412c458_ActionId">
    <vt:lpwstr>426d6377-1326-4889-890a-577651d98f9a</vt:lpwstr>
  </property>
  <property fmtid="{D5CDD505-2E9C-101B-9397-08002B2CF9AE}" pid="46" name="MSIP_Label_0eea11ca-d417-4147-80ed-01a58412c458_ContentBits">
    <vt:lpwstr>2</vt:lpwstr>
  </property>
  <property fmtid="{D5CDD505-2E9C-101B-9397-08002B2CF9AE}" pid="47" name="MSIP_Label_0eea11ca-d417-4147-80ed-01a58412c458_Enabled">
    <vt:lpwstr>true</vt:lpwstr>
  </property>
  <property fmtid="{D5CDD505-2E9C-101B-9397-08002B2CF9AE}" pid="48" name="MSIP_Label_0eea11ca-d417-4147-80ed-01a58412c458_Method">
    <vt:lpwstr>Standard</vt:lpwstr>
  </property>
  <property fmtid="{D5CDD505-2E9C-101B-9397-08002B2CF9AE}" pid="49" name="MSIP_Label_0eea11ca-d417-4147-80ed-01a58412c458_Name">
    <vt:lpwstr>0eea11ca-d417-4147-80ed-01a58412c458</vt:lpwstr>
  </property>
  <property fmtid="{D5CDD505-2E9C-101B-9397-08002B2CF9AE}" pid="50" name="MSIP_Label_0eea11ca-d417-4147-80ed-01a58412c458_SetDate">
    <vt:lpwstr>2022-09-07T13:59:39Z</vt:lpwstr>
  </property>
  <property fmtid="{D5CDD505-2E9C-101B-9397-08002B2CF9AE}" pid="51" name="MSIP_Label_0eea11ca-d417-4147-80ed-01a58412c458_SiteId">
    <vt:lpwstr>bc9dc15c-61bc-4f03-b60b-e5b6d8922839</vt:lpwstr>
  </property>
  <property fmtid="{D5CDD505-2E9C-101B-9397-08002B2CF9AE}" pid="52" name="MSIP_Label_afe1b31d-cec0-4074-b4bd-f07689e43d84_ActionId">
    <vt:lpwstr>9ccd3a9f-6b24-47c2-a4c2-6b7e99e76cf4</vt:lpwstr>
  </property>
  <property fmtid="{D5CDD505-2E9C-101B-9397-08002B2CF9AE}" pid="53" name="MSIP_Label_afe1b31d-cec0-4074-b4bd-f07689e43d84_Application">
    <vt:lpwstr>Microsoft Azure Information Protection</vt:lpwstr>
  </property>
  <property fmtid="{D5CDD505-2E9C-101B-9397-08002B2CF9AE}" pid="54" name="MSIP_Label_afe1b31d-cec0-4074-b4bd-f07689e43d84_Enabled">
    <vt:lpwstr>True</vt:lpwstr>
  </property>
  <property fmtid="{D5CDD505-2E9C-101B-9397-08002B2CF9AE}" pid="55" name="MSIP_Label_afe1b31d-cec0-4074-b4bd-f07689e43d84_Extended_MSFT_Method">
    <vt:lpwstr>Automatic</vt:lpwstr>
  </property>
  <property fmtid="{D5CDD505-2E9C-101B-9397-08002B2CF9AE}" pid="56" name="MSIP_Label_afe1b31d-cec0-4074-b4bd-f07689e43d84_Name">
    <vt:lpwstr>Internal</vt:lpwstr>
  </property>
  <property fmtid="{D5CDD505-2E9C-101B-9397-08002B2CF9AE}" pid="57" name="MSIP_Label_afe1b31d-cec0-4074-b4bd-f07689e43d84_Owner">
    <vt:lpwstr>tia.akhtar@ema.europa.eu</vt:lpwstr>
  </property>
  <property fmtid="{D5CDD505-2E9C-101B-9397-08002B2CF9AE}" pid="58" name="MSIP_Label_afe1b31d-cec0-4074-b4bd-f07689e43d84_SetDate">
    <vt:lpwstr>2020-11-27T18:47:13.5818586Z</vt:lpwstr>
  </property>
  <property fmtid="{D5CDD505-2E9C-101B-9397-08002B2CF9AE}" pid="59" name="MSIP_Label_afe1b31d-cec0-4074-b4bd-f07689e43d84_SiteId">
    <vt:lpwstr>bc9dc15c-61bc-4f03-b60b-e5b6d8922839</vt:lpwstr>
  </property>
  <property fmtid="{D5CDD505-2E9C-101B-9397-08002B2CF9AE}" pid="60" name="ContentTypeId">
    <vt:lpwstr>0x0101000DA6AD19014FF648A49316945EE786F90200176DED4FF78CD74995F64A0F46B59E48</vt:lpwstr>
  </property>
  <property fmtid="{D5CDD505-2E9C-101B-9397-08002B2CF9AE}" pid="61" name="_dlc_DocIdItemGuid">
    <vt:lpwstr>65072ad5-01f8-42ac-af20-dfcd252424bf</vt:lpwstr>
  </property>
</Properties>
</file>