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1EEC6" w14:textId="77777777" w:rsidR="007E1347" w:rsidRPr="00220238" w:rsidRDefault="007E1347" w:rsidP="007E1347">
      <w:pPr>
        <w:widowControl w:val="0"/>
        <w:tabs>
          <w:tab w:val="clear" w:pos="567"/>
        </w:tabs>
        <w:rPr>
          <w:ins w:id="0" w:author="Author"/>
        </w:rPr>
      </w:pPr>
      <w:ins w:id="1" w:author="Author">
        <w:r w:rsidRPr="00220238">
          <w:t xml:space="preserve">Detta dokument är den godkända produktinformationen för </w:t>
        </w:r>
        <w:r w:rsidRPr="00833547">
          <w:t>Byfavo</w:t>
        </w:r>
        <w:r w:rsidRPr="00220238">
          <w:t>. De ändringar som har gjorts sedan tidigare procedur och som rör produktinformationen (</w:t>
        </w:r>
        <w:r w:rsidRPr="00833547">
          <w:t>EMA/VR/0000348950</w:t>
        </w:r>
        <w:r w:rsidRPr="00220238">
          <w:t>) har markerats.</w:t>
        </w:r>
      </w:ins>
    </w:p>
    <w:p w14:paraId="6732202F" w14:textId="77777777" w:rsidR="007E1347" w:rsidRPr="00220238" w:rsidRDefault="007E1347" w:rsidP="007E1347">
      <w:pPr>
        <w:widowControl w:val="0"/>
        <w:tabs>
          <w:tab w:val="clear" w:pos="567"/>
        </w:tabs>
        <w:rPr>
          <w:ins w:id="2" w:author="Author"/>
        </w:rPr>
      </w:pPr>
    </w:p>
    <w:p w14:paraId="1429062A" w14:textId="09098764" w:rsidR="008A7AC8" w:rsidRPr="00056FB5" w:rsidRDefault="007E1347" w:rsidP="007E1347">
      <w:pPr>
        <w:pStyle w:val="EMA-normal"/>
      </w:pPr>
      <w:ins w:id="3" w:author="Author">
        <w:r w:rsidRPr="00220238">
          <w:t xml:space="preserve">Mer information finns på </w:t>
        </w:r>
        <w:proofErr w:type="gramStart"/>
        <w:r w:rsidRPr="00220238">
          <w:t>Europeiska</w:t>
        </w:r>
        <w:proofErr w:type="gramEnd"/>
        <w:r w:rsidRPr="00220238">
          <w:t xml:space="preserve"> läkemedelsmyndighetens webbplats: </w:t>
        </w:r>
        <w:r w:rsidRPr="0015044C">
          <w:rPr>
            <w:rStyle w:val="Hyperlink"/>
            <w:color w:val="auto"/>
            <w:u w:val="none"/>
          </w:rPr>
          <w:t>https://www.ema.europa.eu/en/medicines/human/EPAR/</w:t>
        </w:r>
        <w:r w:rsidRPr="00833547">
          <w:t>Byfavo</w:t>
        </w:r>
      </w:ins>
    </w:p>
    <w:p w14:paraId="04DE36EE" w14:textId="77777777" w:rsidR="008A7AC8" w:rsidRPr="00056FB5" w:rsidRDefault="008A7AC8">
      <w:pPr>
        <w:pStyle w:val="EMA-normal"/>
      </w:pPr>
    </w:p>
    <w:p w14:paraId="5BEDE861" w14:textId="77777777" w:rsidR="008A7AC8" w:rsidRPr="00056FB5" w:rsidRDefault="008A7AC8">
      <w:pPr>
        <w:pStyle w:val="EMA-normal"/>
      </w:pPr>
    </w:p>
    <w:p w14:paraId="50F8B99D" w14:textId="77777777" w:rsidR="008A7AC8" w:rsidRPr="00056FB5" w:rsidRDefault="008A7AC8">
      <w:pPr>
        <w:pStyle w:val="EMA-normal"/>
      </w:pPr>
    </w:p>
    <w:p w14:paraId="70F596D8" w14:textId="77777777" w:rsidR="008A7AC8" w:rsidRPr="00056FB5" w:rsidRDefault="008A7AC8">
      <w:pPr>
        <w:pStyle w:val="EMA-normal"/>
      </w:pPr>
    </w:p>
    <w:p w14:paraId="18A8E25E" w14:textId="77777777" w:rsidR="008A7AC8" w:rsidRPr="00056FB5" w:rsidRDefault="008A7AC8">
      <w:pPr>
        <w:pStyle w:val="EMA-normal"/>
      </w:pPr>
    </w:p>
    <w:p w14:paraId="2200FA68" w14:textId="77777777" w:rsidR="008A7AC8" w:rsidRPr="00056FB5" w:rsidRDefault="008A7AC8">
      <w:pPr>
        <w:pStyle w:val="EMA-normal"/>
      </w:pPr>
    </w:p>
    <w:p w14:paraId="1A931B7C" w14:textId="77777777" w:rsidR="008A7AC8" w:rsidRPr="00056FB5" w:rsidRDefault="008A7AC8">
      <w:pPr>
        <w:pStyle w:val="EMA-normal"/>
      </w:pPr>
    </w:p>
    <w:p w14:paraId="18922443" w14:textId="77777777" w:rsidR="008A7AC8" w:rsidRPr="00056FB5" w:rsidRDefault="008A7AC8">
      <w:pPr>
        <w:pStyle w:val="EMA-normal"/>
      </w:pPr>
    </w:p>
    <w:p w14:paraId="3985EB5E" w14:textId="77777777" w:rsidR="008A7AC8" w:rsidRPr="00056FB5" w:rsidRDefault="008A7AC8">
      <w:pPr>
        <w:pStyle w:val="EMA-normal"/>
      </w:pPr>
    </w:p>
    <w:p w14:paraId="61A3447F" w14:textId="77777777" w:rsidR="008A7AC8" w:rsidRPr="00056FB5" w:rsidRDefault="008A7AC8">
      <w:pPr>
        <w:pStyle w:val="EMA-normal"/>
      </w:pPr>
    </w:p>
    <w:p w14:paraId="4F87A3B0" w14:textId="77777777" w:rsidR="008A7AC8" w:rsidRPr="00056FB5" w:rsidRDefault="008A7AC8">
      <w:pPr>
        <w:pStyle w:val="EMA-normal"/>
      </w:pPr>
    </w:p>
    <w:p w14:paraId="219F71D4" w14:textId="77777777" w:rsidR="008A7AC8" w:rsidRPr="00056FB5" w:rsidRDefault="008A7AC8">
      <w:pPr>
        <w:pStyle w:val="EMA-normal"/>
      </w:pPr>
    </w:p>
    <w:p w14:paraId="7CDE9227" w14:textId="77777777" w:rsidR="008A7AC8" w:rsidRPr="00056FB5" w:rsidRDefault="008A7AC8">
      <w:pPr>
        <w:pStyle w:val="EMA-normal"/>
      </w:pPr>
    </w:p>
    <w:p w14:paraId="0199CE98" w14:textId="77777777" w:rsidR="008A7AC8" w:rsidRPr="00056FB5" w:rsidRDefault="008A7AC8">
      <w:pPr>
        <w:pStyle w:val="EMA-normal"/>
      </w:pPr>
    </w:p>
    <w:p w14:paraId="04974A68" w14:textId="77777777" w:rsidR="008A7AC8" w:rsidRPr="00056FB5" w:rsidRDefault="008A7AC8">
      <w:pPr>
        <w:pStyle w:val="EMA-normal"/>
      </w:pPr>
    </w:p>
    <w:p w14:paraId="3B0E1933" w14:textId="77777777" w:rsidR="008A7AC8" w:rsidRPr="00056FB5" w:rsidRDefault="008A7AC8">
      <w:pPr>
        <w:pStyle w:val="EMA-normal"/>
      </w:pPr>
    </w:p>
    <w:p w14:paraId="26E99F51" w14:textId="77777777" w:rsidR="008A7AC8" w:rsidRPr="00056FB5" w:rsidRDefault="008A7AC8">
      <w:pPr>
        <w:pStyle w:val="EMA-normal"/>
      </w:pPr>
    </w:p>
    <w:p w14:paraId="6B919C39" w14:textId="77777777" w:rsidR="008A7AC8" w:rsidRPr="00056FB5" w:rsidRDefault="008A7AC8">
      <w:pPr>
        <w:pStyle w:val="EMA-normal"/>
      </w:pPr>
    </w:p>
    <w:p w14:paraId="4C232095" w14:textId="77777777" w:rsidR="008A7AC8" w:rsidRPr="00056FB5" w:rsidRDefault="008A7AC8">
      <w:pPr>
        <w:pStyle w:val="EMA-normal"/>
      </w:pPr>
    </w:p>
    <w:p w14:paraId="7AA5C0ED" w14:textId="77777777" w:rsidR="008A7AC8" w:rsidRPr="00056FB5" w:rsidRDefault="008A7AC8">
      <w:pPr>
        <w:pStyle w:val="EMA-normal"/>
      </w:pPr>
    </w:p>
    <w:p w14:paraId="43E74B45" w14:textId="77777777" w:rsidR="008A7AC8" w:rsidRPr="00056FB5" w:rsidRDefault="00C272AC">
      <w:pPr>
        <w:pStyle w:val="StyleHeading1Allcaps1"/>
      </w:pPr>
      <w:r w:rsidRPr="00056FB5">
        <w:t>BILAGA I</w:t>
      </w:r>
    </w:p>
    <w:p w14:paraId="1B3F639F" w14:textId="77777777" w:rsidR="008A7AC8" w:rsidRPr="00056FB5" w:rsidRDefault="008A7AC8">
      <w:pPr>
        <w:pStyle w:val="EMA-normal"/>
      </w:pPr>
    </w:p>
    <w:p w14:paraId="69DD7E29" w14:textId="77777777" w:rsidR="008A7AC8" w:rsidRPr="00056FB5" w:rsidRDefault="00C272AC">
      <w:pPr>
        <w:pStyle w:val="StyleHeading1Allcaps1"/>
      </w:pPr>
      <w:r w:rsidRPr="00056FB5">
        <w:t>PRODUKTRESUMÉ</w:t>
      </w:r>
    </w:p>
    <w:p w14:paraId="713DDBF5" w14:textId="77777777" w:rsidR="008A7AC8" w:rsidRPr="00056FB5" w:rsidRDefault="008A7AC8">
      <w:pPr>
        <w:pStyle w:val="EMA-normal"/>
      </w:pPr>
    </w:p>
    <w:p w14:paraId="6D2C49E0" w14:textId="77777777" w:rsidR="008A7AC8" w:rsidRPr="00056FB5" w:rsidRDefault="008A7AC8">
      <w:pPr>
        <w:pStyle w:val="EMA-normal"/>
      </w:pPr>
    </w:p>
    <w:p w14:paraId="571B0A96" w14:textId="77777777" w:rsidR="008A7AC8" w:rsidRPr="00056FB5" w:rsidRDefault="008A7AC8">
      <w:pPr>
        <w:pStyle w:val="EMA-normal"/>
      </w:pPr>
    </w:p>
    <w:p w14:paraId="43721234" w14:textId="77777777" w:rsidR="008A7AC8" w:rsidRPr="00056FB5" w:rsidRDefault="008A7AC8">
      <w:pPr>
        <w:pStyle w:val="EMA-normal"/>
      </w:pPr>
    </w:p>
    <w:p w14:paraId="0A313C72" w14:textId="77777777" w:rsidR="008A7AC8" w:rsidRPr="00056FB5" w:rsidRDefault="008A7AC8">
      <w:pPr>
        <w:pStyle w:val="EMA-normal"/>
      </w:pPr>
    </w:p>
    <w:p w14:paraId="1DE895F1" w14:textId="77777777" w:rsidR="008A7AC8" w:rsidRPr="00056FB5" w:rsidRDefault="008A7AC8">
      <w:pPr>
        <w:pStyle w:val="EMA-normal"/>
      </w:pPr>
    </w:p>
    <w:p w14:paraId="7ECCFEB0" w14:textId="77777777" w:rsidR="008A7AC8" w:rsidRPr="00056FB5" w:rsidRDefault="008A7AC8">
      <w:pPr>
        <w:pStyle w:val="EMA-normal"/>
      </w:pPr>
    </w:p>
    <w:p w14:paraId="1953925D" w14:textId="77777777" w:rsidR="008A7AC8" w:rsidRPr="00056FB5" w:rsidRDefault="008A7AC8">
      <w:pPr>
        <w:pStyle w:val="EMA-normal"/>
      </w:pPr>
    </w:p>
    <w:p w14:paraId="3622A6F8" w14:textId="77777777" w:rsidR="008A7AC8" w:rsidRPr="00056FB5" w:rsidRDefault="008A7AC8">
      <w:pPr>
        <w:pStyle w:val="EMA-normal"/>
      </w:pPr>
    </w:p>
    <w:p w14:paraId="6A6C3FDF" w14:textId="77777777" w:rsidR="008A7AC8" w:rsidRPr="00056FB5" w:rsidRDefault="008A7AC8">
      <w:pPr>
        <w:pStyle w:val="EMA-normal"/>
      </w:pPr>
    </w:p>
    <w:p w14:paraId="55DB4EAA" w14:textId="77777777" w:rsidR="008A7AC8" w:rsidRPr="00056FB5" w:rsidRDefault="008A7AC8">
      <w:pPr>
        <w:pStyle w:val="EMA-normal"/>
      </w:pPr>
    </w:p>
    <w:p w14:paraId="5965A4E0" w14:textId="77777777" w:rsidR="008A7AC8" w:rsidRPr="00056FB5" w:rsidRDefault="008A7AC8">
      <w:pPr>
        <w:pStyle w:val="EMA-normal"/>
      </w:pPr>
    </w:p>
    <w:p w14:paraId="2B730C67" w14:textId="77777777" w:rsidR="008A7AC8" w:rsidRPr="00056FB5" w:rsidRDefault="008A7AC8">
      <w:pPr>
        <w:pStyle w:val="EMA-normal"/>
      </w:pPr>
    </w:p>
    <w:p w14:paraId="77AF9BE3" w14:textId="77777777" w:rsidR="008A7AC8" w:rsidRPr="00056FB5" w:rsidRDefault="008A7AC8">
      <w:pPr>
        <w:pStyle w:val="EMA-normal"/>
      </w:pPr>
    </w:p>
    <w:p w14:paraId="26FC56D1" w14:textId="77777777" w:rsidR="008A7AC8" w:rsidRPr="00056FB5" w:rsidRDefault="008A7AC8">
      <w:pPr>
        <w:pStyle w:val="EMA-normal"/>
      </w:pPr>
    </w:p>
    <w:p w14:paraId="399B5370" w14:textId="2CB97142" w:rsidR="008A7AC8" w:rsidRPr="00056FB5" w:rsidRDefault="00C272AC">
      <w:pPr>
        <w:pStyle w:val="EMA-normal"/>
      </w:pPr>
      <w:r w:rsidRPr="00056FB5">
        <w:br w:type="page"/>
      </w:r>
    </w:p>
    <w:p w14:paraId="668E1000" w14:textId="77777777" w:rsidR="008A7AC8" w:rsidRPr="00056FB5" w:rsidRDefault="00C272AC">
      <w:pPr>
        <w:pStyle w:val="Heading1"/>
      </w:pPr>
      <w:r w:rsidRPr="00056FB5">
        <w:lastRenderedPageBreak/>
        <w:t>1.</w:t>
      </w:r>
      <w:r w:rsidRPr="00056FB5">
        <w:tab/>
        <w:t>LÄKEMEDLETS NAMN</w:t>
      </w:r>
    </w:p>
    <w:p w14:paraId="7308CFC0" w14:textId="77777777" w:rsidR="008A7AC8" w:rsidRPr="00056FB5" w:rsidRDefault="008A7AC8" w:rsidP="00685CCF">
      <w:pPr>
        <w:pStyle w:val="EMA-QRD-normal"/>
        <w:keepNext/>
      </w:pPr>
    </w:p>
    <w:p w14:paraId="3416ED57" w14:textId="77777777" w:rsidR="008A7AC8" w:rsidRPr="00056FB5" w:rsidRDefault="00C272AC">
      <w:pPr>
        <w:pStyle w:val="EMA-QRD-normal"/>
      </w:pPr>
      <w:r w:rsidRPr="00056FB5">
        <w:t>Byfavo 20 mg pulver till injektionsvätska, lösning</w:t>
      </w:r>
    </w:p>
    <w:p w14:paraId="6E9BEE5B" w14:textId="77777777" w:rsidR="008A7AC8" w:rsidRPr="00056FB5" w:rsidRDefault="008A7AC8">
      <w:pPr>
        <w:pStyle w:val="EMA-QRD-normal"/>
      </w:pPr>
    </w:p>
    <w:p w14:paraId="6F140B66" w14:textId="77777777" w:rsidR="008A7AC8" w:rsidRPr="00056FB5" w:rsidRDefault="008A7AC8">
      <w:pPr>
        <w:pStyle w:val="EMA-QRD-normal"/>
      </w:pPr>
    </w:p>
    <w:p w14:paraId="6F062916" w14:textId="77777777" w:rsidR="008A7AC8" w:rsidRPr="00056FB5" w:rsidRDefault="00C272AC">
      <w:pPr>
        <w:pStyle w:val="Heading1"/>
      </w:pPr>
      <w:r w:rsidRPr="00056FB5">
        <w:t>2.</w:t>
      </w:r>
      <w:r w:rsidRPr="00056FB5">
        <w:tab/>
        <w:t>KVALITATIV OCH KVANTITATIV SAMMANSÄTTNING</w:t>
      </w:r>
    </w:p>
    <w:p w14:paraId="5A631386" w14:textId="77777777" w:rsidR="008A7AC8" w:rsidRPr="00056FB5" w:rsidRDefault="008A7AC8" w:rsidP="00685CCF">
      <w:pPr>
        <w:pStyle w:val="EMA-QRD-normal"/>
        <w:keepNext/>
      </w:pPr>
    </w:p>
    <w:p w14:paraId="25F0D020" w14:textId="77777777" w:rsidR="008A7AC8" w:rsidRPr="00056FB5" w:rsidRDefault="00C272AC">
      <w:pPr>
        <w:pStyle w:val="EMA-QRD-normal"/>
      </w:pPr>
      <w:r w:rsidRPr="00056FB5">
        <w:t xml:space="preserve">Varje injektionsflaska innehåller </w:t>
      </w:r>
      <w:proofErr w:type="spellStart"/>
      <w:r w:rsidRPr="00056FB5">
        <w:t>remimazolambesylat</w:t>
      </w:r>
      <w:proofErr w:type="spellEnd"/>
      <w:r w:rsidRPr="00056FB5">
        <w:t xml:space="preserve"> motsvarande 20 mg remimazolam.</w:t>
      </w:r>
    </w:p>
    <w:p w14:paraId="226D2A4D" w14:textId="77777777" w:rsidR="008A7AC8" w:rsidRPr="00056FB5" w:rsidRDefault="00C272AC">
      <w:pPr>
        <w:pStyle w:val="EMA-QRD-normal"/>
      </w:pPr>
      <w:r w:rsidRPr="00056FB5">
        <w:t>Efter beredning innehåller varje ml 2,5 mg remimazolam.</w:t>
      </w:r>
    </w:p>
    <w:p w14:paraId="50FC9B2C" w14:textId="77777777" w:rsidR="008A7AC8" w:rsidRPr="00056FB5" w:rsidRDefault="008A7AC8">
      <w:pPr>
        <w:pStyle w:val="EMA-QRD-normal"/>
      </w:pPr>
    </w:p>
    <w:p w14:paraId="05D9C09A" w14:textId="77777777" w:rsidR="008A7AC8" w:rsidRPr="00056FB5" w:rsidRDefault="00C272AC">
      <w:pPr>
        <w:pStyle w:val="EMA-QRD-SH2Underlined"/>
        <w:rPr>
          <w:noProof w:val="0"/>
        </w:rPr>
      </w:pPr>
      <w:r w:rsidRPr="00056FB5">
        <w:rPr>
          <w:noProof w:val="0"/>
        </w:rPr>
        <w:t>Hjälpämne(n) med känd effekt</w:t>
      </w:r>
    </w:p>
    <w:p w14:paraId="0DBE90B7" w14:textId="77777777" w:rsidR="008A7AC8" w:rsidRPr="00056FB5" w:rsidRDefault="008A7AC8" w:rsidP="00685CCF">
      <w:pPr>
        <w:pStyle w:val="EMA-QRD-normal"/>
        <w:keepNext/>
      </w:pPr>
    </w:p>
    <w:p w14:paraId="62C27BDE" w14:textId="77777777" w:rsidR="008A7AC8" w:rsidRPr="00056FB5" w:rsidRDefault="00C272AC" w:rsidP="00685CCF">
      <w:pPr>
        <w:pStyle w:val="EMA-QRD-normal"/>
        <w:keepNext/>
      </w:pPr>
      <w:r w:rsidRPr="00056FB5">
        <w:t>Varje injektionsflaska innehåller 79,13 mg dextran 40 för injektion.</w:t>
      </w:r>
    </w:p>
    <w:p w14:paraId="5A16E71D" w14:textId="77777777" w:rsidR="008A7AC8" w:rsidRPr="00056FB5" w:rsidRDefault="008A7AC8" w:rsidP="00685CCF">
      <w:pPr>
        <w:pStyle w:val="EMA-QRD-normal"/>
        <w:keepNext/>
      </w:pPr>
    </w:p>
    <w:p w14:paraId="3BAD19DA" w14:textId="77777777" w:rsidR="008A7AC8" w:rsidRPr="00056FB5" w:rsidRDefault="00C272AC">
      <w:pPr>
        <w:pStyle w:val="EMA-QRD-normal"/>
      </w:pPr>
      <w:r w:rsidRPr="00056FB5">
        <w:t>För fullständig förteckning över hjälpämnen, se avsnitt 6.1.</w:t>
      </w:r>
    </w:p>
    <w:p w14:paraId="7AC5A39F" w14:textId="77777777" w:rsidR="008A7AC8" w:rsidRPr="00056FB5" w:rsidRDefault="008A7AC8">
      <w:pPr>
        <w:pStyle w:val="EMA-QRD-normal"/>
      </w:pPr>
    </w:p>
    <w:p w14:paraId="0B230C64" w14:textId="77777777" w:rsidR="008A7AC8" w:rsidRPr="00056FB5" w:rsidRDefault="008A7AC8">
      <w:pPr>
        <w:pStyle w:val="EMA-QRD-normal"/>
      </w:pPr>
    </w:p>
    <w:p w14:paraId="5A9F1518" w14:textId="77777777" w:rsidR="008A7AC8" w:rsidRPr="00056FB5" w:rsidRDefault="00C272AC">
      <w:pPr>
        <w:pStyle w:val="Heading1"/>
        <w:rPr>
          <w:caps/>
        </w:rPr>
      </w:pPr>
      <w:r w:rsidRPr="00056FB5">
        <w:t>3.</w:t>
      </w:r>
      <w:r w:rsidRPr="00056FB5">
        <w:tab/>
        <w:t>LÄKEMEDELSFORM</w:t>
      </w:r>
    </w:p>
    <w:p w14:paraId="23F91F79" w14:textId="77777777" w:rsidR="008A7AC8" w:rsidRPr="00056FB5" w:rsidRDefault="008A7AC8" w:rsidP="00685CCF">
      <w:pPr>
        <w:pStyle w:val="EMA-QRD-normal"/>
        <w:keepNext/>
      </w:pPr>
    </w:p>
    <w:p w14:paraId="2739320F" w14:textId="77777777" w:rsidR="008A7AC8" w:rsidRPr="00056FB5" w:rsidRDefault="00C272AC" w:rsidP="00685CCF">
      <w:pPr>
        <w:pStyle w:val="EMA-QRD-normal"/>
        <w:keepNext/>
      </w:pPr>
      <w:r w:rsidRPr="00056FB5">
        <w:t>Pulver till injektionsvätska, lösning.</w:t>
      </w:r>
    </w:p>
    <w:p w14:paraId="58423FC4" w14:textId="77777777" w:rsidR="008A7AC8" w:rsidRPr="00056FB5" w:rsidRDefault="008A7AC8" w:rsidP="00685CCF">
      <w:pPr>
        <w:pStyle w:val="EMA-QRD-normal"/>
        <w:keepNext/>
      </w:pPr>
    </w:p>
    <w:p w14:paraId="009525A3" w14:textId="77777777" w:rsidR="008A7AC8" w:rsidRPr="00056FB5" w:rsidRDefault="00C272AC">
      <w:pPr>
        <w:pStyle w:val="EMA-normal"/>
      </w:pPr>
      <w:r w:rsidRPr="00056FB5">
        <w:t>Vitt till benvitt pulver.</w:t>
      </w:r>
    </w:p>
    <w:p w14:paraId="74D1931C" w14:textId="77777777" w:rsidR="008A7AC8" w:rsidRPr="00056FB5" w:rsidRDefault="008A7AC8">
      <w:pPr>
        <w:pStyle w:val="EMA-QRD-normal"/>
      </w:pPr>
    </w:p>
    <w:p w14:paraId="2705A285" w14:textId="77777777" w:rsidR="008A7AC8" w:rsidRPr="00056FB5" w:rsidRDefault="008A7AC8">
      <w:pPr>
        <w:pStyle w:val="EMA-QRD-normal"/>
      </w:pPr>
    </w:p>
    <w:p w14:paraId="1E388563" w14:textId="77777777" w:rsidR="008A7AC8" w:rsidRPr="00056FB5" w:rsidRDefault="00C272AC">
      <w:pPr>
        <w:pStyle w:val="Heading1"/>
      </w:pPr>
      <w:r w:rsidRPr="00056FB5">
        <w:t>4.</w:t>
      </w:r>
      <w:r w:rsidRPr="00056FB5">
        <w:tab/>
        <w:t>KLINISKA UPPGIFTER</w:t>
      </w:r>
    </w:p>
    <w:p w14:paraId="7961DBDC" w14:textId="77777777" w:rsidR="008A7AC8" w:rsidRPr="00056FB5" w:rsidRDefault="008A7AC8" w:rsidP="00685CCF">
      <w:pPr>
        <w:pStyle w:val="EMA-QRD-normal"/>
        <w:keepNext/>
      </w:pPr>
    </w:p>
    <w:p w14:paraId="3A3C9044" w14:textId="77777777" w:rsidR="008A7AC8" w:rsidRPr="00056FB5" w:rsidRDefault="00C272AC" w:rsidP="00685CCF">
      <w:pPr>
        <w:pStyle w:val="Heading2"/>
        <w:keepNext w:val="0"/>
      </w:pPr>
      <w:r w:rsidRPr="00056FB5">
        <w:t>4.1</w:t>
      </w:r>
      <w:r w:rsidRPr="00056FB5">
        <w:tab/>
        <w:t>Terapeutiska indikationer</w:t>
      </w:r>
    </w:p>
    <w:p w14:paraId="40775898" w14:textId="77777777" w:rsidR="008A7AC8" w:rsidRPr="00056FB5" w:rsidRDefault="008A7AC8" w:rsidP="00685CCF">
      <w:pPr>
        <w:pStyle w:val="EMA-QRD-normal"/>
        <w:keepNext/>
      </w:pPr>
    </w:p>
    <w:p w14:paraId="3D8E9B88" w14:textId="77777777" w:rsidR="008A7AC8" w:rsidRPr="00056FB5" w:rsidRDefault="00C272AC" w:rsidP="00685CCF">
      <w:pPr>
        <w:pStyle w:val="EMA-QRD-normal"/>
      </w:pPr>
      <w:bookmarkStart w:id="4" w:name="_Hlk64288924"/>
      <w:r w:rsidRPr="00056FB5">
        <w:t>Remimazolam är indicerat som procedurrelaterad sedering till vuxna.</w:t>
      </w:r>
    </w:p>
    <w:bookmarkEnd w:id="4"/>
    <w:p w14:paraId="22F181DB" w14:textId="77777777" w:rsidR="008A7AC8" w:rsidRPr="00056FB5" w:rsidRDefault="008A7AC8">
      <w:pPr>
        <w:pStyle w:val="EMA-QRD-normal"/>
      </w:pPr>
    </w:p>
    <w:p w14:paraId="260F730C" w14:textId="77777777" w:rsidR="008A7AC8" w:rsidRPr="00056FB5" w:rsidRDefault="00C272AC">
      <w:pPr>
        <w:pStyle w:val="Heading2"/>
      </w:pPr>
      <w:r w:rsidRPr="00056FB5">
        <w:t>4.2</w:t>
      </w:r>
      <w:r w:rsidRPr="00056FB5">
        <w:tab/>
        <w:t>Dosering och administreringssätt</w:t>
      </w:r>
    </w:p>
    <w:p w14:paraId="39BD4796" w14:textId="77777777" w:rsidR="008A7AC8" w:rsidRPr="00056FB5" w:rsidRDefault="008A7AC8" w:rsidP="00685CCF">
      <w:pPr>
        <w:pStyle w:val="EMA-QRD-normal"/>
        <w:keepNext/>
      </w:pPr>
    </w:p>
    <w:p w14:paraId="2D70101F" w14:textId="77777777" w:rsidR="008A7AC8" w:rsidRPr="00056FB5" w:rsidRDefault="00C272AC">
      <w:pPr>
        <w:pStyle w:val="EMA-QRD-normal"/>
        <w:rPr>
          <w:szCs w:val="22"/>
        </w:rPr>
      </w:pPr>
      <w:r w:rsidRPr="00056FB5">
        <w:t xml:space="preserve">Remimazolam får endast administreras av hälso- och sjukvårdspersonal med erfarenhet av sedering. </w:t>
      </w:r>
      <w:bookmarkStart w:id="5" w:name="_Hlk64293682"/>
      <w:r w:rsidRPr="00056FB5">
        <w:t xml:space="preserve">Patienten ska övervakas av en vårdpersonal som inte deltar i utförandet av ingreppet </w:t>
      </w:r>
      <w:bookmarkEnd w:id="5"/>
      <w:r w:rsidRPr="00056FB5">
        <w:t xml:space="preserve">och vars enda uppgift är att övervaka patienten. Denna vårdpersonal måste ha adekvat utbildning i att upptäcka och hantera luftvägsobstruktion, </w:t>
      </w:r>
      <w:proofErr w:type="spellStart"/>
      <w:r w:rsidRPr="00056FB5">
        <w:t>hypoventilation</w:t>
      </w:r>
      <w:proofErr w:type="spellEnd"/>
      <w:r w:rsidRPr="00056FB5">
        <w:t xml:space="preserve"> och apné, inklusive upprätthållande av fria luftvägar, ventilationsstöd och kardiovaskulär återupplivning. Patientens andnings- och hjärtfunktion måste hela tiden följas. Läkemedel för återupplivning, utrustning för att bibehålla fria luftvägar samt blåsa/ventil/mask för ventilation, anpassade efter patientens ålder och kroppsstorlek, måste finnas omedelbart tillgängliga. Läkemedel för att upphäva effekterna av bensodiazepin (</w:t>
      </w:r>
      <w:proofErr w:type="spellStart"/>
      <w:r w:rsidRPr="00056FB5">
        <w:t>flumazenil</w:t>
      </w:r>
      <w:proofErr w:type="spellEnd"/>
      <w:r w:rsidRPr="00056FB5">
        <w:t>) måste finnas omedelbart tillgängligt.</w:t>
      </w:r>
    </w:p>
    <w:p w14:paraId="3F274BCE" w14:textId="77777777" w:rsidR="008A7AC8" w:rsidRPr="00056FB5" w:rsidRDefault="008A7AC8">
      <w:pPr>
        <w:pStyle w:val="EMA-QRD-normal"/>
      </w:pPr>
    </w:p>
    <w:p w14:paraId="6193EFCE" w14:textId="77777777" w:rsidR="008A7AC8" w:rsidRPr="00056FB5" w:rsidRDefault="00C272AC" w:rsidP="009B3416">
      <w:pPr>
        <w:pStyle w:val="EMA-QRD-SH2Underlined"/>
        <w:rPr>
          <w:noProof w:val="0"/>
        </w:rPr>
      </w:pPr>
      <w:r w:rsidRPr="00056FB5">
        <w:rPr>
          <w:noProof w:val="0"/>
        </w:rPr>
        <w:t>Dosering</w:t>
      </w:r>
    </w:p>
    <w:p w14:paraId="0363A71A" w14:textId="77777777" w:rsidR="008A7AC8" w:rsidRPr="00056FB5" w:rsidRDefault="008A7AC8" w:rsidP="005F6F8D">
      <w:pPr>
        <w:pStyle w:val="EMA-QRD-normal"/>
        <w:keepNext/>
      </w:pPr>
    </w:p>
    <w:p w14:paraId="210E4E30" w14:textId="77777777" w:rsidR="008A7AC8" w:rsidRPr="00056FB5" w:rsidRDefault="00C272AC" w:rsidP="005F6F8D">
      <w:pPr>
        <w:pStyle w:val="EMA-QRD-normal"/>
        <w:keepNext/>
        <w:keepLines/>
      </w:pPr>
      <w:proofErr w:type="spellStart"/>
      <w:r w:rsidRPr="00056FB5">
        <w:t>Remimazolamdosen</w:t>
      </w:r>
      <w:proofErr w:type="spellEnd"/>
      <w:r w:rsidRPr="00056FB5">
        <w:t xml:space="preserve"> ska titreras individuellt till den effektiva dos som ger önskat sederingsdjup och minimerar biverkningarna (se tabell 1). Ytterligare doser kan administreras vid behov för att inducera eller upprätthålla önskad sederingsnivå. Det ska gå minst 2 minuter innan någon ytterligare dos administreras för att möjliggöra en fullständig utvärdering av den sederande effekten. Om 5 doser remimazolam som administreras inom 15 minuter inte ger önskad sederingsnivå ska tillägg av ytterligare ett eller byte till annat sedativum övervägas. Remimazolam ger snabbt tillslag och sederingen avtar snabbt. I kliniska prövningar uppnåddes den djupaste sederingen 3–3,5 minuter efter den initiala bolusdosen och patienterna var helt vakna 12–14 minuter efter den sista dosen remimazolam.</w:t>
      </w:r>
    </w:p>
    <w:p w14:paraId="3CDA54B0" w14:textId="77777777" w:rsidR="008A7AC8" w:rsidRPr="00056FB5" w:rsidRDefault="008A7AC8">
      <w:pPr>
        <w:pStyle w:val="EMA-QRD-normal"/>
      </w:pPr>
    </w:p>
    <w:p w14:paraId="1EEFC832" w14:textId="77777777" w:rsidR="008A7AC8" w:rsidRPr="00056FB5" w:rsidRDefault="00C272AC">
      <w:pPr>
        <w:pStyle w:val="EMA-QRD-normal"/>
      </w:pPr>
      <w:r w:rsidRPr="00056FB5">
        <w:t>Det är känt att samtidig administrering av opioidläkemedel ökar den sederande effekten av remimazolam och minskar andningssystemets svar på koldioxidstimulering (se avsnitt 4.4 och 4.5).</w:t>
      </w:r>
    </w:p>
    <w:p w14:paraId="6FDFDAFC" w14:textId="77777777" w:rsidR="008A7AC8" w:rsidRPr="00056FB5" w:rsidRDefault="008A7AC8">
      <w:pPr>
        <w:pStyle w:val="EMA-QRD-normal"/>
      </w:pPr>
    </w:p>
    <w:p w14:paraId="79E0F7EB" w14:textId="112DCF92" w:rsidR="008A7AC8" w:rsidRDefault="00C272AC" w:rsidP="00685CCF">
      <w:pPr>
        <w:keepNext/>
      </w:pPr>
      <w:r w:rsidRPr="00056FB5">
        <w:rPr>
          <w:b/>
        </w:rPr>
        <w:lastRenderedPageBreak/>
        <w:t>Tabell 1: Doseringsriktlinjer för vuxna</w:t>
      </w:r>
      <w:r w:rsidRPr="00056FB5">
        <w:t>*</w:t>
      </w:r>
    </w:p>
    <w:p w14:paraId="2580D12F" w14:textId="77777777" w:rsidR="00B34DD8" w:rsidRPr="00056FB5" w:rsidRDefault="00B34DD8" w:rsidP="00B34DD8">
      <w:pPr>
        <w:keepNext/>
      </w:pPr>
    </w:p>
    <w:tbl>
      <w:tblPr>
        <w:tblW w:w="4971" w:type="pct"/>
        <w:jc w:val="center"/>
        <w:tblCellMar>
          <w:left w:w="85" w:type="dxa"/>
          <w:right w:w="85" w:type="dxa"/>
        </w:tblCellMar>
        <w:tblLook w:val="0000" w:firstRow="0" w:lastRow="0" w:firstColumn="0" w:lastColumn="0" w:noHBand="0" w:noVBand="0"/>
      </w:tblPr>
      <w:tblGrid>
        <w:gridCol w:w="1245"/>
        <w:gridCol w:w="3971"/>
        <w:gridCol w:w="3971"/>
      </w:tblGrid>
      <w:tr w:rsidR="008A7AC8" w:rsidRPr="00056FB5" w14:paraId="667A5C3E"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4693F4AC" w14:textId="77777777" w:rsidR="008A7AC8" w:rsidRPr="00056FB5" w:rsidRDefault="008A7AC8" w:rsidP="00685CCF">
            <w:pPr>
              <w:pStyle w:val="EMA-normal"/>
              <w:keepNext/>
              <w:rPr>
                <w:b/>
                <w:bCs/>
                <w:szCs w:val="22"/>
              </w:rPr>
            </w:pPr>
          </w:p>
        </w:tc>
        <w:tc>
          <w:tcPr>
            <w:tcW w:w="2161" w:type="pct"/>
            <w:tcBorders>
              <w:top w:val="single" w:sz="4" w:space="0" w:color="auto"/>
              <w:left w:val="single" w:sz="4" w:space="0" w:color="auto"/>
              <w:bottom w:val="single" w:sz="4" w:space="0" w:color="auto"/>
              <w:right w:val="single" w:sz="4" w:space="0" w:color="auto"/>
            </w:tcBorders>
          </w:tcPr>
          <w:p w14:paraId="351E3F87" w14:textId="77777777" w:rsidR="008A7AC8" w:rsidRPr="00056FB5" w:rsidRDefault="00C272AC">
            <w:pPr>
              <w:pStyle w:val="EMA-normal"/>
              <w:jc w:val="center"/>
              <w:rPr>
                <w:b/>
                <w:szCs w:val="22"/>
              </w:rPr>
            </w:pPr>
            <w:r w:rsidRPr="00056FB5">
              <w:rPr>
                <w:b/>
                <w:szCs w:val="22"/>
              </w:rPr>
              <w:t xml:space="preserve">Vuxna </w:t>
            </w:r>
            <w:proofErr w:type="gramStart"/>
            <w:r w:rsidRPr="00056FB5">
              <w:rPr>
                <w:b/>
                <w:szCs w:val="22"/>
              </w:rPr>
              <w:t>&lt; 65</w:t>
            </w:r>
            <w:proofErr w:type="gramEnd"/>
            <w:r w:rsidRPr="00056FB5">
              <w:rPr>
                <w:b/>
                <w:szCs w:val="22"/>
              </w:rPr>
              <w:t> år</w:t>
            </w:r>
          </w:p>
        </w:tc>
        <w:tc>
          <w:tcPr>
            <w:tcW w:w="2161" w:type="pct"/>
            <w:tcBorders>
              <w:top w:val="single" w:sz="4" w:space="0" w:color="auto"/>
              <w:left w:val="single" w:sz="4" w:space="0" w:color="auto"/>
              <w:bottom w:val="single" w:sz="4" w:space="0" w:color="auto"/>
              <w:right w:val="single" w:sz="4" w:space="0" w:color="auto"/>
            </w:tcBorders>
          </w:tcPr>
          <w:p w14:paraId="6477FE19" w14:textId="77777777" w:rsidR="008A7AC8" w:rsidRPr="00056FB5" w:rsidRDefault="00C272AC">
            <w:pPr>
              <w:pStyle w:val="EMA-normal"/>
              <w:jc w:val="center"/>
              <w:rPr>
                <w:b/>
                <w:szCs w:val="22"/>
              </w:rPr>
            </w:pPr>
            <w:r w:rsidRPr="00056FB5">
              <w:rPr>
                <w:b/>
                <w:szCs w:val="22"/>
              </w:rPr>
              <w:t>Äldre ≥ 65 år</w:t>
            </w:r>
          </w:p>
          <w:p w14:paraId="6A5C0009" w14:textId="77777777" w:rsidR="008A7AC8" w:rsidRPr="00056FB5" w:rsidRDefault="00C272AC">
            <w:pPr>
              <w:pStyle w:val="EMA-normal"/>
              <w:jc w:val="center"/>
              <w:rPr>
                <w:b/>
                <w:szCs w:val="22"/>
              </w:rPr>
            </w:pPr>
            <w:r w:rsidRPr="00056FB5">
              <w:rPr>
                <w:b/>
                <w:szCs w:val="22"/>
              </w:rPr>
              <w:t>och/eller med ASA-PS</w:t>
            </w:r>
            <w:r w:rsidRPr="00056FB5">
              <w:rPr>
                <w:b/>
                <w:szCs w:val="22"/>
                <w:vertAlign w:val="superscript"/>
              </w:rPr>
              <w:t>#</w:t>
            </w:r>
            <w:r w:rsidRPr="00056FB5">
              <w:rPr>
                <w:b/>
                <w:szCs w:val="22"/>
              </w:rPr>
              <w:t xml:space="preserve"> III–IV och/eller kroppsvikt </w:t>
            </w:r>
            <w:proofErr w:type="gramStart"/>
            <w:r w:rsidRPr="00056FB5">
              <w:rPr>
                <w:b/>
                <w:szCs w:val="22"/>
              </w:rPr>
              <w:t>&lt; 50</w:t>
            </w:r>
            <w:proofErr w:type="gramEnd"/>
            <w:r w:rsidRPr="00056FB5">
              <w:rPr>
                <w:b/>
                <w:szCs w:val="22"/>
              </w:rPr>
              <w:t> kg</w:t>
            </w:r>
          </w:p>
        </w:tc>
      </w:tr>
      <w:tr w:rsidR="008A7AC8" w:rsidRPr="00056FB5" w14:paraId="707A56C7"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7F31A3D7" w14:textId="77777777" w:rsidR="008A7AC8" w:rsidRPr="00056FB5" w:rsidRDefault="00C272AC" w:rsidP="00685CCF">
            <w:pPr>
              <w:pStyle w:val="EMA-normal"/>
              <w:keepNext/>
              <w:rPr>
                <w:b/>
                <w:bCs/>
                <w:szCs w:val="22"/>
              </w:rPr>
            </w:pPr>
            <w:r w:rsidRPr="00056FB5">
              <w:rPr>
                <w:b/>
                <w:bCs/>
                <w:szCs w:val="22"/>
              </w:rPr>
              <w:t>Sedering inför ingrepp</w:t>
            </w:r>
          </w:p>
          <w:p w14:paraId="2E676FD5" w14:textId="77777777" w:rsidR="008A7AC8" w:rsidRPr="00056FB5" w:rsidRDefault="00C272AC">
            <w:pPr>
              <w:pStyle w:val="EMA-normal"/>
              <w:rPr>
                <w:b/>
                <w:bCs/>
                <w:szCs w:val="22"/>
              </w:rPr>
            </w:pPr>
            <w:r w:rsidRPr="00056FB5">
              <w:rPr>
                <w:b/>
                <w:bCs/>
                <w:szCs w:val="22"/>
              </w:rPr>
              <w:t>med opioid**</w:t>
            </w:r>
          </w:p>
        </w:tc>
        <w:tc>
          <w:tcPr>
            <w:tcW w:w="2161" w:type="pct"/>
            <w:tcBorders>
              <w:top w:val="single" w:sz="4" w:space="0" w:color="auto"/>
              <w:left w:val="single" w:sz="4" w:space="0" w:color="auto"/>
              <w:bottom w:val="single" w:sz="4" w:space="0" w:color="auto"/>
              <w:right w:val="single" w:sz="4" w:space="0" w:color="auto"/>
            </w:tcBorders>
          </w:tcPr>
          <w:p w14:paraId="513A1A9D" w14:textId="77777777" w:rsidR="008A7AC8" w:rsidRPr="00056FB5" w:rsidRDefault="00C272AC">
            <w:pPr>
              <w:pStyle w:val="EMA-normal"/>
              <w:rPr>
                <w:szCs w:val="22"/>
                <w:u w:val="single"/>
              </w:rPr>
            </w:pPr>
            <w:r w:rsidRPr="00056FB5">
              <w:rPr>
                <w:szCs w:val="22"/>
                <w:u w:val="single"/>
              </w:rPr>
              <w:t>Induktion</w:t>
            </w:r>
          </w:p>
          <w:p w14:paraId="3D1BE9E1" w14:textId="77777777" w:rsidR="008A7AC8" w:rsidRPr="00056FB5" w:rsidRDefault="00C272AC">
            <w:pPr>
              <w:pStyle w:val="EMA-normal"/>
              <w:rPr>
                <w:szCs w:val="22"/>
              </w:rPr>
            </w:pPr>
            <w:r w:rsidRPr="00056FB5">
              <w:t>Administrera opioid*</w:t>
            </w:r>
          </w:p>
          <w:p w14:paraId="72E82557" w14:textId="77777777" w:rsidR="008A7AC8" w:rsidRPr="00056FB5" w:rsidRDefault="00C272AC">
            <w:pPr>
              <w:pStyle w:val="EMA-normal"/>
              <w:rPr>
                <w:szCs w:val="22"/>
              </w:rPr>
            </w:pPr>
            <w:r w:rsidRPr="00056FB5">
              <w:t>Vänta 1–2 min</w:t>
            </w:r>
          </w:p>
          <w:p w14:paraId="4EED7B2F" w14:textId="77777777" w:rsidR="008A7AC8" w:rsidRPr="00056FB5" w:rsidRDefault="00C272AC">
            <w:pPr>
              <w:pStyle w:val="EMA-normal"/>
            </w:pPr>
            <w:proofErr w:type="spellStart"/>
            <w:r w:rsidRPr="00056FB5">
              <w:t>Startdos</w:t>
            </w:r>
            <w:proofErr w:type="spellEnd"/>
            <w:r w:rsidRPr="00056FB5">
              <w:t xml:space="preserve">: </w:t>
            </w:r>
          </w:p>
          <w:p w14:paraId="079B883A" w14:textId="77777777" w:rsidR="008A7AC8" w:rsidRPr="00056FB5" w:rsidRDefault="00C272AC">
            <w:pPr>
              <w:pStyle w:val="EMA-normal"/>
              <w:rPr>
                <w:szCs w:val="22"/>
              </w:rPr>
            </w:pPr>
            <w:r w:rsidRPr="00056FB5">
              <w:t>Injektion: 5 mg (2 ml) i 1 min</w:t>
            </w:r>
          </w:p>
          <w:p w14:paraId="74C5DDDA" w14:textId="77777777" w:rsidR="008A7AC8" w:rsidRPr="00056FB5" w:rsidRDefault="00C272AC">
            <w:pPr>
              <w:pStyle w:val="EMA-normal"/>
              <w:rPr>
                <w:szCs w:val="22"/>
              </w:rPr>
            </w:pPr>
            <w:r w:rsidRPr="00056FB5">
              <w:t>Vänta 2 min</w:t>
            </w:r>
          </w:p>
          <w:p w14:paraId="65DCEAA8" w14:textId="77777777" w:rsidR="008A7AC8" w:rsidRPr="00056FB5" w:rsidRDefault="008A7AC8">
            <w:pPr>
              <w:pStyle w:val="EMA-normal"/>
              <w:rPr>
                <w:szCs w:val="22"/>
                <w:u w:val="single"/>
              </w:rPr>
            </w:pPr>
          </w:p>
          <w:p w14:paraId="67230F9D" w14:textId="77777777" w:rsidR="008A7AC8" w:rsidRPr="00056FB5" w:rsidRDefault="00C272AC">
            <w:pPr>
              <w:pStyle w:val="EMA-normal"/>
            </w:pPr>
            <w:r w:rsidRPr="00056FB5">
              <w:rPr>
                <w:szCs w:val="22"/>
                <w:u w:val="single"/>
              </w:rPr>
              <w:t>Underhållsbehandling/titrering</w:t>
            </w:r>
          </w:p>
          <w:p w14:paraId="471AD90B" w14:textId="77777777" w:rsidR="008A7AC8" w:rsidRPr="00056FB5" w:rsidRDefault="00C272AC">
            <w:pPr>
              <w:pStyle w:val="EMA-normal"/>
              <w:rPr>
                <w:szCs w:val="22"/>
              </w:rPr>
            </w:pPr>
            <w:r w:rsidRPr="00056FB5">
              <w:t>Injektion: 2,5 mg (1 ml) i 15 sek.</w:t>
            </w:r>
          </w:p>
          <w:p w14:paraId="6C05611F" w14:textId="77777777" w:rsidR="008A7AC8" w:rsidRPr="00056FB5" w:rsidRDefault="008A7AC8">
            <w:pPr>
              <w:pStyle w:val="EMA-normal"/>
            </w:pPr>
          </w:p>
          <w:p w14:paraId="256BD235" w14:textId="77777777" w:rsidR="008A7AC8" w:rsidRPr="00056FB5" w:rsidRDefault="008A7AC8">
            <w:pPr>
              <w:pStyle w:val="EMA-normal"/>
            </w:pPr>
          </w:p>
          <w:p w14:paraId="346BFD1E" w14:textId="77777777" w:rsidR="008A7AC8" w:rsidRPr="00056FB5" w:rsidRDefault="00C272AC">
            <w:pPr>
              <w:pStyle w:val="EMA-normal"/>
              <w:rPr>
                <w:szCs w:val="22"/>
              </w:rPr>
            </w:pPr>
            <w:r w:rsidRPr="00056FB5">
              <w:t>Högsta totala dos som administrerades i kliniska prövningar var 33 mg.</w:t>
            </w:r>
          </w:p>
        </w:tc>
        <w:tc>
          <w:tcPr>
            <w:tcW w:w="2161" w:type="pct"/>
            <w:tcBorders>
              <w:top w:val="single" w:sz="4" w:space="0" w:color="auto"/>
              <w:left w:val="single" w:sz="4" w:space="0" w:color="auto"/>
              <w:bottom w:val="single" w:sz="4" w:space="0" w:color="auto"/>
              <w:right w:val="single" w:sz="4" w:space="0" w:color="auto"/>
            </w:tcBorders>
          </w:tcPr>
          <w:p w14:paraId="2DDA34C7" w14:textId="77777777" w:rsidR="008A7AC8" w:rsidRPr="00056FB5" w:rsidRDefault="00C272AC">
            <w:pPr>
              <w:pStyle w:val="EMA-normal"/>
              <w:rPr>
                <w:szCs w:val="22"/>
                <w:u w:val="single"/>
              </w:rPr>
            </w:pPr>
            <w:r w:rsidRPr="00056FB5">
              <w:rPr>
                <w:szCs w:val="22"/>
                <w:u w:val="single"/>
              </w:rPr>
              <w:t>Induktion</w:t>
            </w:r>
          </w:p>
          <w:p w14:paraId="272777B5" w14:textId="77777777" w:rsidR="008A7AC8" w:rsidRPr="00056FB5" w:rsidRDefault="00C272AC">
            <w:pPr>
              <w:pStyle w:val="EMA-normal"/>
              <w:rPr>
                <w:szCs w:val="22"/>
              </w:rPr>
            </w:pPr>
            <w:r w:rsidRPr="00056FB5">
              <w:t>Administrera opioid*</w:t>
            </w:r>
          </w:p>
          <w:p w14:paraId="3028242F" w14:textId="77777777" w:rsidR="008A7AC8" w:rsidRPr="00056FB5" w:rsidRDefault="00C272AC">
            <w:pPr>
              <w:pStyle w:val="EMA-normal"/>
              <w:rPr>
                <w:szCs w:val="22"/>
              </w:rPr>
            </w:pPr>
            <w:r w:rsidRPr="00056FB5">
              <w:t>Vänta 1–2 min</w:t>
            </w:r>
          </w:p>
          <w:p w14:paraId="0F00F937" w14:textId="77777777" w:rsidR="008A7AC8" w:rsidRPr="00056FB5" w:rsidRDefault="00C272AC">
            <w:pPr>
              <w:pStyle w:val="EMA-normal"/>
            </w:pPr>
            <w:proofErr w:type="spellStart"/>
            <w:r w:rsidRPr="00056FB5">
              <w:t>Startdos</w:t>
            </w:r>
            <w:proofErr w:type="spellEnd"/>
            <w:r w:rsidRPr="00056FB5">
              <w:t xml:space="preserve">: </w:t>
            </w:r>
          </w:p>
          <w:p w14:paraId="33657A2A" w14:textId="77777777" w:rsidR="008A7AC8" w:rsidRPr="00056FB5" w:rsidRDefault="00C272AC">
            <w:pPr>
              <w:pStyle w:val="EMA-normal"/>
              <w:rPr>
                <w:szCs w:val="22"/>
              </w:rPr>
            </w:pPr>
            <w:r w:rsidRPr="00056FB5">
              <w:t>Injektion: 2,5–5 mg (1–2 ml) i 1 min</w:t>
            </w:r>
          </w:p>
          <w:p w14:paraId="570C6629" w14:textId="77777777" w:rsidR="008A7AC8" w:rsidRPr="00056FB5" w:rsidRDefault="00C272AC">
            <w:pPr>
              <w:pStyle w:val="EMA-normal"/>
              <w:rPr>
                <w:szCs w:val="22"/>
              </w:rPr>
            </w:pPr>
            <w:r w:rsidRPr="00056FB5">
              <w:t>Vänta 2 min</w:t>
            </w:r>
          </w:p>
          <w:p w14:paraId="11B828FC" w14:textId="77777777" w:rsidR="008A7AC8" w:rsidRPr="00056FB5" w:rsidRDefault="008A7AC8">
            <w:pPr>
              <w:pStyle w:val="EMA-normal"/>
            </w:pPr>
          </w:p>
          <w:p w14:paraId="61090936" w14:textId="77777777" w:rsidR="008A7AC8" w:rsidRPr="00056FB5" w:rsidRDefault="00C272AC">
            <w:pPr>
              <w:pStyle w:val="EMA-normal"/>
            </w:pPr>
            <w:r w:rsidRPr="00056FB5">
              <w:rPr>
                <w:szCs w:val="22"/>
                <w:u w:val="single"/>
              </w:rPr>
              <w:t>Underhållsbehandling/titrering</w:t>
            </w:r>
          </w:p>
          <w:p w14:paraId="32B34944" w14:textId="77777777" w:rsidR="008A7AC8" w:rsidRPr="00056FB5" w:rsidRDefault="00C272AC">
            <w:pPr>
              <w:pStyle w:val="EMA-normal"/>
              <w:rPr>
                <w:szCs w:val="22"/>
              </w:rPr>
            </w:pPr>
            <w:r w:rsidRPr="00056FB5">
              <w:t>Injektion: 1,25–2,5 mg (0,5–1 ml) i 15 sek.</w:t>
            </w:r>
          </w:p>
          <w:p w14:paraId="230E77B8" w14:textId="77777777" w:rsidR="008A7AC8" w:rsidRPr="00056FB5" w:rsidRDefault="008A7AC8">
            <w:pPr>
              <w:pStyle w:val="EMA-normal"/>
            </w:pPr>
          </w:p>
          <w:p w14:paraId="7D13824A" w14:textId="77777777" w:rsidR="008A7AC8" w:rsidRPr="00056FB5" w:rsidRDefault="00C272AC">
            <w:pPr>
              <w:pStyle w:val="EMA-normal"/>
              <w:rPr>
                <w:szCs w:val="22"/>
              </w:rPr>
            </w:pPr>
            <w:r w:rsidRPr="00056FB5">
              <w:t>Högsta totala dos som administrerades i kliniska prövningar var 17,5 mg.</w:t>
            </w:r>
          </w:p>
        </w:tc>
      </w:tr>
      <w:tr w:rsidR="008A7AC8" w:rsidRPr="00056FB5" w14:paraId="0E177E1A"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206000EA" w14:textId="77777777" w:rsidR="008A7AC8" w:rsidRPr="00056FB5" w:rsidRDefault="00C272AC" w:rsidP="00685CCF">
            <w:pPr>
              <w:pStyle w:val="EMA-normal"/>
              <w:keepNext/>
              <w:rPr>
                <w:b/>
                <w:bCs/>
                <w:szCs w:val="22"/>
              </w:rPr>
            </w:pPr>
            <w:r w:rsidRPr="00056FB5">
              <w:rPr>
                <w:b/>
                <w:bCs/>
                <w:szCs w:val="22"/>
              </w:rPr>
              <w:t>Sedering inför ingrepp, utan opioid</w:t>
            </w:r>
          </w:p>
        </w:tc>
        <w:tc>
          <w:tcPr>
            <w:tcW w:w="2161" w:type="pct"/>
            <w:tcBorders>
              <w:top w:val="single" w:sz="4" w:space="0" w:color="auto"/>
              <w:left w:val="single" w:sz="4" w:space="0" w:color="auto"/>
              <w:bottom w:val="single" w:sz="4" w:space="0" w:color="auto"/>
              <w:right w:val="single" w:sz="4" w:space="0" w:color="auto"/>
            </w:tcBorders>
          </w:tcPr>
          <w:p w14:paraId="1E0FC4C9" w14:textId="77777777" w:rsidR="008A7AC8" w:rsidRPr="00056FB5" w:rsidRDefault="00C272AC">
            <w:pPr>
              <w:pStyle w:val="EMA-normal"/>
            </w:pPr>
            <w:r w:rsidRPr="00056FB5">
              <w:rPr>
                <w:szCs w:val="22"/>
                <w:u w:val="single"/>
              </w:rPr>
              <w:t>Induktion</w:t>
            </w:r>
          </w:p>
          <w:p w14:paraId="5DFD1A33" w14:textId="77777777" w:rsidR="008A7AC8" w:rsidRPr="00056FB5" w:rsidRDefault="00C272AC">
            <w:pPr>
              <w:pStyle w:val="EMA-normal"/>
              <w:rPr>
                <w:szCs w:val="22"/>
              </w:rPr>
            </w:pPr>
            <w:r w:rsidRPr="00056FB5">
              <w:t>Injektion: 7 mg (2,8 ml) i 1 min</w:t>
            </w:r>
          </w:p>
          <w:p w14:paraId="51E305CC" w14:textId="77777777" w:rsidR="008A7AC8" w:rsidRPr="00056FB5" w:rsidRDefault="00C272AC">
            <w:pPr>
              <w:pStyle w:val="EMA-normal"/>
              <w:rPr>
                <w:szCs w:val="22"/>
              </w:rPr>
            </w:pPr>
            <w:r w:rsidRPr="00056FB5">
              <w:t>Vänta 2 min</w:t>
            </w:r>
          </w:p>
          <w:p w14:paraId="0D6232D6" w14:textId="77777777" w:rsidR="008A7AC8" w:rsidRPr="00056FB5" w:rsidRDefault="008A7AC8">
            <w:pPr>
              <w:pStyle w:val="EMA-normal"/>
            </w:pPr>
          </w:p>
          <w:p w14:paraId="0B44F969" w14:textId="77777777" w:rsidR="008A7AC8" w:rsidRPr="00056FB5" w:rsidRDefault="00C272AC">
            <w:pPr>
              <w:pStyle w:val="EMA-normal"/>
            </w:pPr>
            <w:r w:rsidRPr="00056FB5">
              <w:rPr>
                <w:szCs w:val="22"/>
                <w:u w:val="single"/>
              </w:rPr>
              <w:t>Underhållsbehandling/titrering</w:t>
            </w:r>
          </w:p>
          <w:p w14:paraId="7020F76D" w14:textId="77777777" w:rsidR="008A7AC8" w:rsidRPr="00056FB5" w:rsidRDefault="00C272AC">
            <w:pPr>
              <w:pStyle w:val="EMA-normal"/>
              <w:rPr>
                <w:szCs w:val="22"/>
              </w:rPr>
            </w:pPr>
            <w:r w:rsidRPr="00056FB5">
              <w:t>Injektion: 2,5 mg (1 ml) i 15 sek.</w:t>
            </w:r>
          </w:p>
          <w:p w14:paraId="3BC0F8F9" w14:textId="77777777" w:rsidR="008A7AC8" w:rsidRPr="00056FB5" w:rsidRDefault="008A7AC8">
            <w:pPr>
              <w:pStyle w:val="EMA-normal"/>
            </w:pPr>
          </w:p>
          <w:p w14:paraId="751C4358" w14:textId="77777777" w:rsidR="008A7AC8" w:rsidRPr="00056FB5" w:rsidRDefault="008A7AC8">
            <w:pPr>
              <w:pStyle w:val="EMA-normal"/>
            </w:pPr>
          </w:p>
          <w:p w14:paraId="58506D78" w14:textId="77777777" w:rsidR="008A7AC8" w:rsidRPr="00056FB5" w:rsidRDefault="00C272AC">
            <w:pPr>
              <w:pStyle w:val="EMA-normal"/>
              <w:rPr>
                <w:szCs w:val="22"/>
              </w:rPr>
            </w:pPr>
            <w:r w:rsidRPr="00056FB5">
              <w:t>Högsta totala dos som administrerades i kliniska prövningar var 33 mg.</w:t>
            </w:r>
          </w:p>
        </w:tc>
        <w:tc>
          <w:tcPr>
            <w:tcW w:w="2161" w:type="pct"/>
            <w:tcBorders>
              <w:top w:val="single" w:sz="4" w:space="0" w:color="auto"/>
              <w:left w:val="single" w:sz="4" w:space="0" w:color="auto"/>
              <w:bottom w:val="single" w:sz="4" w:space="0" w:color="auto"/>
              <w:right w:val="single" w:sz="4" w:space="0" w:color="auto"/>
            </w:tcBorders>
          </w:tcPr>
          <w:p w14:paraId="20848104" w14:textId="77777777" w:rsidR="008A7AC8" w:rsidRPr="00056FB5" w:rsidRDefault="00C272AC">
            <w:pPr>
              <w:pStyle w:val="EMA-normal"/>
            </w:pPr>
            <w:r w:rsidRPr="00056FB5">
              <w:rPr>
                <w:szCs w:val="22"/>
                <w:u w:val="single"/>
              </w:rPr>
              <w:t>Induktion</w:t>
            </w:r>
          </w:p>
          <w:p w14:paraId="165649ED" w14:textId="77777777" w:rsidR="008A7AC8" w:rsidRPr="00056FB5" w:rsidRDefault="00C272AC">
            <w:pPr>
              <w:pStyle w:val="EMA-normal"/>
              <w:rPr>
                <w:szCs w:val="22"/>
              </w:rPr>
            </w:pPr>
            <w:r w:rsidRPr="00056FB5">
              <w:t>Injektion: 2,5–5 mg (1–2 ml) i 1 min</w:t>
            </w:r>
          </w:p>
          <w:p w14:paraId="075EC9EA" w14:textId="77777777" w:rsidR="008A7AC8" w:rsidRPr="00056FB5" w:rsidRDefault="00C272AC">
            <w:pPr>
              <w:pStyle w:val="EMA-normal"/>
              <w:rPr>
                <w:szCs w:val="22"/>
              </w:rPr>
            </w:pPr>
            <w:r w:rsidRPr="00056FB5">
              <w:t>Vänta 2 min</w:t>
            </w:r>
          </w:p>
          <w:p w14:paraId="5A74CE0E" w14:textId="77777777" w:rsidR="008A7AC8" w:rsidRPr="00056FB5" w:rsidRDefault="008A7AC8">
            <w:pPr>
              <w:pStyle w:val="EMA-normal"/>
            </w:pPr>
          </w:p>
          <w:p w14:paraId="4E11C3D4" w14:textId="77777777" w:rsidR="008A7AC8" w:rsidRPr="00056FB5" w:rsidRDefault="00C272AC">
            <w:pPr>
              <w:pStyle w:val="EMA-normal"/>
            </w:pPr>
            <w:r w:rsidRPr="00056FB5">
              <w:rPr>
                <w:szCs w:val="22"/>
                <w:u w:val="single"/>
              </w:rPr>
              <w:t>Underhållsbehandling/titrering</w:t>
            </w:r>
          </w:p>
          <w:p w14:paraId="1A928691" w14:textId="77777777" w:rsidR="008A7AC8" w:rsidRPr="00056FB5" w:rsidRDefault="00C272AC">
            <w:pPr>
              <w:pStyle w:val="EMA-normal"/>
              <w:rPr>
                <w:szCs w:val="22"/>
              </w:rPr>
            </w:pPr>
            <w:r w:rsidRPr="00056FB5">
              <w:t>Injektion: 1,25–2,5 mg (0,5–1 ml) i 15 sek.</w:t>
            </w:r>
          </w:p>
          <w:p w14:paraId="02412765" w14:textId="77777777" w:rsidR="008A7AC8" w:rsidRPr="00056FB5" w:rsidRDefault="008A7AC8">
            <w:pPr>
              <w:pStyle w:val="EMA-normal"/>
            </w:pPr>
          </w:p>
          <w:p w14:paraId="18910272" w14:textId="77777777" w:rsidR="008A7AC8" w:rsidRPr="00056FB5" w:rsidRDefault="00C272AC">
            <w:pPr>
              <w:pStyle w:val="EMA-normal"/>
              <w:rPr>
                <w:szCs w:val="22"/>
              </w:rPr>
            </w:pPr>
            <w:r w:rsidRPr="00056FB5">
              <w:t>Högsta totala dos som administrerades i kliniska prövningar var 17,5 mg.</w:t>
            </w:r>
          </w:p>
        </w:tc>
      </w:tr>
    </w:tbl>
    <w:p w14:paraId="364D55C8" w14:textId="77777777" w:rsidR="008A7AC8" w:rsidRPr="00056FB5" w:rsidRDefault="00C272AC" w:rsidP="00685CCF">
      <w:pPr>
        <w:keepNext/>
        <w:tabs>
          <w:tab w:val="clear" w:pos="567"/>
        </w:tabs>
        <w:ind w:left="284" w:hanging="284"/>
        <w:rPr>
          <w:sz w:val="18"/>
          <w:szCs w:val="18"/>
        </w:rPr>
      </w:pPr>
      <w:r w:rsidRPr="00056FB5">
        <w:rPr>
          <w:sz w:val="18"/>
          <w:szCs w:val="18"/>
        </w:rPr>
        <w:t xml:space="preserve">* </w:t>
      </w:r>
      <w:r w:rsidRPr="00056FB5">
        <w:rPr>
          <w:sz w:val="18"/>
          <w:szCs w:val="18"/>
        </w:rPr>
        <w:tab/>
        <w:t>För administrering till patienter som samtidigt använder opioider, CNS-depressiva medel, alkohol eller bensodiazepiner, se avsnitt 4.4.</w:t>
      </w:r>
    </w:p>
    <w:p w14:paraId="4FE0A52F" w14:textId="77777777" w:rsidR="008A7AC8" w:rsidRPr="00056FB5" w:rsidRDefault="00C272AC" w:rsidP="00685CCF">
      <w:pPr>
        <w:keepNext/>
        <w:tabs>
          <w:tab w:val="clear" w:pos="567"/>
        </w:tabs>
        <w:ind w:left="284" w:hanging="284"/>
        <w:rPr>
          <w:sz w:val="18"/>
          <w:szCs w:val="18"/>
        </w:rPr>
      </w:pPr>
      <w:r w:rsidRPr="00056FB5">
        <w:rPr>
          <w:sz w:val="18"/>
          <w:szCs w:val="18"/>
        </w:rPr>
        <w:t xml:space="preserve">** </w:t>
      </w:r>
      <w:r w:rsidRPr="00056FB5">
        <w:rPr>
          <w:sz w:val="18"/>
          <w:szCs w:val="18"/>
        </w:rPr>
        <w:tab/>
      </w:r>
      <w:proofErr w:type="gramStart"/>
      <w:r w:rsidRPr="00056FB5">
        <w:rPr>
          <w:sz w:val="18"/>
          <w:szCs w:val="18"/>
        </w:rPr>
        <w:t>T.ex.</w:t>
      </w:r>
      <w:proofErr w:type="gramEnd"/>
      <w:r w:rsidRPr="00056FB5">
        <w:rPr>
          <w:sz w:val="18"/>
          <w:szCs w:val="18"/>
        </w:rPr>
        <w:t xml:space="preserve"> 50 mikrogram </w:t>
      </w:r>
      <w:proofErr w:type="spellStart"/>
      <w:r w:rsidRPr="00056FB5">
        <w:rPr>
          <w:sz w:val="18"/>
          <w:szCs w:val="18"/>
        </w:rPr>
        <w:t>fentanyl</w:t>
      </w:r>
      <w:proofErr w:type="spellEnd"/>
      <w:r w:rsidRPr="00056FB5">
        <w:rPr>
          <w:sz w:val="18"/>
          <w:szCs w:val="18"/>
        </w:rPr>
        <w:t xml:space="preserve"> eller en lämplig reducerad dos för äldre eller försvagade patienter. När det gäller </w:t>
      </w:r>
      <w:proofErr w:type="spellStart"/>
      <w:r w:rsidRPr="00056FB5">
        <w:rPr>
          <w:sz w:val="18"/>
          <w:szCs w:val="18"/>
        </w:rPr>
        <w:t>fentanyldoser</w:t>
      </w:r>
      <w:proofErr w:type="spellEnd"/>
      <w:r w:rsidRPr="00056FB5">
        <w:rPr>
          <w:sz w:val="18"/>
          <w:szCs w:val="18"/>
        </w:rPr>
        <w:t xml:space="preserve"> i kliniska prövningar, se avsnitt 5.1.</w:t>
      </w:r>
    </w:p>
    <w:p w14:paraId="782DD982" w14:textId="77777777" w:rsidR="008A7AC8" w:rsidRPr="00056FB5" w:rsidRDefault="00C272AC">
      <w:pPr>
        <w:tabs>
          <w:tab w:val="clear" w:pos="567"/>
        </w:tabs>
        <w:ind w:left="284" w:hanging="284"/>
        <w:rPr>
          <w:sz w:val="18"/>
          <w:szCs w:val="18"/>
        </w:rPr>
      </w:pPr>
      <w:r w:rsidRPr="00056FB5">
        <w:rPr>
          <w:sz w:val="18"/>
          <w:szCs w:val="18"/>
        </w:rPr>
        <w:t xml:space="preserve"># </w:t>
      </w:r>
      <w:r w:rsidRPr="00056FB5">
        <w:rPr>
          <w:sz w:val="18"/>
          <w:szCs w:val="18"/>
        </w:rPr>
        <w:tab/>
        <w:t xml:space="preserve">Fysisk status enligt </w:t>
      </w:r>
      <w:proofErr w:type="spellStart"/>
      <w:r w:rsidRPr="00056FB5">
        <w:rPr>
          <w:sz w:val="18"/>
          <w:szCs w:val="18"/>
        </w:rPr>
        <w:t>American</w:t>
      </w:r>
      <w:proofErr w:type="spellEnd"/>
      <w:r w:rsidRPr="00056FB5">
        <w:rPr>
          <w:sz w:val="18"/>
          <w:szCs w:val="18"/>
        </w:rPr>
        <w:t xml:space="preserve"> </w:t>
      </w:r>
      <w:proofErr w:type="spellStart"/>
      <w:r w:rsidRPr="00056FB5">
        <w:rPr>
          <w:sz w:val="18"/>
          <w:szCs w:val="18"/>
        </w:rPr>
        <w:t>Society</w:t>
      </w:r>
      <w:proofErr w:type="spellEnd"/>
      <w:r w:rsidRPr="00056FB5">
        <w:rPr>
          <w:sz w:val="18"/>
          <w:szCs w:val="18"/>
        </w:rPr>
        <w:t xml:space="preserve"> </w:t>
      </w:r>
      <w:proofErr w:type="spellStart"/>
      <w:r w:rsidRPr="00056FB5">
        <w:rPr>
          <w:sz w:val="18"/>
          <w:szCs w:val="18"/>
        </w:rPr>
        <w:t>of</w:t>
      </w:r>
      <w:proofErr w:type="spellEnd"/>
      <w:r w:rsidRPr="00056FB5">
        <w:rPr>
          <w:sz w:val="18"/>
          <w:szCs w:val="18"/>
        </w:rPr>
        <w:t xml:space="preserve"> </w:t>
      </w:r>
      <w:proofErr w:type="spellStart"/>
      <w:r w:rsidRPr="00056FB5">
        <w:rPr>
          <w:sz w:val="18"/>
          <w:szCs w:val="18"/>
        </w:rPr>
        <w:t>Anesthesiologists</w:t>
      </w:r>
      <w:proofErr w:type="spellEnd"/>
      <w:r w:rsidRPr="00056FB5">
        <w:rPr>
          <w:sz w:val="18"/>
          <w:szCs w:val="18"/>
        </w:rPr>
        <w:t xml:space="preserve"> (</w:t>
      </w:r>
      <w:proofErr w:type="spellStart"/>
      <w:r w:rsidRPr="00056FB5">
        <w:rPr>
          <w:sz w:val="18"/>
          <w:szCs w:val="18"/>
        </w:rPr>
        <w:t>American</w:t>
      </w:r>
      <w:proofErr w:type="spellEnd"/>
      <w:r w:rsidRPr="00056FB5">
        <w:rPr>
          <w:sz w:val="18"/>
          <w:szCs w:val="18"/>
        </w:rPr>
        <w:t xml:space="preserve"> </w:t>
      </w:r>
      <w:proofErr w:type="spellStart"/>
      <w:r w:rsidRPr="00056FB5">
        <w:rPr>
          <w:sz w:val="18"/>
          <w:szCs w:val="18"/>
        </w:rPr>
        <w:t>Society</w:t>
      </w:r>
      <w:proofErr w:type="spellEnd"/>
      <w:r w:rsidRPr="00056FB5">
        <w:rPr>
          <w:sz w:val="18"/>
          <w:szCs w:val="18"/>
        </w:rPr>
        <w:t xml:space="preserve"> </w:t>
      </w:r>
      <w:proofErr w:type="spellStart"/>
      <w:r w:rsidRPr="00056FB5">
        <w:rPr>
          <w:sz w:val="18"/>
          <w:szCs w:val="18"/>
        </w:rPr>
        <w:t>of</w:t>
      </w:r>
      <w:proofErr w:type="spellEnd"/>
      <w:r w:rsidRPr="00056FB5">
        <w:rPr>
          <w:sz w:val="18"/>
          <w:szCs w:val="18"/>
        </w:rPr>
        <w:t xml:space="preserve"> </w:t>
      </w:r>
      <w:proofErr w:type="spellStart"/>
      <w:r w:rsidRPr="00056FB5">
        <w:rPr>
          <w:sz w:val="18"/>
          <w:szCs w:val="18"/>
        </w:rPr>
        <w:t>Anesthesiologists</w:t>
      </w:r>
      <w:proofErr w:type="spellEnd"/>
      <w:r w:rsidRPr="00056FB5">
        <w:rPr>
          <w:sz w:val="18"/>
          <w:szCs w:val="18"/>
        </w:rPr>
        <w:t xml:space="preserve"> </w:t>
      </w:r>
      <w:proofErr w:type="spellStart"/>
      <w:r w:rsidRPr="00056FB5">
        <w:rPr>
          <w:sz w:val="18"/>
          <w:szCs w:val="18"/>
        </w:rPr>
        <w:t>Physical</w:t>
      </w:r>
      <w:proofErr w:type="spellEnd"/>
      <w:r w:rsidRPr="00056FB5">
        <w:rPr>
          <w:sz w:val="18"/>
          <w:szCs w:val="18"/>
        </w:rPr>
        <w:t xml:space="preserve"> Status, ASA-PS)</w:t>
      </w:r>
    </w:p>
    <w:p w14:paraId="11FE3D7A" w14:textId="77777777" w:rsidR="008A7AC8" w:rsidRPr="00056FB5" w:rsidRDefault="008A7AC8"/>
    <w:p w14:paraId="61891E80" w14:textId="77777777" w:rsidR="008A7AC8" w:rsidRPr="00056FB5" w:rsidRDefault="00C272AC">
      <w:pPr>
        <w:pStyle w:val="EMA-QRD-SH2Underlined"/>
        <w:rPr>
          <w:noProof w:val="0"/>
        </w:rPr>
      </w:pPr>
      <w:r w:rsidRPr="00056FB5">
        <w:rPr>
          <w:noProof w:val="0"/>
        </w:rPr>
        <w:t>Särskilda populationer</w:t>
      </w:r>
    </w:p>
    <w:p w14:paraId="646402A5" w14:textId="77777777" w:rsidR="008A7AC8" w:rsidRPr="00056FB5" w:rsidRDefault="008A7AC8" w:rsidP="00685CCF">
      <w:pPr>
        <w:pStyle w:val="EMA-QRD-normal"/>
        <w:keepNext/>
      </w:pPr>
    </w:p>
    <w:p w14:paraId="6BC64E3A" w14:textId="22C19A1B" w:rsidR="008A7AC8" w:rsidRPr="00056FB5" w:rsidRDefault="00C272AC">
      <w:pPr>
        <w:pStyle w:val="EMA-QRD-SH3italics"/>
      </w:pPr>
      <w:r w:rsidRPr="00056FB5">
        <w:t xml:space="preserve">Äldre, </w:t>
      </w:r>
      <w:r w:rsidR="00E3384E" w:rsidRPr="00056FB5">
        <w:t xml:space="preserve">patienter med fysisk status enligt </w:t>
      </w:r>
      <w:proofErr w:type="spellStart"/>
      <w:r w:rsidR="00E3384E" w:rsidRPr="00056FB5">
        <w:t>American</w:t>
      </w:r>
      <w:proofErr w:type="spellEnd"/>
      <w:r w:rsidR="00E3384E" w:rsidRPr="00056FB5">
        <w:t xml:space="preserve"> </w:t>
      </w:r>
      <w:proofErr w:type="spellStart"/>
      <w:r w:rsidR="00E3384E" w:rsidRPr="00056FB5">
        <w:t>Society</w:t>
      </w:r>
      <w:proofErr w:type="spellEnd"/>
      <w:r w:rsidR="00E3384E" w:rsidRPr="00056FB5">
        <w:t xml:space="preserve"> </w:t>
      </w:r>
      <w:proofErr w:type="spellStart"/>
      <w:r w:rsidR="00E3384E" w:rsidRPr="00056FB5">
        <w:t>of</w:t>
      </w:r>
      <w:proofErr w:type="spellEnd"/>
      <w:r w:rsidR="00E3384E" w:rsidRPr="00056FB5">
        <w:t xml:space="preserve"> </w:t>
      </w:r>
      <w:proofErr w:type="spellStart"/>
      <w:r w:rsidR="00E3384E" w:rsidRPr="00056FB5">
        <w:t>Anesthesiologists</w:t>
      </w:r>
      <w:proofErr w:type="spellEnd"/>
      <w:r w:rsidR="00E3384E" w:rsidRPr="00056FB5">
        <w:t xml:space="preserve"> (ASA-PS) III–IV </w:t>
      </w:r>
      <w:r w:rsidRPr="00056FB5">
        <w:t xml:space="preserve">och patienter som väger </w:t>
      </w:r>
      <w:proofErr w:type="gramStart"/>
      <w:r w:rsidRPr="00056FB5">
        <w:t>&lt; 50</w:t>
      </w:r>
      <w:proofErr w:type="gramEnd"/>
      <w:r w:rsidRPr="00056FB5">
        <w:t> kg</w:t>
      </w:r>
    </w:p>
    <w:p w14:paraId="31B4028E" w14:textId="77777777" w:rsidR="008A7AC8" w:rsidRPr="00056FB5" w:rsidRDefault="00C272AC">
      <w:pPr>
        <w:pStyle w:val="EMA-QRD-normal"/>
      </w:pPr>
      <w:r w:rsidRPr="00056FB5">
        <w:t xml:space="preserve">Äldre patienter och patienter med ASA-PS III–IV kan vara känsligare för sederande medel. Innan remimazolam administreras är därför en noggrann bedömning av det allmänna hälsotillståndet hos patienter ≥ 65 år och/eller med ASA-PS III–IV av särskild vikt, i synnerhet när det gäller patienter som väger </w:t>
      </w:r>
      <w:proofErr w:type="gramStart"/>
      <w:r w:rsidRPr="00056FB5">
        <w:t>&lt; 50</w:t>
      </w:r>
      <w:proofErr w:type="gramEnd"/>
      <w:r w:rsidRPr="00056FB5">
        <w:t> kg, vid beslut om individuell dosjustering för dessa patienter (se avsnitt 4.4).</w:t>
      </w:r>
    </w:p>
    <w:p w14:paraId="61D2C23F" w14:textId="77777777" w:rsidR="008A7AC8" w:rsidRPr="00056FB5" w:rsidRDefault="008A7AC8">
      <w:pPr>
        <w:pStyle w:val="EMA-QRD-normal"/>
      </w:pPr>
    </w:p>
    <w:p w14:paraId="6D72E1B8" w14:textId="77777777" w:rsidR="008A7AC8" w:rsidRPr="00056FB5" w:rsidRDefault="00C272AC">
      <w:pPr>
        <w:pStyle w:val="EMA-QRD-SH3italics"/>
      </w:pPr>
      <w:r w:rsidRPr="00056FB5">
        <w:t>Nedsatt njurfunktion</w:t>
      </w:r>
    </w:p>
    <w:p w14:paraId="6B4A5331" w14:textId="77777777" w:rsidR="008A7AC8" w:rsidRPr="00056FB5" w:rsidRDefault="00C272AC">
      <w:pPr>
        <w:pStyle w:val="EMA-QRD-normal"/>
      </w:pPr>
      <w:r w:rsidRPr="00056FB5">
        <w:t xml:space="preserve">Ingen dosjustering krävs, oavsett grad av nedsatt njurfunktion (inklusive patienter med </w:t>
      </w:r>
      <w:proofErr w:type="spellStart"/>
      <w:r w:rsidRPr="00056FB5">
        <w:t>glomerulär</w:t>
      </w:r>
      <w:proofErr w:type="spellEnd"/>
      <w:r w:rsidRPr="00056FB5">
        <w:t xml:space="preserve"> filtrationshastighet [GFR] på &lt;15 ml/min).</w:t>
      </w:r>
    </w:p>
    <w:p w14:paraId="1D6668AD" w14:textId="77777777" w:rsidR="008A7AC8" w:rsidRPr="00056FB5" w:rsidRDefault="008A7AC8">
      <w:pPr>
        <w:pStyle w:val="EMA-QRD-normal"/>
      </w:pPr>
    </w:p>
    <w:p w14:paraId="7CCA81A5" w14:textId="77777777" w:rsidR="008A7AC8" w:rsidRPr="00056FB5" w:rsidRDefault="00C272AC">
      <w:pPr>
        <w:pStyle w:val="EMA-QRD-SH3italics"/>
      </w:pPr>
      <w:bookmarkStart w:id="6" w:name="_Hlk62069961"/>
      <w:r w:rsidRPr="00056FB5">
        <w:t>Nedsatt leverfunktion</w:t>
      </w:r>
    </w:p>
    <w:p w14:paraId="7FDC9E1C" w14:textId="77777777" w:rsidR="008A7AC8" w:rsidRPr="00056FB5" w:rsidRDefault="00C272AC">
      <w:pPr>
        <w:pStyle w:val="EMA-QRD-normal"/>
      </w:pPr>
      <w:r w:rsidRPr="00056FB5">
        <w:t xml:space="preserve">Det enzym som </w:t>
      </w:r>
      <w:proofErr w:type="spellStart"/>
      <w:r w:rsidRPr="00056FB5">
        <w:t>metaboliserar</w:t>
      </w:r>
      <w:proofErr w:type="spellEnd"/>
      <w:r w:rsidRPr="00056FB5">
        <w:t xml:space="preserve"> remimazolam (karboxylesteras-1 [CES-1]) finns främst i levern och </w:t>
      </w:r>
      <w:proofErr w:type="spellStart"/>
      <w:r w:rsidRPr="00056FB5">
        <w:t>clearance</w:t>
      </w:r>
      <w:proofErr w:type="spellEnd"/>
      <w:r w:rsidRPr="00056FB5">
        <w:t xml:space="preserve"> av remimazolam påverkas </w:t>
      </w:r>
      <w:proofErr w:type="gramStart"/>
      <w:r w:rsidRPr="00056FB5">
        <w:t>allt mer</w:t>
      </w:r>
      <w:proofErr w:type="gramEnd"/>
      <w:r w:rsidRPr="00056FB5">
        <w:t xml:space="preserve"> vid stigande stadier av leverfunktionsnedsättning (se avsnitt 5.2). Till patienter med lätt (Child-Pugh 5 och 6 poäng) eller måttligt (Child-Pugh 7–9 poäng) nedsatt leverfunktion rekommenderas ingen dosjustering. Hos patienter med gravt nedsatt leverfunktion (Child-Pugh 10–15 poäng, endast data från 3 personer i kliniska prövningar), kan de kliniska effekterna vara mer uttalade och kvarstå längre än hos friska personer. Ingen dosjustering krävs men tidpunkten för titreringsdoserna måste följas noga och titreringen av remimazolam ska göras med försiktighet tills effekt uppnåtts hos dessa patienter (se avsnitt 4.4).</w:t>
      </w:r>
    </w:p>
    <w:bookmarkEnd w:id="6"/>
    <w:p w14:paraId="4DAA8C16" w14:textId="77777777" w:rsidR="008A7AC8" w:rsidRPr="00056FB5" w:rsidRDefault="008A7AC8">
      <w:pPr>
        <w:pStyle w:val="EMA-normal"/>
      </w:pPr>
    </w:p>
    <w:p w14:paraId="22CD01D5" w14:textId="77777777" w:rsidR="008A7AC8" w:rsidRPr="00056FB5" w:rsidRDefault="00C272AC" w:rsidP="00685CCF">
      <w:pPr>
        <w:pStyle w:val="EMA-normal"/>
        <w:keepNext/>
        <w:rPr>
          <w:i/>
          <w:iCs/>
        </w:rPr>
      </w:pPr>
      <w:r w:rsidRPr="00056FB5">
        <w:rPr>
          <w:i/>
          <w:iCs/>
        </w:rPr>
        <w:t>Pediatrisk population</w:t>
      </w:r>
    </w:p>
    <w:p w14:paraId="2DCC1A0D" w14:textId="77777777" w:rsidR="008A7AC8" w:rsidRPr="00056FB5" w:rsidRDefault="00C272AC">
      <w:pPr>
        <w:pStyle w:val="EMA-normal"/>
      </w:pPr>
      <w:r w:rsidRPr="00056FB5">
        <w:t xml:space="preserve">Säkerhet och effekt för remimazolam för barn och ungdomar i åldern 0 till </w:t>
      </w:r>
      <w:proofErr w:type="gramStart"/>
      <w:r w:rsidRPr="00056FB5">
        <w:t>&lt; 18</w:t>
      </w:r>
      <w:proofErr w:type="gramEnd"/>
      <w:r w:rsidRPr="00056FB5">
        <w:t> år har ännu inte fastställts. Inga data finns tillgängliga.</w:t>
      </w:r>
    </w:p>
    <w:p w14:paraId="0A103E1E" w14:textId="77777777" w:rsidR="008A7AC8" w:rsidRPr="00056FB5" w:rsidRDefault="008A7AC8">
      <w:pPr>
        <w:pStyle w:val="EMA-normal"/>
      </w:pPr>
    </w:p>
    <w:p w14:paraId="2C2BACC3" w14:textId="77777777" w:rsidR="008A7AC8" w:rsidRPr="00056FB5" w:rsidRDefault="00C272AC">
      <w:pPr>
        <w:pStyle w:val="EMA-QRD-SH2Underlined"/>
        <w:rPr>
          <w:noProof w:val="0"/>
        </w:rPr>
      </w:pPr>
      <w:r w:rsidRPr="00056FB5">
        <w:rPr>
          <w:noProof w:val="0"/>
        </w:rPr>
        <w:t>Administreringssätt</w:t>
      </w:r>
    </w:p>
    <w:p w14:paraId="228F8098" w14:textId="77777777" w:rsidR="008A7AC8" w:rsidRPr="00056FB5" w:rsidRDefault="008A7AC8" w:rsidP="00685CCF">
      <w:pPr>
        <w:pStyle w:val="EMA-normal"/>
        <w:keepNext/>
      </w:pPr>
    </w:p>
    <w:p w14:paraId="76451331" w14:textId="77777777" w:rsidR="008A7AC8" w:rsidRPr="00056FB5" w:rsidRDefault="00C272AC">
      <w:pPr>
        <w:pStyle w:val="EMA-normal"/>
      </w:pPr>
      <w:r w:rsidRPr="00056FB5">
        <w:t>Remimazolam är avsett för intravenös användning. Remimazolam måste beredas före användning, med natriumklorid 9 mg/ml (0,9 %) injektionsvätska, lösning.</w:t>
      </w:r>
    </w:p>
    <w:p w14:paraId="52FE460C" w14:textId="77777777" w:rsidR="008A7AC8" w:rsidRPr="00056FB5" w:rsidRDefault="008A7AC8">
      <w:pPr>
        <w:pStyle w:val="EMA-normal"/>
      </w:pPr>
    </w:p>
    <w:p w14:paraId="7FD20EF3" w14:textId="77777777" w:rsidR="008A7AC8" w:rsidRPr="00056FB5" w:rsidRDefault="00C272AC">
      <w:pPr>
        <w:pStyle w:val="EMA-normal"/>
      </w:pPr>
      <w:r w:rsidRPr="00056FB5">
        <w:t>Anvisningar om beredning av läkemedlet före administrering, och om administrering tillsammans med andra vätskor, finns i avsnitt 6.6.</w:t>
      </w:r>
    </w:p>
    <w:p w14:paraId="38948341" w14:textId="77777777" w:rsidR="008A7AC8" w:rsidRPr="00056FB5" w:rsidRDefault="008A7AC8">
      <w:pPr>
        <w:pStyle w:val="EMA-normal"/>
      </w:pPr>
    </w:p>
    <w:p w14:paraId="347C1B92" w14:textId="77777777" w:rsidR="008A7AC8" w:rsidRPr="00056FB5" w:rsidRDefault="00C272AC">
      <w:pPr>
        <w:pStyle w:val="Heading2"/>
      </w:pPr>
      <w:r w:rsidRPr="00056FB5">
        <w:t>4.3</w:t>
      </w:r>
      <w:r w:rsidRPr="00056FB5">
        <w:tab/>
        <w:t>Kontraindikationer</w:t>
      </w:r>
    </w:p>
    <w:p w14:paraId="183A8A68" w14:textId="77777777" w:rsidR="008A7AC8" w:rsidRPr="00056FB5" w:rsidRDefault="008A7AC8" w:rsidP="00685CCF">
      <w:pPr>
        <w:pStyle w:val="EMA-normal"/>
        <w:keepNext/>
      </w:pPr>
    </w:p>
    <w:p w14:paraId="18DC6D82" w14:textId="77777777" w:rsidR="008A7AC8" w:rsidRPr="00056FB5" w:rsidRDefault="00C272AC">
      <w:pPr>
        <w:pStyle w:val="EMA-normal"/>
      </w:pPr>
      <w:r w:rsidRPr="00056FB5">
        <w:t>Överkänslighet mot den aktiva substansen, mot andra bensodiazepiner eller mot något hjälpämne som anges i avsnitt 6.1.</w:t>
      </w:r>
    </w:p>
    <w:p w14:paraId="5B61D0C4" w14:textId="77777777" w:rsidR="008A7AC8" w:rsidRPr="00056FB5" w:rsidRDefault="00C272AC">
      <w:pPr>
        <w:pStyle w:val="EMA-normal"/>
      </w:pPr>
      <w:r w:rsidRPr="00056FB5">
        <w:t xml:space="preserve">Instabil </w:t>
      </w:r>
      <w:proofErr w:type="spellStart"/>
      <w:r w:rsidRPr="00056FB5">
        <w:t>myasthenia</w:t>
      </w:r>
      <w:proofErr w:type="spellEnd"/>
      <w:r w:rsidRPr="00056FB5">
        <w:t xml:space="preserve"> gravis.</w:t>
      </w:r>
    </w:p>
    <w:p w14:paraId="5292E66A" w14:textId="77777777" w:rsidR="008A7AC8" w:rsidRPr="00056FB5" w:rsidRDefault="008A7AC8">
      <w:pPr>
        <w:pStyle w:val="EMA-normal"/>
      </w:pPr>
    </w:p>
    <w:p w14:paraId="689E49F8" w14:textId="77777777" w:rsidR="008A7AC8" w:rsidRPr="00056FB5" w:rsidRDefault="00C272AC">
      <w:pPr>
        <w:pStyle w:val="Heading2"/>
      </w:pPr>
      <w:r w:rsidRPr="00056FB5">
        <w:t>4.4</w:t>
      </w:r>
      <w:r w:rsidRPr="00056FB5">
        <w:tab/>
        <w:t>Varningar och försiktighet</w:t>
      </w:r>
    </w:p>
    <w:p w14:paraId="1B88AAA7" w14:textId="77777777" w:rsidR="008A7AC8" w:rsidRPr="00056FB5" w:rsidRDefault="008A7AC8" w:rsidP="00685CCF">
      <w:pPr>
        <w:keepNext/>
      </w:pPr>
    </w:p>
    <w:p w14:paraId="6507904C" w14:textId="77777777" w:rsidR="008A7AC8" w:rsidRPr="00056FB5" w:rsidRDefault="00C272AC">
      <w:pPr>
        <w:pStyle w:val="EMA-QRD-SH2Underlined"/>
        <w:rPr>
          <w:noProof w:val="0"/>
        </w:rPr>
      </w:pPr>
      <w:r w:rsidRPr="00056FB5">
        <w:rPr>
          <w:noProof w:val="0"/>
        </w:rPr>
        <w:t>Kardiorespiratoriska biverkningar</w:t>
      </w:r>
    </w:p>
    <w:p w14:paraId="6E37A652" w14:textId="77777777" w:rsidR="008A7AC8" w:rsidRPr="00056FB5" w:rsidRDefault="008A7AC8" w:rsidP="00685CCF">
      <w:pPr>
        <w:pStyle w:val="EMA-normal"/>
        <w:keepNext/>
        <w:rPr>
          <w:u w:val="single"/>
        </w:rPr>
      </w:pPr>
    </w:p>
    <w:p w14:paraId="67F49B83" w14:textId="77777777" w:rsidR="008A7AC8" w:rsidRPr="00056FB5" w:rsidRDefault="00C272AC">
      <w:pPr>
        <w:rPr>
          <w:u w:val="single"/>
        </w:rPr>
      </w:pPr>
      <w:r w:rsidRPr="00056FB5">
        <w:t xml:space="preserve">Kardiorespiratoriska biverkningar har rapporterats vid användning av remimazolam, </w:t>
      </w:r>
      <w:proofErr w:type="gramStart"/>
      <w:r w:rsidRPr="00056FB5">
        <w:t>t.ex.</w:t>
      </w:r>
      <w:proofErr w:type="gramEnd"/>
      <w:r w:rsidRPr="00056FB5">
        <w:t xml:space="preserve"> andningsdepression, bradykardi och </w:t>
      </w:r>
      <w:proofErr w:type="spellStart"/>
      <w:r w:rsidRPr="00056FB5">
        <w:t>hypotension</w:t>
      </w:r>
      <w:proofErr w:type="spellEnd"/>
      <w:r w:rsidRPr="00056FB5">
        <w:t xml:space="preserve">. Administrering av remimazolam kan leda till en övergående ökning av hjärtfrekvensen (10–20 slag per minut), som sätter in redan 30 sekunder efter doseringsstarten (motsvarande den tidpunkt då koncentrationen av remimazolam är som högst), innan den går tillbaka inom cirka 30 minuter efter avslutad administrering. Denna ökning av hjärtfrekvensen sammanfaller med sänkt blodtryck, vilket kan vara störande på QT-korrigeringen för hjärtfrekvens och leda till en lätt förlängning av </w:t>
      </w:r>
      <w:proofErr w:type="spellStart"/>
      <w:r w:rsidRPr="00056FB5">
        <w:t>QTcF</w:t>
      </w:r>
      <w:proofErr w:type="spellEnd"/>
      <w:r w:rsidRPr="00056FB5">
        <w:t xml:space="preserve"> under de allra första minuterna efter dosering.</w:t>
      </w:r>
    </w:p>
    <w:p w14:paraId="2DFED705" w14:textId="77777777" w:rsidR="008A7AC8" w:rsidRPr="00056FB5" w:rsidRDefault="00C272AC">
      <w:pPr>
        <w:pStyle w:val="EMA-normal"/>
      </w:pPr>
      <w:r w:rsidRPr="00056FB5">
        <w:t>Särskild uppmärksamhet krävs för äldre patienter (≥ 65 år), patienter med nedsatt andnings- och/eller hjärtfunktion och patienter med sämre allmäntillstånd (se avsnitt 4.2).</w:t>
      </w:r>
    </w:p>
    <w:p w14:paraId="248B99E8" w14:textId="77777777" w:rsidR="008A7AC8" w:rsidRPr="00056FB5" w:rsidRDefault="008A7AC8">
      <w:pPr>
        <w:pStyle w:val="EMA-normal"/>
      </w:pPr>
    </w:p>
    <w:p w14:paraId="1A9C30E0" w14:textId="77777777" w:rsidR="008A7AC8" w:rsidRPr="00056FB5" w:rsidRDefault="00C272AC">
      <w:pPr>
        <w:pStyle w:val="EMA-QRD-SH2Underlined"/>
        <w:rPr>
          <w:noProof w:val="0"/>
        </w:rPr>
      </w:pPr>
      <w:r w:rsidRPr="00056FB5">
        <w:rPr>
          <w:noProof w:val="0"/>
        </w:rPr>
        <w:t>Samtidig användning av opioider</w:t>
      </w:r>
    </w:p>
    <w:p w14:paraId="750BC1CF" w14:textId="77777777" w:rsidR="008A7AC8" w:rsidRPr="00056FB5" w:rsidRDefault="008A7AC8" w:rsidP="00685CCF">
      <w:pPr>
        <w:pStyle w:val="EMA-normal"/>
        <w:keepNext/>
        <w:rPr>
          <w:u w:val="single"/>
        </w:rPr>
      </w:pPr>
    </w:p>
    <w:p w14:paraId="5F172A7E" w14:textId="544FEE54" w:rsidR="008A7AC8" w:rsidRPr="00056FB5" w:rsidRDefault="00C272AC">
      <w:pPr>
        <w:pStyle w:val="EMA-normal"/>
      </w:pPr>
      <w:r w:rsidRPr="00056FB5">
        <w:t>Samtidig användning av remimazolam och opioider kan leda till djup sedering, andningsdepression, koma och död. Försiktighet rekommenderas för patienter med långtidsbruk av opioider. Det kan inte förutsättas att dessa effekter kommer att försvagas</w:t>
      </w:r>
      <w:r w:rsidR="00E3384E" w:rsidRPr="00056FB5">
        <w:t xml:space="preserve"> (se avsnitt 4.5)</w:t>
      </w:r>
      <w:r w:rsidRPr="00056FB5">
        <w:t xml:space="preserve">. </w:t>
      </w:r>
    </w:p>
    <w:p w14:paraId="16C60D33" w14:textId="77777777" w:rsidR="008A7AC8" w:rsidRPr="00056FB5" w:rsidRDefault="008A7AC8">
      <w:pPr>
        <w:pStyle w:val="EMA-normal"/>
        <w:rPr>
          <w:highlight w:val="cyan"/>
        </w:rPr>
      </w:pPr>
    </w:p>
    <w:p w14:paraId="46F526CF" w14:textId="77777777" w:rsidR="008A7AC8" w:rsidRPr="00056FB5" w:rsidRDefault="00C272AC">
      <w:pPr>
        <w:pStyle w:val="EMA-QRD-SH2Underlined"/>
        <w:rPr>
          <w:noProof w:val="0"/>
        </w:rPr>
      </w:pPr>
      <w:r w:rsidRPr="00056FB5">
        <w:rPr>
          <w:noProof w:val="0"/>
        </w:rPr>
        <w:t>Samtidig användning av alkohol/CNS-depressiva medel</w:t>
      </w:r>
    </w:p>
    <w:p w14:paraId="45DE9F67" w14:textId="77777777" w:rsidR="008A7AC8" w:rsidRPr="00056FB5" w:rsidRDefault="008A7AC8" w:rsidP="00685CCF">
      <w:pPr>
        <w:pStyle w:val="EMA-normal"/>
        <w:keepNext/>
      </w:pPr>
    </w:p>
    <w:p w14:paraId="089601D8" w14:textId="612B9710" w:rsidR="008A7AC8" w:rsidRPr="00056FB5" w:rsidRDefault="00C272AC">
      <w:pPr>
        <w:pStyle w:val="EMA-normal"/>
      </w:pPr>
      <w:r w:rsidRPr="00056FB5">
        <w:t>Samtidig användning av remimazolam och alkohol och/eller CNS-depressiva medel ska undvikas. Alkoholintag ska undvikas i 24 timmar innan remimazolam administreras. Samtidig användning kan förstärka de kliniska effekterna av remimazolam och kan eventuellt leda till djup sedering eller kliniskt relevant andningsdepression</w:t>
      </w:r>
      <w:r w:rsidR="00E3384E" w:rsidRPr="00056FB5">
        <w:t xml:space="preserve"> (se avsnitt 4.5)</w:t>
      </w:r>
      <w:r w:rsidRPr="00056FB5">
        <w:t xml:space="preserve">. </w:t>
      </w:r>
    </w:p>
    <w:p w14:paraId="7DD1839F" w14:textId="77777777" w:rsidR="008A7AC8" w:rsidRPr="00056FB5" w:rsidRDefault="008A7AC8">
      <w:pPr>
        <w:pStyle w:val="EMA-normal"/>
      </w:pPr>
    </w:p>
    <w:p w14:paraId="69B367E4" w14:textId="059F03C5" w:rsidR="008A7AC8" w:rsidRPr="00056FB5" w:rsidRDefault="00C272AC">
      <w:pPr>
        <w:pStyle w:val="EMA-QRD-SH2Underlined"/>
        <w:rPr>
          <w:noProof w:val="0"/>
        </w:rPr>
      </w:pPr>
      <w:r w:rsidRPr="00056FB5">
        <w:rPr>
          <w:noProof w:val="0"/>
        </w:rPr>
        <w:t xml:space="preserve">Långtidsanvändning av </w:t>
      </w:r>
      <w:r w:rsidR="00E3384E" w:rsidRPr="00056FB5">
        <w:rPr>
          <w:noProof w:val="0"/>
        </w:rPr>
        <w:t>CNS-depressiva medel</w:t>
      </w:r>
      <w:r w:rsidR="00E3384E" w:rsidRPr="00056FB5" w:rsidDel="00E3384E">
        <w:rPr>
          <w:noProof w:val="0"/>
        </w:rPr>
        <w:t xml:space="preserve"> </w:t>
      </w:r>
    </w:p>
    <w:p w14:paraId="22A57CDB" w14:textId="77777777" w:rsidR="008A7AC8" w:rsidRPr="00056FB5" w:rsidRDefault="008A7AC8" w:rsidP="00685CCF">
      <w:pPr>
        <w:pStyle w:val="EMA-normal"/>
        <w:keepNext/>
        <w:rPr>
          <w:u w:val="single"/>
        </w:rPr>
      </w:pPr>
    </w:p>
    <w:p w14:paraId="41B3AE08" w14:textId="7E353D70" w:rsidR="008A7AC8" w:rsidRPr="00056FB5" w:rsidRDefault="00C272AC">
      <w:pPr>
        <w:pStyle w:val="EMA-normal"/>
      </w:pPr>
      <w:r w:rsidRPr="00056FB5">
        <w:t>Patienter med långtidsanvändning av bensodiazepin (</w:t>
      </w:r>
      <w:proofErr w:type="gramStart"/>
      <w:r w:rsidRPr="00056FB5">
        <w:t>t.ex.</w:t>
      </w:r>
      <w:proofErr w:type="gramEnd"/>
      <w:r w:rsidRPr="00056FB5">
        <w:t xml:space="preserve"> för </w:t>
      </w:r>
      <w:proofErr w:type="spellStart"/>
      <w:r w:rsidRPr="00056FB5">
        <w:t>insomni</w:t>
      </w:r>
      <w:proofErr w:type="spellEnd"/>
      <w:r w:rsidRPr="00056FB5">
        <w:t xml:space="preserve"> eller ångesttillstånd) kan utveckla tolerans mot de sederande effekterna av remimazolam. Därför kan en högre kumulativ dos remimazolam behövas för att uppnå önskat sederingsdjup. Det rekommenderas att den titreringsregim som beskrivs i avsnitt 4.2 följs och att upptitreringen baseras på patientens svar på sederingen, tills önskat sederingsdjup har uppnåtts</w:t>
      </w:r>
      <w:r w:rsidR="00E3384E" w:rsidRPr="00056FB5">
        <w:t xml:space="preserve"> (se avsnitt 4.5)</w:t>
      </w:r>
      <w:r w:rsidRPr="00056FB5">
        <w:t xml:space="preserve">. </w:t>
      </w:r>
    </w:p>
    <w:p w14:paraId="252845E5" w14:textId="77777777" w:rsidR="008A7AC8" w:rsidRPr="00056FB5" w:rsidRDefault="008A7AC8">
      <w:pPr>
        <w:pStyle w:val="EMA-normal"/>
      </w:pPr>
    </w:p>
    <w:p w14:paraId="150E25A1" w14:textId="77777777" w:rsidR="008A7AC8" w:rsidRPr="00056FB5" w:rsidRDefault="008A7AC8">
      <w:pPr>
        <w:pStyle w:val="EMA-QRD-normal"/>
      </w:pPr>
    </w:p>
    <w:p w14:paraId="5AC6573F" w14:textId="77777777" w:rsidR="008A7AC8" w:rsidRPr="00056FB5" w:rsidRDefault="00C272AC">
      <w:pPr>
        <w:pStyle w:val="EMA-QRD-SH2Underlined"/>
        <w:rPr>
          <w:noProof w:val="0"/>
        </w:rPr>
      </w:pPr>
      <w:r w:rsidRPr="00056FB5">
        <w:rPr>
          <w:noProof w:val="0"/>
        </w:rPr>
        <w:lastRenderedPageBreak/>
        <w:t>Monitorering</w:t>
      </w:r>
    </w:p>
    <w:p w14:paraId="060DE9DA" w14:textId="77777777" w:rsidR="008A7AC8" w:rsidRPr="00056FB5" w:rsidRDefault="008A7AC8" w:rsidP="00685CCF">
      <w:pPr>
        <w:pStyle w:val="EMA-normal"/>
        <w:keepNext/>
      </w:pPr>
    </w:p>
    <w:p w14:paraId="5ED0FB21" w14:textId="77777777" w:rsidR="008A7AC8" w:rsidRPr="00056FB5" w:rsidRDefault="00C272AC">
      <w:pPr>
        <w:pStyle w:val="EMA-normal"/>
      </w:pPr>
      <w:r w:rsidRPr="00056FB5">
        <w:t>Remimazolam ska endast administreras av hälso- och sjukvårdspersonal med erfarenhet av sedering och som inte deltar i utförandet av ingreppet, och där det finns fullständig utrustning för monitorering och stöd för respiratorisk och kardiovaskulär funktion. Personalen som administrerar läkemedlet måste ha adekvat utbildning i att upptäcka och hantera förväntade biverkningar samt i hjärtlungräddning (se avsnitt 4.2). Patienterna ska följas noga avseende tecken och symtom på andningsdepression och sedering under och efter ingreppet. Läkaren ska dessutom vara medveten om den tid det i vanliga fall tog för patienter att återhämta sig från effekterna av remimazolam och opioid som användes samtidigt i kliniska prövningar (se avsnitt 5.1) men att detta kan variera mellan olika patienter. Patienterna ska övervakas noga tills hälso- och sjukvårdspersonalen har gjort bedömningen att de har återhämtat sig tillräckligt.</w:t>
      </w:r>
    </w:p>
    <w:p w14:paraId="123EFDE7" w14:textId="77777777" w:rsidR="008A7AC8" w:rsidRPr="00056FB5" w:rsidRDefault="008A7AC8" w:rsidP="00685CCF">
      <w:pPr>
        <w:pStyle w:val="EMA-QRD-SH2Underlined"/>
        <w:keepNext w:val="0"/>
        <w:rPr>
          <w:noProof w:val="0"/>
        </w:rPr>
      </w:pPr>
    </w:p>
    <w:p w14:paraId="159F4363" w14:textId="77777777" w:rsidR="008A7AC8" w:rsidRPr="00056FB5" w:rsidRDefault="00C272AC">
      <w:pPr>
        <w:pStyle w:val="EMA-QRD-SH2Underlined"/>
        <w:rPr>
          <w:noProof w:val="0"/>
        </w:rPr>
      </w:pPr>
      <w:r w:rsidRPr="00056FB5">
        <w:rPr>
          <w:noProof w:val="0"/>
        </w:rPr>
        <w:t>Amnesi</w:t>
      </w:r>
    </w:p>
    <w:p w14:paraId="19E8F6D9" w14:textId="77777777" w:rsidR="008A7AC8" w:rsidRPr="00056FB5" w:rsidRDefault="008A7AC8" w:rsidP="00685CCF">
      <w:pPr>
        <w:pStyle w:val="EMA-normal"/>
        <w:keepNext/>
        <w:rPr>
          <w:u w:val="single"/>
        </w:rPr>
      </w:pPr>
    </w:p>
    <w:p w14:paraId="19529A0F" w14:textId="77777777" w:rsidR="008A7AC8" w:rsidRPr="00056FB5" w:rsidRDefault="00C272AC">
      <w:pPr>
        <w:pStyle w:val="EMA-normal"/>
      </w:pPr>
      <w:r w:rsidRPr="00056FB5">
        <w:t xml:space="preserve">Remimazolam kan orsaka </w:t>
      </w:r>
      <w:proofErr w:type="spellStart"/>
      <w:r w:rsidRPr="00056FB5">
        <w:t>anterograd</w:t>
      </w:r>
      <w:proofErr w:type="spellEnd"/>
      <w:r w:rsidRPr="00056FB5">
        <w:t xml:space="preserve"> amnesi. Amnesi kan, om den blir långvarig, leda till problem för öppenvårdspatienter med inplanerad utskrivning efter intervention. Efter att ha fått remimazolam ska patienterna bedömas och skrivas ut från sjukhuset eller mottagningen av sin läkare först efter att ha fått lämplig rådgivning och lämpligt stöd.</w:t>
      </w:r>
    </w:p>
    <w:p w14:paraId="10ECDFE8" w14:textId="77777777" w:rsidR="008A7AC8" w:rsidRPr="00056FB5" w:rsidRDefault="008A7AC8">
      <w:pPr>
        <w:pStyle w:val="EMA-normal"/>
      </w:pPr>
    </w:p>
    <w:p w14:paraId="6A56926F" w14:textId="77777777" w:rsidR="008A7AC8" w:rsidRPr="00056FB5" w:rsidRDefault="00C272AC">
      <w:pPr>
        <w:pStyle w:val="EMA-QRD-SH2Underlined"/>
        <w:rPr>
          <w:noProof w:val="0"/>
        </w:rPr>
      </w:pPr>
      <w:bookmarkStart w:id="7" w:name="_Hlk62069561"/>
      <w:r w:rsidRPr="00056FB5">
        <w:rPr>
          <w:noProof w:val="0"/>
        </w:rPr>
        <w:t>Nedsatt leverfunktion</w:t>
      </w:r>
    </w:p>
    <w:p w14:paraId="163C8D49" w14:textId="77777777" w:rsidR="008A7AC8" w:rsidRPr="00056FB5" w:rsidRDefault="008A7AC8" w:rsidP="00685CCF">
      <w:pPr>
        <w:pStyle w:val="EMA-QRD-normal"/>
        <w:keepNext/>
      </w:pPr>
    </w:p>
    <w:p w14:paraId="2C04DEA5" w14:textId="77777777" w:rsidR="008A7AC8" w:rsidRPr="00056FB5" w:rsidRDefault="00C272AC">
      <w:pPr>
        <w:pStyle w:val="EMA-QRD-normal"/>
      </w:pPr>
      <w:r w:rsidRPr="00056FB5">
        <w:t xml:space="preserve">De kliniska effekterna kan vara mer uttalade och kvarstå längre hos patienter med gravt nedsatt leverfunktion på grund av minskad </w:t>
      </w:r>
      <w:proofErr w:type="spellStart"/>
      <w:r w:rsidRPr="00056FB5">
        <w:t>clearance</w:t>
      </w:r>
      <w:proofErr w:type="spellEnd"/>
      <w:r w:rsidRPr="00056FB5">
        <w:t xml:space="preserve"> (se avsnitt 5.2). Särskild uppmärksamhet krävs vad gäller tidpunkterna för titreringsdoserna (se avsnitt 4.2). Dessa patienter kan lättare drabbas av andningsdepression (se avsnitt 4.8).</w:t>
      </w:r>
      <w:bookmarkEnd w:id="7"/>
    </w:p>
    <w:p w14:paraId="51DE3176" w14:textId="77777777" w:rsidR="008A7AC8" w:rsidRPr="00056FB5" w:rsidRDefault="008A7AC8">
      <w:pPr>
        <w:pStyle w:val="EMA-normal"/>
      </w:pPr>
    </w:p>
    <w:p w14:paraId="541C6DAF" w14:textId="77777777" w:rsidR="008A7AC8" w:rsidRPr="00056FB5" w:rsidRDefault="00C272AC">
      <w:pPr>
        <w:pStyle w:val="EMA-QRD-SH2Underlined"/>
        <w:rPr>
          <w:noProof w:val="0"/>
        </w:rPr>
      </w:pPr>
      <w:proofErr w:type="spellStart"/>
      <w:r w:rsidRPr="00056FB5">
        <w:rPr>
          <w:noProof w:val="0"/>
        </w:rPr>
        <w:t>Myasthenia</w:t>
      </w:r>
      <w:proofErr w:type="spellEnd"/>
      <w:r w:rsidRPr="00056FB5">
        <w:rPr>
          <w:noProof w:val="0"/>
        </w:rPr>
        <w:t xml:space="preserve"> gravis</w:t>
      </w:r>
    </w:p>
    <w:p w14:paraId="61A8A90A" w14:textId="77777777" w:rsidR="008A7AC8" w:rsidRPr="00056FB5" w:rsidRDefault="008A7AC8" w:rsidP="00685CCF">
      <w:pPr>
        <w:pStyle w:val="EMA-normal"/>
        <w:keepNext/>
        <w:rPr>
          <w:u w:val="single"/>
        </w:rPr>
      </w:pPr>
    </w:p>
    <w:p w14:paraId="1E69D600" w14:textId="77777777" w:rsidR="008A7AC8" w:rsidRPr="00056FB5" w:rsidRDefault="00C272AC">
      <w:pPr>
        <w:pStyle w:val="EMA-normal"/>
      </w:pPr>
      <w:r w:rsidRPr="00056FB5">
        <w:t xml:space="preserve">Särskild försiktighet ska iakttas när remimazolam administreras till en patient med </w:t>
      </w:r>
      <w:proofErr w:type="spellStart"/>
      <w:r w:rsidRPr="00056FB5">
        <w:t>myasthenia</w:t>
      </w:r>
      <w:proofErr w:type="spellEnd"/>
      <w:r w:rsidRPr="00056FB5">
        <w:t xml:space="preserve"> gravis</w:t>
      </w:r>
      <w:r w:rsidR="00E3384E" w:rsidRPr="00056FB5">
        <w:t xml:space="preserve"> (se avsnitt 4.3)</w:t>
      </w:r>
      <w:r w:rsidRPr="00056FB5">
        <w:t>.</w:t>
      </w:r>
    </w:p>
    <w:p w14:paraId="5D439105" w14:textId="77777777" w:rsidR="008A7AC8" w:rsidRPr="00056FB5" w:rsidRDefault="008A7AC8">
      <w:pPr>
        <w:pStyle w:val="EMA-normal"/>
        <w:rPr>
          <w:szCs w:val="22"/>
          <w:u w:val="single"/>
        </w:rPr>
      </w:pPr>
    </w:p>
    <w:p w14:paraId="041F508D" w14:textId="77777777" w:rsidR="008A7AC8" w:rsidRPr="00056FB5" w:rsidRDefault="00C272AC">
      <w:pPr>
        <w:pStyle w:val="EMA-QRD-SH2Underlined"/>
        <w:rPr>
          <w:noProof w:val="0"/>
        </w:rPr>
      </w:pPr>
      <w:r w:rsidRPr="00056FB5">
        <w:rPr>
          <w:noProof w:val="0"/>
        </w:rPr>
        <w:t>Läkemedelsmissbruk och fysiskt beroende</w:t>
      </w:r>
    </w:p>
    <w:p w14:paraId="4061DBA2" w14:textId="77777777" w:rsidR="008A7AC8" w:rsidRPr="00056FB5" w:rsidRDefault="008A7AC8" w:rsidP="00685CCF">
      <w:pPr>
        <w:pStyle w:val="EMA-normal"/>
        <w:keepNext/>
        <w:rPr>
          <w:szCs w:val="22"/>
          <w:u w:val="single"/>
        </w:rPr>
      </w:pPr>
    </w:p>
    <w:p w14:paraId="0533A85A" w14:textId="77777777" w:rsidR="008A7AC8" w:rsidRPr="00056FB5" w:rsidRDefault="00C272AC">
      <w:pPr>
        <w:pStyle w:val="EMA-normal"/>
        <w:rPr>
          <w:szCs w:val="22"/>
        </w:rPr>
      </w:pPr>
      <w:r w:rsidRPr="00056FB5">
        <w:t>Remimazolam kan leda till missbruk och beroende. Detta ska beaktas vid förskrivning eller administrering av remimazolam när det finns farhågor för en ökad risk för felaktig användning eller missbruk.</w:t>
      </w:r>
    </w:p>
    <w:p w14:paraId="29CE37A6" w14:textId="77777777" w:rsidR="008A7AC8" w:rsidRPr="00056FB5" w:rsidRDefault="008A7AC8">
      <w:pPr>
        <w:pStyle w:val="EMA-normal"/>
        <w:rPr>
          <w:szCs w:val="22"/>
        </w:rPr>
      </w:pPr>
    </w:p>
    <w:p w14:paraId="6739A28F" w14:textId="77777777" w:rsidR="008A7AC8" w:rsidRPr="00056FB5" w:rsidRDefault="00C272AC">
      <w:pPr>
        <w:pStyle w:val="EMA-QRD-SH2Underlined"/>
        <w:rPr>
          <w:noProof w:val="0"/>
        </w:rPr>
      </w:pPr>
      <w:r w:rsidRPr="00056FB5">
        <w:rPr>
          <w:noProof w:val="0"/>
        </w:rPr>
        <w:t>Hjälpämnen</w:t>
      </w:r>
    </w:p>
    <w:p w14:paraId="291E3E30" w14:textId="77777777" w:rsidR="008A7AC8" w:rsidRPr="00056FB5" w:rsidRDefault="008A7AC8" w:rsidP="00685CCF">
      <w:pPr>
        <w:pStyle w:val="EMA-normal"/>
        <w:keepNext/>
        <w:rPr>
          <w:u w:val="single"/>
        </w:rPr>
      </w:pPr>
    </w:p>
    <w:p w14:paraId="0844830B" w14:textId="77777777" w:rsidR="008A7AC8" w:rsidRPr="00056FB5" w:rsidRDefault="00C272AC">
      <w:pPr>
        <w:pStyle w:val="EMA-QRD-SH3italics"/>
      </w:pPr>
      <w:r w:rsidRPr="00056FB5">
        <w:t>Dextran</w:t>
      </w:r>
    </w:p>
    <w:p w14:paraId="4763FB09" w14:textId="77777777" w:rsidR="008A7AC8" w:rsidRPr="00056FB5" w:rsidRDefault="00C272AC">
      <w:pPr>
        <w:pStyle w:val="EMA-normal"/>
      </w:pPr>
      <w:r w:rsidRPr="00056FB5">
        <w:t>Detta läkemedel innehåller 79,13 mg dextran 40 för injektion i varje injektionsflaska. Dextraner kan orsaka anafylaktiska/</w:t>
      </w:r>
      <w:proofErr w:type="spellStart"/>
      <w:r w:rsidRPr="00056FB5">
        <w:t>anafylaktoida</w:t>
      </w:r>
      <w:proofErr w:type="spellEnd"/>
      <w:r w:rsidRPr="00056FB5">
        <w:t xml:space="preserve"> reaktioner hos vissa patienter.</w:t>
      </w:r>
    </w:p>
    <w:p w14:paraId="61A27164" w14:textId="77777777" w:rsidR="008A7AC8" w:rsidRPr="00056FB5" w:rsidRDefault="008A7AC8">
      <w:pPr>
        <w:pStyle w:val="EMA-normal"/>
      </w:pPr>
    </w:p>
    <w:p w14:paraId="2FE50376" w14:textId="77777777" w:rsidR="008A7AC8" w:rsidRPr="00056FB5" w:rsidRDefault="00C272AC">
      <w:pPr>
        <w:pStyle w:val="Heading2"/>
      </w:pPr>
      <w:r w:rsidRPr="00056FB5">
        <w:t>4.5</w:t>
      </w:r>
      <w:r w:rsidRPr="00056FB5">
        <w:tab/>
        <w:t>Interaktioner med andra läkemedel och övriga interaktioner</w:t>
      </w:r>
    </w:p>
    <w:p w14:paraId="7FC2A28D" w14:textId="77777777" w:rsidR="008A7AC8" w:rsidRPr="00056FB5" w:rsidRDefault="008A7AC8" w:rsidP="00685CCF">
      <w:pPr>
        <w:pStyle w:val="EMA-normal"/>
        <w:keepNext/>
      </w:pPr>
    </w:p>
    <w:p w14:paraId="68E2EF82" w14:textId="77777777" w:rsidR="008A7AC8" w:rsidRPr="00056FB5" w:rsidRDefault="00C272AC">
      <w:pPr>
        <w:pStyle w:val="EMA-QRD-SH2Underlined"/>
        <w:rPr>
          <w:noProof w:val="0"/>
        </w:rPr>
      </w:pPr>
      <w:r w:rsidRPr="00056FB5">
        <w:rPr>
          <w:noProof w:val="0"/>
        </w:rPr>
        <w:t>Farmakokinetiska läkemedelsinteraktioner</w:t>
      </w:r>
    </w:p>
    <w:p w14:paraId="650B4AD5" w14:textId="77777777" w:rsidR="008A7AC8" w:rsidRPr="00056FB5" w:rsidRDefault="008A7AC8" w:rsidP="00685CCF">
      <w:pPr>
        <w:pStyle w:val="EMA-normal"/>
        <w:keepNext/>
      </w:pPr>
    </w:p>
    <w:p w14:paraId="7D42A9D6" w14:textId="77777777" w:rsidR="008A7AC8" w:rsidRPr="00056FB5" w:rsidRDefault="00C272AC">
      <w:pPr>
        <w:pStyle w:val="EMA-normal"/>
      </w:pPr>
      <w:r w:rsidRPr="00056FB5">
        <w:t xml:space="preserve">Remimazolam </w:t>
      </w:r>
      <w:proofErr w:type="spellStart"/>
      <w:r w:rsidRPr="00056FB5">
        <w:t>metaboliseras</w:t>
      </w:r>
      <w:proofErr w:type="spellEnd"/>
      <w:r w:rsidRPr="00056FB5">
        <w:t xml:space="preserve"> av </w:t>
      </w:r>
      <w:proofErr w:type="spellStart"/>
      <w:r w:rsidRPr="00056FB5">
        <w:t>karboxylesteras</w:t>
      </w:r>
      <w:proofErr w:type="spellEnd"/>
      <w:r w:rsidRPr="00056FB5">
        <w:t xml:space="preserve">, typ 1A. Inga </w:t>
      </w:r>
      <w:r w:rsidRPr="00056FB5">
        <w:rPr>
          <w:i/>
          <w:iCs/>
        </w:rPr>
        <w:t>in </w:t>
      </w:r>
      <w:proofErr w:type="spellStart"/>
      <w:r w:rsidRPr="00056FB5">
        <w:rPr>
          <w:i/>
          <w:iCs/>
        </w:rPr>
        <w:t>vivo</w:t>
      </w:r>
      <w:proofErr w:type="spellEnd"/>
      <w:r w:rsidRPr="00056FB5">
        <w:t xml:space="preserve">-studier av läkemedelsinteraktioner har utförts. </w:t>
      </w:r>
      <w:r w:rsidRPr="00056FB5">
        <w:rPr>
          <w:i/>
          <w:iCs/>
        </w:rPr>
        <w:t>In vitro</w:t>
      </w:r>
      <w:r w:rsidRPr="00056FB5">
        <w:t>-data sammanfattas i avsnitt 5.2.</w:t>
      </w:r>
    </w:p>
    <w:p w14:paraId="017A7C7E" w14:textId="77777777" w:rsidR="008A7AC8" w:rsidRPr="00056FB5" w:rsidRDefault="008A7AC8">
      <w:pPr>
        <w:pStyle w:val="EMA-normal"/>
      </w:pPr>
    </w:p>
    <w:p w14:paraId="5306AA17" w14:textId="77777777" w:rsidR="008A7AC8" w:rsidRPr="00056FB5" w:rsidRDefault="00C272AC">
      <w:pPr>
        <w:pStyle w:val="EMA-QRD-SH2Underlined"/>
        <w:rPr>
          <w:noProof w:val="0"/>
        </w:rPr>
      </w:pPr>
      <w:r w:rsidRPr="00056FB5">
        <w:rPr>
          <w:noProof w:val="0"/>
        </w:rPr>
        <w:t>Farmakodynamiska läkemedelsinteraktioner</w:t>
      </w:r>
    </w:p>
    <w:p w14:paraId="41B816AA" w14:textId="77777777" w:rsidR="008A7AC8" w:rsidRPr="00056FB5" w:rsidRDefault="008A7AC8" w:rsidP="00685CCF">
      <w:pPr>
        <w:pStyle w:val="EMA-normal"/>
        <w:keepNext/>
      </w:pPr>
    </w:p>
    <w:p w14:paraId="4E4A42B0" w14:textId="77777777" w:rsidR="008A7AC8" w:rsidRPr="00056FB5" w:rsidRDefault="00C272AC">
      <w:pPr>
        <w:pStyle w:val="EMA-QRD-SH3italics"/>
      </w:pPr>
      <w:r w:rsidRPr="00056FB5">
        <w:t>Förstärkt sedering med CNS-depressiva medel och opioider</w:t>
      </w:r>
    </w:p>
    <w:p w14:paraId="11ED25FE" w14:textId="77777777" w:rsidR="008A7AC8" w:rsidRPr="00056FB5" w:rsidRDefault="00C272AC">
      <w:pPr>
        <w:pStyle w:val="EMA-normal"/>
      </w:pPr>
      <w:r w:rsidRPr="00056FB5">
        <w:t xml:space="preserve">Administrering av remimazolam samtidigt med opioider och CNS-depressiva medel, inklusive alkohol, resulterar sannolikt i förstärkt sedering och kardiorespiratorisk depression. Exempel på dessa är opiatderivat (används som analgetika, hostdämpande medel eller som substitutionsbehandling), </w:t>
      </w:r>
      <w:proofErr w:type="spellStart"/>
      <w:r w:rsidRPr="00056FB5">
        <w:lastRenderedPageBreak/>
        <w:t>antipsykotika</w:t>
      </w:r>
      <w:proofErr w:type="spellEnd"/>
      <w:r w:rsidRPr="00056FB5">
        <w:t xml:space="preserve">, andra bensodiazepiner (används som </w:t>
      </w:r>
      <w:proofErr w:type="spellStart"/>
      <w:r w:rsidRPr="00056FB5">
        <w:t>anxiolytika</w:t>
      </w:r>
      <w:proofErr w:type="spellEnd"/>
      <w:r w:rsidRPr="00056FB5">
        <w:t xml:space="preserve"> eller </w:t>
      </w:r>
      <w:proofErr w:type="spellStart"/>
      <w:r w:rsidRPr="00056FB5">
        <w:t>hypnotika</w:t>
      </w:r>
      <w:proofErr w:type="spellEnd"/>
      <w:r w:rsidRPr="00056FB5">
        <w:t xml:space="preserve">), barbiturater, </w:t>
      </w:r>
      <w:proofErr w:type="spellStart"/>
      <w:r w:rsidRPr="00056FB5">
        <w:t>propofol</w:t>
      </w:r>
      <w:proofErr w:type="spellEnd"/>
      <w:r w:rsidRPr="00056FB5">
        <w:t xml:space="preserve">, ketamin, </w:t>
      </w:r>
      <w:proofErr w:type="spellStart"/>
      <w:r w:rsidRPr="00056FB5">
        <w:t>etomidat</w:t>
      </w:r>
      <w:proofErr w:type="spellEnd"/>
      <w:r w:rsidRPr="00056FB5">
        <w:t xml:space="preserve">, sederande antidepressiva, ej aktuella H1-antihistaminer och centralt verkande </w:t>
      </w:r>
      <w:proofErr w:type="spellStart"/>
      <w:r w:rsidRPr="00056FB5">
        <w:t>antihypertensiva</w:t>
      </w:r>
      <w:proofErr w:type="spellEnd"/>
      <w:r w:rsidRPr="00056FB5">
        <w:t xml:space="preserve"> läkemedel.</w:t>
      </w:r>
    </w:p>
    <w:p w14:paraId="51D742C3" w14:textId="77777777" w:rsidR="008A7AC8" w:rsidRPr="00056FB5" w:rsidRDefault="008A7AC8">
      <w:pPr>
        <w:pStyle w:val="EMA-normal"/>
      </w:pPr>
    </w:p>
    <w:p w14:paraId="4A29033D" w14:textId="77777777" w:rsidR="008A7AC8" w:rsidRPr="00056FB5" w:rsidRDefault="00C272AC">
      <w:pPr>
        <w:pStyle w:val="EMA-normal"/>
      </w:pPr>
      <w:r w:rsidRPr="00056FB5">
        <w:t>Samtidig användning av remimazolam och opioider kan leda till djup sedering och andningsdepression. Patienterna ska övervakas avseende andningsdepression och sederingsdjup (se avsnitt 4.2 och 4.4).</w:t>
      </w:r>
    </w:p>
    <w:p w14:paraId="226E112E" w14:textId="77777777" w:rsidR="008A7AC8" w:rsidRPr="00056FB5" w:rsidRDefault="008A7AC8">
      <w:pPr>
        <w:pStyle w:val="EMA-normal"/>
      </w:pPr>
    </w:p>
    <w:p w14:paraId="7395D944" w14:textId="77777777" w:rsidR="008A7AC8" w:rsidRPr="00056FB5" w:rsidRDefault="00C272AC">
      <w:r w:rsidRPr="00056FB5">
        <w:t>Alkoholintag ska undvikas i 24 timmar före administrering av remimazolam eftersom det kan förstärka den sederande effekten av remimazolam betydligt (se avsnitt 4.4).</w:t>
      </w:r>
    </w:p>
    <w:p w14:paraId="56BCF173" w14:textId="77777777" w:rsidR="008A7AC8" w:rsidRPr="00056FB5" w:rsidRDefault="008A7AC8"/>
    <w:p w14:paraId="2987AA69" w14:textId="77777777" w:rsidR="008A7AC8" w:rsidRPr="00056FB5" w:rsidRDefault="00C272AC">
      <w:pPr>
        <w:pStyle w:val="Heading2"/>
      </w:pPr>
      <w:r w:rsidRPr="00056FB5">
        <w:t>4.6</w:t>
      </w:r>
      <w:r w:rsidRPr="00056FB5">
        <w:tab/>
        <w:t>Fertilitet, graviditet och amning</w:t>
      </w:r>
    </w:p>
    <w:p w14:paraId="54A14B9F" w14:textId="77777777" w:rsidR="008A7AC8" w:rsidRPr="00056FB5" w:rsidRDefault="008A7AC8" w:rsidP="00685CCF">
      <w:pPr>
        <w:pStyle w:val="EMA-normal"/>
        <w:keepNext/>
      </w:pPr>
    </w:p>
    <w:p w14:paraId="4ADEE58F" w14:textId="77777777" w:rsidR="008A7AC8" w:rsidRPr="00056FB5" w:rsidRDefault="00C272AC" w:rsidP="00685CCF">
      <w:pPr>
        <w:pStyle w:val="EMA-normal"/>
        <w:keepNext/>
        <w:rPr>
          <w:bCs/>
          <w:u w:val="single"/>
        </w:rPr>
      </w:pPr>
      <w:r w:rsidRPr="00056FB5">
        <w:rPr>
          <w:bCs/>
          <w:u w:val="single"/>
        </w:rPr>
        <w:t>Graviditet</w:t>
      </w:r>
    </w:p>
    <w:p w14:paraId="64196DC6" w14:textId="77777777" w:rsidR="008A7AC8" w:rsidRPr="00056FB5" w:rsidRDefault="008A7AC8" w:rsidP="00685CCF">
      <w:pPr>
        <w:pStyle w:val="EMA-normal"/>
        <w:keepNext/>
      </w:pPr>
    </w:p>
    <w:p w14:paraId="3E952211" w14:textId="77777777" w:rsidR="008A7AC8" w:rsidRPr="00056FB5" w:rsidRDefault="00C272AC">
      <w:pPr>
        <w:pStyle w:val="EMA-normal"/>
      </w:pPr>
      <w:r w:rsidRPr="00056FB5">
        <w:t>Det finns inga eller begränsade data (mindre än 300 graviditeter) från gravida kvinnors användning av remimazolam.</w:t>
      </w:r>
    </w:p>
    <w:p w14:paraId="7A48B78B" w14:textId="77777777" w:rsidR="008A7AC8" w:rsidRPr="00056FB5" w:rsidRDefault="008A7AC8">
      <w:pPr>
        <w:pStyle w:val="EMA-normal"/>
      </w:pPr>
    </w:p>
    <w:p w14:paraId="52B659BD" w14:textId="77777777" w:rsidR="008A7AC8" w:rsidRPr="00056FB5" w:rsidRDefault="00C272AC">
      <w:pPr>
        <w:pStyle w:val="EMA-normal"/>
      </w:pPr>
      <w:r w:rsidRPr="00056FB5">
        <w:t>Djurstudier visar inga direkta eller indirekta skadliga reproduktionstoxikologiska effekter (se avsnitt 5.3). Som en försiktighetsåtgärd bör man undvika användning av Byfavo under graviditet.</w:t>
      </w:r>
    </w:p>
    <w:p w14:paraId="389D8672" w14:textId="77777777" w:rsidR="008A7AC8" w:rsidRPr="00056FB5" w:rsidRDefault="008A7AC8">
      <w:pPr>
        <w:pStyle w:val="EMA-normal"/>
      </w:pPr>
    </w:p>
    <w:p w14:paraId="0E3B94A4" w14:textId="77777777" w:rsidR="008A7AC8" w:rsidRPr="00056FB5" w:rsidRDefault="00C272AC">
      <w:pPr>
        <w:pStyle w:val="EMA-QRD-SH2Underlined"/>
        <w:rPr>
          <w:noProof w:val="0"/>
        </w:rPr>
      </w:pPr>
      <w:r w:rsidRPr="00056FB5">
        <w:rPr>
          <w:noProof w:val="0"/>
        </w:rPr>
        <w:t>Amning</w:t>
      </w:r>
    </w:p>
    <w:p w14:paraId="1EC20729" w14:textId="77777777" w:rsidR="008A7AC8" w:rsidRPr="00056FB5" w:rsidRDefault="008A7AC8" w:rsidP="00685CCF">
      <w:pPr>
        <w:pStyle w:val="EMA-normal"/>
        <w:keepNext/>
      </w:pPr>
    </w:p>
    <w:p w14:paraId="1499707C" w14:textId="77777777" w:rsidR="008A7AC8" w:rsidRPr="00056FB5" w:rsidRDefault="00C272AC">
      <w:pPr>
        <w:pStyle w:val="EMA-normal"/>
      </w:pPr>
      <w:r w:rsidRPr="00056FB5">
        <w:t>Det är okänt om remimazolam och dess huvudmetabolit (CNS7054) utsöndras i bröstmjölk. Tillgängliga toxikologiska djurdata har visat att remimazolam och CNS7054 utsöndras i mjölk (se avsnitt 5.3). En risk för det nyfödda barnet/spädbarnet kan inte uteslutas. Administrering av remimazolam till ammande mödrar ska därför undvikas. Om remimazolam måste administreras rekommenderas ett 24 timmars uppehåll i amningen efter administreringen.</w:t>
      </w:r>
    </w:p>
    <w:p w14:paraId="5D7D0E8D" w14:textId="77777777" w:rsidR="008A7AC8" w:rsidRPr="00056FB5" w:rsidRDefault="008A7AC8">
      <w:pPr>
        <w:pStyle w:val="EMA-normal"/>
      </w:pPr>
    </w:p>
    <w:p w14:paraId="21A41855" w14:textId="77777777" w:rsidR="008A7AC8" w:rsidRPr="00056FB5" w:rsidRDefault="00C272AC" w:rsidP="00685CCF">
      <w:pPr>
        <w:pStyle w:val="EMA-normal"/>
        <w:keepNext/>
        <w:rPr>
          <w:bCs/>
          <w:u w:val="single"/>
        </w:rPr>
      </w:pPr>
      <w:r w:rsidRPr="00056FB5">
        <w:rPr>
          <w:bCs/>
          <w:u w:val="single"/>
        </w:rPr>
        <w:t>Fertilitet</w:t>
      </w:r>
    </w:p>
    <w:p w14:paraId="2F4637F1" w14:textId="77777777" w:rsidR="008A7AC8" w:rsidRPr="00056FB5" w:rsidRDefault="008A7AC8" w:rsidP="00685CCF">
      <w:pPr>
        <w:pStyle w:val="EMA-normal"/>
        <w:keepNext/>
      </w:pPr>
    </w:p>
    <w:p w14:paraId="33DCE1D5" w14:textId="77777777" w:rsidR="008A7AC8" w:rsidRPr="00056FB5" w:rsidRDefault="00C272AC">
      <w:pPr>
        <w:pStyle w:val="EMA-normal"/>
      </w:pPr>
      <w:r w:rsidRPr="00056FB5">
        <w:t xml:space="preserve">Det finns inga data från människa om </w:t>
      </w:r>
      <w:proofErr w:type="spellStart"/>
      <w:r w:rsidRPr="00056FB5">
        <w:t>remimazolams</w:t>
      </w:r>
      <w:proofErr w:type="spellEnd"/>
      <w:r w:rsidRPr="00056FB5">
        <w:t xml:space="preserve"> effekt på fertiliteten. I djurstudier sågs inga effekter på parningsförmåga eller fertilitet vid </w:t>
      </w:r>
      <w:proofErr w:type="spellStart"/>
      <w:r w:rsidRPr="00056FB5">
        <w:t>remimazolambehandling</w:t>
      </w:r>
      <w:proofErr w:type="spellEnd"/>
      <w:r w:rsidRPr="00056FB5">
        <w:t xml:space="preserve"> (se avsnitt 5.3).</w:t>
      </w:r>
    </w:p>
    <w:p w14:paraId="3BD07495" w14:textId="77777777" w:rsidR="008A7AC8" w:rsidRPr="00056FB5" w:rsidRDefault="008A7AC8">
      <w:pPr>
        <w:pStyle w:val="EMA-normal"/>
      </w:pPr>
    </w:p>
    <w:p w14:paraId="4715478E" w14:textId="77777777" w:rsidR="008A7AC8" w:rsidRPr="00056FB5" w:rsidRDefault="00C272AC">
      <w:pPr>
        <w:pStyle w:val="Heading2"/>
      </w:pPr>
      <w:r w:rsidRPr="00056FB5">
        <w:t>4.7</w:t>
      </w:r>
      <w:r w:rsidRPr="00056FB5">
        <w:tab/>
        <w:t>Effekter på förmågan att framföra fordon och använda maskiner</w:t>
      </w:r>
    </w:p>
    <w:p w14:paraId="1666DABF" w14:textId="77777777" w:rsidR="008A7AC8" w:rsidRPr="00056FB5" w:rsidRDefault="008A7AC8" w:rsidP="00685CCF">
      <w:pPr>
        <w:pStyle w:val="EMA-normal"/>
        <w:keepNext/>
      </w:pPr>
    </w:p>
    <w:p w14:paraId="02E281CB" w14:textId="77777777" w:rsidR="008A7AC8" w:rsidRPr="00056FB5" w:rsidRDefault="00C272AC">
      <w:pPr>
        <w:pStyle w:val="EMA-normal"/>
      </w:pPr>
      <w:r w:rsidRPr="00056FB5">
        <w:t xml:space="preserve">Remimazolam har påtaglig effekt på förmågan att framföra fordon och använda maskiner. Innan patienten får remimazolam ska patienten avrådas från att framföra något fordon eller använda en maskin tills han eller hon har återhämtat sig helt. En läkare ska avgöra om patienten kan åka hem eller återuppta sina vanliga aktiviteter, genom att använda återhämtningsdata från de </w:t>
      </w:r>
      <w:proofErr w:type="spellStart"/>
      <w:r w:rsidRPr="00056FB5">
        <w:t>pivotala</w:t>
      </w:r>
      <w:proofErr w:type="spellEnd"/>
      <w:r w:rsidRPr="00056FB5">
        <w:t xml:space="preserve"> kliniska prövningarna som grund för sitt beslut (se avsnitt 5.1). Patienten bör få lämplig rådgivning och lämpligt stöd vid hemkomsten efter utskrivning (se avsnitt 4.4).</w:t>
      </w:r>
    </w:p>
    <w:p w14:paraId="469A0942" w14:textId="77777777" w:rsidR="008A7AC8" w:rsidRPr="00056FB5" w:rsidRDefault="008A7AC8">
      <w:pPr>
        <w:pStyle w:val="EMA-normal"/>
      </w:pPr>
    </w:p>
    <w:p w14:paraId="1E6211E2" w14:textId="77777777" w:rsidR="008A7AC8" w:rsidRPr="00056FB5" w:rsidRDefault="00C272AC">
      <w:pPr>
        <w:pStyle w:val="Heading2"/>
      </w:pPr>
      <w:bookmarkStart w:id="8" w:name="_Ref14786875"/>
      <w:r w:rsidRPr="00056FB5">
        <w:t>4.8</w:t>
      </w:r>
      <w:r w:rsidRPr="00056FB5">
        <w:tab/>
        <w:t>Biverkningar</w:t>
      </w:r>
      <w:bookmarkEnd w:id="8"/>
    </w:p>
    <w:p w14:paraId="3354BA9B" w14:textId="77777777" w:rsidR="008A7AC8" w:rsidRPr="00056FB5" w:rsidRDefault="008A7AC8">
      <w:pPr>
        <w:pStyle w:val="EMA-normal"/>
      </w:pPr>
    </w:p>
    <w:p w14:paraId="5487AC4A" w14:textId="77777777" w:rsidR="008A7AC8" w:rsidRPr="00056FB5" w:rsidRDefault="00C272AC">
      <w:pPr>
        <w:pStyle w:val="EMA-normal"/>
        <w:keepNext/>
        <w:rPr>
          <w:bCs/>
          <w:u w:val="single"/>
        </w:rPr>
      </w:pPr>
      <w:r w:rsidRPr="00056FB5">
        <w:rPr>
          <w:bCs/>
          <w:u w:val="single"/>
        </w:rPr>
        <w:t>Sammanfattning av säkerhetsprofilen</w:t>
      </w:r>
    </w:p>
    <w:p w14:paraId="73E986DE" w14:textId="77777777" w:rsidR="008A7AC8" w:rsidRPr="00056FB5" w:rsidRDefault="008A7AC8">
      <w:pPr>
        <w:pStyle w:val="EMA-normal"/>
        <w:keepNext/>
        <w:rPr>
          <w:bCs/>
          <w:u w:val="single"/>
        </w:rPr>
      </w:pPr>
    </w:p>
    <w:p w14:paraId="60E7F9BE" w14:textId="77777777" w:rsidR="008A7AC8" w:rsidRPr="00056FB5" w:rsidRDefault="00C272AC">
      <w:pPr>
        <w:pStyle w:val="EMA-normal"/>
      </w:pPr>
      <w:r w:rsidRPr="00056FB5">
        <w:t xml:space="preserve">De vanligaste biverkningarna hos patienter som får intravenöst remimazolam är </w:t>
      </w:r>
      <w:proofErr w:type="spellStart"/>
      <w:r w:rsidRPr="00056FB5">
        <w:t>hypotension</w:t>
      </w:r>
      <w:proofErr w:type="spellEnd"/>
      <w:r w:rsidRPr="00056FB5">
        <w:t xml:space="preserve"> (37,2 %), andningsdepression (13,1 %) och bradykardi (6,8 %). Säkerhetsåtgärder måste vidtas för att hantera dessa biverkningar i klinisk praxis (se avsnitt 4.4).</w:t>
      </w:r>
    </w:p>
    <w:p w14:paraId="3E64DB0B" w14:textId="77777777" w:rsidR="008A7AC8" w:rsidRPr="00056FB5" w:rsidRDefault="008A7AC8">
      <w:pPr>
        <w:pStyle w:val="EMA-normal"/>
      </w:pPr>
    </w:p>
    <w:p w14:paraId="3E3419DA" w14:textId="77777777" w:rsidR="008A7AC8" w:rsidRPr="00056FB5" w:rsidRDefault="00C272AC" w:rsidP="00374CA0">
      <w:pPr>
        <w:pStyle w:val="EMA-QRD-SH2Underlined"/>
        <w:keepLines/>
        <w:rPr>
          <w:noProof w:val="0"/>
        </w:rPr>
      </w:pPr>
      <w:r w:rsidRPr="00056FB5">
        <w:rPr>
          <w:noProof w:val="0"/>
        </w:rPr>
        <w:lastRenderedPageBreak/>
        <w:t>Tabell över biverkningar</w:t>
      </w:r>
    </w:p>
    <w:p w14:paraId="6FD08667" w14:textId="77777777" w:rsidR="008A7AC8" w:rsidRPr="00056FB5" w:rsidRDefault="008A7AC8" w:rsidP="00374CA0">
      <w:pPr>
        <w:pStyle w:val="EMA-normal"/>
        <w:keepNext/>
        <w:keepLines/>
      </w:pPr>
    </w:p>
    <w:p w14:paraId="2DC0FED4" w14:textId="3175471B" w:rsidR="008A7AC8" w:rsidRPr="00056FB5" w:rsidRDefault="00C272AC" w:rsidP="00374CA0">
      <w:pPr>
        <w:pStyle w:val="EMA-normal"/>
        <w:keepNext/>
        <w:keepLines/>
      </w:pPr>
      <w:r w:rsidRPr="00056FB5">
        <w:t xml:space="preserve">Biverkningar i samband med intravenöst remimazolam som observerats i kontrollerade kliniska prövningar vid sedering inför ett ingrepp och efter marknadsföring anges nedan i </w:t>
      </w:r>
      <w:r w:rsidR="00E3384E" w:rsidRPr="00056FB5">
        <w:t xml:space="preserve">tabell 2 </w:t>
      </w:r>
      <w:r w:rsidR="00E3384E" w:rsidRPr="00374CA0">
        <w:t xml:space="preserve">enligt </w:t>
      </w:r>
      <w:proofErr w:type="spellStart"/>
      <w:r w:rsidR="00E3384E" w:rsidRPr="00374CA0">
        <w:t>MedDRA:s</w:t>
      </w:r>
      <w:proofErr w:type="spellEnd"/>
      <w:r w:rsidR="00E3384E" w:rsidRPr="00374CA0">
        <w:t xml:space="preserve"> klassificering av organsystem och frekvens. Inom varje frekvensgrupp presenteras biverkningar i sjunkande ordning enligt allvarlighetsgrad</w:t>
      </w:r>
      <w:r w:rsidR="00E3384E" w:rsidRPr="00056FB5">
        <w:t xml:space="preserve">. </w:t>
      </w:r>
      <w:r w:rsidRPr="00056FB5">
        <w:t xml:space="preserve">Frekvenskategorierna definieras som mycket vanliga (≥ 1/10), vanliga (≥1/100, &lt;1/10), mindre vanliga (≥1/1 000, </w:t>
      </w:r>
      <w:proofErr w:type="gramStart"/>
      <w:r w:rsidRPr="00056FB5">
        <w:t>&lt; 1</w:t>
      </w:r>
      <w:proofErr w:type="gramEnd"/>
      <w:r w:rsidRPr="00056FB5">
        <w:t>/100)</w:t>
      </w:r>
      <w:r w:rsidR="00E3384E" w:rsidRPr="00056FB5">
        <w:t>, sällsynta (≥1/10 000, &lt;1/1 000), mycket sällsynta (&lt;1/10 000)</w:t>
      </w:r>
      <w:r w:rsidRPr="00056FB5">
        <w:t xml:space="preserve"> och ingen känd frekvens (kan inte beräknas från tillgängliga data).</w:t>
      </w:r>
    </w:p>
    <w:p w14:paraId="5FFCC396" w14:textId="77777777" w:rsidR="008A7AC8" w:rsidRPr="00056FB5" w:rsidRDefault="008A7AC8">
      <w:pPr>
        <w:pStyle w:val="EMA-normal"/>
      </w:pPr>
    </w:p>
    <w:p w14:paraId="7EE830A6" w14:textId="77777777" w:rsidR="008A7AC8" w:rsidRPr="00056FB5" w:rsidRDefault="00C272AC">
      <w:pPr>
        <w:pStyle w:val="EMA-normal"/>
        <w:keepNext/>
        <w:rPr>
          <w:b/>
          <w:bCs/>
        </w:rPr>
      </w:pPr>
      <w:bookmarkStart w:id="9" w:name="_Ref19688101"/>
      <w:r w:rsidRPr="00056FB5">
        <w:rPr>
          <w:b/>
          <w:bCs/>
        </w:rPr>
        <w:t>Tabell </w:t>
      </w:r>
      <w:bookmarkEnd w:id="9"/>
      <w:r w:rsidRPr="00056FB5">
        <w:rPr>
          <w:b/>
          <w:bCs/>
        </w:rPr>
        <w:t>2: Tabell över biverkningar</w:t>
      </w:r>
    </w:p>
    <w:p w14:paraId="2C9F445F" w14:textId="77777777" w:rsidR="008A7AC8" w:rsidRPr="00056FB5" w:rsidRDefault="008A7AC8">
      <w:pPr>
        <w:pStyle w:val="EMA-normal"/>
        <w:keepNext/>
        <w:rPr>
          <w:b/>
          <w:bC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8A7AC8" w:rsidRPr="00056FB5" w14:paraId="1C3F7609" w14:textId="77777777">
        <w:trPr>
          <w:cantSplit/>
          <w:jc w:val="center"/>
        </w:trPr>
        <w:tc>
          <w:tcPr>
            <w:tcW w:w="2813" w:type="pct"/>
          </w:tcPr>
          <w:p w14:paraId="750EB1EC" w14:textId="77777777" w:rsidR="008A7AC8" w:rsidRPr="00056FB5" w:rsidRDefault="00C272AC">
            <w:pPr>
              <w:pStyle w:val="EMA-normal"/>
              <w:keepNext/>
            </w:pPr>
            <w:r w:rsidRPr="00056FB5">
              <w:t>Immunsystemet</w:t>
            </w:r>
          </w:p>
          <w:p w14:paraId="4FCC9A87" w14:textId="77777777" w:rsidR="008A7AC8" w:rsidRPr="00056FB5" w:rsidRDefault="00C272AC">
            <w:pPr>
              <w:pStyle w:val="EMA-normal"/>
              <w:keepNext/>
              <w:ind w:left="771"/>
            </w:pPr>
            <w:r w:rsidRPr="00056FB5">
              <w:t>Ingen känd frekvens</w:t>
            </w:r>
          </w:p>
        </w:tc>
        <w:tc>
          <w:tcPr>
            <w:tcW w:w="2187" w:type="pct"/>
          </w:tcPr>
          <w:p w14:paraId="7751072E" w14:textId="77777777" w:rsidR="008A7AC8" w:rsidRPr="00056FB5" w:rsidRDefault="008A7AC8">
            <w:pPr>
              <w:pStyle w:val="EMA-normal"/>
              <w:keepNext/>
            </w:pPr>
          </w:p>
          <w:p w14:paraId="7A8D5D41" w14:textId="77777777" w:rsidR="008A7AC8" w:rsidRPr="00056FB5" w:rsidRDefault="00C272AC">
            <w:pPr>
              <w:pStyle w:val="EMA-normal"/>
              <w:keepNext/>
            </w:pPr>
            <w:proofErr w:type="spellStart"/>
            <w:r w:rsidRPr="00056FB5">
              <w:t>Anafylaxi</w:t>
            </w:r>
            <w:proofErr w:type="spellEnd"/>
          </w:p>
        </w:tc>
      </w:tr>
      <w:tr w:rsidR="008A7AC8" w:rsidRPr="00056FB5" w14:paraId="59F43C08" w14:textId="77777777">
        <w:trPr>
          <w:cantSplit/>
          <w:jc w:val="center"/>
        </w:trPr>
        <w:tc>
          <w:tcPr>
            <w:tcW w:w="2813" w:type="pct"/>
          </w:tcPr>
          <w:p w14:paraId="499FEEA4" w14:textId="77777777" w:rsidR="008A7AC8" w:rsidRPr="00056FB5" w:rsidRDefault="00C272AC">
            <w:pPr>
              <w:pStyle w:val="EMA-normal"/>
              <w:keepNext/>
            </w:pPr>
            <w:r w:rsidRPr="00056FB5">
              <w:t>Centrala och perifera nervsystemet</w:t>
            </w:r>
          </w:p>
          <w:p w14:paraId="1792EC56" w14:textId="77777777" w:rsidR="008A7AC8" w:rsidRPr="00056FB5" w:rsidRDefault="00C272AC">
            <w:pPr>
              <w:pStyle w:val="EMA-normal"/>
              <w:keepNext/>
              <w:ind w:left="771"/>
            </w:pPr>
            <w:r w:rsidRPr="00056FB5">
              <w:t>Vanliga</w:t>
            </w:r>
          </w:p>
          <w:p w14:paraId="7A816226" w14:textId="77777777" w:rsidR="008A7AC8" w:rsidRPr="00056FB5" w:rsidRDefault="00C272AC">
            <w:pPr>
              <w:pStyle w:val="EMA-normal"/>
              <w:keepNext/>
              <w:ind w:left="771"/>
            </w:pPr>
            <w:r w:rsidRPr="00056FB5">
              <w:t>Vanliga</w:t>
            </w:r>
          </w:p>
          <w:p w14:paraId="509F53E0" w14:textId="77777777" w:rsidR="008A7AC8" w:rsidRPr="00056FB5" w:rsidRDefault="00C272AC">
            <w:pPr>
              <w:pStyle w:val="EMA-normal"/>
              <w:keepNext/>
              <w:ind w:left="771"/>
            </w:pPr>
            <w:r w:rsidRPr="00056FB5">
              <w:t xml:space="preserve">Mindre vanliga </w:t>
            </w:r>
          </w:p>
        </w:tc>
        <w:tc>
          <w:tcPr>
            <w:tcW w:w="2187" w:type="pct"/>
          </w:tcPr>
          <w:p w14:paraId="0B618CD3" w14:textId="77777777" w:rsidR="008A7AC8" w:rsidRPr="00056FB5" w:rsidRDefault="008A7AC8">
            <w:pPr>
              <w:pStyle w:val="EMA-normal"/>
              <w:keepNext/>
            </w:pPr>
          </w:p>
          <w:p w14:paraId="386422F7" w14:textId="77777777" w:rsidR="008A7AC8" w:rsidRPr="00056FB5" w:rsidRDefault="00C272AC">
            <w:pPr>
              <w:pStyle w:val="EMA-normal"/>
              <w:keepNext/>
            </w:pPr>
            <w:r w:rsidRPr="00056FB5">
              <w:t>Huvudvärk</w:t>
            </w:r>
          </w:p>
          <w:p w14:paraId="749E2CED" w14:textId="77777777" w:rsidR="008A7AC8" w:rsidRPr="00056FB5" w:rsidRDefault="00C272AC">
            <w:pPr>
              <w:pStyle w:val="EMA-normal"/>
              <w:keepNext/>
            </w:pPr>
            <w:r w:rsidRPr="00056FB5">
              <w:t>Yrsel</w:t>
            </w:r>
          </w:p>
          <w:p w14:paraId="732E8013" w14:textId="77777777" w:rsidR="008A7AC8" w:rsidRPr="00056FB5" w:rsidRDefault="00C272AC">
            <w:pPr>
              <w:pStyle w:val="EMA-normal"/>
              <w:keepNext/>
            </w:pPr>
            <w:r w:rsidRPr="00056FB5">
              <w:t>Somnolens</w:t>
            </w:r>
          </w:p>
        </w:tc>
      </w:tr>
      <w:tr w:rsidR="008A7AC8" w:rsidRPr="00056FB5" w14:paraId="4CFFB6AC" w14:textId="77777777">
        <w:trPr>
          <w:cantSplit/>
          <w:jc w:val="center"/>
        </w:trPr>
        <w:tc>
          <w:tcPr>
            <w:tcW w:w="2813" w:type="pct"/>
          </w:tcPr>
          <w:p w14:paraId="09AFE4BD" w14:textId="77777777" w:rsidR="008A7AC8" w:rsidRPr="00056FB5" w:rsidRDefault="00C272AC">
            <w:pPr>
              <w:pStyle w:val="EMA-normal"/>
              <w:keepNext/>
            </w:pPr>
            <w:r w:rsidRPr="00056FB5">
              <w:t>Hjärtat</w:t>
            </w:r>
          </w:p>
          <w:p w14:paraId="3BE6D45E" w14:textId="77777777" w:rsidR="008A7AC8" w:rsidRPr="00056FB5" w:rsidRDefault="00C272AC">
            <w:pPr>
              <w:pStyle w:val="EMA-normal"/>
              <w:keepNext/>
              <w:ind w:left="771"/>
            </w:pPr>
            <w:r w:rsidRPr="00056FB5">
              <w:t xml:space="preserve">Vanliga </w:t>
            </w:r>
          </w:p>
        </w:tc>
        <w:tc>
          <w:tcPr>
            <w:tcW w:w="2187" w:type="pct"/>
          </w:tcPr>
          <w:p w14:paraId="216DEC59" w14:textId="77777777" w:rsidR="008A7AC8" w:rsidRPr="00056FB5" w:rsidRDefault="008A7AC8">
            <w:pPr>
              <w:pStyle w:val="EMA-normal"/>
              <w:keepNext/>
            </w:pPr>
          </w:p>
          <w:p w14:paraId="1110CFC7" w14:textId="77777777" w:rsidR="008A7AC8" w:rsidRPr="00056FB5" w:rsidRDefault="00C272AC">
            <w:pPr>
              <w:pStyle w:val="EMA-normal"/>
              <w:keepNext/>
            </w:pPr>
            <w:r w:rsidRPr="00056FB5">
              <w:t>Bradykardi</w:t>
            </w:r>
            <w:r w:rsidRPr="00056FB5">
              <w:rPr>
                <w:vertAlign w:val="superscript"/>
              </w:rPr>
              <w:t>1*</w:t>
            </w:r>
          </w:p>
        </w:tc>
      </w:tr>
      <w:tr w:rsidR="008A7AC8" w:rsidRPr="00056FB5" w14:paraId="21815E01" w14:textId="77777777">
        <w:trPr>
          <w:cantSplit/>
          <w:jc w:val="center"/>
        </w:trPr>
        <w:tc>
          <w:tcPr>
            <w:tcW w:w="2813" w:type="pct"/>
          </w:tcPr>
          <w:p w14:paraId="090FB2DD" w14:textId="77777777" w:rsidR="008A7AC8" w:rsidRPr="00056FB5" w:rsidRDefault="00C272AC">
            <w:pPr>
              <w:pStyle w:val="EMA-normal"/>
              <w:keepNext/>
            </w:pPr>
            <w:r w:rsidRPr="00056FB5">
              <w:t>Blodkärl</w:t>
            </w:r>
          </w:p>
          <w:p w14:paraId="3A4D7B9D" w14:textId="77777777" w:rsidR="008A7AC8" w:rsidRPr="00056FB5" w:rsidRDefault="00C272AC">
            <w:pPr>
              <w:pStyle w:val="EMA-normal"/>
              <w:keepNext/>
              <w:ind w:left="771"/>
            </w:pPr>
            <w:r w:rsidRPr="00056FB5">
              <w:t xml:space="preserve">Mycket vanliga </w:t>
            </w:r>
          </w:p>
        </w:tc>
        <w:tc>
          <w:tcPr>
            <w:tcW w:w="2187" w:type="pct"/>
          </w:tcPr>
          <w:p w14:paraId="498BF9C5" w14:textId="77777777" w:rsidR="008A7AC8" w:rsidRPr="00056FB5" w:rsidRDefault="008A7AC8">
            <w:pPr>
              <w:pStyle w:val="EMA-normal"/>
            </w:pPr>
          </w:p>
          <w:p w14:paraId="19F9DC33" w14:textId="77777777" w:rsidR="008A7AC8" w:rsidRPr="00056FB5" w:rsidRDefault="00C272AC">
            <w:pPr>
              <w:pStyle w:val="EMA-normal"/>
            </w:pPr>
            <w:r w:rsidRPr="00056FB5">
              <w:t>Hypotension</w:t>
            </w:r>
            <w:r w:rsidRPr="00056FB5">
              <w:rPr>
                <w:vertAlign w:val="superscript"/>
              </w:rPr>
              <w:t>2*</w:t>
            </w:r>
          </w:p>
        </w:tc>
      </w:tr>
      <w:tr w:rsidR="008A7AC8" w:rsidRPr="00056FB5" w14:paraId="654674CE" w14:textId="77777777">
        <w:trPr>
          <w:cantSplit/>
          <w:jc w:val="center"/>
        </w:trPr>
        <w:tc>
          <w:tcPr>
            <w:tcW w:w="2813" w:type="pct"/>
          </w:tcPr>
          <w:p w14:paraId="7B001F28" w14:textId="77777777" w:rsidR="008A7AC8" w:rsidRPr="00056FB5" w:rsidRDefault="00C272AC">
            <w:pPr>
              <w:pStyle w:val="EMA-normal"/>
              <w:keepNext/>
            </w:pPr>
            <w:r w:rsidRPr="00056FB5">
              <w:t xml:space="preserve">Andningsvägar, bröstkorg och </w:t>
            </w:r>
            <w:proofErr w:type="spellStart"/>
            <w:r w:rsidRPr="00056FB5">
              <w:t>mediastinum</w:t>
            </w:r>
            <w:proofErr w:type="spellEnd"/>
          </w:p>
          <w:p w14:paraId="4EB836B8" w14:textId="77777777" w:rsidR="008A7AC8" w:rsidRPr="00056FB5" w:rsidRDefault="00C272AC">
            <w:pPr>
              <w:pStyle w:val="EMA-normal"/>
              <w:keepNext/>
              <w:ind w:left="771"/>
            </w:pPr>
            <w:r w:rsidRPr="00056FB5">
              <w:t>Mycket vanliga</w:t>
            </w:r>
          </w:p>
          <w:p w14:paraId="0C180DFC" w14:textId="77777777" w:rsidR="008A7AC8" w:rsidRPr="00056FB5" w:rsidRDefault="00C272AC">
            <w:pPr>
              <w:pStyle w:val="EMA-normal"/>
              <w:keepNext/>
              <w:ind w:left="771"/>
            </w:pPr>
            <w:r w:rsidRPr="00056FB5">
              <w:t>Mindre vanliga</w:t>
            </w:r>
          </w:p>
        </w:tc>
        <w:tc>
          <w:tcPr>
            <w:tcW w:w="2187" w:type="pct"/>
          </w:tcPr>
          <w:p w14:paraId="11DD278F" w14:textId="77777777" w:rsidR="008A7AC8" w:rsidRPr="00056FB5" w:rsidRDefault="008A7AC8">
            <w:pPr>
              <w:pStyle w:val="EMA-normal"/>
            </w:pPr>
          </w:p>
          <w:p w14:paraId="6C435677" w14:textId="77777777" w:rsidR="008A7AC8" w:rsidRPr="00056FB5" w:rsidRDefault="00C272AC">
            <w:pPr>
              <w:pStyle w:val="EMA-normal"/>
            </w:pPr>
            <w:r w:rsidRPr="00056FB5">
              <w:t>Andningsdepression</w:t>
            </w:r>
            <w:r w:rsidRPr="00056FB5">
              <w:rPr>
                <w:vertAlign w:val="superscript"/>
              </w:rPr>
              <w:t>3*</w:t>
            </w:r>
          </w:p>
          <w:p w14:paraId="6E58F1F0" w14:textId="77777777" w:rsidR="008A7AC8" w:rsidRPr="00056FB5" w:rsidRDefault="00C272AC">
            <w:pPr>
              <w:pStyle w:val="EMA-normal"/>
              <w:rPr>
                <w:vertAlign w:val="superscript"/>
              </w:rPr>
            </w:pPr>
            <w:r w:rsidRPr="00056FB5">
              <w:t>Hicka</w:t>
            </w:r>
          </w:p>
        </w:tc>
      </w:tr>
      <w:tr w:rsidR="008A7AC8" w:rsidRPr="00056FB5" w14:paraId="1FEF05B5" w14:textId="77777777">
        <w:trPr>
          <w:cantSplit/>
          <w:jc w:val="center"/>
        </w:trPr>
        <w:tc>
          <w:tcPr>
            <w:tcW w:w="2813" w:type="pct"/>
          </w:tcPr>
          <w:p w14:paraId="5AFBDCF9" w14:textId="77777777" w:rsidR="008A7AC8" w:rsidRPr="00056FB5" w:rsidRDefault="00C272AC">
            <w:pPr>
              <w:pStyle w:val="EMA-normal"/>
              <w:keepNext/>
            </w:pPr>
            <w:r w:rsidRPr="00056FB5">
              <w:t>Magtarmkanalen</w:t>
            </w:r>
          </w:p>
          <w:p w14:paraId="0B592A01" w14:textId="77777777" w:rsidR="008A7AC8" w:rsidRPr="00056FB5" w:rsidRDefault="00C272AC">
            <w:pPr>
              <w:pStyle w:val="EMA-normal"/>
              <w:keepNext/>
              <w:ind w:left="771"/>
            </w:pPr>
            <w:r w:rsidRPr="00056FB5">
              <w:t>Vanliga</w:t>
            </w:r>
          </w:p>
          <w:p w14:paraId="76AD3144" w14:textId="77777777" w:rsidR="008A7AC8" w:rsidRPr="00056FB5" w:rsidRDefault="00C272AC">
            <w:pPr>
              <w:pStyle w:val="EMA-normal"/>
              <w:keepNext/>
              <w:ind w:left="771"/>
            </w:pPr>
            <w:r w:rsidRPr="00056FB5">
              <w:t>Vanliga</w:t>
            </w:r>
          </w:p>
        </w:tc>
        <w:tc>
          <w:tcPr>
            <w:tcW w:w="2187" w:type="pct"/>
          </w:tcPr>
          <w:p w14:paraId="6D47F3CA" w14:textId="77777777" w:rsidR="008A7AC8" w:rsidRPr="00056FB5" w:rsidRDefault="008A7AC8">
            <w:pPr>
              <w:pStyle w:val="EMA-normal"/>
            </w:pPr>
          </w:p>
          <w:p w14:paraId="7C607069" w14:textId="77777777" w:rsidR="008A7AC8" w:rsidRPr="00056FB5" w:rsidRDefault="00C272AC">
            <w:pPr>
              <w:pStyle w:val="EMA-normal"/>
            </w:pPr>
            <w:r w:rsidRPr="00056FB5">
              <w:t>Illamående</w:t>
            </w:r>
          </w:p>
          <w:p w14:paraId="1AC558DE" w14:textId="77777777" w:rsidR="008A7AC8" w:rsidRPr="00056FB5" w:rsidRDefault="00C272AC">
            <w:pPr>
              <w:pStyle w:val="EMA-normal"/>
            </w:pPr>
            <w:r w:rsidRPr="00056FB5">
              <w:t>Kräkningar</w:t>
            </w:r>
          </w:p>
        </w:tc>
      </w:tr>
      <w:tr w:rsidR="008A7AC8" w:rsidRPr="00056FB5" w14:paraId="618D4E52" w14:textId="77777777">
        <w:trPr>
          <w:cantSplit/>
          <w:jc w:val="center"/>
        </w:trPr>
        <w:tc>
          <w:tcPr>
            <w:tcW w:w="2813" w:type="pct"/>
          </w:tcPr>
          <w:p w14:paraId="2FBAA80D" w14:textId="77777777" w:rsidR="008A7AC8" w:rsidRPr="00056FB5" w:rsidRDefault="00C272AC">
            <w:pPr>
              <w:pStyle w:val="EMA-normal"/>
            </w:pPr>
            <w:r w:rsidRPr="00056FB5">
              <w:t>Allmänna symtom och/eller symtom vid administreringsstället</w:t>
            </w:r>
          </w:p>
          <w:p w14:paraId="26CDD683" w14:textId="77777777" w:rsidR="008A7AC8" w:rsidRPr="00056FB5" w:rsidRDefault="00C272AC" w:rsidP="00685CCF">
            <w:pPr>
              <w:pStyle w:val="EMA-normal"/>
              <w:keepNext/>
              <w:ind w:left="771"/>
            </w:pPr>
            <w:r w:rsidRPr="00056FB5">
              <w:t>Mindre vanliga</w:t>
            </w:r>
          </w:p>
          <w:p w14:paraId="41AB269F" w14:textId="77777777" w:rsidR="008A7AC8" w:rsidRPr="00056FB5" w:rsidRDefault="00C272AC">
            <w:pPr>
              <w:pStyle w:val="EMA-normal"/>
              <w:ind w:left="771"/>
            </w:pPr>
            <w:r w:rsidRPr="00056FB5">
              <w:t xml:space="preserve">Mindre vanliga </w:t>
            </w:r>
          </w:p>
        </w:tc>
        <w:tc>
          <w:tcPr>
            <w:tcW w:w="2187" w:type="pct"/>
          </w:tcPr>
          <w:p w14:paraId="5DF58318" w14:textId="77777777" w:rsidR="008A7AC8" w:rsidRPr="00056FB5" w:rsidRDefault="008A7AC8">
            <w:pPr>
              <w:pStyle w:val="EMA-normal"/>
            </w:pPr>
          </w:p>
          <w:p w14:paraId="2EB307B0" w14:textId="77777777" w:rsidR="008A7AC8" w:rsidRPr="00056FB5" w:rsidRDefault="008A7AC8">
            <w:pPr>
              <w:pStyle w:val="EMA-normal"/>
            </w:pPr>
          </w:p>
          <w:p w14:paraId="253AA7DB" w14:textId="77777777" w:rsidR="008A7AC8" w:rsidRPr="00056FB5" w:rsidRDefault="00C272AC">
            <w:pPr>
              <w:pStyle w:val="EMA-normal"/>
            </w:pPr>
            <w:r w:rsidRPr="00056FB5">
              <w:t>Frossa</w:t>
            </w:r>
          </w:p>
          <w:p w14:paraId="564649E2" w14:textId="77777777" w:rsidR="008A7AC8" w:rsidRPr="00056FB5" w:rsidRDefault="00C272AC">
            <w:pPr>
              <w:pStyle w:val="EMA-normal"/>
            </w:pPr>
            <w:r w:rsidRPr="00056FB5">
              <w:t>Köldkänsla</w:t>
            </w:r>
          </w:p>
        </w:tc>
      </w:tr>
    </w:tbl>
    <w:p w14:paraId="05029D39" w14:textId="77777777" w:rsidR="008A7AC8" w:rsidRPr="00056FB5" w:rsidRDefault="00C272AC" w:rsidP="00685CCF">
      <w:pPr>
        <w:pStyle w:val="EMA-normal"/>
        <w:keepNext/>
        <w:ind w:left="142" w:hanging="142"/>
        <w:rPr>
          <w:sz w:val="18"/>
          <w:szCs w:val="18"/>
        </w:rPr>
      </w:pPr>
      <w:r w:rsidRPr="00056FB5">
        <w:rPr>
          <w:sz w:val="18"/>
          <w:szCs w:val="18"/>
          <w:vertAlign w:val="superscript"/>
        </w:rPr>
        <w:t>1</w:t>
      </w:r>
      <w:r w:rsidRPr="00056FB5">
        <w:tab/>
      </w:r>
      <w:r w:rsidRPr="00056FB5">
        <w:rPr>
          <w:sz w:val="18"/>
          <w:szCs w:val="18"/>
        </w:rPr>
        <w:t>Bradykardi innefattar följande identifierade händelser: bradykardi, sinusbradykardi och sänkt hjärtfrekvens.</w:t>
      </w:r>
    </w:p>
    <w:p w14:paraId="505649BB" w14:textId="77777777" w:rsidR="008A7AC8" w:rsidRPr="00056FB5" w:rsidRDefault="00C272AC" w:rsidP="00685CCF">
      <w:pPr>
        <w:pStyle w:val="EMA-normal"/>
        <w:keepNext/>
        <w:ind w:left="142" w:hanging="142"/>
        <w:rPr>
          <w:sz w:val="18"/>
          <w:szCs w:val="18"/>
        </w:rPr>
      </w:pPr>
      <w:r w:rsidRPr="00056FB5">
        <w:rPr>
          <w:sz w:val="18"/>
          <w:szCs w:val="18"/>
          <w:vertAlign w:val="superscript"/>
        </w:rPr>
        <w:t>2</w:t>
      </w:r>
      <w:r w:rsidRPr="00056FB5">
        <w:tab/>
      </w:r>
      <w:proofErr w:type="spellStart"/>
      <w:r w:rsidRPr="00056FB5">
        <w:rPr>
          <w:sz w:val="18"/>
          <w:szCs w:val="18"/>
        </w:rPr>
        <w:t>Hypotension</w:t>
      </w:r>
      <w:proofErr w:type="spellEnd"/>
      <w:r w:rsidRPr="00056FB5">
        <w:rPr>
          <w:sz w:val="18"/>
          <w:szCs w:val="18"/>
        </w:rPr>
        <w:t xml:space="preserve"> innefattar följande identifierade händelser: </w:t>
      </w:r>
      <w:proofErr w:type="spellStart"/>
      <w:r w:rsidRPr="00056FB5">
        <w:rPr>
          <w:sz w:val="18"/>
          <w:szCs w:val="18"/>
        </w:rPr>
        <w:t>hypotension</w:t>
      </w:r>
      <w:proofErr w:type="spellEnd"/>
      <w:r w:rsidRPr="00056FB5">
        <w:rPr>
          <w:sz w:val="18"/>
          <w:szCs w:val="18"/>
        </w:rPr>
        <w:t xml:space="preserve">, diastolisk </w:t>
      </w:r>
      <w:proofErr w:type="spellStart"/>
      <w:r w:rsidRPr="00056FB5">
        <w:rPr>
          <w:sz w:val="18"/>
          <w:szCs w:val="18"/>
        </w:rPr>
        <w:t>hypotension</w:t>
      </w:r>
      <w:proofErr w:type="spellEnd"/>
      <w:r w:rsidRPr="00056FB5">
        <w:rPr>
          <w:sz w:val="18"/>
          <w:szCs w:val="18"/>
        </w:rPr>
        <w:t>, sänkt blodtryck, sänkt systoliskt blodtryck och sänkt diastoliskt blodtryck.</w:t>
      </w:r>
    </w:p>
    <w:p w14:paraId="1957635A" w14:textId="77777777" w:rsidR="008A7AC8" w:rsidRPr="00056FB5" w:rsidRDefault="00C272AC" w:rsidP="00685CCF">
      <w:pPr>
        <w:pStyle w:val="EMA-normal"/>
        <w:keepNext/>
        <w:ind w:left="142" w:hanging="142"/>
        <w:rPr>
          <w:sz w:val="18"/>
          <w:szCs w:val="18"/>
        </w:rPr>
      </w:pPr>
      <w:r w:rsidRPr="00056FB5">
        <w:rPr>
          <w:sz w:val="18"/>
          <w:szCs w:val="18"/>
          <w:vertAlign w:val="superscript"/>
        </w:rPr>
        <w:t>3</w:t>
      </w:r>
      <w:r w:rsidRPr="00056FB5">
        <w:tab/>
      </w:r>
      <w:r w:rsidRPr="00056FB5">
        <w:rPr>
          <w:sz w:val="18"/>
          <w:szCs w:val="18"/>
        </w:rPr>
        <w:t xml:space="preserve">Andningsdepression innefattar följande händelser: hypoxi, sänkt andningsfrekvens, respiratorisk </w:t>
      </w:r>
      <w:proofErr w:type="spellStart"/>
      <w:r w:rsidRPr="00056FB5">
        <w:rPr>
          <w:sz w:val="18"/>
          <w:szCs w:val="18"/>
        </w:rPr>
        <w:t>acidos</w:t>
      </w:r>
      <w:proofErr w:type="spellEnd"/>
      <w:r w:rsidRPr="00056FB5">
        <w:rPr>
          <w:sz w:val="18"/>
          <w:szCs w:val="18"/>
        </w:rPr>
        <w:t xml:space="preserve">, </w:t>
      </w:r>
      <w:proofErr w:type="spellStart"/>
      <w:r w:rsidRPr="00056FB5">
        <w:rPr>
          <w:sz w:val="18"/>
          <w:szCs w:val="18"/>
        </w:rPr>
        <w:t>bradypné</w:t>
      </w:r>
      <w:proofErr w:type="spellEnd"/>
      <w:r w:rsidRPr="00056FB5">
        <w:rPr>
          <w:sz w:val="18"/>
          <w:szCs w:val="18"/>
        </w:rPr>
        <w:t xml:space="preserve">, </w:t>
      </w:r>
      <w:proofErr w:type="spellStart"/>
      <w:r w:rsidRPr="00056FB5">
        <w:rPr>
          <w:sz w:val="18"/>
          <w:szCs w:val="18"/>
        </w:rPr>
        <w:t>dyspné</w:t>
      </w:r>
      <w:proofErr w:type="spellEnd"/>
      <w:r w:rsidRPr="00056FB5">
        <w:rPr>
          <w:sz w:val="18"/>
          <w:szCs w:val="18"/>
        </w:rPr>
        <w:t xml:space="preserve">, sänkt syremättnad, onormala andningsljud, </w:t>
      </w:r>
      <w:proofErr w:type="spellStart"/>
      <w:r w:rsidRPr="00056FB5">
        <w:rPr>
          <w:sz w:val="18"/>
          <w:szCs w:val="18"/>
        </w:rPr>
        <w:t>hypopné</w:t>
      </w:r>
      <w:proofErr w:type="spellEnd"/>
      <w:r w:rsidRPr="00056FB5">
        <w:rPr>
          <w:sz w:val="18"/>
          <w:szCs w:val="18"/>
        </w:rPr>
        <w:t>, andningsdepression och respiratorisk distress.</w:t>
      </w:r>
    </w:p>
    <w:p w14:paraId="1F58FE6A" w14:textId="77777777" w:rsidR="008A7AC8" w:rsidRPr="00056FB5" w:rsidRDefault="00C272AC">
      <w:pPr>
        <w:pStyle w:val="EMA-normal"/>
        <w:ind w:left="142" w:hanging="142"/>
      </w:pPr>
      <w:r w:rsidRPr="00056FB5">
        <w:rPr>
          <w:sz w:val="18"/>
          <w:szCs w:val="18"/>
        </w:rPr>
        <w:t>*</w:t>
      </w:r>
      <w:r w:rsidRPr="00056FB5">
        <w:tab/>
      </w:r>
      <w:r w:rsidRPr="00056FB5">
        <w:rPr>
          <w:sz w:val="18"/>
          <w:szCs w:val="18"/>
        </w:rPr>
        <w:t xml:space="preserve">Se avsnittet ”Beskrivning av ett </w:t>
      </w:r>
      <w:proofErr w:type="gramStart"/>
      <w:r w:rsidRPr="00056FB5">
        <w:rPr>
          <w:sz w:val="18"/>
          <w:szCs w:val="18"/>
        </w:rPr>
        <w:t>urval biverkningar</w:t>
      </w:r>
      <w:proofErr w:type="gramEnd"/>
      <w:r w:rsidRPr="00056FB5">
        <w:rPr>
          <w:sz w:val="18"/>
          <w:szCs w:val="18"/>
        </w:rPr>
        <w:t>”</w:t>
      </w:r>
    </w:p>
    <w:p w14:paraId="3424EF9E" w14:textId="77777777" w:rsidR="008A7AC8" w:rsidRPr="00056FB5" w:rsidRDefault="008A7AC8">
      <w:pPr>
        <w:pStyle w:val="EMA-normal"/>
      </w:pPr>
    </w:p>
    <w:p w14:paraId="08094257" w14:textId="77777777" w:rsidR="008A7AC8" w:rsidRPr="00056FB5" w:rsidRDefault="00C272AC">
      <w:pPr>
        <w:pStyle w:val="EMA-QRD-SH2Underlined"/>
        <w:rPr>
          <w:noProof w:val="0"/>
        </w:rPr>
      </w:pPr>
      <w:r w:rsidRPr="00056FB5">
        <w:rPr>
          <w:noProof w:val="0"/>
        </w:rPr>
        <w:t xml:space="preserve">Beskrivning av ett </w:t>
      </w:r>
      <w:proofErr w:type="gramStart"/>
      <w:r w:rsidRPr="00056FB5">
        <w:rPr>
          <w:noProof w:val="0"/>
        </w:rPr>
        <w:t>urval biverkningar</w:t>
      </w:r>
      <w:proofErr w:type="gramEnd"/>
    </w:p>
    <w:p w14:paraId="6642B116" w14:textId="77777777" w:rsidR="008A7AC8" w:rsidRPr="00056FB5" w:rsidRDefault="008A7AC8">
      <w:pPr>
        <w:pStyle w:val="EMA-normal"/>
        <w:keepNext/>
        <w:rPr>
          <w:bCs/>
          <w:u w:val="single"/>
        </w:rPr>
      </w:pPr>
    </w:p>
    <w:p w14:paraId="27907CA6" w14:textId="77777777" w:rsidR="008A7AC8" w:rsidRPr="00056FB5" w:rsidRDefault="00C272AC">
      <w:pPr>
        <w:pStyle w:val="EMA-normal"/>
        <w:keepNext/>
      </w:pPr>
      <w:r w:rsidRPr="00056FB5">
        <w:t xml:space="preserve">De rapporterade biverkningarna </w:t>
      </w:r>
      <w:proofErr w:type="spellStart"/>
      <w:r w:rsidRPr="00056FB5">
        <w:t>hypotension</w:t>
      </w:r>
      <w:proofErr w:type="spellEnd"/>
      <w:r w:rsidRPr="00056FB5">
        <w:t>, andningsdepression och bradykardi är medicinska begrepp som omfattar en grupp av händelser (se fotnoterna 1–3 under tabell 2). De biverkningar som rapporterats med en incidens på minst 1 % av patienterna som fick remimazolam presenteras i tabell 3 nedan, indelade efter allvarlighetsgrad:</w:t>
      </w:r>
    </w:p>
    <w:p w14:paraId="6D0AB61B" w14:textId="77777777" w:rsidR="008A7AC8" w:rsidRPr="00056FB5" w:rsidRDefault="008A7AC8" w:rsidP="00374CA0">
      <w:pPr>
        <w:pStyle w:val="EMA-normal"/>
      </w:pPr>
    </w:p>
    <w:p w14:paraId="4EF926CA" w14:textId="59E5B3F1" w:rsidR="008A7AC8" w:rsidRDefault="00C272AC" w:rsidP="00374CA0">
      <w:pPr>
        <w:pStyle w:val="EMA-normal"/>
        <w:keepNext/>
        <w:keepLines/>
        <w:rPr>
          <w:b/>
        </w:rPr>
      </w:pPr>
      <w:r w:rsidRPr="00056FB5">
        <w:rPr>
          <w:b/>
        </w:rPr>
        <w:lastRenderedPageBreak/>
        <w:t xml:space="preserve">Tabell 3: Ett </w:t>
      </w:r>
      <w:proofErr w:type="gramStart"/>
      <w:r w:rsidRPr="00056FB5">
        <w:rPr>
          <w:b/>
        </w:rPr>
        <w:t>urval biverkningar</w:t>
      </w:r>
      <w:proofErr w:type="gramEnd"/>
    </w:p>
    <w:p w14:paraId="5C350369" w14:textId="77777777" w:rsidR="00B34DD8" w:rsidRPr="00056FB5" w:rsidRDefault="00B34DD8" w:rsidP="00B34DD8">
      <w:pPr>
        <w:keepNext/>
      </w:pPr>
    </w:p>
    <w:tbl>
      <w:tblPr>
        <w:tblStyle w:val="TableGrid"/>
        <w:tblW w:w="0" w:type="auto"/>
        <w:tblInd w:w="108" w:type="dxa"/>
        <w:tblLook w:val="04A0" w:firstRow="1" w:lastRow="0" w:firstColumn="1" w:lastColumn="0" w:noHBand="0" w:noVBand="1"/>
      </w:tblPr>
      <w:tblGrid>
        <w:gridCol w:w="3431"/>
        <w:gridCol w:w="1134"/>
        <w:gridCol w:w="1145"/>
        <w:gridCol w:w="1134"/>
      </w:tblGrid>
      <w:tr w:rsidR="008A7AC8" w:rsidRPr="00056FB5" w14:paraId="5F5D4BE5" w14:textId="77777777">
        <w:tc>
          <w:tcPr>
            <w:tcW w:w="3431" w:type="dxa"/>
          </w:tcPr>
          <w:p w14:paraId="4751EC53" w14:textId="77777777" w:rsidR="008A7AC8" w:rsidRPr="00056FB5" w:rsidRDefault="00C272AC" w:rsidP="00374CA0">
            <w:pPr>
              <w:pStyle w:val="EMA-normal"/>
              <w:keepNext/>
              <w:keepLines/>
            </w:pPr>
            <w:r w:rsidRPr="00056FB5">
              <w:t>Biverkning</w:t>
            </w:r>
          </w:p>
          <w:p w14:paraId="2CE3F6EF" w14:textId="77777777" w:rsidR="008A7AC8" w:rsidRPr="00056FB5" w:rsidRDefault="00C272AC" w:rsidP="00374CA0">
            <w:pPr>
              <w:pStyle w:val="EMA-normal"/>
              <w:keepNext/>
              <w:keepLines/>
              <w:ind w:left="493"/>
            </w:pPr>
            <w:r w:rsidRPr="00056FB5">
              <w:t>Rapporterad biverkningsterm</w:t>
            </w:r>
          </w:p>
        </w:tc>
        <w:tc>
          <w:tcPr>
            <w:tcW w:w="1134" w:type="dxa"/>
          </w:tcPr>
          <w:p w14:paraId="4084ECF1" w14:textId="77777777" w:rsidR="008A7AC8" w:rsidRPr="00056FB5" w:rsidRDefault="00C272AC" w:rsidP="00374CA0">
            <w:pPr>
              <w:pStyle w:val="EMA-normal"/>
              <w:keepNext/>
              <w:keepLines/>
              <w:jc w:val="center"/>
            </w:pPr>
            <w:r w:rsidRPr="00056FB5">
              <w:t>Lindrig</w:t>
            </w:r>
          </w:p>
        </w:tc>
        <w:tc>
          <w:tcPr>
            <w:tcW w:w="1134" w:type="dxa"/>
          </w:tcPr>
          <w:p w14:paraId="4682A348" w14:textId="77777777" w:rsidR="008A7AC8" w:rsidRPr="00056FB5" w:rsidRDefault="00C272AC" w:rsidP="00374CA0">
            <w:pPr>
              <w:pStyle w:val="EMA-normal"/>
              <w:keepNext/>
              <w:keepLines/>
              <w:jc w:val="center"/>
            </w:pPr>
            <w:r w:rsidRPr="00056FB5">
              <w:t>Medelsvår</w:t>
            </w:r>
          </w:p>
        </w:tc>
        <w:tc>
          <w:tcPr>
            <w:tcW w:w="1134" w:type="dxa"/>
          </w:tcPr>
          <w:p w14:paraId="1CBED0CF" w14:textId="77777777" w:rsidR="008A7AC8" w:rsidRPr="00056FB5" w:rsidRDefault="00C272AC" w:rsidP="00374CA0">
            <w:pPr>
              <w:pStyle w:val="EMA-normal"/>
              <w:keepNext/>
              <w:keepLines/>
              <w:jc w:val="center"/>
            </w:pPr>
            <w:r w:rsidRPr="00056FB5">
              <w:t>Svår</w:t>
            </w:r>
          </w:p>
        </w:tc>
      </w:tr>
      <w:tr w:rsidR="008A7AC8" w:rsidRPr="00056FB5" w14:paraId="23DA8625" w14:textId="77777777">
        <w:tc>
          <w:tcPr>
            <w:tcW w:w="3431" w:type="dxa"/>
          </w:tcPr>
          <w:p w14:paraId="193580F6" w14:textId="77777777" w:rsidR="008A7AC8" w:rsidRPr="00056FB5" w:rsidRDefault="00C272AC" w:rsidP="00374CA0">
            <w:pPr>
              <w:pStyle w:val="EMA-normal"/>
              <w:keepNext/>
              <w:keepLines/>
            </w:pPr>
            <w:r w:rsidRPr="00056FB5">
              <w:t>Bradykardi</w:t>
            </w:r>
          </w:p>
        </w:tc>
        <w:tc>
          <w:tcPr>
            <w:tcW w:w="1134" w:type="dxa"/>
          </w:tcPr>
          <w:p w14:paraId="34A11F01" w14:textId="77777777" w:rsidR="008A7AC8" w:rsidRPr="00056FB5" w:rsidRDefault="008A7AC8" w:rsidP="00374CA0">
            <w:pPr>
              <w:pStyle w:val="EMA-normal"/>
              <w:keepNext/>
              <w:keepLines/>
              <w:jc w:val="center"/>
            </w:pPr>
          </w:p>
        </w:tc>
        <w:tc>
          <w:tcPr>
            <w:tcW w:w="1134" w:type="dxa"/>
          </w:tcPr>
          <w:p w14:paraId="242F47B3" w14:textId="77777777" w:rsidR="008A7AC8" w:rsidRPr="00056FB5" w:rsidRDefault="008A7AC8" w:rsidP="00374CA0">
            <w:pPr>
              <w:pStyle w:val="EMA-normal"/>
              <w:keepNext/>
              <w:keepLines/>
              <w:jc w:val="center"/>
            </w:pPr>
          </w:p>
        </w:tc>
        <w:tc>
          <w:tcPr>
            <w:tcW w:w="1134" w:type="dxa"/>
          </w:tcPr>
          <w:p w14:paraId="44DE6BCE" w14:textId="77777777" w:rsidR="008A7AC8" w:rsidRPr="00056FB5" w:rsidRDefault="008A7AC8" w:rsidP="00374CA0">
            <w:pPr>
              <w:pStyle w:val="EMA-normal"/>
              <w:keepNext/>
              <w:keepLines/>
              <w:jc w:val="center"/>
            </w:pPr>
          </w:p>
        </w:tc>
      </w:tr>
      <w:tr w:rsidR="008A7AC8" w:rsidRPr="00056FB5" w14:paraId="6D3A4421" w14:textId="77777777">
        <w:tc>
          <w:tcPr>
            <w:tcW w:w="3431" w:type="dxa"/>
          </w:tcPr>
          <w:p w14:paraId="1158F7C9" w14:textId="77777777" w:rsidR="008A7AC8" w:rsidRPr="00056FB5" w:rsidRDefault="00C272AC" w:rsidP="00374CA0">
            <w:pPr>
              <w:pStyle w:val="EMA-normal"/>
              <w:keepNext/>
              <w:keepLines/>
              <w:ind w:left="493"/>
            </w:pPr>
            <w:r w:rsidRPr="00056FB5">
              <w:t>Bradykardi</w:t>
            </w:r>
          </w:p>
        </w:tc>
        <w:tc>
          <w:tcPr>
            <w:tcW w:w="1134" w:type="dxa"/>
          </w:tcPr>
          <w:p w14:paraId="1D26924B" w14:textId="77777777" w:rsidR="008A7AC8" w:rsidRPr="00056FB5" w:rsidRDefault="00C272AC" w:rsidP="00374CA0">
            <w:pPr>
              <w:pStyle w:val="EMA-normal"/>
              <w:keepNext/>
              <w:keepLines/>
              <w:jc w:val="center"/>
            </w:pPr>
            <w:r w:rsidRPr="00056FB5">
              <w:t>6,0 %</w:t>
            </w:r>
          </w:p>
        </w:tc>
        <w:tc>
          <w:tcPr>
            <w:tcW w:w="1134" w:type="dxa"/>
          </w:tcPr>
          <w:p w14:paraId="6BC70A88" w14:textId="77777777" w:rsidR="008A7AC8" w:rsidRPr="00056FB5" w:rsidRDefault="00C272AC" w:rsidP="00374CA0">
            <w:pPr>
              <w:pStyle w:val="EMA-normal"/>
              <w:keepNext/>
              <w:keepLines/>
              <w:jc w:val="center"/>
            </w:pPr>
            <w:r w:rsidRPr="00056FB5">
              <w:t>0,1 %</w:t>
            </w:r>
          </w:p>
        </w:tc>
        <w:tc>
          <w:tcPr>
            <w:tcW w:w="1134" w:type="dxa"/>
          </w:tcPr>
          <w:p w14:paraId="4DEBE197" w14:textId="77777777" w:rsidR="008A7AC8" w:rsidRPr="00056FB5" w:rsidRDefault="00C272AC" w:rsidP="00374CA0">
            <w:pPr>
              <w:pStyle w:val="EMA-normal"/>
              <w:keepNext/>
              <w:keepLines/>
              <w:jc w:val="center"/>
            </w:pPr>
            <w:r w:rsidRPr="00056FB5">
              <w:t>0,4 %</w:t>
            </w:r>
          </w:p>
        </w:tc>
      </w:tr>
      <w:tr w:rsidR="008A7AC8" w:rsidRPr="00056FB5" w14:paraId="2ABA0928" w14:textId="77777777">
        <w:tc>
          <w:tcPr>
            <w:tcW w:w="3431" w:type="dxa"/>
          </w:tcPr>
          <w:p w14:paraId="6F54A3DE" w14:textId="77777777" w:rsidR="008A7AC8" w:rsidRPr="00056FB5" w:rsidRDefault="00C272AC" w:rsidP="00374CA0">
            <w:pPr>
              <w:pStyle w:val="EMA-normal"/>
              <w:keepNext/>
              <w:keepLines/>
            </w:pPr>
            <w:proofErr w:type="spellStart"/>
            <w:r w:rsidRPr="00056FB5">
              <w:t>Hypotension</w:t>
            </w:r>
            <w:proofErr w:type="spellEnd"/>
          </w:p>
        </w:tc>
        <w:tc>
          <w:tcPr>
            <w:tcW w:w="1134" w:type="dxa"/>
          </w:tcPr>
          <w:p w14:paraId="1D1F5B7C" w14:textId="77777777" w:rsidR="008A7AC8" w:rsidRPr="00056FB5" w:rsidRDefault="008A7AC8" w:rsidP="00374CA0">
            <w:pPr>
              <w:pStyle w:val="EMA-normal"/>
              <w:keepNext/>
              <w:keepLines/>
              <w:jc w:val="center"/>
            </w:pPr>
          </w:p>
        </w:tc>
        <w:tc>
          <w:tcPr>
            <w:tcW w:w="1134" w:type="dxa"/>
          </w:tcPr>
          <w:p w14:paraId="570563CF" w14:textId="77777777" w:rsidR="008A7AC8" w:rsidRPr="00056FB5" w:rsidRDefault="008A7AC8" w:rsidP="00374CA0">
            <w:pPr>
              <w:pStyle w:val="EMA-normal"/>
              <w:keepNext/>
              <w:keepLines/>
              <w:jc w:val="center"/>
            </w:pPr>
          </w:p>
        </w:tc>
        <w:tc>
          <w:tcPr>
            <w:tcW w:w="1134" w:type="dxa"/>
          </w:tcPr>
          <w:p w14:paraId="04D2EC25" w14:textId="77777777" w:rsidR="008A7AC8" w:rsidRPr="00056FB5" w:rsidRDefault="008A7AC8" w:rsidP="00374CA0">
            <w:pPr>
              <w:pStyle w:val="EMA-normal"/>
              <w:keepNext/>
              <w:keepLines/>
              <w:jc w:val="center"/>
            </w:pPr>
          </w:p>
        </w:tc>
      </w:tr>
      <w:tr w:rsidR="008A7AC8" w:rsidRPr="00056FB5" w14:paraId="726D7CC9" w14:textId="77777777">
        <w:tc>
          <w:tcPr>
            <w:tcW w:w="3431" w:type="dxa"/>
          </w:tcPr>
          <w:p w14:paraId="3DFE0279" w14:textId="77777777" w:rsidR="008A7AC8" w:rsidRPr="00056FB5" w:rsidRDefault="00C272AC">
            <w:pPr>
              <w:pStyle w:val="EMA-normal"/>
              <w:keepNext/>
              <w:ind w:left="493"/>
            </w:pPr>
            <w:proofErr w:type="spellStart"/>
            <w:r w:rsidRPr="00056FB5">
              <w:t>Hypotension</w:t>
            </w:r>
            <w:proofErr w:type="spellEnd"/>
          </w:p>
        </w:tc>
        <w:tc>
          <w:tcPr>
            <w:tcW w:w="1134" w:type="dxa"/>
          </w:tcPr>
          <w:p w14:paraId="54B1A59C" w14:textId="77777777" w:rsidR="008A7AC8" w:rsidRPr="00056FB5" w:rsidRDefault="00C272AC">
            <w:pPr>
              <w:pStyle w:val="EMA-normal"/>
              <w:keepNext/>
              <w:jc w:val="center"/>
            </w:pPr>
            <w:r w:rsidRPr="00056FB5">
              <w:t>30,1 %</w:t>
            </w:r>
          </w:p>
        </w:tc>
        <w:tc>
          <w:tcPr>
            <w:tcW w:w="1134" w:type="dxa"/>
          </w:tcPr>
          <w:p w14:paraId="3E2B40B7" w14:textId="77777777" w:rsidR="008A7AC8" w:rsidRPr="00056FB5" w:rsidRDefault="00C272AC">
            <w:pPr>
              <w:pStyle w:val="EMA-normal"/>
              <w:keepNext/>
              <w:jc w:val="center"/>
            </w:pPr>
            <w:r w:rsidRPr="00056FB5">
              <w:t>1,1 %</w:t>
            </w:r>
          </w:p>
        </w:tc>
        <w:tc>
          <w:tcPr>
            <w:tcW w:w="1134" w:type="dxa"/>
          </w:tcPr>
          <w:p w14:paraId="1C5E8DAA" w14:textId="77777777" w:rsidR="008A7AC8" w:rsidRPr="00056FB5" w:rsidRDefault="00C272AC">
            <w:pPr>
              <w:pStyle w:val="EMA-normal"/>
              <w:keepNext/>
              <w:jc w:val="center"/>
            </w:pPr>
            <w:r w:rsidRPr="00056FB5">
              <w:t>0,1 %</w:t>
            </w:r>
          </w:p>
        </w:tc>
      </w:tr>
      <w:tr w:rsidR="008A7AC8" w:rsidRPr="00056FB5" w14:paraId="6E4F0FA2" w14:textId="77777777">
        <w:tc>
          <w:tcPr>
            <w:tcW w:w="3431" w:type="dxa"/>
          </w:tcPr>
          <w:p w14:paraId="6D59168A" w14:textId="77777777" w:rsidR="008A7AC8" w:rsidRPr="00056FB5" w:rsidRDefault="00C272AC">
            <w:pPr>
              <w:pStyle w:val="EMA-normal"/>
              <w:keepNext/>
              <w:ind w:left="493"/>
            </w:pPr>
            <w:r w:rsidRPr="00056FB5">
              <w:t xml:space="preserve">Diastolisk </w:t>
            </w:r>
            <w:proofErr w:type="spellStart"/>
            <w:r w:rsidRPr="00056FB5">
              <w:t>hypotension</w:t>
            </w:r>
            <w:proofErr w:type="spellEnd"/>
          </w:p>
        </w:tc>
        <w:tc>
          <w:tcPr>
            <w:tcW w:w="1134" w:type="dxa"/>
          </w:tcPr>
          <w:p w14:paraId="0DC29F27" w14:textId="77777777" w:rsidR="008A7AC8" w:rsidRPr="00056FB5" w:rsidRDefault="00C272AC">
            <w:pPr>
              <w:pStyle w:val="EMA-normal"/>
              <w:keepNext/>
              <w:jc w:val="center"/>
            </w:pPr>
            <w:r w:rsidRPr="00056FB5">
              <w:t>8,7 %</w:t>
            </w:r>
          </w:p>
        </w:tc>
        <w:tc>
          <w:tcPr>
            <w:tcW w:w="1134" w:type="dxa"/>
          </w:tcPr>
          <w:p w14:paraId="7E6047BF" w14:textId="77777777" w:rsidR="008A7AC8" w:rsidRPr="00056FB5" w:rsidRDefault="00C272AC">
            <w:pPr>
              <w:pStyle w:val="EMA-normal"/>
              <w:keepNext/>
              <w:jc w:val="center"/>
            </w:pPr>
            <w:r w:rsidRPr="00056FB5">
              <w:t>0</w:t>
            </w:r>
          </w:p>
        </w:tc>
        <w:tc>
          <w:tcPr>
            <w:tcW w:w="1134" w:type="dxa"/>
          </w:tcPr>
          <w:p w14:paraId="4EAD6D83" w14:textId="77777777" w:rsidR="008A7AC8" w:rsidRPr="00056FB5" w:rsidRDefault="00C272AC">
            <w:pPr>
              <w:pStyle w:val="EMA-normal"/>
              <w:keepNext/>
              <w:jc w:val="center"/>
            </w:pPr>
            <w:r w:rsidRPr="00056FB5">
              <w:t>0</w:t>
            </w:r>
          </w:p>
        </w:tc>
      </w:tr>
      <w:tr w:rsidR="008A7AC8" w:rsidRPr="00056FB5" w14:paraId="4D5E8D4F" w14:textId="77777777">
        <w:tc>
          <w:tcPr>
            <w:tcW w:w="3431" w:type="dxa"/>
          </w:tcPr>
          <w:p w14:paraId="6A1799E8" w14:textId="77777777" w:rsidR="008A7AC8" w:rsidRPr="00056FB5" w:rsidRDefault="00C272AC">
            <w:pPr>
              <w:pStyle w:val="EMA-normal"/>
              <w:keepNext/>
            </w:pPr>
            <w:r w:rsidRPr="00056FB5">
              <w:t>Andningsdepression</w:t>
            </w:r>
          </w:p>
        </w:tc>
        <w:tc>
          <w:tcPr>
            <w:tcW w:w="1134" w:type="dxa"/>
          </w:tcPr>
          <w:p w14:paraId="26785464" w14:textId="77777777" w:rsidR="008A7AC8" w:rsidRPr="00056FB5" w:rsidRDefault="008A7AC8">
            <w:pPr>
              <w:pStyle w:val="EMA-normal"/>
              <w:keepNext/>
              <w:jc w:val="center"/>
            </w:pPr>
          </w:p>
        </w:tc>
        <w:tc>
          <w:tcPr>
            <w:tcW w:w="1134" w:type="dxa"/>
          </w:tcPr>
          <w:p w14:paraId="714A4483" w14:textId="77777777" w:rsidR="008A7AC8" w:rsidRPr="00056FB5" w:rsidRDefault="008A7AC8">
            <w:pPr>
              <w:pStyle w:val="EMA-normal"/>
              <w:keepNext/>
              <w:jc w:val="center"/>
            </w:pPr>
          </w:p>
        </w:tc>
        <w:tc>
          <w:tcPr>
            <w:tcW w:w="1134" w:type="dxa"/>
          </w:tcPr>
          <w:p w14:paraId="49333AAB" w14:textId="77777777" w:rsidR="008A7AC8" w:rsidRPr="00056FB5" w:rsidRDefault="008A7AC8">
            <w:pPr>
              <w:pStyle w:val="EMA-normal"/>
              <w:keepNext/>
              <w:jc w:val="center"/>
            </w:pPr>
          </w:p>
        </w:tc>
      </w:tr>
      <w:tr w:rsidR="008A7AC8" w:rsidRPr="00056FB5" w14:paraId="1B10E411" w14:textId="77777777">
        <w:tc>
          <w:tcPr>
            <w:tcW w:w="3431" w:type="dxa"/>
          </w:tcPr>
          <w:p w14:paraId="3F5FEBB6" w14:textId="77777777" w:rsidR="008A7AC8" w:rsidRPr="00056FB5" w:rsidRDefault="00C272AC">
            <w:pPr>
              <w:pStyle w:val="EMA-normal"/>
              <w:keepNext/>
              <w:ind w:left="493"/>
            </w:pPr>
            <w:r w:rsidRPr="00056FB5">
              <w:t>Hypoxi</w:t>
            </w:r>
          </w:p>
        </w:tc>
        <w:tc>
          <w:tcPr>
            <w:tcW w:w="1134" w:type="dxa"/>
          </w:tcPr>
          <w:p w14:paraId="5DE2810D" w14:textId="77777777" w:rsidR="008A7AC8" w:rsidRPr="00056FB5" w:rsidRDefault="00C272AC">
            <w:pPr>
              <w:pStyle w:val="EMA-normal"/>
              <w:keepNext/>
              <w:jc w:val="center"/>
            </w:pPr>
            <w:r w:rsidRPr="00056FB5">
              <w:t>8,0 %</w:t>
            </w:r>
          </w:p>
        </w:tc>
        <w:tc>
          <w:tcPr>
            <w:tcW w:w="1134" w:type="dxa"/>
          </w:tcPr>
          <w:p w14:paraId="557DCB0E" w14:textId="77777777" w:rsidR="008A7AC8" w:rsidRPr="00056FB5" w:rsidRDefault="00C272AC">
            <w:pPr>
              <w:pStyle w:val="EMA-normal"/>
              <w:keepNext/>
              <w:jc w:val="center"/>
            </w:pPr>
            <w:r w:rsidRPr="00056FB5">
              <w:t>0,9 %</w:t>
            </w:r>
          </w:p>
        </w:tc>
        <w:tc>
          <w:tcPr>
            <w:tcW w:w="1134" w:type="dxa"/>
          </w:tcPr>
          <w:p w14:paraId="55E3B12D" w14:textId="77777777" w:rsidR="008A7AC8" w:rsidRPr="00056FB5" w:rsidRDefault="00C272AC">
            <w:pPr>
              <w:pStyle w:val="EMA-normal"/>
              <w:keepNext/>
              <w:jc w:val="center"/>
            </w:pPr>
            <w:r w:rsidRPr="00056FB5">
              <w:t>0,3 %</w:t>
            </w:r>
          </w:p>
        </w:tc>
      </w:tr>
      <w:tr w:rsidR="008A7AC8" w:rsidRPr="00056FB5" w14:paraId="697E4AA0" w14:textId="77777777">
        <w:tc>
          <w:tcPr>
            <w:tcW w:w="3431" w:type="dxa"/>
          </w:tcPr>
          <w:p w14:paraId="720A160C" w14:textId="77777777" w:rsidR="008A7AC8" w:rsidRPr="00056FB5" w:rsidRDefault="00C272AC" w:rsidP="00685CCF">
            <w:pPr>
              <w:pStyle w:val="EMA-normal"/>
              <w:ind w:left="493"/>
            </w:pPr>
            <w:r w:rsidRPr="00056FB5">
              <w:t>Sänkt andningsfrekvens</w:t>
            </w:r>
          </w:p>
        </w:tc>
        <w:tc>
          <w:tcPr>
            <w:tcW w:w="1134" w:type="dxa"/>
          </w:tcPr>
          <w:p w14:paraId="07FCBB35" w14:textId="77777777" w:rsidR="008A7AC8" w:rsidRPr="00056FB5" w:rsidRDefault="00C272AC">
            <w:pPr>
              <w:pStyle w:val="EMA-normal"/>
              <w:keepNext/>
              <w:jc w:val="center"/>
            </w:pPr>
            <w:r w:rsidRPr="00056FB5">
              <w:t>1,5 %</w:t>
            </w:r>
          </w:p>
        </w:tc>
        <w:tc>
          <w:tcPr>
            <w:tcW w:w="1134" w:type="dxa"/>
          </w:tcPr>
          <w:p w14:paraId="05A682A6" w14:textId="77777777" w:rsidR="008A7AC8" w:rsidRPr="00056FB5" w:rsidRDefault="00C272AC">
            <w:pPr>
              <w:pStyle w:val="EMA-normal"/>
              <w:keepNext/>
              <w:jc w:val="center"/>
            </w:pPr>
            <w:r w:rsidRPr="00056FB5">
              <w:t>0,4 %</w:t>
            </w:r>
          </w:p>
        </w:tc>
        <w:tc>
          <w:tcPr>
            <w:tcW w:w="1134" w:type="dxa"/>
          </w:tcPr>
          <w:p w14:paraId="5FEEDC17" w14:textId="77777777" w:rsidR="008A7AC8" w:rsidRPr="00056FB5" w:rsidRDefault="00C272AC">
            <w:pPr>
              <w:pStyle w:val="EMA-normal"/>
              <w:keepNext/>
              <w:jc w:val="center"/>
            </w:pPr>
            <w:r w:rsidRPr="00056FB5">
              <w:t>0</w:t>
            </w:r>
          </w:p>
        </w:tc>
      </w:tr>
    </w:tbl>
    <w:p w14:paraId="2D01C806" w14:textId="77777777" w:rsidR="008A7AC8" w:rsidRPr="00056FB5" w:rsidRDefault="008A7AC8" w:rsidP="00685CCF">
      <w:pPr>
        <w:pStyle w:val="EMA-normal"/>
      </w:pPr>
    </w:p>
    <w:p w14:paraId="3863573C" w14:textId="77777777" w:rsidR="008A7AC8" w:rsidRPr="00056FB5" w:rsidRDefault="00C272AC">
      <w:pPr>
        <w:pStyle w:val="EMA-QRD-SH2Underlined"/>
        <w:rPr>
          <w:noProof w:val="0"/>
        </w:rPr>
      </w:pPr>
      <w:r w:rsidRPr="00056FB5">
        <w:rPr>
          <w:noProof w:val="0"/>
        </w:rPr>
        <w:t>Andra särskilda populationer</w:t>
      </w:r>
    </w:p>
    <w:p w14:paraId="56167675" w14:textId="77777777" w:rsidR="008A7AC8" w:rsidRPr="00056FB5" w:rsidRDefault="008A7AC8">
      <w:pPr>
        <w:pStyle w:val="EMA-normal"/>
        <w:keepNext/>
        <w:rPr>
          <w:bCs/>
          <w:u w:val="single"/>
        </w:rPr>
      </w:pPr>
    </w:p>
    <w:p w14:paraId="36CB424B" w14:textId="77777777" w:rsidR="008A7AC8" w:rsidRPr="00056FB5" w:rsidRDefault="00C272AC">
      <w:pPr>
        <w:pStyle w:val="EMA-QRD-SH3italics"/>
      </w:pPr>
      <w:r w:rsidRPr="00056FB5">
        <w:t>Äldre och/eller patienter med ASA-PS III–IV</w:t>
      </w:r>
    </w:p>
    <w:p w14:paraId="2EBAFE48" w14:textId="77777777" w:rsidR="008A7AC8" w:rsidRPr="00056FB5" w:rsidRDefault="00C272AC">
      <w:pPr>
        <w:pStyle w:val="EMA-normal"/>
      </w:pPr>
      <w:r w:rsidRPr="00056FB5">
        <w:t xml:space="preserve">I kontrollerade prövningar av sedering inför ingrepp hade patienter ≥ 65 år en högre frekvens av biverkningar i grupperna </w:t>
      </w:r>
      <w:proofErr w:type="spellStart"/>
      <w:r w:rsidRPr="00056FB5">
        <w:t>hypotension</w:t>
      </w:r>
      <w:proofErr w:type="spellEnd"/>
      <w:r w:rsidRPr="00056FB5">
        <w:t xml:space="preserve"> (47,0 % jämfört med 33,3 %) och andningsdepression (22,8 % jämfört med 9,0 %) än patienter yngre än 65 år. Patienter med ASA-PS III–IV hade även högre frekvens av </w:t>
      </w:r>
      <w:proofErr w:type="spellStart"/>
      <w:r w:rsidRPr="00056FB5">
        <w:t>hypotension</w:t>
      </w:r>
      <w:proofErr w:type="spellEnd"/>
      <w:r w:rsidRPr="00056FB5">
        <w:t xml:space="preserve"> (43,6 % jämfört med 35,6 %) och andningsdepression (17,6 % jämfört med 11,8 %) än patienter med ASA-PS I–II. Högre ålder och högre ASA-PS hade inget samband med högre </w:t>
      </w:r>
      <w:proofErr w:type="gramStart"/>
      <w:r w:rsidRPr="00056FB5">
        <w:t>frekvens bradykardi</w:t>
      </w:r>
      <w:proofErr w:type="gramEnd"/>
      <w:r w:rsidRPr="00056FB5">
        <w:t>. Se även avsnitt 4.2 och 4.4.</w:t>
      </w:r>
    </w:p>
    <w:p w14:paraId="56B9CB20" w14:textId="77777777" w:rsidR="008A7AC8" w:rsidRPr="00056FB5" w:rsidRDefault="008A7AC8">
      <w:pPr>
        <w:pStyle w:val="EMA-normal"/>
      </w:pPr>
    </w:p>
    <w:p w14:paraId="30B26298" w14:textId="77777777" w:rsidR="008A7AC8" w:rsidRPr="00056FB5" w:rsidRDefault="00C272AC">
      <w:pPr>
        <w:pStyle w:val="EMA-QRD-SH3italics"/>
      </w:pPr>
      <w:bookmarkStart w:id="10" w:name="_Hlk62070024"/>
      <w:r w:rsidRPr="00056FB5">
        <w:t>Patienter med nedsatt leverfunktion</w:t>
      </w:r>
    </w:p>
    <w:p w14:paraId="467D1E23" w14:textId="77777777" w:rsidR="008A7AC8" w:rsidRPr="00056FB5" w:rsidRDefault="00C272AC">
      <w:pPr>
        <w:pStyle w:val="EMA-normal"/>
        <w:rPr>
          <w:szCs w:val="22"/>
        </w:rPr>
      </w:pPr>
      <w:r w:rsidRPr="00056FB5">
        <w:t>Andningsdepression (hypoxi/sänkt syremättnad) rapporterades hos 2 av 8 försökspersoner med måttligt nedsatt leverfunktion och hos 1 av 3 med gravt nedsatt leverfunktion som deltog i en särskild prövning där man studerade remimazolam vid nedsatt leverfunktion. Se även avsnitt 4.2.</w:t>
      </w:r>
    </w:p>
    <w:bookmarkEnd w:id="10"/>
    <w:p w14:paraId="48F9F20A" w14:textId="77777777" w:rsidR="008A7AC8" w:rsidRPr="00056FB5" w:rsidRDefault="008A7AC8">
      <w:pPr>
        <w:pStyle w:val="EMA-normal"/>
        <w:rPr>
          <w:szCs w:val="22"/>
        </w:rPr>
      </w:pPr>
    </w:p>
    <w:p w14:paraId="37C754DB" w14:textId="77777777" w:rsidR="008A7AC8" w:rsidRPr="00056FB5" w:rsidRDefault="00C272AC">
      <w:pPr>
        <w:pStyle w:val="EMA-QRD-SH2Underlined"/>
        <w:rPr>
          <w:noProof w:val="0"/>
        </w:rPr>
      </w:pPr>
      <w:r w:rsidRPr="00056FB5">
        <w:rPr>
          <w:noProof w:val="0"/>
        </w:rPr>
        <w:t>Rapportering av misstänkta biverkningar</w:t>
      </w:r>
    </w:p>
    <w:p w14:paraId="750F2C9F" w14:textId="77777777" w:rsidR="008A7AC8" w:rsidRPr="00056FB5" w:rsidRDefault="008A7AC8">
      <w:pPr>
        <w:pStyle w:val="EMA-normal"/>
        <w:rPr>
          <w:u w:val="single"/>
        </w:rPr>
      </w:pPr>
    </w:p>
    <w:p w14:paraId="622FD283" w14:textId="77777777" w:rsidR="008A7AC8" w:rsidRPr="00056FB5" w:rsidRDefault="00C272AC">
      <w:pPr>
        <w:pStyle w:val="EMA-normal"/>
      </w:pPr>
      <w:r w:rsidRPr="00056FB5">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056FB5">
        <w:rPr>
          <w:highlight w:val="lightGray"/>
        </w:rPr>
        <w:t xml:space="preserve">det nationella rapporteringssystemet listat i </w:t>
      </w:r>
      <w:hyperlink r:id="rId13" w:history="1">
        <w:r w:rsidRPr="00056FB5">
          <w:rPr>
            <w:rStyle w:val="Hyperlink"/>
            <w:szCs w:val="22"/>
            <w:highlight w:val="lightGray"/>
          </w:rPr>
          <w:t>bilaga V</w:t>
        </w:r>
      </w:hyperlink>
      <w:r w:rsidRPr="00056FB5">
        <w:t>.</w:t>
      </w:r>
    </w:p>
    <w:p w14:paraId="5FABC414" w14:textId="77777777" w:rsidR="008A7AC8" w:rsidRPr="00056FB5" w:rsidRDefault="008A7AC8"/>
    <w:p w14:paraId="5B8E20F6" w14:textId="77777777" w:rsidR="008A7AC8" w:rsidRPr="00056FB5" w:rsidRDefault="00C272AC">
      <w:pPr>
        <w:pStyle w:val="Heading2"/>
      </w:pPr>
      <w:r w:rsidRPr="00056FB5">
        <w:t>4.9</w:t>
      </w:r>
      <w:r w:rsidRPr="00056FB5">
        <w:tab/>
        <w:t>Överdosering</w:t>
      </w:r>
    </w:p>
    <w:p w14:paraId="76935435" w14:textId="77777777" w:rsidR="008A7AC8" w:rsidRPr="00056FB5" w:rsidRDefault="008A7AC8" w:rsidP="00685CCF">
      <w:pPr>
        <w:pStyle w:val="EMA-normal"/>
        <w:keepNext/>
      </w:pPr>
    </w:p>
    <w:p w14:paraId="0D12631A" w14:textId="77777777" w:rsidR="008A7AC8" w:rsidRPr="00056FB5" w:rsidRDefault="00C272AC">
      <w:pPr>
        <w:pStyle w:val="EMA-QRD-SH2Underlined"/>
        <w:rPr>
          <w:noProof w:val="0"/>
        </w:rPr>
      </w:pPr>
      <w:r w:rsidRPr="00056FB5">
        <w:rPr>
          <w:noProof w:val="0"/>
        </w:rPr>
        <w:t>Symtom</w:t>
      </w:r>
    </w:p>
    <w:p w14:paraId="15709B03" w14:textId="77777777" w:rsidR="008A7AC8" w:rsidRPr="00056FB5" w:rsidRDefault="008A7AC8" w:rsidP="00685CCF">
      <w:pPr>
        <w:pStyle w:val="EMA-normal"/>
        <w:keepNext/>
        <w:rPr>
          <w:bCs/>
          <w:u w:val="single"/>
        </w:rPr>
      </w:pPr>
    </w:p>
    <w:p w14:paraId="1BF78F45" w14:textId="77777777" w:rsidR="008A7AC8" w:rsidRPr="00056FB5" w:rsidRDefault="00C272AC">
      <w:pPr>
        <w:pStyle w:val="EMA-normal"/>
      </w:pPr>
      <w:r w:rsidRPr="00056FB5">
        <w:t xml:space="preserve">Symtomen på </w:t>
      </w:r>
      <w:proofErr w:type="spellStart"/>
      <w:r w:rsidRPr="00056FB5">
        <w:t>remimazolamöverdosering</w:t>
      </w:r>
      <w:proofErr w:type="spellEnd"/>
      <w:r w:rsidRPr="00056FB5">
        <w:t xml:space="preserve"> förväntas vara en förlängd farmakologisk verkan och kan ge ett eller flera av följande tecken och symtom: yrsel, förvirring, dåsighet, dimsyn eller nystagmus, agitation, svaghet, </w:t>
      </w:r>
      <w:proofErr w:type="spellStart"/>
      <w:r w:rsidRPr="00056FB5">
        <w:t>hypotension</w:t>
      </w:r>
      <w:proofErr w:type="spellEnd"/>
      <w:r w:rsidRPr="00056FB5">
        <w:t>, bradykardi, andningsdepression och koma.</w:t>
      </w:r>
    </w:p>
    <w:p w14:paraId="034000FE" w14:textId="77777777" w:rsidR="008A7AC8" w:rsidRPr="00056FB5" w:rsidRDefault="008A7AC8">
      <w:pPr>
        <w:pStyle w:val="EMA-normal"/>
      </w:pPr>
    </w:p>
    <w:p w14:paraId="4972C938" w14:textId="77777777" w:rsidR="008A7AC8" w:rsidRPr="00056FB5" w:rsidRDefault="00C272AC">
      <w:pPr>
        <w:pStyle w:val="EMA-QRD-SH2Underlined"/>
        <w:rPr>
          <w:noProof w:val="0"/>
        </w:rPr>
      </w:pPr>
      <w:r w:rsidRPr="00056FB5">
        <w:rPr>
          <w:noProof w:val="0"/>
        </w:rPr>
        <w:t>Hantering av överdosering</w:t>
      </w:r>
    </w:p>
    <w:p w14:paraId="539E44FC" w14:textId="77777777" w:rsidR="008A7AC8" w:rsidRPr="00056FB5" w:rsidRDefault="008A7AC8">
      <w:pPr>
        <w:pStyle w:val="EMA-normal"/>
        <w:keepNext/>
        <w:rPr>
          <w:bCs/>
          <w:u w:val="single"/>
        </w:rPr>
      </w:pPr>
    </w:p>
    <w:p w14:paraId="79C947A4" w14:textId="77777777" w:rsidR="008A7AC8" w:rsidRPr="00056FB5" w:rsidRDefault="00C272AC">
      <w:pPr>
        <w:pStyle w:val="EMA-normal"/>
        <w:rPr>
          <w:rFonts w:eastAsia="SimSun"/>
        </w:rPr>
      </w:pPr>
      <w:r w:rsidRPr="00056FB5">
        <w:t>Patientens vitala tecken ska övervakas och stödjande åtgärder sättas in om det är indicerat utifrån patientens kliniska tillstånd, såsom att tillförsäkra fria luftvägar, adekvat ventilation och adekvat intravenös åtkomst. Patienterna kan i synnerhet behöva symtomatisk behandling av kardiorespiratoriska effekter eller effekter på centrala nervsystemet.</w:t>
      </w:r>
    </w:p>
    <w:p w14:paraId="39CE6573" w14:textId="77777777" w:rsidR="008A7AC8" w:rsidRPr="00056FB5" w:rsidRDefault="00C272AC">
      <w:pPr>
        <w:pStyle w:val="EMA-normal"/>
      </w:pPr>
      <w:proofErr w:type="spellStart"/>
      <w:r w:rsidRPr="00056FB5">
        <w:t>Flumazenil</w:t>
      </w:r>
      <w:proofErr w:type="spellEnd"/>
      <w:r w:rsidRPr="00056FB5">
        <w:t>, en specifik bensodiazepinreceptorantagonist, är avsedd för komplett eller partiellt upphävande av bensodiazepiners sederande effekter och kan användas vid känd eller misstänkt överdosering av remimazolam.</w:t>
      </w:r>
    </w:p>
    <w:p w14:paraId="3E16C4D2" w14:textId="77777777" w:rsidR="008A7AC8" w:rsidRPr="00056FB5" w:rsidRDefault="00C272AC">
      <w:pPr>
        <w:pStyle w:val="EMA-normal"/>
      </w:pPr>
      <w:proofErr w:type="spellStart"/>
      <w:r w:rsidRPr="00056FB5">
        <w:t>Flumazenil</w:t>
      </w:r>
      <w:proofErr w:type="spellEnd"/>
      <w:r w:rsidRPr="00056FB5">
        <w:t xml:space="preserve"> ska ges som tillägg till, inte substitut för, lämplig behandling av en överdosering av bensodiazepin. </w:t>
      </w:r>
      <w:proofErr w:type="spellStart"/>
      <w:r w:rsidRPr="00056FB5">
        <w:t>Flumazenil</w:t>
      </w:r>
      <w:proofErr w:type="spellEnd"/>
      <w:r w:rsidRPr="00056FB5">
        <w:t xml:space="preserve"> upphäver endast effekterna av bensodiazepiner och inte av andra samtidigt använda läkemedel, </w:t>
      </w:r>
      <w:proofErr w:type="gramStart"/>
      <w:r w:rsidRPr="00056FB5">
        <w:t>t.ex.</w:t>
      </w:r>
      <w:proofErr w:type="gramEnd"/>
      <w:r w:rsidRPr="00056FB5">
        <w:t xml:space="preserve"> opioider.</w:t>
      </w:r>
    </w:p>
    <w:p w14:paraId="0A89702D" w14:textId="77777777" w:rsidR="008A7AC8" w:rsidRPr="00056FB5" w:rsidRDefault="00C272AC">
      <w:pPr>
        <w:pStyle w:val="EMA-normal"/>
      </w:pPr>
      <w:r w:rsidRPr="00056FB5">
        <w:t xml:space="preserve">Patienter som behandlas med </w:t>
      </w:r>
      <w:proofErr w:type="spellStart"/>
      <w:r w:rsidRPr="00056FB5">
        <w:t>flumazenil</w:t>
      </w:r>
      <w:proofErr w:type="spellEnd"/>
      <w:r w:rsidRPr="00056FB5">
        <w:t xml:space="preserve"> ska övervakas avseende </w:t>
      </w:r>
      <w:proofErr w:type="spellStart"/>
      <w:r w:rsidRPr="00056FB5">
        <w:t>återsedering</w:t>
      </w:r>
      <w:proofErr w:type="spellEnd"/>
      <w:r w:rsidRPr="00056FB5">
        <w:t xml:space="preserve">, andningsdepression och andra kvarstående effekter av bensodiazepin under en lämplig tid efter behandlingen. Eftersom </w:t>
      </w:r>
      <w:r w:rsidRPr="00056FB5">
        <w:lastRenderedPageBreak/>
        <w:t xml:space="preserve">halveringstiden i elimineringsfasen för </w:t>
      </w:r>
      <w:proofErr w:type="spellStart"/>
      <w:r w:rsidRPr="00056FB5">
        <w:t>flumazenil</w:t>
      </w:r>
      <w:proofErr w:type="spellEnd"/>
      <w:r w:rsidRPr="00056FB5">
        <w:t xml:space="preserve"> är ungefär densamma som för remimazolam är risken för </w:t>
      </w:r>
      <w:proofErr w:type="spellStart"/>
      <w:r w:rsidRPr="00056FB5">
        <w:t>återsedering</w:t>
      </w:r>
      <w:proofErr w:type="spellEnd"/>
      <w:r w:rsidRPr="00056FB5">
        <w:t xml:space="preserve"> efter </w:t>
      </w:r>
      <w:proofErr w:type="spellStart"/>
      <w:r w:rsidRPr="00056FB5">
        <w:t>flumazeniladministrering</w:t>
      </w:r>
      <w:proofErr w:type="spellEnd"/>
      <w:r w:rsidRPr="00056FB5">
        <w:t xml:space="preserve"> emellertid låg.</w:t>
      </w:r>
    </w:p>
    <w:p w14:paraId="55A1378D" w14:textId="77777777" w:rsidR="008A7AC8" w:rsidRPr="00056FB5" w:rsidRDefault="008A7AC8">
      <w:pPr>
        <w:pStyle w:val="EMA-normal"/>
      </w:pPr>
    </w:p>
    <w:p w14:paraId="24DD07D2" w14:textId="77777777" w:rsidR="008A7AC8" w:rsidRPr="00056FB5" w:rsidRDefault="008A7AC8">
      <w:pPr>
        <w:pStyle w:val="EMA-normal"/>
      </w:pPr>
    </w:p>
    <w:p w14:paraId="4E81D6D5" w14:textId="77777777" w:rsidR="008A7AC8" w:rsidRPr="00056FB5" w:rsidRDefault="00C272AC" w:rsidP="005F6F8D">
      <w:pPr>
        <w:pStyle w:val="Heading1"/>
      </w:pPr>
      <w:r w:rsidRPr="00056FB5">
        <w:t>5.</w:t>
      </w:r>
      <w:r w:rsidRPr="00056FB5">
        <w:tab/>
        <w:t>FARMAKOLOGISKA EGENSKAPER</w:t>
      </w:r>
    </w:p>
    <w:p w14:paraId="661B9786" w14:textId="77777777" w:rsidR="008A7AC8" w:rsidRPr="00056FB5" w:rsidRDefault="008A7AC8" w:rsidP="00685CCF">
      <w:pPr>
        <w:pStyle w:val="EMA-QRD-normal"/>
        <w:keepNext/>
      </w:pPr>
    </w:p>
    <w:p w14:paraId="4B90C9F8" w14:textId="77777777" w:rsidR="008A7AC8" w:rsidRPr="00056FB5" w:rsidRDefault="00C272AC" w:rsidP="005F6F8D">
      <w:pPr>
        <w:pStyle w:val="Heading2"/>
      </w:pPr>
      <w:r w:rsidRPr="00056FB5">
        <w:t>5.1</w:t>
      </w:r>
      <w:r w:rsidRPr="00056FB5">
        <w:tab/>
        <w:t>Farmakodynamiska egenskaper</w:t>
      </w:r>
    </w:p>
    <w:p w14:paraId="0CA10437" w14:textId="77777777" w:rsidR="008A7AC8" w:rsidRPr="00056FB5" w:rsidRDefault="008A7AC8" w:rsidP="00685CCF">
      <w:pPr>
        <w:pStyle w:val="EMA-normal"/>
        <w:keepNext/>
      </w:pPr>
    </w:p>
    <w:p w14:paraId="182B72A5" w14:textId="77777777" w:rsidR="008A7AC8" w:rsidRPr="00056FB5" w:rsidRDefault="00C272AC">
      <w:pPr>
        <w:pStyle w:val="EMA-normal"/>
        <w:tabs>
          <w:tab w:val="clear" w:pos="709"/>
          <w:tab w:val="left" w:pos="0"/>
        </w:tabs>
      </w:pPr>
      <w:r w:rsidRPr="00056FB5">
        <w:t xml:space="preserve">Farmakoterapeutisk grupp: </w:t>
      </w:r>
      <w:proofErr w:type="spellStart"/>
      <w:r w:rsidRPr="00056FB5">
        <w:t>Neuroleptika</w:t>
      </w:r>
      <w:proofErr w:type="spellEnd"/>
      <w:r w:rsidRPr="00056FB5">
        <w:t>, lugnande medel och sömnmedel, ATC-kod: N05CD14.</w:t>
      </w:r>
    </w:p>
    <w:p w14:paraId="55D9F46A" w14:textId="77777777" w:rsidR="008A7AC8" w:rsidRPr="00056FB5" w:rsidRDefault="008A7AC8">
      <w:pPr>
        <w:pStyle w:val="EMA-normal"/>
      </w:pPr>
    </w:p>
    <w:p w14:paraId="2582637F" w14:textId="77777777" w:rsidR="008A7AC8" w:rsidRPr="00056FB5" w:rsidRDefault="00C272AC">
      <w:pPr>
        <w:pStyle w:val="EMA-QRD-SH2Underlined"/>
        <w:rPr>
          <w:noProof w:val="0"/>
        </w:rPr>
      </w:pPr>
      <w:r w:rsidRPr="00056FB5">
        <w:rPr>
          <w:noProof w:val="0"/>
        </w:rPr>
        <w:t>Verkningsmekanism</w:t>
      </w:r>
    </w:p>
    <w:p w14:paraId="162FC293" w14:textId="77777777" w:rsidR="008A7AC8" w:rsidRPr="00056FB5" w:rsidRDefault="008A7AC8">
      <w:pPr>
        <w:pStyle w:val="EMA-normal"/>
        <w:keepNext/>
        <w:rPr>
          <w:u w:val="single"/>
        </w:rPr>
      </w:pPr>
    </w:p>
    <w:p w14:paraId="41484729" w14:textId="77777777" w:rsidR="008A7AC8" w:rsidRPr="00056FB5" w:rsidRDefault="00C272AC">
      <w:pPr>
        <w:pStyle w:val="EMA-normal"/>
      </w:pPr>
      <w:r w:rsidRPr="00056FB5">
        <w:t>Remimazolam är en ultrakortverkande bensodiazepin för sedering. Effekterna av remimazolam på CNS är beroende av den dos som administreras intravenöst och om andra läkemedel används samtidigt eller inte. Remimazolam binder med hög affinitet till bensodiazepindomäner på receptorer för gammaaminosmörsyra typ A [GABA</w:t>
      </w:r>
      <w:r w:rsidRPr="00056FB5">
        <w:rPr>
          <w:vertAlign w:val="subscript"/>
        </w:rPr>
        <w:t>A</w:t>
      </w:r>
      <w:r w:rsidRPr="00056FB5">
        <w:t>], medan karboxylsyrametaboliten (CNS7054) har ungefär 300 gånger lägre affinitet för dessa receptorer. Remimazolam visar ingen tydlig selektivitet mellan undertyperna av GABA</w:t>
      </w:r>
      <w:r w:rsidRPr="00056FB5">
        <w:rPr>
          <w:vertAlign w:val="subscript"/>
        </w:rPr>
        <w:t>A</w:t>
      </w:r>
      <w:r w:rsidRPr="00056FB5">
        <w:t>-receptorer.</w:t>
      </w:r>
    </w:p>
    <w:p w14:paraId="0CDECDDC" w14:textId="77777777" w:rsidR="008A7AC8" w:rsidRPr="00056FB5" w:rsidRDefault="008A7AC8">
      <w:pPr>
        <w:pStyle w:val="EMA-normal"/>
      </w:pPr>
    </w:p>
    <w:p w14:paraId="5A8C1BDB" w14:textId="77777777" w:rsidR="008A7AC8" w:rsidRPr="00056FB5" w:rsidRDefault="00C272AC">
      <w:pPr>
        <w:pStyle w:val="EMA-QRD-SH2Underlined"/>
        <w:rPr>
          <w:noProof w:val="0"/>
        </w:rPr>
      </w:pPr>
      <w:r w:rsidRPr="00056FB5">
        <w:rPr>
          <w:noProof w:val="0"/>
        </w:rPr>
        <w:t>Farmakodynamiska effekter</w:t>
      </w:r>
    </w:p>
    <w:p w14:paraId="4C157D78" w14:textId="77777777" w:rsidR="008A7AC8" w:rsidRPr="00056FB5" w:rsidRDefault="008A7AC8">
      <w:pPr>
        <w:pStyle w:val="EMA-normal"/>
        <w:keepNext/>
        <w:rPr>
          <w:bCs/>
          <w:u w:val="single"/>
        </w:rPr>
      </w:pPr>
    </w:p>
    <w:p w14:paraId="6F7B476C" w14:textId="77777777" w:rsidR="008A7AC8" w:rsidRPr="00056FB5" w:rsidRDefault="00C272AC">
      <w:pPr>
        <w:pStyle w:val="EMA-normal"/>
      </w:pPr>
      <w:r w:rsidRPr="00056FB5">
        <w:t>Den viktigaste farmakodynamiska effekten av remimazolam är sedering.</w:t>
      </w:r>
    </w:p>
    <w:p w14:paraId="676FEA7A" w14:textId="77777777" w:rsidR="008A7AC8" w:rsidRPr="00056FB5" w:rsidRDefault="00C272AC">
      <w:pPr>
        <w:pStyle w:val="EMA-normal"/>
      </w:pPr>
      <w:r w:rsidRPr="00056FB5">
        <w:t>Sedering observeras efter enstaka bolusdoser om 0,05 till 0,075 mg/kg hos friska unga vuxna, med tillslag 1 till 2 minuter efter doseringen. Lätt eller måttlig sedering induceras vid plasmanivåer på cirka 0,2 µg/ml. Medvetslöshet ses vid doser på 0,1 mg/kg (äldre) eller 0,2 mg/kg (friska unga vuxna) och är förknippat med plasmakoncentrationer på cirka 0,65 µg/ml. Sederingens djup och varaktighet samt återhämtning från den är dosberoende. Tid till full vakenhet var 10 minuter för dosen 0,075 mg/kg remimazolam.</w:t>
      </w:r>
    </w:p>
    <w:p w14:paraId="4B83280E" w14:textId="77777777" w:rsidR="008A7AC8" w:rsidRPr="00056FB5" w:rsidRDefault="008A7AC8">
      <w:pPr>
        <w:pStyle w:val="EMA-normal"/>
      </w:pPr>
    </w:p>
    <w:p w14:paraId="01A483D8" w14:textId="77777777" w:rsidR="008A7AC8" w:rsidRPr="00056FB5" w:rsidRDefault="00C272AC">
      <w:pPr>
        <w:pStyle w:val="Default"/>
        <w:rPr>
          <w:color w:val="auto"/>
          <w:sz w:val="22"/>
          <w:szCs w:val="22"/>
        </w:rPr>
      </w:pPr>
      <w:r w:rsidRPr="00056FB5">
        <w:rPr>
          <w:color w:val="auto"/>
          <w:sz w:val="22"/>
          <w:szCs w:val="22"/>
        </w:rPr>
        <w:t xml:space="preserve">Remimazolam kan orsaka </w:t>
      </w:r>
      <w:proofErr w:type="spellStart"/>
      <w:r w:rsidRPr="00056FB5">
        <w:rPr>
          <w:color w:val="auto"/>
          <w:sz w:val="22"/>
          <w:szCs w:val="22"/>
        </w:rPr>
        <w:t>anterograd</w:t>
      </w:r>
      <w:proofErr w:type="spellEnd"/>
      <w:r w:rsidRPr="00056FB5">
        <w:rPr>
          <w:color w:val="auto"/>
          <w:sz w:val="22"/>
          <w:szCs w:val="22"/>
        </w:rPr>
        <w:t xml:space="preserve"> amnesi efter administrering, vilket innebär att patienterna inte kommer ihåg vad som hände under ingreppet. Data från </w:t>
      </w:r>
      <w:proofErr w:type="spellStart"/>
      <w:r w:rsidRPr="00056FB5">
        <w:rPr>
          <w:color w:val="auto"/>
          <w:sz w:val="22"/>
          <w:szCs w:val="22"/>
        </w:rPr>
        <w:t>Brice</w:t>
      </w:r>
      <w:proofErr w:type="spellEnd"/>
      <w:r w:rsidRPr="00056FB5">
        <w:rPr>
          <w:color w:val="auto"/>
          <w:sz w:val="22"/>
          <w:szCs w:val="22"/>
        </w:rPr>
        <w:t>-frågeformulär som besvarades av 743 patienter behandlade med remimazolam och som analyserades 10 minuter efter att patienten återfått full vakenhet samt en dag efter ingreppet, visar att 76 % av patienterna inte hade något minne av ingreppet.</w:t>
      </w:r>
    </w:p>
    <w:p w14:paraId="1F62B862" w14:textId="77777777" w:rsidR="008A7AC8" w:rsidRPr="00056FB5" w:rsidRDefault="008A7AC8">
      <w:pPr>
        <w:pStyle w:val="EMA-normal"/>
      </w:pPr>
    </w:p>
    <w:p w14:paraId="294842F3" w14:textId="77777777" w:rsidR="008A7AC8" w:rsidRPr="00056FB5" w:rsidRDefault="00C272AC">
      <w:pPr>
        <w:pStyle w:val="EMA-QRD-SH2Underlined"/>
        <w:rPr>
          <w:noProof w:val="0"/>
        </w:rPr>
      </w:pPr>
      <w:r w:rsidRPr="00056FB5">
        <w:rPr>
          <w:noProof w:val="0"/>
        </w:rPr>
        <w:t>Klinisk effekt och säkerhet</w:t>
      </w:r>
    </w:p>
    <w:p w14:paraId="543D1DDC" w14:textId="77777777" w:rsidR="008A7AC8" w:rsidRPr="00056FB5" w:rsidRDefault="008A7AC8">
      <w:pPr>
        <w:pStyle w:val="EMA-normal"/>
        <w:keepNext/>
        <w:rPr>
          <w:bCs/>
          <w:u w:val="single"/>
        </w:rPr>
      </w:pPr>
    </w:p>
    <w:p w14:paraId="47AF5E3F" w14:textId="77777777" w:rsidR="008A7AC8" w:rsidRPr="00056FB5" w:rsidRDefault="00C272AC">
      <w:pPr>
        <w:pStyle w:val="EMA-normal"/>
        <w:rPr>
          <w:b/>
          <w:bCs/>
        </w:rPr>
      </w:pPr>
      <w:r w:rsidRPr="00056FB5">
        <w:t xml:space="preserve">Effekten av remimazolam baserades på två </w:t>
      </w:r>
      <w:proofErr w:type="spellStart"/>
      <w:r w:rsidRPr="00056FB5">
        <w:t>pivotala</w:t>
      </w:r>
      <w:proofErr w:type="spellEnd"/>
      <w:r w:rsidRPr="00056FB5">
        <w:t xml:space="preserve"> studier, CNS7056-006 och CNS7056-008, på vuxna patienter (18 till 95 år) med ASA-PS I–III, som skulle genomgå koloskopi respektive bronkoskopi. I säkerhetsdatabasen för remimazolam ingick även en särskild säkerhets- och effektprövning på patienter med ASA-PS III/IV, CNS7056-015.</w:t>
      </w:r>
    </w:p>
    <w:p w14:paraId="2DBF6676" w14:textId="77777777" w:rsidR="008A7AC8" w:rsidRPr="00056FB5" w:rsidRDefault="008A7AC8">
      <w:pPr>
        <w:pStyle w:val="EMA-normal"/>
      </w:pPr>
    </w:p>
    <w:p w14:paraId="22CA92F6" w14:textId="77777777" w:rsidR="008A7AC8" w:rsidRPr="00056FB5" w:rsidRDefault="00C272AC">
      <w:pPr>
        <w:tabs>
          <w:tab w:val="clear" w:pos="567"/>
        </w:tabs>
        <w:autoSpaceDE w:val="0"/>
        <w:autoSpaceDN w:val="0"/>
        <w:adjustRightInd w:val="0"/>
        <w:spacing w:line="240" w:lineRule="auto"/>
        <w:rPr>
          <w:sz w:val="24"/>
        </w:rPr>
      </w:pPr>
      <w:r w:rsidRPr="00056FB5">
        <w:t xml:space="preserve">CNS7056-006 och CNS7056-008 är två dubbelblinda, randomiserade, kliniska fas 3-prövningar med aktiv kontroll och placebokontroll, utförda på vuxna patienter som genomgick koloskopi respektive bronkoskopi. Samtliga patienter fick </w:t>
      </w:r>
      <w:proofErr w:type="spellStart"/>
      <w:r w:rsidRPr="00056FB5">
        <w:t>fentanyl</w:t>
      </w:r>
      <w:proofErr w:type="spellEnd"/>
      <w:r w:rsidRPr="00056FB5">
        <w:t xml:space="preserve"> för analgesi före och under undersökningen (50 eller 75 µg eller en reducerad dos till äldre/försvagade patienter samt tilläggsdoser om 25 µg vid behov med minst 5 minuters mellanrum, dock ej överstigande 200 µg). Patienterna randomiserades till remimazolam, </w:t>
      </w:r>
      <w:proofErr w:type="spellStart"/>
      <w:r w:rsidRPr="00056FB5">
        <w:t>midazolam</w:t>
      </w:r>
      <w:proofErr w:type="spellEnd"/>
      <w:r w:rsidRPr="00056FB5">
        <w:t xml:space="preserve"> doserat i enlighet med lokal godkänd dosering i USA, eller placebo med </w:t>
      </w:r>
      <w:proofErr w:type="spellStart"/>
      <w:r w:rsidRPr="00056FB5">
        <w:t>undsättningsmidazolam</w:t>
      </w:r>
      <w:proofErr w:type="spellEnd"/>
      <w:r w:rsidRPr="00056FB5">
        <w:t xml:space="preserve"> där dosen bestämdes av prövaren.</w:t>
      </w:r>
    </w:p>
    <w:p w14:paraId="5074B5E4" w14:textId="77777777" w:rsidR="008A7AC8" w:rsidRPr="00056FB5" w:rsidRDefault="00C272AC">
      <w:r w:rsidRPr="00056FB5">
        <w:t xml:space="preserve">Remimazolam- och placebogrupperna var </w:t>
      </w:r>
      <w:proofErr w:type="spellStart"/>
      <w:r w:rsidRPr="00056FB5">
        <w:t>dubbelblindade</w:t>
      </w:r>
      <w:proofErr w:type="spellEnd"/>
      <w:r w:rsidRPr="00056FB5">
        <w:t xml:space="preserve">, medan </w:t>
      </w:r>
      <w:proofErr w:type="spellStart"/>
      <w:r w:rsidRPr="00056FB5">
        <w:t>midazolamarmen</w:t>
      </w:r>
      <w:proofErr w:type="spellEnd"/>
      <w:r w:rsidRPr="00056FB5">
        <w:t xml:space="preserve"> var öppen på grund av de olika doseringsregimerna för </w:t>
      </w:r>
      <w:proofErr w:type="spellStart"/>
      <w:r w:rsidRPr="00056FB5">
        <w:t>midazolam</w:t>
      </w:r>
      <w:proofErr w:type="spellEnd"/>
      <w:r w:rsidRPr="00056FB5">
        <w:t xml:space="preserve">. Efter premedicinering med </w:t>
      </w:r>
      <w:proofErr w:type="spellStart"/>
      <w:r w:rsidRPr="00056FB5">
        <w:t>fentanyl</w:t>
      </w:r>
      <w:proofErr w:type="spellEnd"/>
      <w:r w:rsidRPr="00056FB5">
        <w:t xml:space="preserve"> för att säkerställa analgesi fick patienterna en inledande dos om 5,0 mg (2 ml) remimazolam eller matchande placebo under 1 minut eller 1,75 mg </w:t>
      </w:r>
      <w:proofErr w:type="spellStart"/>
      <w:r w:rsidRPr="00056FB5">
        <w:t>midazolam</w:t>
      </w:r>
      <w:proofErr w:type="spellEnd"/>
      <w:r w:rsidRPr="00056FB5">
        <w:t xml:space="preserve"> under 2 minuter (eller 1,0 mg </w:t>
      </w:r>
      <w:proofErr w:type="spellStart"/>
      <w:r w:rsidRPr="00056FB5">
        <w:t>midazolam</w:t>
      </w:r>
      <w:proofErr w:type="spellEnd"/>
      <w:r w:rsidRPr="00056FB5">
        <w:t xml:space="preserve"> till patienter som var ≥ 60 år eller försvagade eller hade en kronisk sjukdom). Tilläggsdoser om 2,5 mg (1 ml) med minst 2 minuters mellanrum var tillåtet i remimazolam- och placeboarmarna tills adekvat sedering uppnåtts, samt vid behov för att upprätthålla sedering. För </w:t>
      </w:r>
      <w:proofErr w:type="spellStart"/>
      <w:r w:rsidRPr="00056FB5">
        <w:t>midazolam</w:t>
      </w:r>
      <w:proofErr w:type="spellEnd"/>
      <w:r w:rsidRPr="00056FB5">
        <w:t xml:space="preserve"> tilläts tilläggsdoser om 1,0 mg </w:t>
      </w:r>
      <w:r w:rsidRPr="00056FB5">
        <w:lastRenderedPageBreak/>
        <w:t>under 2 minuter med 2 minuters mellanrum mellan doserna (eller 0,5 mg till patienter som var ≥ 60 år eller försvagade eller hade en kronisk sjukdom) för att uppnå och upprätthålla adekvat sedering.</w:t>
      </w:r>
    </w:p>
    <w:p w14:paraId="2872D375" w14:textId="77777777" w:rsidR="008A7AC8" w:rsidRPr="00056FB5" w:rsidRDefault="008A7AC8"/>
    <w:p w14:paraId="5826EAFF" w14:textId="77777777" w:rsidR="008A7AC8" w:rsidRPr="00056FB5" w:rsidRDefault="00C272AC">
      <w:r w:rsidRPr="00056FB5">
        <w:t xml:space="preserve">Antalet påfyllnadsdoser och totalt antal doser av remimazolam, </w:t>
      </w:r>
      <w:proofErr w:type="spellStart"/>
      <w:r w:rsidRPr="00056FB5">
        <w:t>undsättningsmidazolam</w:t>
      </w:r>
      <w:proofErr w:type="spellEnd"/>
      <w:r w:rsidRPr="00056FB5">
        <w:t xml:space="preserve"> och </w:t>
      </w:r>
      <w:proofErr w:type="spellStart"/>
      <w:r w:rsidRPr="00056FB5">
        <w:t>fentanyl</w:t>
      </w:r>
      <w:proofErr w:type="spellEnd"/>
      <w:r w:rsidRPr="00056FB5">
        <w:t xml:space="preserve"> presenteras i tabell 4.</w:t>
      </w:r>
    </w:p>
    <w:p w14:paraId="68121B04" w14:textId="77777777" w:rsidR="008A7AC8" w:rsidRPr="00056FB5" w:rsidRDefault="008A7AC8"/>
    <w:p w14:paraId="19A35540" w14:textId="77777777" w:rsidR="008A7AC8" w:rsidRPr="00056FB5" w:rsidRDefault="00C272AC">
      <w:pPr>
        <w:pStyle w:val="EMA-normal"/>
        <w:keepNext/>
      </w:pPr>
      <w:r w:rsidRPr="00056FB5">
        <w:rPr>
          <w:b/>
        </w:rPr>
        <w:t xml:space="preserve">Tabell 4: Antal påfyllnadsdoser och totala doser av remimazolam, </w:t>
      </w:r>
      <w:proofErr w:type="spellStart"/>
      <w:r w:rsidRPr="00056FB5">
        <w:rPr>
          <w:b/>
        </w:rPr>
        <w:t>undsättningsmidazolam</w:t>
      </w:r>
      <w:proofErr w:type="spellEnd"/>
      <w:r w:rsidRPr="00056FB5">
        <w:rPr>
          <w:b/>
        </w:rPr>
        <w:t xml:space="preserve"> och </w:t>
      </w:r>
      <w:proofErr w:type="spellStart"/>
      <w:r w:rsidRPr="00056FB5">
        <w:rPr>
          <w:b/>
        </w:rPr>
        <w:t>fentanyl</w:t>
      </w:r>
      <w:proofErr w:type="spellEnd"/>
      <w:r w:rsidRPr="00056FB5">
        <w:rPr>
          <w:b/>
        </w:rPr>
        <w:t xml:space="preserve"> i kliniska fas 3-prövningar med intravenöst remimazolam (säkerhetsgrupp)</w:t>
      </w:r>
    </w:p>
    <w:p w14:paraId="2A0A4833" w14:textId="77777777" w:rsidR="008A7AC8" w:rsidRPr="00056FB5" w:rsidRDefault="008A7AC8">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8A7AC8" w:rsidRPr="00056FB5" w14:paraId="253987C5" w14:textId="77777777">
        <w:trPr>
          <w:jc w:val="center"/>
        </w:trPr>
        <w:tc>
          <w:tcPr>
            <w:tcW w:w="1733" w:type="dxa"/>
          </w:tcPr>
          <w:p w14:paraId="67809F19" w14:textId="77777777" w:rsidR="008A7AC8" w:rsidRPr="00056FB5" w:rsidRDefault="008A7AC8">
            <w:pPr>
              <w:pStyle w:val="EMA-normal"/>
              <w:keepNext/>
              <w:keepLines/>
              <w:jc w:val="center"/>
              <w:rPr>
                <w:sz w:val="20"/>
              </w:rPr>
            </w:pPr>
          </w:p>
        </w:tc>
        <w:tc>
          <w:tcPr>
            <w:tcW w:w="3580" w:type="dxa"/>
            <w:gridSpan w:val="3"/>
          </w:tcPr>
          <w:p w14:paraId="4C64625D" w14:textId="77777777" w:rsidR="008A7AC8" w:rsidRPr="00056FB5" w:rsidRDefault="00C272AC">
            <w:pPr>
              <w:pStyle w:val="EMA-normal"/>
              <w:keepNext/>
              <w:keepLines/>
              <w:jc w:val="center"/>
              <w:rPr>
                <w:sz w:val="20"/>
              </w:rPr>
            </w:pPr>
            <w:r w:rsidRPr="00056FB5">
              <w:rPr>
                <w:sz w:val="20"/>
              </w:rPr>
              <w:t>CNS7056-006</w:t>
            </w:r>
          </w:p>
        </w:tc>
        <w:tc>
          <w:tcPr>
            <w:tcW w:w="3827" w:type="dxa"/>
            <w:gridSpan w:val="3"/>
          </w:tcPr>
          <w:p w14:paraId="421E7349" w14:textId="77777777" w:rsidR="008A7AC8" w:rsidRPr="00056FB5" w:rsidRDefault="00C272AC">
            <w:pPr>
              <w:pStyle w:val="EMA-normal"/>
              <w:keepNext/>
              <w:keepLines/>
              <w:jc w:val="center"/>
              <w:rPr>
                <w:sz w:val="20"/>
              </w:rPr>
            </w:pPr>
            <w:r w:rsidRPr="00056FB5">
              <w:rPr>
                <w:sz w:val="20"/>
              </w:rPr>
              <w:t>CNS7056-008</w:t>
            </w:r>
          </w:p>
        </w:tc>
      </w:tr>
      <w:tr w:rsidR="008A7AC8" w:rsidRPr="00056FB5" w14:paraId="4BFC5870" w14:textId="77777777">
        <w:trPr>
          <w:jc w:val="center"/>
        </w:trPr>
        <w:tc>
          <w:tcPr>
            <w:tcW w:w="1733" w:type="dxa"/>
          </w:tcPr>
          <w:p w14:paraId="2B1A58A6" w14:textId="77777777" w:rsidR="008A7AC8" w:rsidRPr="00056FB5" w:rsidRDefault="00C272AC">
            <w:pPr>
              <w:pStyle w:val="EMA-normal"/>
              <w:keepNext/>
              <w:keepLines/>
              <w:rPr>
                <w:sz w:val="20"/>
              </w:rPr>
            </w:pPr>
            <w:r w:rsidRPr="00056FB5">
              <w:rPr>
                <w:sz w:val="20"/>
              </w:rPr>
              <w:t>Parameter</w:t>
            </w:r>
          </w:p>
          <w:p w14:paraId="2CC7A81B" w14:textId="77777777" w:rsidR="008A7AC8" w:rsidRPr="00056FB5" w:rsidRDefault="00C272AC">
            <w:pPr>
              <w:pStyle w:val="EMA-normal"/>
              <w:keepNext/>
              <w:keepLines/>
              <w:rPr>
                <w:sz w:val="20"/>
              </w:rPr>
            </w:pPr>
            <w:r w:rsidRPr="00056FB5">
              <w:rPr>
                <w:sz w:val="20"/>
              </w:rPr>
              <w:t>(medelvärde ± standardavvikelse)</w:t>
            </w:r>
          </w:p>
        </w:tc>
        <w:tc>
          <w:tcPr>
            <w:tcW w:w="1291" w:type="dxa"/>
          </w:tcPr>
          <w:p w14:paraId="0288D872" w14:textId="77777777" w:rsidR="008A7AC8" w:rsidRPr="00056FB5" w:rsidRDefault="00C272AC">
            <w:pPr>
              <w:pStyle w:val="EMA-normal"/>
              <w:keepNext/>
              <w:keepLines/>
              <w:jc w:val="center"/>
              <w:rPr>
                <w:sz w:val="20"/>
              </w:rPr>
            </w:pPr>
            <w:r w:rsidRPr="00056FB5">
              <w:rPr>
                <w:sz w:val="20"/>
              </w:rPr>
              <w:t>Remimazolam</w:t>
            </w:r>
          </w:p>
          <w:p w14:paraId="56E44F93" w14:textId="77777777" w:rsidR="008A7AC8" w:rsidRPr="00056FB5" w:rsidRDefault="00C272AC">
            <w:pPr>
              <w:pStyle w:val="EMA-normal"/>
              <w:keepNext/>
              <w:keepLines/>
              <w:jc w:val="center"/>
              <w:rPr>
                <w:sz w:val="20"/>
              </w:rPr>
            </w:pPr>
            <w:r w:rsidRPr="00056FB5">
              <w:rPr>
                <w:sz w:val="20"/>
              </w:rPr>
              <w:t>(N=296)</w:t>
            </w:r>
          </w:p>
        </w:tc>
        <w:tc>
          <w:tcPr>
            <w:tcW w:w="1126" w:type="dxa"/>
          </w:tcPr>
          <w:p w14:paraId="0FCDA328" w14:textId="77777777" w:rsidR="008A7AC8" w:rsidRPr="00056FB5" w:rsidRDefault="00C272AC">
            <w:pPr>
              <w:pStyle w:val="EMA-normal"/>
              <w:keepNext/>
              <w:keepLines/>
              <w:jc w:val="center"/>
              <w:rPr>
                <w:sz w:val="20"/>
              </w:rPr>
            </w:pPr>
            <w:proofErr w:type="spellStart"/>
            <w:r w:rsidRPr="00056FB5">
              <w:rPr>
                <w:sz w:val="20"/>
              </w:rPr>
              <w:t>Midazolam</w:t>
            </w:r>
            <w:proofErr w:type="spellEnd"/>
          </w:p>
          <w:p w14:paraId="5EF8FD76" w14:textId="77777777" w:rsidR="008A7AC8" w:rsidRPr="00056FB5" w:rsidRDefault="00C272AC">
            <w:pPr>
              <w:pStyle w:val="EMA-normal"/>
              <w:keepNext/>
              <w:keepLines/>
              <w:jc w:val="center"/>
              <w:rPr>
                <w:sz w:val="20"/>
              </w:rPr>
            </w:pPr>
            <w:r w:rsidRPr="00056FB5">
              <w:rPr>
                <w:sz w:val="20"/>
              </w:rPr>
              <w:t>(N=102)</w:t>
            </w:r>
          </w:p>
        </w:tc>
        <w:tc>
          <w:tcPr>
            <w:tcW w:w="1163" w:type="dxa"/>
          </w:tcPr>
          <w:p w14:paraId="11208018" w14:textId="77777777" w:rsidR="008A7AC8" w:rsidRPr="00056FB5" w:rsidRDefault="00C272AC">
            <w:pPr>
              <w:pStyle w:val="EMA-normal"/>
              <w:keepNext/>
              <w:keepLines/>
              <w:jc w:val="center"/>
              <w:rPr>
                <w:sz w:val="20"/>
              </w:rPr>
            </w:pPr>
            <w:r w:rsidRPr="00056FB5">
              <w:rPr>
                <w:sz w:val="20"/>
              </w:rPr>
              <w:t>Placebo (</w:t>
            </w:r>
            <w:proofErr w:type="spellStart"/>
            <w:r w:rsidRPr="00056FB5">
              <w:rPr>
                <w:sz w:val="20"/>
              </w:rPr>
              <w:t>undsättningsmidazolam</w:t>
            </w:r>
            <w:proofErr w:type="spellEnd"/>
            <w:r w:rsidRPr="00056FB5">
              <w:rPr>
                <w:sz w:val="20"/>
              </w:rPr>
              <w:t>)</w:t>
            </w:r>
          </w:p>
          <w:p w14:paraId="26DEE599" w14:textId="77777777" w:rsidR="008A7AC8" w:rsidRPr="00056FB5" w:rsidRDefault="00C272AC">
            <w:pPr>
              <w:pStyle w:val="EMA-normal"/>
              <w:keepNext/>
              <w:keepLines/>
              <w:jc w:val="center"/>
              <w:rPr>
                <w:sz w:val="20"/>
              </w:rPr>
            </w:pPr>
            <w:r w:rsidRPr="00056FB5">
              <w:rPr>
                <w:sz w:val="20"/>
              </w:rPr>
              <w:t>(N=60)</w:t>
            </w:r>
          </w:p>
        </w:tc>
        <w:tc>
          <w:tcPr>
            <w:tcW w:w="1294" w:type="dxa"/>
          </w:tcPr>
          <w:p w14:paraId="501ADFFE" w14:textId="77777777" w:rsidR="008A7AC8" w:rsidRPr="00056FB5" w:rsidRDefault="00C272AC">
            <w:pPr>
              <w:pStyle w:val="EMA-normal"/>
              <w:keepNext/>
              <w:keepLines/>
              <w:jc w:val="center"/>
              <w:rPr>
                <w:sz w:val="20"/>
              </w:rPr>
            </w:pPr>
            <w:r w:rsidRPr="00056FB5">
              <w:rPr>
                <w:sz w:val="20"/>
              </w:rPr>
              <w:t>Remimazolam</w:t>
            </w:r>
          </w:p>
          <w:p w14:paraId="32100311" w14:textId="77777777" w:rsidR="008A7AC8" w:rsidRPr="00056FB5" w:rsidRDefault="00C272AC">
            <w:pPr>
              <w:pStyle w:val="EMA-normal"/>
              <w:keepNext/>
              <w:keepLines/>
              <w:jc w:val="center"/>
              <w:rPr>
                <w:sz w:val="20"/>
              </w:rPr>
            </w:pPr>
            <w:r w:rsidRPr="00056FB5">
              <w:rPr>
                <w:sz w:val="20"/>
              </w:rPr>
              <w:t>(N=303)</w:t>
            </w:r>
          </w:p>
        </w:tc>
        <w:tc>
          <w:tcPr>
            <w:tcW w:w="1204" w:type="dxa"/>
          </w:tcPr>
          <w:p w14:paraId="2B527D51" w14:textId="77777777" w:rsidR="008A7AC8" w:rsidRPr="00056FB5" w:rsidRDefault="00C272AC">
            <w:pPr>
              <w:pStyle w:val="EMA-normal"/>
              <w:keepNext/>
              <w:keepLines/>
              <w:jc w:val="center"/>
              <w:rPr>
                <w:sz w:val="20"/>
              </w:rPr>
            </w:pPr>
            <w:proofErr w:type="spellStart"/>
            <w:r w:rsidRPr="00056FB5">
              <w:rPr>
                <w:sz w:val="20"/>
              </w:rPr>
              <w:t>Midazolam</w:t>
            </w:r>
            <w:proofErr w:type="spellEnd"/>
          </w:p>
          <w:p w14:paraId="169E539C" w14:textId="77777777" w:rsidR="008A7AC8" w:rsidRPr="00056FB5" w:rsidRDefault="00C272AC">
            <w:pPr>
              <w:pStyle w:val="EMA-normal"/>
              <w:keepNext/>
              <w:keepLines/>
              <w:jc w:val="center"/>
              <w:rPr>
                <w:sz w:val="20"/>
              </w:rPr>
            </w:pPr>
            <w:r w:rsidRPr="00056FB5">
              <w:rPr>
                <w:sz w:val="20"/>
              </w:rPr>
              <w:t>(N=69)</w:t>
            </w:r>
          </w:p>
        </w:tc>
        <w:tc>
          <w:tcPr>
            <w:tcW w:w="1329" w:type="dxa"/>
          </w:tcPr>
          <w:p w14:paraId="52FA5094" w14:textId="77777777" w:rsidR="008A7AC8" w:rsidRPr="00056FB5" w:rsidRDefault="00C272AC">
            <w:pPr>
              <w:pStyle w:val="EMA-normal"/>
              <w:keepNext/>
              <w:keepLines/>
              <w:jc w:val="center"/>
              <w:rPr>
                <w:sz w:val="20"/>
              </w:rPr>
            </w:pPr>
            <w:r w:rsidRPr="00056FB5">
              <w:rPr>
                <w:sz w:val="20"/>
              </w:rPr>
              <w:t>Placebo (</w:t>
            </w:r>
            <w:proofErr w:type="spellStart"/>
            <w:r w:rsidRPr="00056FB5">
              <w:rPr>
                <w:sz w:val="20"/>
              </w:rPr>
              <w:t>undsättningsmidazolam</w:t>
            </w:r>
            <w:proofErr w:type="spellEnd"/>
            <w:r w:rsidRPr="00056FB5">
              <w:rPr>
                <w:sz w:val="20"/>
              </w:rPr>
              <w:t>)</w:t>
            </w:r>
          </w:p>
          <w:p w14:paraId="67F20D7D" w14:textId="77777777" w:rsidR="008A7AC8" w:rsidRPr="00056FB5" w:rsidRDefault="00C272AC">
            <w:pPr>
              <w:pStyle w:val="EMA-normal"/>
              <w:keepNext/>
              <w:keepLines/>
              <w:jc w:val="center"/>
              <w:rPr>
                <w:sz w:val="20"/>
              </w:rPr>
            </w:pPr>
            <w:r w:rsidRPr="00056FB5">
              <w:rPr>
                <w:sz w:val="20"/>
              </w:rPr>
              <w:t>(N=59)</w:t>
            </w:r>
          </w:p>
        </w:tc>
      </w:tr>
      <w:tr w:rsidR="008A7AC8" w:rsidRPr="00056FB5" w14:paraId="7F580F2D" w14:textId="77777777">
        <w:trPr>
          <w:jc w:val="center"/>
        </w:trPr>
        <w:tc>
          <w:tcPr>
            <w:tcW w:w="1733" w:type="dxa"/>
          </w:tcPr>
          <w:p w14:paraId="2AD9AD56" w14:textId="77777777" w:rsidR="008A7AC8" w:rsidRPr="00056FB5" w:rsidRDefault="00C272AC">
            <w:pPr>
              <w:pStyle w:val="EMA-normal"/>
              <w:keepNext/>
              <w:keepLines/>
              <w:rPr>
                <w:sz w:val="20"/>
              </w:rPr>
            </w:pPr>
            <w:r w:rsidRPr="00056FB5">
              <w:rPr>
                <w:sz w:val="20"/>
              </w:rPr>
              <w:t>Antal påfyllnadsdoser av studieläkemedel</w:t>
            </w:r>
          </w:p>
        </w:tc>
        <w:tc>
          <w:tcPr>
            <w:tcW w:w="1291" w:type="dxa"/>
          </w:tcPr>
          <w:p w14:paraId="7BDB7E40" w14:textId="77777777" w:rsidR="008A7AC8" w:rsidRPr="00056FB5" w:rsidRDefault="00C272AC">
            <w:pPr>
              <w:pStyle w:val="EMA-normal"/>
              <w:keepNext/>
              <w:keepLines/>
              <w:jc w:val="center"/>
              <w:rPr>
                <w:sz w:val="20"/>
              </w:rPr>
            </w:pPr>
            <w:r w:rsidRPr="00056FB5">
              <w:rPr>
                <w:sz w:val="20"/>
              </w:rPr>
              <w:t>2,2 ± 1,6</w:t>
            </w:r>
          </w:p>
        </w:tc>
        <w:tc>
          <w:tcPr>
            <w:tcW w:w="1126" w:type="dxa"/>
          </w:tcPr>
          <w:p w14:paraId="2E875E6E" w14:textId="77777777" w:rsidR="008A7AC8" w:rsidRPr="00056FB5" w:rsidRDefault="00C272AC">
            <w:pPr>
              <w:pStyle w:val="EMA-normal"/>
              <w:keepNext/>
              <w:keepLines/>
              <w:jc w:val="center"/>
              <w:rPr>
                <w:sz w:val="20"/>
              </w:rPr>
            </w:pPr>
            <w:r w:rsidRPr="00056FB5">
              <w:rPr>
                <w:sz w:val="20"/>
              </w:rPr>
              <w:t>3,0 ± 1,1</w:t>
            </w:r>
          </w:p>
        </w:tc>
        <w:tc>
          <w:tcPr>
            <w:tcW w:w="1163" w:type="dxa"/>
          </w:tcPr>
          <w:p w14:paraId="1A3E5B22" w14:textId="77777777" w:rsidR="008A7AC8" w:rsidRPr="00056FB5" w:rsidRDefault="00C272AC">
            <w:pPr>
              <w:pStyle w:val="EMA-normal"/>
              <w:keepNext/>
              <w:keepLines/>
              <w:jc w:val="center"/>
              <w:rPr>
                <w:sz w:val="20"/>
              </w:rPr>
            </w:pPr>
            <w:r w:rsidRPr="00056FB5">
              <w:rPr>
                <w:sz w:val="20"/>
              </w:rPr>
              <w:t>5,1 ± 0,5</w:t>
            </w:r>
          </w:p>
        </w:tc>
        <w:tc>
          <w:tcPr>
            <w:tcW w:w="1294" w:type="dxa"/>
          </w:tcPr>
          <w:p w14:paraId="653AF187" w14:textId="77777777" w:rsidR="008A7AC8" w:rsidRPr="00056FB5" w:rsidRDefault="00C272AC">
            <w:pPr>
              <w:pStyle w:val="EMA-normal"/>
              <w:keepNext/>
              <w:keepLines/>
              <w:jc w:val="center"/>
              <w:rPr>
                <w:sz w:val="20"/>
              </w:rPr>
            </w:pPr>
            <w:r w:rsidRPr="00056FB5">
              <w:rPr>
                <w:sz w:val="20"/>
              </w:rPr>
              <w:t>2,6 ± 2,0</w:t>
            </w:r>
          </w:p>
        </w:tc>
        <w:tc>
          <w:tcPr>
            <w:tcW w:w="1204" w:type="dxa"/>
          </w:tcPr>
          <w:p w14:paraId="2150C181" w14:textId="77777777" w:rsidR="008A7AC8" w:rsidRPr="00056FB5" w:rsidRDefault="00C272AC">
            <w:pPr>
              <w:pStyle w:val="EMA-normal"/>
              <w:keepNext/>
              <w:keepLines/>
              <w:jc w:val="center"/>
              <w:rPr>
                <w:sz w:val="20"/>
              </w:rPr>
            </w:pPr>
            <w:r w:rsidRPr="00056FB5">
              <w:rPr>
                <w:sz w:val="20"/>
              </w:rPr>
              <w:t>2,8 ± 1,6</w:t>
            </w:r>
          </w:p>
        </w:tc>
        <w:tc>
          <w:tcPr>
            <w:tcW w:w="1329" w:type="dxa"/>
          </w:tcPr>
          <w:p w14:paraId="321C3633" w14:textId="77777777" w:rsidR="008A7AC8" w:rsidRPr="00056FB5" w:rsidRDefault="00C272AC">
            <w:pPr>
              <w:pStyle w:val="EMA-normal"/>
              <w:keepNext/>
              <w:keepLines/>
              <w:jc w:val="center"/>
              <w:rPr>
                <w:sz w:val="20"/>
              </w:rPr>
            </w:pPr>
            <w:r w:rsidRPr="00056FB5">
              <w:rPr>
                <w:sz w:val="20"/>
              </w:rPr>
              <w:t>4,1 ± 0,8</w:t>
            </w:r>
          </w:p>
        </w:tc>
      </w:tr>
      <w:tr w:rsidR="008A7AC8" w:rsidRPr="00056FB5" w14:paraId="19C3B257" w14:textId="77777777">
        <w:trPr>
          <w:jc w:val="center"/>
        </w:trPr>
        <w:tc>
          <w:tcPr>
            <w:tcW w:w="1733" w:type="dxa"/>
          </w:tcPr>
          <w:p w14:paraId="704B2A94" w14:textId="77777777" w:rsidR="008A7AC8" w:rsidRPr="00056FB5" w:rsidRDefault="00C272AC">
            <w:pPr>
              <w:pStyle w:val="EMA-normal"/>
              <w:keepNext/>
              <w:keepLines/>
              <w:rPr>
                <w:sz w:val="20"/>
              </w:rPr>
            </w:pPr>
            <w:r w:rsidRPr="00056FB5">
              <w:rPr>
                <w:sz w:val="20"/>
              </w:rPr>
              <w:t>Totaldos studieläkemedel (mg)</w:t>
            </w:r>
          </w:p>
        </w:tc>
        <w:tc>
          <w:tcPr>
            <w:tcW w:w="1291" w:type="dxa"/>
          </w:tcPr>
          <w:p w14:paraId="0EAD6C13" w14:textId="77777777" w:rsidR="008A7AC8" w:rsidRPr="00056FB5" w:rsidRDefault="00C272AC">
            <w:pPr>
              <w:pStyle w:val="EMA-normal"/>
              <w:keepNext/>
              <w:keepLines/>
              <w:jc w:val="center"/>
              <w:rPr>
                <w:sz w:val="20"/>
              </w:rPr>
            </w:pPr>
            <w:r w:rsidRPr="00056FB5">
              <w:rPr>
                <w:sz w:val="20"/>
              </w:rPr>
              <w:t>10,5 ± 4,0</w:t>
            </w:r>
          </w:p>
        </w:tc>
        <w:tc>
          <w:tcPr>
            <w:tcW w:w="1126" w:type="dxa"/>
          </w:tcPr>
          <w:p w14:paraId="2E17D591" w14:textId="77777777" w:rsidR="008A7AC8" w:rsidRPr="00056FB5" w:rsidRDefault="00C272AC">
            <w:pPr>
              <w:pStyle w:val="EMA-normal"/>
              <w:keepNext/>
              <w:keepLines/>
              <w:jc w:val="center"/>
              <w:rPr>
                <w:sz w:val="20"/>
              </w:rPr>
            </w:pPr>
            <w:r w:rsidRPr="00056FB5">
              <w:rPr>
                <w:sz w:val="20"/>
              </w:rPr>
              <w:t>3,9 ± 1,4</w:t>
            </w:r>
          </w:p>
        </w:tc>
        <w:tc>
          <w:tcPr>
            <w:tcW w:w="1163" w:type="dxa"/>
          </w:tcPr>
          <w:p w14:paraId="6368EC26" w14:textId="77777777" w:rsidR="008A7AC8" w:rsidRPr="00056FB5" w:rsidRDefault="00C272AC">
            <w:pPr>
              <w:pStyle w:val="EMA-normal"/>
              <w:keepNext/>
              <w:keepLines/>
              <w:jc w:val="center"/>
              <w:rPr>
                <w:sz w:val="20"/>
              </w:rPr>
            </w:pPr>
            <w:r w:rsidRPr="00056FB5">
              <w:rPr>
                <w:sz w:val="20"/>
              </w:rPr>
              <w:t>0</w:t>
            </w:r>
          </w:p>
        </w:tc>
        <w:tc>
          <w:tcPr>
            <w:tcW w:w="1294" w:type="dxa"/>
          </w:tcPr>
          <w:p w14:paraId="4B384ACA" w14:textId="77777777" w:rsidR="008A7AC8" w:rsidRPr="00056FB5" w:rsidRDefault="00C272AC">
            <w:pPr>
              <w:pStyle w:val="EMA-normal"/>
              <w:keepNext/>
              <w:keepLines/>
              <w:jc w:val="center"/>
              <w:rPr>
                <w:sz w:val="20"/>
              </w:rPr>
            </w:pPr>
            <w:r w:rsidRPr="00056FB5">
              <w:rPr>
                <w:sz w:val="20"/>
              </w:rPr>
              <w:t>11,5 ± 5,1</w:t>
            </w:r>
          </w:p>
        </w:tc>
        <w:tc>
          <w:tcPr>
            <w:tcW w:w="1204" w:type="dxa"/>
          </w:tcPr>
          <w:p w14:paraId="499A112E" w14:textId="77777777" w:rsidR="008A7AC8" w:rsidRPr="00056FB5" w:rsidRDefault="00C272AC">
            <w:pPr>
              <w:pStyle w:val="EMA-normal"/>
              <w:keepNext/>
              <w:keepLines/>
              <w:jc w:val="center"/>
              <w:rPr>
                <w:sz w:val="20"/>
              </w:rPr>
            </w:pPr>
            <w:r w:rsidRPr="00056FB5">
              <w:rPr>
                <w:sz w:val="20"/>
              </w:rPr>
              <w:t>3,2 ± 1,5</w:t>
            </w:r>
          </w:p>
        </w:tc>
        <w:tc>
          <w:tcPr>
            <w:tcW w:w="1329" w:type="dxa"/>
          </w:tcPr>
          <w:p w14:paraId="3691FDD5" w14:textId="77777777" w:rsidR="008A7AC8" w:rsidRPr="00056FB5" w:rsidRDefault="00C272AC">
            <w:pPr>
              <w:pStyle w:val="EMA-normal"/>
              <w:keepNext/>
              <w:keepLines/>
              <w:jc w:val="center"/>
              <w:rPr>
                <w:sz w:val="20"/>
              </w:rPr>
            </w:pPr>
            <w:r w:rsidRPr="00056FB5">
              <w:rPr>
                <w:sz w:val="20"/>
              </w:rPr>
              <w:t>0</w:t>
            </w:r>
          </w:p>
        </w:tc>
      </w:tr>
      <w:tr w:rsidR="008A7AC8" w:rsidRPr="00056FB5" w14:paraId="40CE5E6A" w14:textId="77777777">
        <w:trPr>
          <w:jc w:val="center"/>
        </w:trPr>
        <w:tc>
          <w:tcPr>
            <w:tcW w:w="1733" w:type="dxa"/>
          </w:tcPr>
          <w:p w14:paraId="039D84E8" w14:textId="77777777" w:rsidR="008A7AC8" w:rsidRPr="00056FB5" w:rsidRDefault="00C272AC">
            <w:pPr>
              <w:pStyle w:val="EMA-normal"/>
              <w:keepNext/>
              <w:keepLines/>
              <w:rPr>
                <w:sz w:val="20"/>
              </w:rPr>
            </w:pPr>
            <w:r w:rsidRPr="00056FB5">
              <w:rPr>
                <w:sz w:val="20"/>
              </w:rPr>
              <w:t xml:space="preserve">Totaldos </w:t>
            </w:r>
            <w:proofErr w:type="spellStart"/>
            <w:r w:rsidRPr="00056FB5">
              <w:rPr>
                <w:sz w:val="20"/>
              </w:rPr>
              <w:t>undsättningsmidazolam</w:t>
            </w:r>
            <w:proofErr w:type="spellEnd"/>
            <w:r w:rsidRPr="00056FB5">
              <w:rPr>
                <w:sz w:val="20"/>
              </w:rPr>
              <w:t xml:space="preserve"> (mg)</w:t>
            </w:r>
          </w:p>
        </w:tc>
        <w:tc>
          <w:tcPr>
            <w:tcW w:w="1291" w:type="dxa"/>
          </w:tcPr>
          <w:p w14:paraId="4D006ED4" w14:textId="77777777" w:rsidR="008A7AC8" w:rsidRPr="00056FB5" w:rsidRDefault="00C272AC">
            <w:pPr>
              <w:pStyle w:val="EMA-normal"/>
              <w:keepNext/>
              <w:keepLines/>
              <w:jc w:val="center"/>
              <w:rPr>
                <w:sz w:val="20"/>
              </w:rPr>
            </w:pPr>
            <w:r w:rsidRPr="00056FB5">
              <w:rPr>
                <w:sz w:val="20"/>
              </w:rPr>
              <w:t>0,3 ± 2,1</w:t>
            </w:r>
          </w:p>
        </w:tc>
        <w:tc>
          <w:tcPr>
            <w:tcW w:w="1126" w:type="dxa"/>
          </w:tcPr>
          <w:p w14:paraId="24A89DD9" w14:textId="77777777" w:rsidR="008A7AC8" w:rsidRPr="00056FB5" w:rsidRDefault="00C272AC">
            <w:pPr>
              <w:pStyle w:val="EMA-normal"/>
              <w:keepNext/>
              <w:keepLines/>
              <w:jc w:val="center"/>
              <w:rPr>
                <w:sz w:val="20"/>
              </w:rPr>
            </w:pPr>
            <w:r w:rsidRPr="00056FB5">
              <w:rPr>
                <w:sz w:val="20"/>
              </w:rPr>
              <w:t>3,2 ± 4,0</w:t>
            </w:r>
          </w:p>
        </w:tc>
        <w:tc>
          <w:tcPr>
            <w:tcW w:w="1163" w:type="dxa"/>
          </w:tcPr>
          <w:p w14:paraId="73BC57B5" w14:textId="77777777" w:rsidR="008A7AC8" w:rsidRPr="00056FB5" w:rsidRDefault="00C272AC">
            <w:pPr>
              <w:pStyle w:val="EMA-normal"/>
              <w:keepNext/>
              <w:keepLines/>
              <w:jc w:val="center"/>
              <w:rPr>
                <w:sz w:val="20"/>
              </w:rPr>
            </w:pPr>
            <w:r w:rsidRPr="00056FB5">
              <w:rPr>
                <w:sz w:val="20"/>
              </w:rPr>
              <w:t>6,8 ± 4,2</w:t>
            </w:r>
          </w:p>
        </w:tc>
        <w:tc>
          <w:tcPr>
            <w:tcW w:w="1294" w:type="dxa"/>
          </w:tcPr>
          <w:p w14:paraId="1B7DBEB5" w14:textId="77777777" w:rsidR="008A7AC8" w:rsidRPr="00056FB5" w:rsidRDefault="00C272AC">
            <w:pPr>
              <w:pStyle w:val="EMA-normal"/>
              <w:keepNext/>
              <w:keepLines/>
              <w:jc w:val="center"/>
              <w:rPr>
                <w:sz w:val="20"/>
              </w:rPr>
            </w:pPr>
            <w:r w:rsidRPr="00056FB5">
              <w:rPr>
                <w:sz w:val="20"/>
              </w:rPr>
              <w:t>1,3 ± 3,5</w:t>
            </w:r>
          </w:p>
        </w:tc>
        <w:tc>
          <w:tcPr>
            <w:tcW w:w="1204" w:type="dxa"/>
          </w:tcPr>
          <w:p w14:paraId="4209D449" w14:textId="77777777" w:rsidR="008A7AC8" w:rsidRPr="00056FB5" w:rsidRDefault="00C272AC">
            <w:pPr>
              <w:pStyle w:val="EMA-normal"/>
              <w:keepNext/>
              <w:keepLines/>
              <w:jc w:val="center"/>
              <w:rPr>
                <w:sz w:val="20"/>
              </w:rPr>
            </w:pPr>
            <w:r w:rsidRPr="00056FB5">
              <w:rPr>
                <w:sz w:val="20"/>
              </w:rPr>
              <w:t>2,6 ± 3,0</w:t>
            </w:r>
          </w:p>
        </w:tc>
        <w:tc>
          <w:tcPr>
            <w:tcW w:w="1329" w:type="dxa"/>
          </w:tcPr>
          <w:p w14:paraId="0E21C6A5" w14:textId="77777777" w:rsidR="008A7AC8" w:rsidRPr="00056FB5" w:rsidRDefault="00C272AC">
            <w:pPr>
              <w:pStyle w:val="EMA-normal"/>
              <w:keepNext/>
              <w:keepLines/>
              <w:jc w:val="center"/>
              <w:rPr>
                <w:sz w:val="20"/>
              </w:rPr>
            </w:pPr>
            <w:r w:rsidRPr="00056FB5">
              <w:rPr>
                <w:sz w:val="20"/>
              </w:rPr>
              <w:t>5,9 ± 3,7</w:t>
            </w:r>
          </w:p>
        </w:tc>
      </w:tr>
      <w:tr w:rsidR="008A7AC8" w:rsidRPr="00056FB5" w14:paraId="3D2EC06F" w14:textId="77777777">
        <w:trPr>
          <w:jc w:val="center"/>
        </w:trPr>
        <w:tc>
          <w:tcPr>
            <w:tcW w:w="1733" w:type="dxa"/>
          </w:tcPr>
          <w:p w14:paraId="4808E45F" w14:textId="77777777" w:rsidR="008A7AC8" w:rsidRPr="00056FB5" w:rsidRDefault="00C272AC">
            <w:pPr>
              <w:pStyle w:val="EMA-normal"/>
              <w:keepNext/>
              <w:keepLines/>
              <w:rPr>
                <w:sz w:val="20"/>
              </w:rPr>
            </w:pPr>
            <w:r w:rsidRPr="00056FB5">
              <w:rPr>
                <w:sz w:val="20"/>
              </w:rPr>
              <w:t xml:space="preserve">Total dos </w:t>
            </w:r>
            <w:proofErr w:type="spellStart"/>
            <w:r w:rsidRPr="00056FB5">
              <w:rPr>
                <w:sz w:val="20"/>
              </w:rPr>
              <w:t>fentanyl</w:t>
            </w:r>
            <w:proofErr w:type="spellEnd"/>
            <w:r w:rsidRPr="00056FB5">
              <w:rPr>
                <w:sz w:val="20"/>
              </w:rPr>
              <w:t xml:space="preserve"> (µg)</w:t>
            </w:r>
          </w:p>
        </w:tc>
        <w:tc>
          <w:tcPr>
            <w:tcW w:w="1291" w:type="dxa"/>
          </w:tcPr>
          <w:p w14:paraId="182DDE84" w14:textId="77777777" w:rsidR="008A7AC8" w:rsidRPr="00056FB5" w:rsidRDefault="00C272AC">
            <w:pPr>
              <w:pStyle w:val="EMA-normal"/>
              <w:keepNext/>
              <w:keepLines/>
              <w:jc w:val="center"/>
              <w:rPr>
                <w:sz w:val="20"/>
              </w:rPr>
            </w:pPr>
            <w:r w:rsidRPr="00056FB5">
              <w:rPr>
                <w:sz w:val="20"/>
              </w:rPr>
              <w:t xml:space="preserve">88,9 </w:t>
            </w:r>
          </w:p>
          <w:p w14:paraId="32BE24CD" w14:textId="77777777" w:rsidR="008A7AC8" w:rsidRPr="00056FB5" w:rsidRDefault="00C272AC">
            <w:pPr>
              <w:pStyle w:val="EMA-normal"/>
              <w:keepNext/>
              <w:keepLines/>
              <w:jc w:val="center"/>
              <w:rPr>
                <w:sz w:val="20"/>
              </w:rPr>
            </w:pPr>
            <w:r w:rsidRPr="00056FB5">
              <w:rPr>
                <w:sz w:val="20"/>
              </w:rPr>
              <w:t>± 21,7</w:t>
            </w:r>
          </w:p>
        </w:tc>
        <w:tc>
          <w:tcPr>
            <w:tcW w:w="1126" w:type="dxa"/>
          </w:tcPr>
          <w:p w14:paraId="4396A4D0" w14:textId="77777777" w:rsidR="008A7AC8" w:rsidRPr="00056FB5" w:rsidRDefault="00C272AC">
            <w:pPr>
              <w:pStyle w:val="EMA-normal"/>
              <w:keepNext/>
              <w:keepLines/>
              <w:jc w:val="center"/>
              <w:rPr>
                <w:sz w:val="20"/>
              </w:rPr>
            </w:pPr>
            <w:r w:rsidRPr="00056FB5">
              <w:rPr>
                <w:sz w:val="20"/>
              </w:rPr>
              <w:t xml:space="preserve">106,9 </w:t>
            </w:r>
          </w:p>
          <w:p w14:paraId="053D9F53" w14:textId="77777777" w:rsidR="008A7AC8" w:rsidRPr="00056FB5" w:rsidRDefault="00C272AC">
            <w:pPr>
              <w:pStyle w:val="EMA-normal"/>
              <w:keepNext/>
              <w:keepLines/>
              <w:jc w:val="center"/>
              <w:rPr>
                <w:sz w:val="20"/>
              </w:rPr>
            </w:pPr>
            <w:r w:rsidRPr="00056FB5">
              <w:rPr>
                <w:sz w:val="20"/>
              </w:rPr>
              <w:t>± 32,7</w:t>
            </w:r>
          </w:p>
        </w:tc>
        <w:tc>
          <w:tcPr>
            <w:tcW w:w="1163" w:type="dxa"/>
          </w:tcPr>
          <w:p w14:paraId="2815EBE0" w14:textId="77777777" w:rsidR="008A7AC8" w:rsidRPr="00056FB5" w:rsidRDefault="00C272AC">
            <w:pPr>
              <w:pStyle w:val="EMA-normal"/>
              <w:keepNext/>
              <w:keepLines/>
              <w:jc w:val="center"/>
              <w:rPr>
                <w:sz w:val="20"/>
              </w:rPr>
            </w:pPr>
            <w:r w:rsidRPr="00056FB5">
              <w:rPr>
                <w:sz w:val="20"/>
              </w:rPr>
              <w:t xml:space="preserve">121,3 </w:t>
            </w:r>
          </w:p>
          <w:p w14:paraId="6C06B71B" w14:textId="77777777" w:rsidR="008A7AC8" w:rsidRPr="00056FB5" w:rsidRDefault="00C272AC">
            <w:pPr>
              <w:pStyle w:val="EMA-normal"/>
              <w:keepNext/>
              <w:keepLines/>
              <w:jc w:val="center"/>
              <w:rPr>
                <w:sz w:val="20"/>
              </w:rPr>
            </w:pPr>
            <w:r w:rsidRPr="00056FB5">
              <w:rPr>
                <w:sz w:val="20"/>
              </w:rPr>
              <w:t>± 34,4</w:t>
            </w:r>
          </w:p>
        </w:tc>
        <w:tc>
          <w:tcPr>
            <w:tcW w:w="1294" w:type="dxa"/>
          </w:tcPr>
          <w:p w14:paraId="58AB72A1" w14:textId="77777777" w:rsidR="008A7AC8" w:rsidRPr="00056FB5" w:rsidRDefault="00C272AC">
            <w:pPr>
              <w:pStyle w:val="EMA-normal"/>
              <w:keepNext/>
              <w:keepLines/>
              <w:jc w:val="center"/>
              <w:rPr>
                <w:sz w:val="20"/>
              </w:rPr>
            </w:pPr>
            <w:r w:rsidRPr="00056FB5">
              <w:rPr>
                <w:sz w:val="20"/>
              </w:rPr>
              <w:t>81,9</w:t>
            </w:r>
          </w:p>
          <w:p w14:paraId="44597303" w14:textId="77777777" w:rsidR="008A7AC8" w:rsidRPr="00056FB5" w:rsidRDefault="00C272AC">
            <w:pPr>
              <w:pStyle w:val="EMA-normal"/>
              <w:keepNext/>
              <w:keepLines/>
              <w:jc w:val="center"/>
              <w:rPr>
                <w:sz w:val="20"/>
              </w:rPr>
            </w:pPr>
            <w:r w:rsidRPr="00056FB5">
              <w:rPr>
                <w:sz w:val="20"/>
              </w:rPr>
              <w:t xml:space="preserve"> ± 54,3</w:t>
            </w:r>
          </w:p>
        </w:tc>
        <w:tc>
          <w:tcPr>
            <w:tcW w:w="1204" w:type="dxa"/>
          </w:tcPr>
          <w:p w14:paraId="369E22D7" w14:textId="77777777" w:rsidR="008A7AC8" w:rsidRPr="00056FB5" w:rsidRDefault="00C272AC">
            <w:pPr>
              <w:pStyle w:val="EMA-normal"/>
              <w:keepNext/>
              <w:keepLines/>
              <w:jc w:val="center"/>
              <w:rPr>
                <w:sz w:val="20"/>
              </w:rPr>
            </w:pPr>
            <w:r w:rsidRPr="00056FB5">
              <w:rPr>
                <w:sz w:val="20"/>
              </w:rPr>
              <w:t xml:space="preserve">107,0 </w:t>
            </w:r>
          </w:p>
          <w:p w14:paraId="6BAB6965" w14:textId="77777777" w:rsidR="008A7AC8" w:rsidRPr="00056FB5" w:rsidRDefault="00C272AC">
            <w:pPr>
              <w:pStyle w:val="EMA-normal"/>
              <w:keepNext/>
              <w:keepLines/>
              <w:jc w:val="center"/>
              <w:rPr>
                <w:sz w:val="20"/>
              </w:rPr>
            </w:pPr>
            <w:r w:rsidRPr="00056FB5">
              <w:rPr>
                <w:sz w:val="20"/>
              </w:rPr>
              <w:t>± 60,6</w:t>
            </w:r>
          </w:p>
        </w:tc>
        <w:tc>
          <w:tcPr>
            <w:tcW w:w="1329" w:type="dxa"/>
          </w:tcPr>
          <w:p w14:paraId="29F738FC" w14:textId="77777777" w:rsidR="008A7AC8" w:rsidRPr="00056FB5" w:rsidRDefault="00C272AC">
            <w:pPr>
              <w:pStyle w:val="EMA-normal"/>
              <w:keepNext/>
              <w:keepLines/>
              <w:jc w:val="center"/>
              <w:rPr>
                <w:sz w:val="20"/>
              </w:rPr>
            </w:pPr>
            <w:r w:rsidRPr="00056FB5">
              <w:rPr>
                <w:sz w:val="20"/>
              </w:rPr>
              <w:t xml:space="preserve">119,9 </w:t>
            </w:r>
          </w:p>
          <w:p w14:paraId="0C51E79A" w14:textId="77777777" w:rsidR="008A7AC8" w:rsidRPr="00056FB5" w:rsidRDefault="00C272AC">
            <w:pPr>
              <w:pStyle w:val="EMA-normal"/>
              <w:keepNext/>
              <w:keepLines/>
              <w:jc w:val="center"/>
              <w:rPr>
                <w:sz w:val="20"/>
              </w:rPr>
            </w:pPr>
            <w:r w:rsidRPr="00056FB5">
              <w:rPr>
                <w:sz w:val="20"/>
              </w:rPr>
              <w:t>± 80</w:t>
            </w:r>
          </w:p>
        </w:tc>
      </w:tr>
    </w:tbl>
    <w:p w14:paraId="459932B9" w14:textId="77777777" w:rsidR="008A7AC8" w:rsidRPr="00056FB5" w:rsidRDefault="00C272AC">
      <w:pPr>
        <w:pStyle w:val="EMA-normal"/>
        <w:ind w:left="567" w:hanging="567"/>
        <w:rPr>
          <w:bCs/>
          <w:sz w:val="18"/>
        </w:rPr>
      </w:pPr>
      <w:r w:rsidRPr="00056FB5">
        <w:rPr>
          <w:bCs/>
          <w:sz w:val="18"/>
        </w:rPr>
        <w:t>Säkerhetsgruppen utgörs av alla randomiserade patienter som får studieläkemedel, oavsett mängd.</w:t>
      </w:r>
    </w:p>
    <w:p w14:paraId="213BB93A" w14:textId="77777777" w:rsidR="008A7AC8" w:rsidRPr="00056FB5" w:rsidRDefault="008A7AC8"/>
    <w:p w14:paraId="0B3DADA1" w14:textId="77777777" w:rsidR="008A7AC8" w:rsidRPr="00056FB5" w:rsidRDefault="00C272AC" w:rsidP="00E07372">
      <w:pPr>
        <w:keepNext/>
        <w:keepLines/>
      </w:pPr>
      <w:r w:rsidRPr="00056FB5">
        <w:t>Det primära effektmåttet, lyckat ingrepp, ansågs vara uppnått när samtliga följande villkor var uppfyllda:</w:t>
      </w:r>
    </w:p>
    <w:p w14:paraId="583ABEDF" w14:textId="77777777" w:rsidR="008A7AC8" w:rsidRPr="00056FB5" w:rsidRDefault="00C272AC" w:rsidP="00E07372">
      <w:pPr>
        <w:pStyle w:val="EMA-normal"/>
        <w:keepNext/>
        <w:keepLines/>
        <w:numPr>
          <w:ilvl w:val="0"/>
          <w:numId w:val="47"/>
        </w:numPr>
      </w:pPr>
      <w:r w:rsidRPr="00056FB5">
        <w:t>Genomförd koloskopi/bronkoskopi.</w:t>
      </w:r>
    </w:p>
    <w:p w14:paraId="60B9527E" w14:textId="77777777" w:rsidR="008A7AC8" w:rsidRPr="00056FB5" w:rsidRDefault="00C272AC" w:rsidP="00E07372">
      <w:pPr>
        <w:pStyle w:val="EMA-normal"/>
        <w:keepNext/>
        <w:keepLines/>
        <w:numPr>
          <w:ilvl w:val="0"/>
          <w:numId w:val="47"/>
        </w:numPr>
      </w:pPr>
      <w:r w:rsidRPr="00056FB5">
        <w:t>Inget behov av något undsättningssedativum.</w:t>
      </w:r>
    </w:p>
    <w:p w14:paraId="409E91AD" w14:textId="77777777" w:rsidR="008A7AC8" w:rsidRPr="00056FB5" w:rsidRDefault="00C272AC" w:rsidP="00E07372">
      <w:pPr>
        <w:pStyle w:val="EMA-normal"/>
        <w:keepLines/>
        <w:numPr>
          <w:ilvl w:val="0"/>
          <w:numId w:val="47"/>
        </w:numPr>
      </w:pPr>
      <w:r w:rsidRPr="00056FB5">
        <w:t xml:space="preserve">Inget behov av fler än 5 doser studieläkemedel inom något 15-minutersintervall (för </w:t>
      </w:r>
      <w:proofErr w:type="spellStart"/>
      <w:r w:rsidRPr="00056FB5">
        <w:t>midazolam</w:t>
      </w:r>
      <w:proofErr w:type="spellEnd"/>
      <w:r w:rsidRPr="00056FB5">
        <w:t>: inget behov av fler än 3 doser inom något 12-minutersintervall).</w:t>
      </w:r>
    </w:p>
    <w:p w14:paraId="1E4774E3" w14:textId="77777777" w:rsidR="008A7AC8" w:rsidRPr="00056FB5" w:rsidRDefault="008A7AC8"/>
    <w:p w14:paraId="365BF68B" w14:textId="77777777" w:rsidR="008A7AC8" w:rsidRPr="00056FB5" w:rsidRDefault="00C272AC">
      <w:pPr>
        <w:pStyle w:val="EMA-normal"/>
      </w:pPr>
      <w:r w:rsidRPr="00056FB5">
        <w:t xml:space="preserve">Statistiskt signifikant högre frekvens av lyckade ingrepp observerades för skillnaden mellan remimazolam och placebo (p </w:t>
      </w:r>
      <w:proofErr w:type="gramStart"/>
      <w:r w:rsidRPr="00056FB5">
        <w:t>&lt; 0</w:t>
      </w:r>
      <w:proofErr w:type="gramEnd"/>
      <w:r w:rsidRPr="00056FB5">
        <w:t xml:space="preserve">,0001; tabell 5 och tabell 6). Jämförelser mellan remimazolam och </w:t>
      </w:r>
      <w:proofErr w:type="spellStart"/>
      <w:r w:rsidRPr="00056FB5">
        <w:t>midazolam</w:t>
      </w:r>
      <w:proofErr w:type="spellEnd"/>
      <w:r w:rsidRPr="00056FB5">
        <w:t xml:space="preserve"> är beskrivande och något signifikanstest utfördes inte. I den särskilda säkerhets- och effektprövningen på patienter med ASA-PS III/IV, CNS7056-015, sågs liknande resultat, med en frekvens för lyckade ingrepp på 27/32 (84,4 %) för remimazolam och 0 % för placebo.</w:t>
      </w:r>
    </w:p>
    <w:p w14:paraId="010DF051" w14:textId="77777777" w:rsidR="008A7AC8" w:rsidRPr="00056FB5" w:rsidRDefault="008A7AC8" w:rsidP="00B34DD8">
      <w:pPr>
        <w:pStyle w:val="EMA-normal"/>
      </w:pPr>
    </w:p>
    <w:p w14:paraId="0EC90149" w14:textId="77777777" w:rsidR="008A7AC8" w:rsidRPr="00056FB5" w:rsidRDefault="00C272AC">
      <w:pPr>
        <w:pStyle w:val="EMA-normal"/>
        <w:keepNext/>
        <w:keepLines/>
        <w:rPr>
          <w:b/>
          <w:szCs w:val="22"/>
        </w:rPr>
      </w:pPr>
      <w:r w:rsidRPr="00056FB5">
        <w:rPr>
          <w:b/>
          <w:szCs w:val="22"/>
        </w:rPr>
        <w:lastRenderedPageBreak/>
        <w:t xml:space="preserve">Tabell 5: Frekvensen lyckade ingrepp i kliniska fas 3-prövningar med intravenöst remimazolam vid ingrepp som varade </w:t>
      </w:r>
      <w:proofErr w:type="gramStart"/>
      <w:r w:rsidRPr="00056FB5">
        <w:rPr>
          <w:b/>
          <w:szCs w:val="22"/>
        </w:rPr>
        <w:t>&lt; 30</w:t>
      </w:r>
      <w:proofErr w:type="gramEnd"/>
      <w:r w:rsidRPr="00056FB5">
        <w:rPr>
          <w:b/>
          <w:szCs w:val="22"/>
        </w:rPr>
        <w:t> minuter (</w:t>
      </w:r>
      <w:proofErr w:type="spellStart"/>
      <w:r w:rsidRPr="00056FB5">
        <w:rPr>
          <w:b/>
          <w:szCs w:val="22"/>
        </w:rPr>
        <w:t>intent</w:t>
      </w:r>
      <w:proofErr w:type="spellEnd"/>
      <w:r w:rsidRPr="00056FB5">
        <w:rPr>
          <w:b/>
          <w:szCs w:val="22"/>
        </w:rPr>
        <w:t>-to-</w:t>
      </w:r>
      <w:proofErr w:type="spellStart"/>
      <w:r w:rsidRPr="00056FB5">
        <w:rPr>
          <w:b/>
          <w:szCs w:val="22"/>
        </w:rPr>
        <w:t>treat</w:t>
      </w:r>
      <w:proofErr w:type="spellEnd"/>
      <w:r w:rsidRPr="00056FB5">
        <w:rPr>
          <w:b/>
          <w:szCs w:val="22"/>
        </w:rPr>
        <w:t>-gruppen)</w:t>
      </w:r>
    </w:p>
    <w:p w14:paraId="5043074A" w14:textId="77777777" w:rsidR="008A7AC8" w:rsidRPr="00056FB5" w:rsidRDefault="008A7AC8">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1897"/>
        <w:gridCol w:w="1027"/>
        <w:gridCol w:w="801"/>
        <w:gridCol w:w="1769"/>
        <w:gridCol w:w="1027"/>
        <w:gridCol w:w="801"/>
        <w:gridCol w:w="1769"/>
      </w:tblGrid>
      <w:tr w:rsidR="008A7AC8" w:rsidRPr="00056FB5" w14:paraId="53B4450E" w14:textId="77777777">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367B88F3" w14:textId="77777777" w:rsidR="008A7AC8" w:rsidRPr="00056FB5" w:rsidRDefault="00C272AC" w:rsidP="00B34DD8">
            <w:pPr>
              <w:pStyle w:val="EMA-QRD-normal"/>
              <w:keepNext/>
              <w:rPr>
                <w:sz w:val="20"/>
              </w:rPr>
            </w:pPr>
            <w:r w:rsidRPr="00056FB5">
              <w:rPr>
                <w:sz w:val="20"/>
              </w:rPr>
              <w:t>Prövning</w:t>
            </w:r>
          </w:p>
        </w:tc>
        <w:tc>
          <w:tcPr>
            <w:tcW w:w="1950" w:type="pct"/>
            <w:gridSpan w:val="3"/>
            <w:tcBorders>
              <w:top w:val="single" w:sz="8" w:space="0" w:color="auto"/>
              <w:left w:val="nil"/>
              <w:bottom w:val="single" w:sz="8" w:space="0" w:color="auto"/>
              <w:right w:val="single" w:sz="8" w:space="0" w:color="auto"/>
            </w:tcBorders>
            <w:shd w:val="clear" w:color="auto" w:fill="FFFFFF"/>
          </w:tcPr>
          <w:p w14:paraId="3C419304" w14:textId="77777777" w:rsidR="008A7AC8" w:rsidRPr="00056FB5" w:rsidRDefault="00C272AC">
            <w:pPr>
              <w:pStyle w:val="EMA-QRD-normal"/>
              <w:jc w:val="center"/>
              <w:rPr>
                <w:rFonts w:eastAsiaTheme="minorEastAsia"/>
                <w:sz w:val="20"/>
              </w:rPr>
            </w:pPr>
            <w:r w:rsidRPr="00056FB5">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3AB1D7E5" w14:textId="77777777" w:rsidR="008A7AC8" w:rsidRPr="00056FB5" w:rsidRDefault="00C272AC">
            <w:pPr>
              <w:pStyle w:val="EMA-QRD-normal"/>
              <w:jc w:val="center"/>
              <w:rPr>
                <w:sz w:val="20"/>
              </w:rPr>
            </w:pPr>
            <w:r w:rsidRPr="00056FB5">
              <w:rPr>
                <w:sz w:val="20"/>
              </w:rPr>
              <w:t>CNS7056-008</w:t>
            </w:r>
          </w:p>
        </w:tc>
      </w:tr>
      <w:tr w:rsidR="008A7AC8" w:rsidRPr="00056FB5" w14:paraId="3C5144F6" w14:textId="77777777">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5CA1442" w14:textId="77777777" w:rsidR="008A7AC8" w:rsidRPr="00056FB5" w:rsidRDefault="00C272AC" w:rsidP="00B34DD8">
            <w:pPr>
              <w:keepNext/>
              <w:rPr>
                <w:rFonts w:eastAsiaTheme="minorEastAsia"/>
                <w:sz w:val="20"/>
              </w:rPr>
            </w:pPr>
            <w:r w:rsidRPr="00056FB5">
              <w:rPr>
                <w:sz w:val="20"/>
              </w:rPr>
              <w:t>Behandlingsarm</w:t>
            </w:r>
          </w:p>
        </w:tc>
        <w:tc>
          <w:tcPr>
            <w:tcW w:w="702" w:type="pct"/>
            <w:tcBorders>
              <w:top w:val="nil"/>
              <w:left w:val="nil"/>
              <w:bottom w:val="single" w:sz="8" w:space="0" w:color="auto"/>
              <w:right w:val="single" w:sz="8" w:space="0" w:color="auto"/>
            </w:tcBorders>
            <w:shd w:val="clear" w:color="auto" w:fill="FFFFFF"/>
            <w:vAlign w:val="bottom"/>
            <w:hideMark/>
          </w:tcPr>
          <w:p w14:paraId="74781093" w14:textId="77777777" w:rsidR="008A7AC8" w:rsidRPr="00056FB5" w:rsidRDefault="00C272AC">
            <w:pPr>
              <w:pStyle w:val="EMA-normal"/>
              <w:jc w:val="center"/>
              <w:rPr>
                <w:sz w:val="20"/>
              </w:rPr>
            </w:pPr>
            <w:r w:rsidRPr="00056FB5">
              <w:rPr>
                <w:sz w:val="20"/>
              </w:rPr>
              <w:t>Remimazolam</w:t>
            </w:r>
          </w:p>
          <w:p w14:paraId="3D20C71F" w14:textId="77777777" w:rsidR="008A7AC8" w:rsidRPr="00056FB5" w:rsidRDefault="00C272AC">
            <w:pPr>
              <w:pStyle w:val="EMA-normal"/>
              <w:jc w:val="center"/>
              <w:rPr>
                <w:sz w:val="20"/>
              </w:rPr>
            </w:pPr>
            <w:r w:rsidRPr="00056FB5">
              <w:rPr>
                <w:sz w:val="20"/>
              </w:rPr>
              <w:t>(N=297)</w:t>
            </w:r>
          </w:p>
        </w:tc>
        <w:tc>
          <w:tcPr>
            <w:tcW w:w="624" w:type="pct"/>
            <w:tcBorders>
              <w:top w:val="nil"/>
              <w:left w:val="nil"/>
              <w:bottom w:val="single" w:sz="8" w:space="0" w:color="auto"/>
              <w:right w:val="single" w:sz="4" w:space="0" w:color="auto"/>
            </w:tcBorders>
            <w:shd w:val="clear" w:color="auto" w:fill="FFFFFF"/>
            <w:vAlign w:val="bottom"/>
          </w:tcPr>
          <w:p w14:paraId="2D83C382" w14:textId="77777777" w:rsidR="008A7AC8" w:rsidRPr="00056FB5" w:rsidRDefault="00C272AC">
            <w:pPr>
              <w:pStyle w:val="EMA-normal"/>
              <w:jc w:val="center"/>
              <w:rPr>
                <w:sz w:val="20"/>
              </w:rPr>
            </w:pPr>
            <w:proofErr w:type="spellStart"/>
            <w:r w:rsidRPr="00056FB5">
              <w:rPr>
                <w:sz w:val="20"/>
              </w:rPr>
              <w:t>Midazolam</w:t>
            </w:r>
            <w:proofErr w:type="spellEnd"/>
          </w:p>
          <w:p w14:paraId="32F02480" w14:textId="77777777" w:rsidR="008A7AC8" w:rsidRPr="00056FB5" w:rsidRDefault="00C272AC">
            <w:pPr>
              <w:pStyle w:val="EMA-normal"/>
              <w:jc w:val="center"/>
              <w:rPr>
                <w:sz w:val="20"/>
              </w:rPr>
            </w:pPr>
            <w:r w:rsidRPr="00056FB5">
              <w:rPr>
                <w:sz w:val="20"/>
              </w:rPr>
              <w:t>(N=100)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41B506E9" w14:textId="77777777" w:rsidR="008A7AC8" w:rsidRPr="00056FB5" w:rsidRDefault="00C272AC">
            <w:pPr>
              <w:pStyle w:val="EMA-normal"/>
              <w:jc w:val="center"/>
              <w:rPr>
                <w:sz w:val="20"/>
              </w:rPr>
            </w:pPr>
            <w:r w:rsidRPr="00056FB5">
              <w:rPr>
                <w:sz w:val="20"/>
              </w:rPr>
              <w:t>Placebo (</w:t>
            </w:r>
            <w:proofErr w:type="spellStart"/>
            <w:r w:rsidRPr="00056FB5">
              <w:rPr>
                <w:sz w:val="20"/>
              </w:rPr>
              <w:t>undsättningsmidazolam</w:t>
            </w:r>
            <w:proofErr w:type="spellEnd"/>
            <w:r w:rsidRPr="00056FB5">
              <w:rPr>
                <w:sz w:val="20"/>
              </w:rPr>
              <w:t>)</w:t>
            </w:r>
          </w:p>
          <w:p w14:paraId="58D6EC43" w14:textId="77777777" w:rsidR="008A7AC8" w:rsidRPr="00056FB5" w:rsidRDefault="00C272AC">
            <w:pPr>
              <w:pStyle w:val="EMA-normal"/>
              <w:jc w:val="center"/>
              <w:rPr>
                <w:sz w:val="20"/>
              </w:rPr>
            </w:pPr>
            <w:r w:rsidRPr="00056FB5">
              <w:rPr>
                <w:sz w:val="20"/>
              </w:rPr>
              <w:t>(N=58)</w:t>
            </w:r>
          </w:p>
        </w:tc>
        <w:tc>
          <w:tcPr>
            <w:tcW w:w="656" w:type="pct"/>
            <w:tcBorders>
              <w:top w:val="nil"/>
              <w:left w:val="nil"/>
              <w:bottom w:val="single" w:sz="8" w:space="0" w:color="auto"/>
              <w:right w:val="single" w:sz="8" w:space="0" w:color="auto"/>
            </w:tcBorders>
            <w:shd w:val="clear" w:color="auto" w:fill="FFFFFF"/>
            <w:vAlign w:val="bottom"/>
            <w:hideMark/>
          </w:tcPr>
          <w:p w14:paraId="4832BB74" w14:textId="77777777" w:rsidR="008A7AC8" w:rsidRPr="00056FB5" w:rsidRDefault="00C272AC">
            <w:pPr>
              <w:pStyle w:val="EMA-normal"/>
              <w:jc w:val="center"/>
              <w:rPr>
                <w:sz w:val="20"/>
              </w:rPr>
            </w:pPr>
            <w:r w:rsidRPr="00056FB5">
              <w:rPr>
                <w:sz w:val="20"/>
              </w:rPr>
              <w:t>Remimazolam</w:t>
            </w:r>
          </w:p>
          <w:p w14:paraId="5D4E274F" w14:textId="77777777" w:rsidR="008A7AC8" w:rsidRPr="00056FB5" w:rsidRDefault="00C272AC">
            <w:pPr>
              <w:pStyle w:val="EMA-normal"/>
              <w:jc w:val="center"/>
              <w:rPr>
                <w:sz w:val="20"/>
              </w:rPr>
            </w:pPr>
            <w:r w:rsidRPr="00056FB5">
              <w:rPr>
                <w:sz w:val="20"/>
              </w:rPr>
              <w:t>(N=280)</w:t>
            </w:r>
          </w:p>
        </w:tc>
        <w:tc>
          <w:tcPr>
            <w:tcW w:w="527" w:type="pct"/>
            <w:tcBorders>
              <w:top w:val="nil"/>
              <w:left w:val="nil"/>
              <w:bottom w:val="single" w:sz="8" w:space="0" w:color="auto"/>
              <w:right w:val="single" w:sz="4" w:space="0" w:color="auto"/>
            </w:tcBorders>
            <w:shd w:val="clear" w:color="auto" w:fill="FFFFFF"/>
            <w:vAlign w:val="bottom"/>
          </w:tcPr>
          <w:p w14:paraId="1A46D732" w14:textId="77777777" w:rsidR="008A7AC8" w:rsidRPr="00056FB5" w:rsidRDefault="00C272AC">
            <w:pPr>
              <w:pStyle w:val="EMA-normal"/>
              <w:jc w:val="center"/>
              <w:rPr>
                <w:sz w:val="20"/>
              </w:rPr>
            </w:pPr>
            <w:proofErr w:type="spellStart"/>
            <w:r w:rsidRPr="00056FB5">
              <w:rPr>
                <w:sz w:val="20"/>
              </w:rPr>
              <w:t>Midazolam</w:t>
            </w:r>
            <w:proofErr w:type="spellEnd"/>
          </w:p>
          <w:p w14:paraId="2ABA564F" w14:textId="77777777" w:rsidR="008A7AC8" w:rsidRPr="00056FB5" w:rsidRDefault="00C272AC">
            <w:pPr>
              <w:pStyle w:val="EMA-normal"/>
              <w:jc w:val="center"/>
              <w:rPr>
                <w:sz w:val="20"/>
              </w:rPr>
            </w:pPr>
            <w:r w:rsidRPr="00056FB5">
              <w:rPr>
                <w:sz w:val="20"/>
              </w:rPr>
              <w:t>(N=69)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98DD091" w14:textId="77777777" w:rsidR="008A7AC8" w:rsidRPr="00056FB5" w:rsidRDefault="00C272AC">
            <w:pPr>
              <w:pStyle w:val="EMA-normal"/>
              <w:jc w:val="center"/>
              <w:rPr>
                <w:sz w:val="20"/>
              </w:rPr>
            </w:pPr>
            <w:r w:rsidRPr="00056FB5">
              <w:rPr>
                <w:sz w:val="20"/>
              </w:rPr>
              <w:t>Placebo (</w:t>
            </w:r>
            <w:proofErr w:type="spellStart"/>
            <w:r w:rsidRPr="00056FB5">
              <w:rPr>
                <w:sz w:val="20"/>
              </w:rPr>
              <w:t>undsättningsmidazolam</w:t>
            </w:r>
            <w:proofErr w:type="spellEnd"/>
            <w:r w:rsidRPr="00056FB5">
              <w:rPr>
                <w:sz w:val="20"/>
              </w:rPr>
              <w:t>)</w:t>
            </w:r>
          </w:p>
          <w:p w14:paraId="60872989" w14:textId="77777777" w:rsidR="008A7AC8" w:rsidRPr="00056FB5" w:rsidRDefault="00C272AC">
            <w:pPr>
              <w:pStyle w:val="EMA-normal"/>
              <w:jc w:val="center"/>
              <w:rPr>
                <w:sz w:val="20"/>
              </w:rPr>
            </w:pPr>
            <w:r w:rsidRPr="00056FB5">
              <w:rPr>
                <w:sz w:val="20"/>
              </w:rPr>
              <w:t>(N=58)</w:t>
            </w:r>
          </w:p>
        </w:tc>
      </w:tr>
      <w:tr w:rsidR="008A7AC8" w:rsidRPr="00056FB5" w14:paraId="563DBBB8" w14:textId="77777777">
        <w:trPr>
          <w:cantSplit/>
          <w:jc w:val="center"/>
        </w:trPr>
        <w:tc>
          <w:tcPr>
            <w:tcW w:w="1330" w:type="pct"/>
            <w:tcBorders>
              <w:top w:val="nil"/>
              <w:left w:val="single" w:sz="8" w:space="0" w:color="auto"/>
              <w:bottom w:val="single" w:sz="8" w:space="0" w:color="auto"/>
              <w:right w:val="single" w:sz="8" w:space="0" w:color="auto"/>
            </w:tcBorders>
            <w:hideMark/>
          </w:tcPr>
          <w:p w14:paraId="14CF6331" w14:textId="77777777" w:rsidR="008A7AC8" w:rsidRPr="00056FB5" w:rsidRDefault="00C272AC" w:rsidP="00B34DD8">
            <w:pPr>
              <w:pStyle w:val="EMA-QRD-normal"/>
              <w:keepNext/>
              <w:rPr>
                <w:sz w:val="20"/>
              </w:rPr>
            </w:pPr>
            <w:r w:rsidRPr="00056FB5">
              <w:rPr>
                <w:sz w:val="20"/>
              </w:rPr>
              <w:t>Lyckade ingrepp (N [%])</w:t>
            </w:r>
          </w:p>
        </w:tc>
        <w:tc>
          <w:tcPr>
            <w:tcW w:w="702" w:type="pct"/>
            <w:tcBorders>
              <w:top w:val="nil"/>
              <w:left w:val="nil"/>
              <w:bottom w:val="single" w:sz="8" w:space="0" w:color="auto"/>
              <w:right w:val="single" w:sz="8" w:space="0" w:color="auto"/>
            </w:tcBorders>
            <w:vAlign w:val="center"/>
          </w:tcPr>
          <w:p w14:paraId="731D0FC3" w14:textId="77777777" w:rsidR="008A7AC8" w:rsidRPr="00056FB5" w:rsidRDefault="00C272AC">
            <w:pPr>
              <w:pStyle w:val="EMA-QRD-normal"/>
              <w:jc w:val="center"/>
              <w:rPr>
                <w:sz w:val="20"/>
              </w:rPr>
            </w:pPr>
            <w:r w:rsidRPr="00056FB5">
              <w:rPr>
                <w:sz w:val="20"/>
              </w:rPr>
              <w:t>272 (91,6 %)</w:t>
            </w:r>
          </w:p>
        </w:tc>
        <w:tc>
          <w:tcPr>
            <w:tcW w:w="624" w:type="pct"/>
            <w:tcBorders>
              <w:top w:val="single" w:sz="8" w:space="0" w:color="auto"/>
              <w:left w:val="nil"/>
              <w:bottom w:val="single" w:sz="8" w:space="0" w:color="auto"/>
              <w:right w:val="single" w:sz="4" w:space="0" w:color="auto"/>
            </w:tcBorders>
          </w:tcPr>
          <w:p w14:paraId="3CF29830" w14:textId="77777777" w:rsidR="008A7AC8" w:rsidRPr="00056FB5" w:rsidRDefault="00C272AC">
            <w:pPr>
              <w:pStyle w:val="EMA-QRD-normal"/>
              <w:jc w:val="center"/>
              <w:rPr>
                <w:sz w:val="20"/>
              </w:rPr>
            </w:pPr>
            <w:r w:rsidRPr="00056FB5">
              <w:rPr>
                <w:sz w:val="20"/>
              </w:rPr>
              <w:t>26 (26,0 %)</w:t>
            </w:r>
          </w:p>
        </w:tc>
        <w:tc>
          <w:tcPr>
            <w:tcW w:w="624" w:type="pct"/>
            <w:tcBorders>
              <w:top w:val="nil"/>
              <w:left w:val="single" w:sz="4" w:space="0" w:color="auto"/>
              <w:bottom w:val="single" w:sz="8" w:space="0" w:color="auto"/>
              <w:right w:val="single" w:sz="8" w:space="0" w:color="auto"/>
            </w:tcBorders>
            <w:vAlign w:val="center"/>
          </w:tcPr>
          <w:p w14:paraId="41C53617" w14:textId="77777777" w:rsidR="008A7AC8" w:rsidRPr="00056FB5" w:rsidRDefault="00C272AC">
            <w:pPr>
              <w:pStyle w:val="EMA-QRD-normal"/>
              <w:jc w:val="center"/>
              <w:rPr>
                <w:sz w:val="20"/>
              </w:rPr>
            </w:pPr>
            <w:r w:rsidRPr="00056FB5">
              <w:rPr>
                <w:sz w:val="20"/>
              </w:rPr>
              <w:t>1 (1,7 %)</w:t>
            </w:r>
          </w:p>
        </w:tc>
        <w:tc>
          <w:tcPr>
            <w:tcW w:w="656" w:type="pct"/>
            <w:tcBorders>
              <w:top w:val="nil"/>
              <w:left w:val="nil"/>
              <w:bottom w:val="single" w:sz="8" w:space="0" w:color="auto"/>
              <w:right w:val="single" w:sz="8" w:space="0" w:color="auto"/>
            </w:tcBorders>
          </w:tcPr>
          <w:p w14:paraId="45B8E33A" w14:textId="77777777" w:rsidR="008A7AC8" w:rsidRPr="00056FB5" w:rsidRDefault="00C272AC">
            <w:pPr>
              <w:pStyle w:val="EMA-QRD-normal"/>
              <w:jc w:val="center"/>
              <w:rPr>
                <w:sz w:val="20"/>
              </w:rPr>
            </w:pPr>
            <w:r w:rsidRPr="00056FB5">
              <w:rPr>
                <w:sz w:val="20"/>
              </w:rPr>
              <w:t>232 (82,9 %)</w:t>
            </w:r>
          </w:p>
        </w:tc>
        <w:tc>
          <w:tcPr>
            <w:tcW w:w="527" w:type="pct"/>
            <w:tcBorders>
              <w:top w:val="single" w:sz="8" w:space="0" w:color="auto"/>
              <w:left w:val="nil"/>
              <w:bottom w:val="single" w:sz="8" w:space="0" w:color="auto"/>
              <w:right w:val="single" w:sz="4" w:space="0" w:color="auto"/>
            </w:tcBorders>
            <w:vAlign w:val="center"/>
          </w:tcPr>
          <w:p w14:paraId="60F1FDDD" w14:textId="77777777" w:rsidR="008A7AC8" w:rsidRPr="00056FB5" w:rsidRDefault="00C272AC">
            <w:pPr>
              <w:pStyle w:val="EMA-QRD-normal"/>
              <w:jc w:val="center"/>
              <w:rPr>
                <w:sz w:val="20"/>
              </w:rPr>
            </w:pPr>
            <w:r w:rsidRPr="00056FB5">
              <w:rPr>
                <w:sz w:val="20"/>
              </w:rPr>
              <w:t>22 (31,9 %)</w:t>
            </w:r>
          </w:p>
        </w:tc>
        <w:tc>
          <w:tcPr>
            <w:tcW w:w="536" w:type="pct"/>
            <w:tcBorders>
              <w:top w:val="nil"/>
              <w:left w:val="single" w:sz="4" w:space="0" w:color="auto"/>
              <w:bottom w:val="single" w:sz="8" w:space="0" w:color="auto"/>
              <w:right w:val="single" w:sz="8" w:space="0" w:color="auto"/>
            </w:tcBorders>
          </w:tcPr>
          <w:p w14:paraId="3EA4E04D" w14:textId="77777777" w:rsidR="008A7AC8" w:rsidRPr="00056FB5" w:rsidRDefault="00C272AC">
            <w:pPr>
              <w:pStyle w:val="EMA-QRD-normal"/>
              <w:jc w:val="center"/>
              <w:rPr>
                <w:sz w:val="20"/>
              </w:rPr>
            </w:pPr>
            <w:r w:rsidRPr="00056FB5">
              <w:rPr>
                <w:sz w:val="20"/>
              </w:rPr>
              <w:t>2 (3,5 %)</w:t>
            </w:r>
          </w:p>
        </w:tc>
      </w:tr>
      <w:tr w:rsidR="008A7AC8" w:rsidRPr="00056FB5" w14:paraId="468797F5" w14:textId="77777777">
        <w:trPr>
          <w:cantSplit/>
          <w:trHeight w:val="264"/>
          <w:jc w:val="center"/>
        </w:trPr>
        <w:tc>
          <w:tcPr>
            <w:tcW w:w="1330" w:type="pct"/>
            <w:tcBorders>
              <w:top w:val="nil"/>
              <w:left w:val="single" w:sz="8" w:space="0" w:color="auto"/>
              <w:bottom w:val="single" w:sz="8" w:space="0" w:color="auto"/>
              <w:right w:val="single" w:sz="8" w:space="0" w:color="auto"/>
            </w:tcBorders>
            <w:hideMark/>
          </w:tcPr>
          <w:p w14:paraId="19576234" w14:textId="77777777" w:rsidR="008A7AC8" w:rsidRPr="00056FB5" w:rsidRDefault="00C272AC" w:rsidP="00B34DD8">
            <w:pPr>
              <w:pStyle w:val="EMA-normal"/>
              <w:keepNext/>
              <w:rPr>
                <w:sz w:val="20"/>
              </w:rPr>
            </w:pPr>
            <w:r w:rsidRPr="00056FB5">
              <w:rPr>
                <w:sz w:val="20"/>
              </w:rPr>
              <w:t>Misslyckade ingrepp (N [%])</w:t>
            </w:r>
          </w:p>
          <w:p w14:paraId="485F2EFF" w14:textId="77777777" w:rsidR="008A7AC8" w:rsidRPr="00056FB5" w:rsidRDefault="00C272AC">
            <w:pPr>
              <w:pStyle w:val="EMA-QRD-normal"/>
              <w:ind w:left="296"/>
              <w:rPr>
                <w:sz w:val="20"/>
              </w:rPr>
            </w:pPr>
            <w:r w:rsidRPr="00056FB5">
              <w:rPr>
                <w:sz w:val="20"/>
              </w:rPr>
              <w:t>Undsättningssedativum använt (N)</w:t>
            </w:r>
          </w:p>
          <w:p w14:paraId="069AB8C5" w14:textId="77777777" w:rsidR="008A7AC8" w:rsidRPr="00056FB5" w:rsidRDefault="00C272AC">
            <w:pPr>
              <w:pStyle w:val="EMA-QRD-normal"/>
              <w:ind w:left="296"/>
              <w:rPr>
                <w:sz w:val="20"/>
              </w:rPr>
            </w:pPr>
            <w:r w:rsidRPr="00056FB5">
              <w:rPr>
                <w:sz w:val="20"/>
              </w:rPr>
              <w:t>För många doser inom tiden (N)</w:t>
            </w:r>
          </w:p>
          <w:p w14:paraId="78AEFFA8" w14:textId="77777777" w:rsidR="008A7AC8" w:rsidRPr="00056FB5" w:rsidRDefault="008A7AC8">
            <w:pPr>
              <w:pStyle w:val="EMA-QRD-normal"/>
              <w:ind w:left="296"/>
              <w:rPr>
                <w:sz w:val="20"/>
              </w:rPr>
            </w:pPr>
          </w:p>
          <w:p w14:paraId="6C92C2AB" w14:textId="77777777" w:rsidR="008A7AC8" w:rsidRPr="00056FB5" w:rsidRDefault="00C272AC">
            <w:pPr>
              <w:pStyle w:val="EMA-QRD-normal"/>
              <w:ind w:left="296"/>
              <w:rPr>
                <w:sz w:val="20"/>
              </w:rPr>
            </w:pPr>
            <w:r w:rsidRPr="00056FB5">
              <w:rPr>
                <w:sz w:val="20"/>
              </w:rPr>
              <w:t>Ingrepp ej slutfört (N)</w:t>
            </w:r>
          </w:p>
        </w:tc>
        <w:tc>
          <w:tcPr>
            <w:tcW w:w="702" w:type="pct"/>
            <w:tcBorders>
              <w:top w:val="nil"/>
              <w:left w:val="nil"/>
              <w:bottom w:val="single" w:sz="8" w:space="0" w:color="auto"/>
              <w:right w:val="single" w:sz="8" w:space="0" w:color="auto"/>
            </w:tcBorders>
          </w:tcPr>
          <w:p w14:paraId="55431707" w14:textId="77777777" w:rsidR="008A7AC8" w:rsidRPr="00056FB5" w:rsidRDefault="00C272AC">
            <w:pPr>
              <w:pStyle w:val="EMA-QRD-normal"/>
              <w:jc w:val="center"/>
              <w:rPr>
                <w:sz w:val="20"/>
              </w:rPr>
            </w:pPr>
            <w:r w:rsidRPr="00056FB5">
              <w:rPr>
                <w:sz w:val="20"/>
              </w:rPr>
              <w:t>25 (8,4 %)</w:t>
            </w:r>
          </w:p>
          <w:p w14:paraId="09D73998" w14:textId="77777777" w:rsidR="008A7AC8" w:rsidRPr="00056FB5" w:rsidRDefault="00C272AC">
            <w:pPr>
              <w:pStyle w:val="EMA-QRD-normal"/>
              <w:jc w:val="center"/>
              <w:rPr>
                <w:sz w:val="20"/>
              </w:rPr>
            </w:pPr>
            <w:r w:rsidRPr="00056FB5">
              <w:rPr>
                <w:sz w:val="20"/>
              </w:rPr>
              <w:t>9</w:t>
            </w:r>
          </w:p>
          <w:p w14:paraId="20C92BBA" w14:textId="77777777" w:rsidR="008A7AC8" w:rsidRPr="00056FB5" w:rsidRDefault="008A7AC8">
            <w:pPr>
              <w:pStyle w:val="EMA-QRD-normal"/>
              <w:jc w:val="center"/>
              <w:rPr>
                <w:sz w:val="20"/>
              </w:rPr>
            </w:pPr>
          </w:p>
          <w:p w14:paraId="609F3830" w14:textId="77777777" w:rsidR="008A7AC8" w:rsidRPr="00056FB5" w:rsidRDefault="00C272AC">
            <w:pPr>
              <w:pStyle w:val="EMA-QRD-normal"/>
              <w:jc w:val="center"/>
              <w:rPr>
                <w:sz w:val="20"/>
              </w:rPr>
            </w:pPr>
            <w:r w:rsidRPr="00056FB5">
              <w:rPr>
                <w:sz w:val="20"/>
              </w:rPr>
              <w:t>17</w:t>
            </w:r>
          </w:p>
          <w:p w14:paraId="573B7D6D" w14:textId="77777777" w:rsidR="008A7AC8" w:rsidRPr="00056FB5" w:rsidRDefault="008A7AC8">
            <w:pPr>
              <w:pStyle w:val="EMA-QRD-normal"/>
              <w:jc w:val="center"/>
              <w:rPr>
                <w:sz w:val="20"/>
              </w:rPr>
            </w:pPr>
          </w:p>
          <w:p w14:paraId="20479F55" w14:textId="77777777" w:rsidR="008A7AC8" w:rsidRPr="00056FB5" w:rsidRDefault="00C272AC">
            <w:pPr>
              <w:pStyle w:val="EMA-QRD-normal"/>
              <w:jc w:val="center"/>
              <w:rPr>
                <w:sz w:val="20"/>
              </w:rPr>
            </w:pPr>
            <w:r w:rsidRPr="00056FB5">
              <w:rPr>
                <w:sz w:val="20"/>
              </w:rPr>
              <w:t>7</w:t>
            </w:r>
          </w:p>
        </w:tc>
        <w:tc>
          <w:tcPr>
            <w:tcW w:w="624" w:type="pct"/>
            <w:tcBorders>
              <w:top w:val="single" w:sz="8" w:space="0" w:color="auto"/>
              <w:left w:val="nil"/>
              <w:bottom w:val="single" w:sz="8" w:space="0" w:color="auto"/>
              <w:right w:val="single" w:sz="4" w:space="0" w:color="auto"/>
            </w:tcBorders>
          </w:tcPr>
          <w:p w14:paraId="76B84675" w14:textId="77777777" w:rsidR="008A7AC8" w:rsidRPr="00056FB5" w:rsidRDefault="00C272AC">
            <w:pPr>
              <w:pStyle w:val="EMA-QRD-normal"/>
              <w:jc w:val="center"/>
              <w:rPr>
                <w:sz w:val="20"/>
              </w:rPr>
            </w:pPr>
            <w:r w:rsidRPr="00056FB5">
              <w:rPr>
                <w:sz w:val="20"/>
              </w:rPr>
              <w:t>74 (74,0 %)</w:t>
            </w:r>
          </w:p>
          <w:p w14:paraId="1673FAC1" w14:textId="77777777" w:rsidR="008A7AC8" w:rsidRPr="00056FB5" w:rsidRDefault="00C272AC">
            <w:pPr>
              <w:pStyle w:val="EMA-QRD-normal"/>
              <w:jc w:val="center"/>
              <w:rPr>
                <w:sz w:val="20"/>
              </w:rPr>
            </w:pPr>
            <w:r w:rsidRPr="00056FB5">
              <w:rPr>
                <w:sz w:val="20"/>
              </w:rPr>
              <w:t>63</w:t>
            </w:r>
          </w:p>
          <w:p w14:paraId="7A678884" w14:textId="77777777" w:rsidR="008A7AC8" w:rsidRPr="00056FB5" w:rsidRDefault="008A7AC8">
            <w:pPr>
              <w:pStyle w:val="EMA-QRD-normal"/>
              <w:jc w:val="center"/>
              <w:rPr>
                <w:sz w:val="20"/>
              </w:rPr>
            </w:pPr>
          </w:p>
          <w:p w14:paraId="70ED17F3" w14:textId="77777777" w:rsidR="008A7AC8" w:rsidRPr="00056FB5" w:rsidRDefault="00C272AC">
            <w:pPr>
              <w:pStyle w:val="EMA-QRD-normal"/>
              <w:jc w:val="center"/>
              <w:rPr>
                <w:sz w:val="20"/>
              </w:rPr>
            </w:pPr>
            <w:r w:rsidRPr="00056FB5">
              <w:rPr>
                <w:sz w:val="20"/>
              </w:rPr>
              <w:t>55</w:t>
            </w:r>
          </w:p>
          <w:p w14:paraId="52BCC9F9" w14:textId="77777777" w:rsidR="008A7AC8" w:rsidRPr="00056FB5" w:rsidRDefault="008A7AC8">
            <w:pPr>
              <w:pStyle w:val="EMA-QRD-normal"/>
              <w:jc w:val="center"/>
              <w:rPr>
                <w:sz w:val="20"/>
              </w:rPr>
            </w:pPr>
          </w:p>
          <w:p w14:paraId="2F9D49AC" w14:textId="77777777" w:rsidR="008A7AC8" w:rsidRPr="00056FB5" w:rsidRDefault="00C272AC">
            <w:pPr>
              <w:pStyle w:val="EMA-QRD-normal"/>
              <w:jc w:val="center"/>
              <w:rPr>
                <w:sz w:val="20"/>
              </w:rPr>
            </w:pPr>
            <w:r w:rsidRPr="00056FB5">
              <w:rPr>
                <w:sz w:val="20"/>
              </w:rPr>
              <w:t>2</w:t>
            </w:r>
          </w:p>
        </w:tc>
        <w:tc>
          <w:tcPr>
            <w:tcW w:w="624" w:type="pct"/>
            <w:tcBorders>
              <w:top w:val="nil"/>
              <w:left w:val="single" w:sz="4" w:space="0" w:color="auto"/>
              <w:bottom w:val="single" w:sz="8" w:space="0" w:color="auto"/>
              <w:right w:val="single" w:sz="8" w:space="0" w:color="auto"/>
            </w:tcBorders>
          </w:tcPr>
          <w:p w14:paraId="40201AC2" w14:textId="77777777" w:rsidR="008A7AC8" w:rsidRPr="00056FB5" w:rsidRDefault="00C272AC">
            <w:pPr>
              <w:pStyle w:val="EMA-QRD-normal"/>
              <w:jc w:val="center"/>
              <w:rPr>
                <w:sz w:val="20"/>
              </w:rPr>
            </w:pPr>
            <w:r w:rsidRPr="00056FB5">
              <w:rPr>
                <w:sz w:val="20"/>
              </w:rPr>
              <w:t>57 (98,3 %)</w:t>
            </w:r>
          </w:p>
          <w:p w14:paraId="2AAF6510" w14:textId="77777777" w:rsidR="008A7AC8" w:rsidRPr="00056FB5" w:rsidRDefault="00C272AC">
            <w:pPr>
              <w:pStyle w:val="EMA-QRD-normal"/>
              <w:jc w:val="center"/>
              <w:rPr>
                <w:sz w:val="20"/>
              </w:rPr>
            </w:pPr>
            <w:r w:rsidRPr="00056FB5">
              <w:rPr>
                <w:sz w:val="20"/>
              </w:rPr>
              <w:t>55</w:t>
            </w:r>
          </w:p>
          <w:p w14:paraId="25C4CF76" w14:textId="77777777" w:rsidR="008A7AC8" w:rsidRPr="00056FB5" w:rsidRDefault="008A7AC8">
            <w:pPr>
              <w:pStyle w:val="EMA-QRD-normal"/>
              <w:jc w:val="center"/>
              <w:rPr>
                <w:sz w:val="20"/>
              </w:rPr>
            </w:pPr>
          </w:p>
          <w:p w14:paraId="0A57A1A3" w14:textId="77777777" w:rsidR="008A7AC8" w:rsidRPr="00056FB5" w:rsidRDefault="00C272AC">
            <w:pPr>
              <w:pStyle w:val="EMA-QRD-normal"/>
              <w:jc w:val="center"/>
              <w:rPr>
                <w:sz w:val="20"/>
              </w:rPr>
            </w:pPr>
            <w:r w:rsidRPr="00056FB5">
              <w:rPr>
                <w:sz w:val="20"/>
              </w:rPr>
              <w:t>42</w:t>
            </w:r>
          </w:p>
          <w:p w14:paraId="5EE08D6E" w14:textId="77777777" w:rsidR="008A7AC8" w:rsidRPr="00056FB5" w:rsidRDefault="008A7AC8">
            <w:pPr>
              <w:pStyle w:val="EMA-QRD-normal"/>
              <w:jc w:val="center"/>
              <w:rPr>
                <w:sz w:val="20"/>
              </w:rPr>
            </w:pPr>
          </w:p>
          <w:p w14:paraId="679E9D09" w14:textId="77777777" w:rsidR="008A7AC8" w:rsidRPr="00056FB5" w:rsidRDefault="00C272AC">
            <w:pPr>
              <w:pStyle w:val="EMA-QRD-normal"/>
              <w:jc w:val="center"/>
              <w:rPr>
                <w:sz w:val="20"/>
              </w:rPr>
            </w:pPr>
            <w:r w:rsidRPr="00056FB5">
              <w:rPr>
                <w:sz w:val="20"/>
              </w:rPr>
              <w:t>1</w:t>
            </w:r>
          </w:p>
        </w:tc>
        <w:tc>
          <w:tcPr>
            <w:tcW w:w="656" w:type="pct"/>
            <w:tcBorders>
              <w:top w:val="nil"/>
              <w:left w:val="nil"/>
              <w:bottom w:val="single" w:sz="8" w:space="0" w:color="auto"/>
              <w:right w:val="single" w:sz="8" w:space="0" w:color="auto"/>
            </w:tcBorders>
          </w:tcPr>
          <w:p w14:paraId="4AFB4792" w14:textId="77777777" w:rsidR="008A7AC8" w:rsidRPr="00056FB5" w:rsidRDefault="00C272AC">
            <w:pPr>
              <w:pStyle w:val="EMA-QRD-normal"/>
              <w:jc w:val="center"/>
              <w:rPr>
                <w:sz w:val="20"/>
              </w:rPr>
            </w:pPr>
            <w:r w:rsidRPr="00056FB5">
              <w:rPr>
                <w:sz w:val="20"/>
              </w:rPr>
              <w:t>48 (17,1 %)</w:t>
            </w:r>
          </w:p>
          <w:p w14:paraId="24F59C0F" w14:textId="77777777" w:rsidR="008A7AC8" w:rsidRPr="00056FB5" w:rsidRDefault="00C272AC">
            <w:pPr>
              <w:pStyle w:val="EMA-QRD-normal"/>
              <w:jc w:val="center"/>
              <w:rPr>
                <w:sz w:val="20"/>
              </w:rPr>
            </w:pPr>
            <w:r w:rsidRPr="00056FB5">
              <w:rPr>
                <w:sz w:val="20"/>
              </w:rPr>
              <w:t>38</w:t>
            </w:r>
          </w:p>
          <w:p w14:paraId="7D70B420" w14:textId="77777777" w:rsidR="008A7AC8" w:rsidRPr="00056FB5" w:rsidRDefault="008A7AC8">
            <w:pPr>
              <w:pStyle w:val="EMA-QRD-normal"/>
              <w:jc w:val="center"/>
              <w:rPr>
                <w:sz w:val="20"/>
              </w:rPr>
            </w:pPr>
          </w:p>
          <w:p w14:paraId="67BB372B" w14:textId="77777777" w:rsidR="008A7AC8" w:rsidRPr="00056FB5" w:rsidRDefault="00C272AC">
            <w:pPr>
              <w:pStyle w:val="EMA-QRD-normal"/>
              <w:jc w:val="center"/>
              <w:rPr>
                <w:sz w:val="20"/>
              </w:rPr>
            </w:pPr>
            <w:r w:rsidRPr="00056FB5">
              <w:rPr>
                <w:sz w:val="20"/>
              </w:rPr>
              <w:t>10</w:t>
            </w:r>
          </w:p>
          <w:p w14:paraId="14405D17" w14:textId="77777777" w:rsidR="008A7AC8" w:rsidRPr="00056FB5" w:rsidRDefault="008A7AC8">
            <w:pPr>
              <w:pStyle w:val="EMA-QRD-normal"/>
              <w:jc w:val="center"/>
              <w:rPr>
                <w:sz w:val="20"/>
              </w:rPr>
            </w:pPr>
          </w:p>
          <w:p w14:paraId="0440077D" w14:textId="77777777" w:rsidR="008A7AC8" w:rsidRPr="00056FB5" w:rsidRDefault="00C272AC">
            <w:pPr>
              <w:pStyle w:val="EMA-QRD-normal"/>
              <w:jc w:val="center"/>
              <w:rPr>
                <w:sz w:val="20"/>
              </w:rPr>
            </w:pPr>
            <w:r w:rsidRPr="00056FB5">
              <w:rPr>
                <w:sz w:val="20"/>
              </w:rPr>
              <w:t>9</w:t>
            </w:r>
          </w:p>
        </w:tc>
        <w:tc>
          <w:tcPr>
            <w:tcW w:w="527" w:type="pct"/>
            <w:tcBorders>
              <w:top w:val="single" w:sz="8" w:space="0" w:color="auto"/>
              <w:left w:val="nil"/>
              <w:bottom w:val="single" w:sz="8" w:space="0" w:color="auto"/>
              <w:right w:val="single" w:sz="4" w:space="0" w:color="auto"/>
            </w:tcBorders>
          </w:tcPr>
          <w:p w14:paraId="276BE881" w14:textId="77777777" w:rsidR="008A7AC8" w:rsidRPr="00056FB5" w:rsidRDefault="00C272AC">
            <w:pPr>
              <w:pStyle w:val="EMA-QRD-normal"/>
              <w:jc w:val="center"/>
              <w:rPr>
                <w:sz w:val="20"/>
              </w:rPr>
            </w:pPr>
            <w:r w:rsidRPr="00056FB5">
              <w:rPr>
                <w:sz w:val="20"/>
              </w:rPr>
              <w:t>47 (68,1 %)</w:t>
            </w:r>
          </w:p>
          <w:p w14:paraId="71C36923" w14:textId="77777777" w:rsidR="008A7AC8" w:rsidRPr="00056FB5" w:rsidRDefault="00C272AC">
            <w:pPr>
              <w:pStyle w:val="EMA-QRD-normal"/>
              <w:jc w:val="center"/>
              <w:rPr>
                <w:sz w:val="20"/>
              </w:rPr>
            </w:pPr>
            <w:r w:rsidRPr="00056FB5">
              <w:rPr>
                <w:sz w:val="20"/>
              </w:rPr>
              <w:t>37</w:t>
            </w:r>
          </w:p>
          <w:p w14:paraId="70A56078" w14:textId="77777777" w:rsidR="008A7AC8" w:rsidRPr="00056FB5" w:rsidRDefault="008A7AC8">
            <w:pPr>
              <w:pStyle w:val="EMA-QRD-normal"/>
              <w:jc w:val="center"/>
              <w:rPr>
                <w:sz w:val="20"/>
              </w:rPr>
            </w:pPr>
          </w:p>
          <w:p w14:paraId="1372C612" w14:textId="77777777" w:rsidR="008A7AC8" w:rsidRPr="00056FB5" w:rsidRDefault="00C272AC">
            <w:pPr>
              <w:pStyle w:val="EMA-QRD-normal"/>
              <w:jc w:val="center"/>
              <w:rPr>
                <w:sz w:val="20"/>
              </w:rPr>
            </w:pPr>
            <w:r w:rsidRPr="00056FB5">
              <w:rPr>
                <w:sz w:val="20"/>
              </w:rPr>
              <w:t>10</w:t>
            </w:r>
          </w:p>
          <w:p w14:paraId="3525585D" w14:textId="77777777" w:rsidR="008A7AC8" w:rsidRPr="00056FB5" w:rsidRDefault="008A7AC8">
            <w:pPr>
              <w:pStyle w:val="EMA-QRD-normal"/>
              <w:jc w:val="center"/>
              <w:rPr>
                <w:sz w:val="20"/>
              </w:rPr>
            </w:pPr>
          </w:p>
          <w:p w14:paraId="74BBA79F" w14:textId="77777777" w:rsidR="008A7AC8" w:rsidRPr="00056FB5" w:rsidRDefault="00C272AC">
            <w:pPr>
              <w:pStyle w:val="EMA-QRD-normal"/>
              <w:jc w:val="center"/>
              <w:rPr>
                <w:sz w:val="20"/>
              </w:rPr>
            </w:pPr>
            <w:r w:rsidRPr="00056FB5">
              <w:rPr>
                <w:sz w:val="20"/>
              </w:rPr>
              <w:t>5</w:t>
            </w:r>
          </w:p>
        </w:tc>
        <w:tc>
          <w:tcPr>
            <w:tcW w:w="536" w:type="pct"/>
            <w:tcBorders>
              <w:top w:val="nil"/>
              <w:left w:val="single" w:sz="4" w:space="0" w:color="auto"/>
              <w:bottom w:val="single" w:sz="8" w:space="0" w:color="auto"/>
              <w:right w:val="single" w:sz="8" w:space="0" w:color="auto"/>
            </w:tcBorders>
          </w:tcPr>
          <w:p w14:paraId="5E1A75AC" w14:textId="77777777" w:rsidR="008A7AC8" w:rsidRPr="00056FB5" w:rsidRDefault="00C272AC">
            <w:pPr>
              <w:pStyle w:val="EMA-QRD-normal"/>
              <w:jc w:val="center"/>
              <w:rPr>
                <w:sz w:val="20"/>
              </w:rPr>
            </w:pPr>
            <w:r w:rsidRPr="00056FB5">
              <w:rPr>
                <w:sz w:val="20"/>
              </w:rPr>
              <w:t>56 (96,6 %)</w:t>
            </w:r>
          </w:p>
          <w:p w14:paraId="38212B84" w14:textId="77777777" w:rsidR="008A7AC8" w:rsidRPr="00056FB5" w:rsidRDefault="00C272AC">
            <w:pPr>
              <w:pStyle w:val="EMA-QRD-normal"/>
              <w:jc w:val="center"/>
              <w:rPr>
                <w:sz w:val="20"/>
              </w:rPr>
            </w:pPr>
            <w:r w:rsidRPr="00056FB5">
              <w:rPr>
                <w:sz w:val="20"/>
              </w:rPr>
              <w:t>53</w:t>
            </w:r>
          </w:p>
          <w:p w14:paraId="6B8F2D3C" w14:textId="77777777" w:rsidR="008A7AC8" w:rsidRPr="00056FB5" w:rsidRDefault="008A7AC8">
            <w:pPr>
              <w:pStyle w:val="EMA-QRD-normal"/>
              <w:jc w:val="center"/>
              <w:rPr>
                <w:sz w:val="20"/>
              </w:rPr>
            </w:pPr>
          </w:p>
          <w:p w14:paraId="6EC73F2B" w14:textId="77777777" w:rsidR="008A7AC8" w:rsidRPr="00056FB5" w:rsidRDefault="00C272AC">
            <w:pPr>
              <w:pStyle w:val="EMA-QRD-normal"/>
              <w:jc w:val="center"/>
              <w:rPr>
                <w:sz w:val="20"/>
              </w:rPr>
            </w:pPr>
            <w:r w:rsidRPr="00056FB5">
              <w:rPr>
                <w:sz w:val="20"/>
              </w:rPr>
              <w:t>10</w:t>
            </w:r>
          </w:p>
          <w:p w14:paraId="6CCF55DF" w14:textId="77777777" w:rsidR="008A7AC8" w:rsidRPr="00056FB5" w:rsidRDefault="008A7AC8">
            <w:pPr>
              <w:pStyle w:val="EMA-QRD-normal"/>
              <w:jc w:val="center"/>
              <w:rPr>
                <w:sz w:val="20"/>
              </w:rPr>
            </w:pPr>
          </w:p>
          <w:p w14:paraId="691E3296" w14:textId="77777777" w:rsidR="008A7AC8" w:rsidRPr="00056FB5" w:rsidRDefault="00C272AC">
            <w:pPr>
              <w:pStyle w:val="EMA-QRD-normal"/>
              <w:jc w:val="center"/>
              <w:rPr>
                <w:sz w:val="20"/>
              </w:rPr>
            </w:pPr>
            <w:r w:rsidRPr="00056FB5">
              <w:rPr>
                <w:sz w:val="20"/>
              </w:rPr>
              <w:t>3</w:t>
            </w:r>
          </w:p>
        </w:tc>
      </w:tr>
    </w:tbl>
    <w:p w14:paraId="5ADD6852" w14:textId="77777777" w:rsidR="008A7AC8" w:rsidRPr="00056FB5" w:rsidRDefault="00C272AC" w:rsidP="00B34DD8">
      <w:pPr>
        <w:pStyle w:val="EMA-normal"/>
        <w:ind w:left="567" w:hanging="567"/>
        <w:rPr>
          <w:bCs/>
          <w:sz w:val="18"/>
        </w:rPr>
      </w:pPr>
      <w:proofErr w:type="spellStart"/>
      <w:r w:rsidRPr="00056FB5">
        <w:rPr>
          <w:bCs/>
          <w:sz w:val="18"/>
        </w:rPr>
        <w:t>Intent</w:t>
      </w:r>
      <w:proofErr w:type="spellEnd"/>
      <w:r w:rsidRPr="00056FB5">
        <w:rPr>
          <w:bCs/>
          <w:sz w:val="18"/>
        </w:rPr>
        <w:t>-to-</w:t>
      </w:r>
      <w:proofErr w:type="spellStart"/>
      <w:r w:rsidRPr="00056FB5">
        <w:rPr>
          <w:bCs/>
          <w:sz w:val="18"/>
        </w:rPr>
        <w:t>treat</w:t>
      </w:r>
      <w:proofErr w:type="spellEnd"/>
      <w:r w:rsidRPr="00056FB5">
        <w:rPr>
          <w:bCs/>
          <w:sz w:val="18"/>
        </w:rPr>
        <w:t>-analysgruppen omfattar samtliga patienter som randomiserats.</w:t>
      </w:r>
    </w:p>
    <w:p w14:paraId="7AF7F537" w14:textId="77777777" w:rsidR="008A7AC8" w:rsidRPr="00056FB5" w:rsidRDefault="008A7AC8"/>
    <w:p w14:paraId="1587409C" w14:textId="77777777" w:rsidR="008A7AC8" w:rsidRPr="00056FB5" w:rsidRDefault="00C272AC">
      <w:pPr>
        <w:pStyle w:val="EMA-normal"/>
        <w:keepNext/>
        <w:keepLines/>
        <w:rPr>
          <w:b/>
          <w:szCs w:val="22"/>
        </w:rPr>
      </w:pPr>
      <w:r w:rsidRPr="00056FB5">
        <w:rPr>
          <w:b/>
          <w:szCs w:val="22"/>
        </w:rPr>
        <w:t>Tabell 6: Frekvensen lyckade ingrepp i kliniska fas 3-prövningar med intravenöst remimazolam vid ingrepp som varade ≥ 30 minuter (</w:t>
      </w:r>
      <w:proofErr w:type="spellStart"/>
      <w:r w:rsidRPr="00056FB5">
        <w:rPr>
          <w:b/>
          <w:szCs w:val="22"/>
        </w:rPr>
        <w:t>intent</w:t>
      </w:r>
      <w:proofErr w:type="spellEnd"/>
      <w:r w:rsidRPr="00056FB5">
        <w:rPr>
          <w:b/>
          <w:szCs w:val="22"/>
        </w:rPr>
        <w:t>-to-</w:t>
      </w:r>
      <w:proofErr w:type="spellStart"/>
      <w:r w:rsidRPr="00056FB5">
        <w:rPr>
          <w:b/>
          <w:szCs w:val="22"/>
        </w:rPr>
        <w:t>treat</w:t>
      </w:r>
      <w:proofErr w:type="spellEnd"/>
      <w:r w:rsidRPr="00056FB5">
        <w:rPr>
          <w:b/>
          <w:szCs w:val="22"/>
        </w:rPr>
        <w:t>-gruppen)</w:t>
      </w:r>
    </w:p>
    <w:p w14:paraId="00C65D71" w14:textId="77777777" w:rsidR="008A7AC8" w:rsidRPr="00056FB5" w:rsidRDefault="008A7AC8">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1897"/>
        <w:gridCol w:w="1027"/>
        <w:gridCol w:w="801"/>
        <w:gridCol w:w="1769"/>
        <w:gridCol w:w="1027"/>
        <w:gridCol w:w="801"/>
        <w:gridCol w:w="1769"/>
      </w:tblGrid>
      <w:tr w:rsidR="008A7AC8" w:rsidRPr="00056FB5" w14:paraId="6D7A69B0" w14:textId="77777777">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54FB7770" w14:textId="77777777" w:rsidR="008A7AC8" w:rsidRPr="00056FB5" w:rsidRDefault="00C272AC">
            <w:pPr>
              <w:pStyle w:val="EMA-QRD-normal"/>
              <w:keepNext/>
              <w:rPr>
                <w:sz w:val="20"/>
              </w:rPr>
            </w:pPr>
            <w:r w:rsidRPr="00056FB5">
              <w:rPr>
                <w:sz w:val="20"/>
              </w:rPr>
              <w:t>Prövning</w:t>
            </w:r>
          </w:p>
        </w:tc>
        <w:tc>
          <w:tcPr>
            <w:tcW w:w="1872" w:type="pct"/>
            <w:gridSpan w:val="3"/>
            <w:tcBorders>
              <w:top w:val="single" w:sz="8" w:space="0" w:color="auto"/>
              <w:left w:val="nil"/>
              <w:bottom w:val="single" w:sz="8" w:space="0" w:color="auto"/>
              <w:right w:val="single" w:sz="8" w:space="0" w:color="auto"/>
            </w:tcBorders>
            <w:shd w:val="clear" w:color="auto" w:fill="FFFFFF"/>
          </w:tcPr>
          <w:p w14:paraId="4E21F727" w14:textId="77777777" w:rsidR="008A7AC8" w:rsidRPr="00056FB5" w:rsidRDefault="00C272AC">
            <w:pPr>
              <w:pStyle w:val="EMA-QRD-normal"/>
              <w:jc w:val="center"/>
              <w:rPr>
                <w:rFonts w:eastAsiaTheme="minorEastAsia"/>
                <w:sz w:val="20"/>
              </w:rPr>
            </w:pPr>
            <w:r w:rsidRPr="00056FB5">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081374F4" w14:textId="77777777" w:rsidR="008A7AC8" w:rsidRPr="00056FB5" w:rsidRDefault="00C272AC">
            <w:pPr>
              <w:pStyle w:val="EMA-QRD-normal"/>
              <w:jc w:val="center"/>
              <w:rPr>
                <w:sz w:val="20"/>
              </w:rPr>
            </w:pPr>
            <w:r w:rsidRPr="00056FB5">
              <w:rPr>
                <w:sz w:val="20"/>
              </w:rPr>
              <w:t>CNS7056-008</w:t>
            </w:r>
          </w:p>
        </w:tc>
      </w:tr>
      <w:tr w:rsidR="008A7AC8" w:rsidRPr="00056FB5" w14:paraId="6733A2B8" w14:textId="77777777">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C3575DC" w14:textId="77777777" w:rsidR="008A7AC8" w:rsidRPr="00056FB5" w:rsidRDefault="00C272AC">
            <w:pPr>
              <w:pStyle w:val="EMA-QRD-normal"/>
              <w:keepNext/>
              <w:rPr>
                <w:rFonts w:eastAsiaTheme="minorEastAsia"/>
                <w:sz w:val="20"/>
              </w:rPr>
            </w:pPr>
            <w:r w:rsidRPr="00056FB5">
              <w:rPr>
                <w:sz w:val="20"/>
              </w:rPr>
              <w:t>Behandlingsarm</w:t>
            </w:r>
          </w:p>
        </w:tc>
        <w:tc>
          <w:tcPr>
            <w:tcW w:w="802" w:type="pct"/>
            <w:tcBorders>
              <w:top w:val="nil"/>
              <w:left w:val="nil"/>
              <w:bottom w:val="single" w:sz="8" w:space="0" w:color="auto"/>
              <w:right w:val="single" w:sz="8" w:space="0" w:color="auto"/>
            </w:tcBorders>
            <w:shd w:val="clear" w:color="auto" w:fill="FFFFFF"/>
            <w:vAlign w:val="bottom"/>
            <w:hideMark/>
          </w:tcPr>
          <w:p w14:paraId="79F72234" w14:textId="77777777" w:rsidR="008A7AC8" w:rsidRPr="00056FB5" w:rsidRDefault="00C272AC">
            <w:pPr>
              <w:pStyle w:val="EMA-normal"/>
              <w:jc w:val="center"/>
              <w:rPr>
                <w:sz w:val="20"/>
              </w:rPr>
            </w:pPr>
            <w:r w:rsidRPr="00056FB5">
              <w:rPr>
                <w:sz w:val="20"/>
              </w:rPr>
              <w:t>Remimazolam</w:t>
            </w:r>
          </w:p>
          <w:p w14:paraId="18E82851" w14:textId="77777777" w:rsidR="008A7AC8" w:rsidRPr="00056FB5" w:rsidRDefault="00C272AC">
            <w:pPr>
              <w:pStyle w:val="EMA-normal"/>
              <w:jc w:val="center"/>
              <w:rPr>
                <w:sz w:val="20"/>
              </w:rPr>
            </w:pPr>
            <w:r w:rsidRPr="00056FB5">
              <w:rPr>
                <w:sz w:val="20"/>
              </w:rPr>
              <w:t>(N=1)</w:t>
            </w:r>
          </w:p>
        </w:tc>
        <w:tc>
          <w:tcPr>
            <w:tcW w:w="533" w:type="pct"/>
            <w:tcBorders>
              <w:top w:val="nil"/>
              <w:left w:val="nil"/>
              <w:bottom w:val="single" w:sz="8" w:space="0" w:color="auto"/>
              <w:right w:val="single" w:sz="4" w:space="0" w:color="auto"/>
            </w:tcBorders>
            <w:shd w:val="clear" w:color="auto" w:fill="FFFFFF"/>
            <w:vAlign w:val="bottom"/>
          </w:tcPr>
          <w:p w14:paraId="1D5F75FB" w14:textId="77777777" w:rsidR="008A7AC8" w:rsidRPr="00056FB5" w:rsidRDefault="00C272AC">
            <w:pPr>
              <w:pStyle w:val="EMA-normal"/>
              <w:jc w:val="center"/>
              <w:rPr>
                <w:sz w:val="20"/>
              </w:rPr>
            </w:pPr>
            <w:proofErr w:type="spellStart"/>
            <w:r w:rsidRPr="00056FB5">
              <w:rPr>
                <w:sz w:val="20"/>
              </w:rPr>
              <w:t>Midazolam</w:t>
            </w:r>
            <w:proofErr w:type="spellEnd"/>
          </w:p>
          <w:p w14:paraId="723DEDC1" w14:textId="77777777" w:rsidR="008A7AC8" w:rsidRPr="00056FB5" w:rsidRDefault="00C272AC">
            <w:pPr>
              <w:pStyle w:val="EMA-normal"/>
              <w:jc w:val="center"/>
              <w:rPr>
                <w:sz w:val="20"/>
              </w:rPr>
            </w:pPr>
            <w:r w:rsidRPr="00056FB5">
              <w:rPr>
                <w:sz w:val="20"/>
              </w:rPr>
              <w:t>(N=3)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CD70192" w14:textId="77777777" w:rsidR="008A7AC8" w:rsidRPr="00056FB5" w:rsidRDefault="00C272AC">
            <w:pPr>
              <w:pStyle w:val="EMA-normal"/>
              <w:jc w:val="center"/>
              <w:rPr>
                <w:sz w:val="20"/>
              </w:rPr>
            </w:pPr>
            <w:r w:rsidRPr="00056FB5">
              <w:rPr>
                <w:sz w:val="20"/>
              </w:rPr>
              <w:t>Placebo (</w:t>
            </w:r>
            <w:proofErr w:type="spellStart"/>
            <w:r w:rsidRPr="00056FB5">
              <w:rPr>
                <w:sz w:val="20"/>
              </w:rPr>
              <w:t>undsättningsmidazolam</w:t>
            </w:r>
            <w:proofErr w:type="spellEnd"/>
            <w:r w:rsidRPr="00056FB5">
              <w:rPr>
                <w:sz w:val="20"/>
              </w:rPr>
              <w:t>)</w:t>
            </w:r>
          </w:p>
          <w:p w14:paraId="6F640CA3" w14:textId="77777777" w:rsidR="008A7AC8" w:rsidRPr="00056FB5" w:rsidRDefault="00C272AC">
            <w:pPr>
              <w:pStyle w:val="EMA-normal"/>
              <w:jc w:val="center"/>
              <w:rPr>
                <w:sz w:val="20"/>
              </w:rPr>
            </w:pPr>
            <w:r w:rsidRPr="00056FB5">
              <w:rPr>
                <w:sz w:val="20"/>
              </w:rPr>
              <w:t>(N=2)</w:t>
            </w:r>
          </w:p>
        </w:tc>
        <w:tc>
          <w:tcPr>
            <w:tcW w:w="656" w:type="pct"/>
            <w:tcBorders>
              <w:top w:val="nil"/>
              <w:left w:val="nil"/>
              <w:bottom w:val="single" w:sz="8" w:space="0" w:color="auto"/>
              <w:right w:val="single" w:sz="8" w:space="0" w:color="auto"/>
            </w:tcBorders>
            <w:shd w:val="clear" w:color="auto" w:fill="FFFFFF"/>
            <w:vAlign w:val="bottom"/>
            <w:hideMark/>
          </w:tcPr>
          <w:p w14:paraId="6C45B7CE" w14:textId="77777777" w:rsidR="008A7AC8" w:rsidRPr="00056FB5" w:rsidRDefault="00C272AC">
            <w:pPr>
              <w:pStyle w:val="EMA-normal"/>
              <w:jc w:val="center"/>
              <w:rPr>
                <w:sz w:val="20"/>
              </w:rPr>
            </w:pPr>
            <w:r w:rsidRPr="00056FB5">
              <w:rPr>
                <w:sz w:val="20"/>
              </w:rPr>
              <w:t>Remimazolam</w:t>
            </w:r>
          </w:p>
          <w:p w14:paraId="49A95DEF" w14:textId="77777777" w:rsidR="008A7AC8" w:rsidRPr="00056FB5" w:rsidRDefault="00C272AC">
            <w:pPr>
              <w:pStyle w:val="EMA-normal"/>
              <w:jc w:val="center"/>
              <w:rPr>
                <w:sz w:val="20"/>
              </w:rPr>
            </w:pPr>
            <w:r w:rsidRPr="00056FB5">
              <w:rPr>
                <w:sz w:val="20"/>
              </w:rPr>
              <w:t>(N=30)</w:t>
            </w:r>
          </w:p>
        </w:tc>
        <w:tc>
          <w:tcPr>
            <w:tcW w:w="527" w:type="pct"/>
            <w:tcBorders>
              <w:top w:val="nil"/>
              <w:left w:val="nil"/>
              <w:bottom w:val="single" w:sz="8" w:space="0" w:color="auto"/>
              <w:right w:val="single" w:sz="4" w:space="0" w:color="auto"/>
            </w:tcBorders>
            <w:shd w:val="clear" w:color="auto" w:fill="FFFFFF"/>
            <w:vAlign w:val="bottom"/>
          </w:tcPr>
          <w:p w14:paraId="01857CA9" w14:textId="77777777" w:rsidR="008A7AC8" w:rsidRPr="00056FB5" w:rsidRDefault="00C272AC">
            <w:pPr>
              <w:pStyle w:val="EMA-normal"/>
              <w:jc w:val="center"/>
              <w:rPr>
                <w:sz w:val="20"/>
              </w:rPr>
            </w:pPr>
            <w:proofErr w:type="spellStart"/>
            <w:r w:rsidRPr="00056FB5">
              <w:rPr>
                <w:sz w:val="20"/>
              </w:rPr>
              <w:t>Midazolam</w:t>
            </w:r>
            <w:proofErr w:type="spellEnd"/>
          </w:p>
          <w:p w14:paraId="790C02E8" w14:textId="77777777" w:rsidR="008A7AC8" w:rsidRPr="00056FB5" w:rsidRDefault="00C272AC">
            <w:pPr>
              <w:pStyle w:val="EMA-normal"/>
              <w:jc w:val="center"/>
              <w:rPr>
                <w:sz w:val="20"/>
              </w:rPr>
            </w:pPr>
            <w:r w:rsidRPr="00056FB5">
              <w:rPr>
                <w:sz w:val="20"/>
              </w:rPr>
              <w:t>(N=4)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5CD8823B" w14:textId="77777777" w:rsidR="008A7AC8" w:rsidRPr="00056FB5" w:rsidRDefault="00C272AC">
            <w:pPr>
              <w:pStyle w:val="EMA-normal"/>
              <w:jc w:val="center"/>
              <w:rPr>
                <w:sz w:val="20"/>
              </w:rPr>
            </w:pPr>
            <w:r w:rsidRPr="00056FB5">
              <w:rPr>
                <w:sz w:val="20"/>
              </w:rPr>
              <w:t>Placebo (</w:t>
            </w:r>
            <w:proofErr w:type="spellStart"/>
            <w:r w:rsidRPr="00056FB5">
              <w:rPr>
                <w:sz w:val="20"/>
              </w:rPr>
              <w:t>undsättningsmidazolam</w:t>
            </w:r>
            <w:proofErr w:type="spellEnd"/>
            <w:r w:rsidRPr="00056FB5">
              <w:rPr>
                <w:sz w:val="20"/>
              </w:rPr>
              <w:t>)</w:t>
            </w:r>
          </w:p>
          <w:p w14:paraId="7908F1DD" w14:textId="77777777" w:rsidR="008A7AC8" w:rsidRPr="00056FB5" w:rsidRDefault="00C272AC">
            <w:pPr>
              <w:pStyle w:val="EMA-normal"/>
              <w:jc w:val="center"/>
              <w:rPr>
                <w:sz w:val="20"/>
              </w:rPr>
            </w:pPr>
            <w:r w:rsidRPr="00056FB5">
              <w:rPr>
                <w:sz w:val="20"/>
              </w:rPr>
              <w:t>(N=5)</w:t>
            </w:r>
          </w:p>
        </w:tc>
      </w:tr>
      <w:tr w:rsidR="008A7AC8" w:rsidRPr="00056FB5" w14:paraId="1C969079" w14:textId="77777777">
        <w:trPr>
          <w:cantSplit/>
          <w:jc w:val="center"/>
        </w:trPr>
        <w:tc>
          <w:tcPr>
            <w:tcW w:w="1409" w:type="pct"/>
            <w:tcBorders>
              <w:top w:val="nil"/>
              <w:left w:val="single" w:sz="8" w:space="0" w:color="auto"/>
              <w:bottom w:val="single" w:sz="8" w:space="0" w:color="auto"/>
              <w:right w:val="single" w:sz="8" w:space="0" w:color="auto"/>
            </w:tcBorders>
            <w:hideMark/>
          </w:tcPr>
          <w:p w14:paraId="42F65B5D" w14:textId="77777777" w:rsidR="008A7AC8" w:rsidRPr="00056FB5" w:rsidRDefault="00C272AC">
            <w:pPr>
              <w:pStyle w:val="EMA-QRD-normal"/>
              <w:rPr>
                <w:sz w:val="20"/>
              </w:rPr>
            </w:pPr>
            <w:r w:rsidRPr="00056FB5">
              <w:rPr>
                <w:sz w:val="20"/>
              </w:rPr>
              <w:t>Lyckade ingrepp (N [%])</w:t>
            </w:r>
          </w:p>
        </w:tc>
        <w:tc>
          <w:tcPr>
            <w:tcW w:w="802" w:type="pct"/>
            <w:tcBorders>
              <w:top w:val="nil"/>
              <w:left w:val="nil"/>
              <w:bottom w:val="single" w:sz="8" w:space="0" w:color="auto"/>
              <w:right w:val="single" w:sz="8" w:space="0" w:color="auto"/>
            </w:tcBorders>
            <w:vAlign w:val="center"/>
          </w:tcPr>
          <w:p w14:paraId="001BD58E" w14:textId="77777777" w:rsidR="008A7AC8" w:rsidRPr="00056FB5" w:rsidRDefault="00C272AC">
            <w:pPr>
              <w:pStyle w:val="EMA-normal"/>
              <w:jc w:val="center"/>
              <w:rPr>
                <w:sz w:val="20"/>
              </w:rPr>
            </w:pPr>
            <w:r w:rsidRPr="00056FB5">
              <w:rPr>
                <w:sz w:val="20"/>
              </w:rPr>
              <w:t>0</w:t>
            </w:r>
          </w:p>
        </w:tc>
        <w:tc>
          <w:tcPr>
            <w:tcW w:w="533" w:type="pct"/>
            <w:tcBorders>
              <w:top w:val="single" w:sz="8" w:space="0" w:color="auto"/>
              <w:left w:val="nil"/>
              <w:bottom w:val="single" w:sz="8" w:space="0" w:color="auto"/>
              <w:right w:val="single" w:sz="4" w:space="0" w:color="auto"/>
            </w:tcBorders>
          </w:tcPr>
          <w:p w14:paraId="46DC6919" w14:textId="77777777" w:rsidR="008A7AC8" w:rsidRPr="00056FB5" w:rsidRDefault="00C272AC">
            <w:pPr>
              <w:pStyle w:val="EMA-normal"/>
              <w:jc w:val="center"/>
              <w:rPr>
                <w:sz w:val="20"/>
              </w:rPr>
            </w:pPr>
            <w:r w:rsidRPr="00056FB5">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10B8CCFC" w14:textId="77777777" w:rsidR="008A7AC8" w:rsidRPr="00056FB5" w:rsidRDefault="00C272AC">
            <w:pPr>
              <w:pStyle w:val="EMA-normal"/>
              <w:jc w:val="center"/>
              <w:rPr>
                <w:sz w:val="20"/>
              </w:rPr>
            </w:pPr>
            <w:r w:rsidRPr="00056FB5">
              <w:rPr>
                <w:sz w:val="20"/>
              </w:rPr>
              <w:t>0</w:t>
            </w:r>
          </w:p>
        </w:tc>
        <w:tc>
          <w:tcPr>
            <w:tcW w:w="656" w:type="pct"/>
            <w:tcBorders>
              <w:top w:val="nil"/>
              <w:left w:val="nil"/>
              <w:bottom w:val="single" w:sz="8" w:space="0" w:color="auto"/>
              <w:right w:val="single" w:sz="8" w:space="0" w:color="auto"/>
            </w:tcBorders>
          </w:tcPr>
          <w:p w14:paraId="1C9CACCD" w14:textId="77777777" w:rsidR="008A7AC8" w:rsidRPr="00056FB5" w:rsidRDefault="00C272AC">
            <w:pPr>
              <w:pStyle w:val="EMA-normal"/>
              <w:jc w:val="center"/>
              <w:rPr>
                <w:sz w:val="20"/>
              </w:rPr>
            </w:pPr>
            <w:r w:rsidRPr="00056FB5">
              <w:rPr>
                <w:sz w:val="20"/>
              </w:rPr>
              <w:t>18 (60,0 %)</w:t>
            </w:r>
          </w:p>
        </w:tc>
        <w:tc>
          <w:tcPr>
            <w:tcW w:w="527" w:type="pct"/>
            <w:tcBorders>
              <w:top w:val="single" w:sz="8" w:space="0" w:color="auto"/>
              <w:left w:val="nil"/>
              <w:bottom w:val="single" w:sz="8" w:space="0" w:color="auto"/>
              <w:right w:val="single" w:sz="4" w:space="0" w:color="auto"/>
            </w:tcBorders>
          </w:tcPr>
          <w:p w14:paraId="419DF25D" w14:textId="77777777" w:rsidR="008A7AC8" w:rsidRPr="00056FB5" w:rsidRDefault="00C272AC">
            <w:pPr>
              <w:pStyle w:val="EMA-normal"/>
              <w:jc w:val="center"/>
              <w:rPr>
                <w:sz w:val="20"/>
              </w:rPr>
            </w:pPr>
            <w:r w:rsidRPr="00056FB5">
              <w:rPr>
                <w:sz w:val="20"/>
              </w:rPr>
              <w:t>2 (50,0 %)</w:t>
            </w:r>
          </w:p>
        </w:tc>
        <w:tc>
          <w:tcPr>
            <w:tcW w:w="536" w:type="pct"/>
            <w:tcBorders>
              <w:top w:val="nil"/>
              <w:left w:val="single" w:sz="4" w:space="0" w:color="auto"/>
              <w:bottom w:val="single" w:sz="8" w:space="0" w:color="auto"/>
              <w:right w:val="single" w:sz="8" w:space="0" w:color="auto"/>
            </w:tcBorders>
          </w:tcPr>
          <w:p w14:paraId="6367B4F9" w14:textId="77777777" w:rsidR="008A7AC8" w:rsidRPr="00056FB5" w:rsidRDefault="00C272AC">
            <w:pPr>
              <w:pStyle w:val="EMA-normal"/>
              <w:jc w:val="center"/>
              <w:rPr>
                <w:sz w:val="20"/>
              </w:rPr>
            </w:pPr>
            <w:r w:rsidRPr="00056FB5">
              <w:rPr>
                <w:sz w:val="20"/>
              </w:rPr>
              <w:t>1 (20,0 %)</w:t>
            </w:r>
          </w:p>
        </w:tc>
      </w:tr>
      <w:tr w:rsidR="008A7AC8" w:rsidRPr="00056FB5" w14:paraId="2CE5859A" w14:textId="77777777">
        <w:trPr>
          <w:cantSplit/>
          <w:trHeight w:val="264"/>
          <w:jc w:val="center"/>
        </w:trPr>
        <w:tc>
          <w:tcPr>
            <w:tcW w:w="1409" w:type="pct"/>
            <w:tcBorders>
              <w:top w:val="nil"/>
              <w:left w:val="single" w:sz="8" w:space="0" w:color="auto"/>
              <w:bottom w:val="single" w:sz="8" w:space="0" w:color="auto"/>
              <w:right w:val="single" w:sz="8" w:space="0" w:color="auto"/>
            </w:tcBorders>
            <w:hideMark/>
          </w:tcPr>
          <w:p w14:paraId="57312788" w14:textId="77777777" w:rsidR="008A7AC8" w:rsidRPr="00056FB5" w:rsidRDefault="00C272AC">
            <w:pPr>
              <w:pStyle w:val="EMA-QRD-normal"/>
              <w:rPr>
                <w:sz w:val="20"/>
              </w:rPr>
            </w:pPr>
            <w:r w:rsidRPr="00056FB5">
              <w:rPr>
                <w:sz w:val="20"/>
              </w:rPr>
              <w:t>Misslyckade ingrepp (N [%])</w:t>
            </w:r>
          </w:p>
          <w:p w14:paraId="13C66161" w14:textId="77777777" w:rsidR="008A7AC8" w:rsidRPr="00056FB5" w:rsidRDefault="00C272AC">
            <w:pPr>
              <w:pStyle w:val="EMA-QRD-normal"/>
              <w:ind w:left="296"/>
              <w:rPr>
                <w:sz w:val="20"/>
              </w:rPr>
            </w:pPr>
            <w:r w:rsidRPr="00056FB5">
              <w:rPr>
                <w:sz w:val="20"/>
              </w:rPr>
              <w:t>Undsättningssedativum använt (N)</w:t>
            </w:r>
          </w:p>
          <w:p w14:paraId="3C9278F7" w14:textId="77777777" w:rsidR="008A7AC8" w:rsidRPr="00056FB5" w:rsidRDefault="00C272AC">
            <w:pPr>
              <w:pStyle w:val="EMA-QRD-normal"/>
              <w:ind w:left="296"/>
              <w:rPr>
                <w:sz w:val="20"/>
              </w:rPr>
            </w:pPr>
            <w:r w:rsidRPr="00056FB5">
              <w:rPr>
                <w:sz w:val="20"/>
              </w:rPr>
              <w:t>För många doser inom tiden (N)</w:t>
            </w:r>
          </w:p>
          <w:p w14:paraId="5A377472" w14:textId="77777777" w:rsidR="008A7AC8" w:rsidRPr="00056FB5" w:rsidRDefault="00C272AC">
            <w:pPr>
              <w:pStyle w:val="EMA-QRD-normal"/>
              <w:ind w:left="296"/>
              <w:rPr>
                <w:sz w:val="20"/>
              </w:rPr>
            </w:pPr>
            <w:r w:rsidRPr="00056FB5">
              <w:rPr>
                <w:sz w:val="20"/>
              </w:rPr>
              <w:t>Ingrepp ej slutfört (N)</w:t>
            </w:r>
          </w:p>
        </w:tc>
        <w:tc>
          <w:tcPr>
            <w:tcW w:w="802" w:type="pct"/>
            <w:tcBorders>
              <w:top w:val="nil"/>
              <w:left w:val="nil"/>
              <w:bottom w:val="single" w:sz="8" w:space="0" w:color="auto"/>
              <w:right w:val="single" w:sz="8" w:space="0" w:color="auto"/>
            </w:tcBorders>
          </w:tcPr>
          <w:p w14:paraId="1C7B15A7" w14:textId="77777777" w:rsidR="008A7AC8" w:rsidRPr="00056FB5" w:rsidRDefault="00C272AC">
            <w:pPr>
              <w:pStyle w:val="EMA-QRD-normal"/>
              <w:jc w:val="center"/>
              <w:rPr>
                <w:sz w:val="20"/>
              </w:rPr>
            </w:pPr>
            <w:r w:rsidRPr="00056FB5">
              <w:rPr>
                <w:sz w:val="20"/>
              </w:rPr>
              <w:t>1 (100 %)</w:t>
            </w:r>
          </w:p>
          <w:p w14:paraId="38FA7226" w14:textId="77777777" w:rsidR="008A7AC8" w:rsidRPr="00056FB5" w:rsidRDefault="00C272AC">
            <w:pPr>
              <w:pStyle w:val="EMA-QRD-normal"/>
              <w:jc w:val="center"/>
              <w:rPr>
                <w:sz w:val="20"/>
              </w:rPr>
            </w:pPr>
            <w:r w:rsidRPr="00056FB5">
              <w:rPr>
                <w:sz w:val="20"/>
              </w:rPr>
              <w:t>1</w:t>
            </w:r>
          </w:p>
          <w:p w14:paraId="7AF9E468" w14:textId="77777777" w:rsidR="008A7AC8" w:rsidRPr="00056FB5" w:rsidRDefault="008A7AC8">
            <w:pPr>
              <w:pStyle w:val="EMA-QRD-normal"/>
              <w:jc w:val="center"/>
              <w:rPr>
                <w:sz w:val="20"/>
              </w:rPr>
            </w:pPr>
          </w:p>
          <w:p w14:paraId="5FBC6A5B" w14:textId="77777777" w:rsidR="008A7AC8" w:rsidRPr="00056FB5" w:rsidRDefault="00C272AC">
            <w:pPr>
              <w:pStyle w:val="EMA-QRD-normal"/>
              <w:jc w:val="center"/>
              <w:rPr>
                <w:sz w:val="20"/>
              </w:rPr>
            </w:pPr>
            <w:r w:rsidRPr="00056FB5">
              <w:rPr>
                <w:sz w:val="20"/>
              </w:rPr>
              <w:t>1</w:t>
            </w:r>
          </w:p>
          <w:p w14:paraId="5A491992" w14:textId="77777777" w:rsidR="008A7AC8" w:rsidRPr="00056FB5" w:rsidRDefault="008A7AC8">
            <w:pPr>
              <w:pStyle w:val="EMA-QRD-normal"/>
              <w:jc w:val="center"/>
              <w:rPr>
                <w:sz w:val="20"/>
              </w:rPr>
            </w:pPr>
          </w:p>
          <w:p w14:paraId="4166E130" w14:textId="77777777" w:rsidR="008A7AC8" w:rsidRPr="00056FB5" w:rsidRDefault="00C272AC">
            <w:pPr>
              <w:pStyle w:val="EMA-QRD-normal"/>
              <w:jc w:val="center"/>
              <w:rPr>
                <w:sz w:val="20"/>
              </w:rPr>
            </w:pPr>
            <w:r w:rsidRPr="00056FB5">
              <w:rPr>
                <w:sz w:val="20"/>
              </w:rPr>
              <w:t>0</w:t>
            </w:r>
          </w:p>
        </w:tc>
        <w:tc>
          <w:tcPr>
            <w:tcW w:w="533" w:type="pct"/>
            <w:tcBorders>
              <w:top w:val="single" w:sz="8" w:space="0" w:color="auto"/>
              <w:left w:val="nil"/>
              <w:bottom w:val="single" w:sz="8" w:space="0" w:color="auto"/>
              <w:right w:val="single" w:sz="4" w:space="0" w:color="auto"/>
            </w:tcBorders>
          </w:tcPr>
          <w:p w14:paraId="22D9BE8A" w14:textId="77777777" w:rsidR="008A7AC8" w:rsidRPr="00056FB5" w:rsidRDefault="00C272AC">
            <w:pPr>
              <w:pStyle w:val="EMA-QRD-normal"/>
              <w:jc w:val="center"/>
              <w:rPr>
                <w:sz w:val="20"/>
              </w:rPr>
            </w:pPr>
            <w:r w:rsidRPr="00056FB5">
              <w:rPr>
                <w:sz w:val="20"/>
              </w:rPr>
              <w:t>3 (100,0 %)</w:t>
            </w:r>
          </w:p>
          <w:p w14:paraId="166F6E48" w14:textId="77777777" w:rsidR="008A7AC8" w:rsidRPr="00056FB5" w:rsidRDefault="00C272AC">
            <w:pPr>
              <w:pStyle w:val="EMA-QRD-normal"/>
              <w:jc w:val="center"/>
              <w:rPr>
                <w:sz w:val="20"/>
              </w:rPr>
            </w:pPr>
            <w:r w:rsidRPr="00056FB5">
              <w:rPr>
                <w:sz w:val="20"/>
              </w:rPr>
              <w:t>3</w:t>
            </w:r>
          </w:p>
          <w:p w14:paraId="4BE671D5" w14:textId="77777777" w:rsidR="008A7AC8" w:rsidRPr="00056FB5" w:rsidRDefault="008A7AC8">
            <w:pPr>
              <w:pStyle w:val="EMA-QRD-normal"/>
              <w:jc w:val="center"/>
              <w:rPr>
                <w:sz w:val="20"/>
              </w:rPr>
            </w:pPr>
          </w:p>
          <w:p w14:paraId="62A9E2A0" w14:textId="77777777" w:rsidR="008A7AC8" w:rsidRPr="00056FB5" w:rsidRDefault="00C272AC">
            <w:pPr>
              <w:pStyle w:val="EMA-QRD-normal"/>
              <w:jc w:val="center"/>
              <w:rPr>
                <w:sz w:val="20"/>
              </w:rPr>
            </w:pPr>
            <w:r w:rsidRPr="00056FB5">
              <w:rPr>
                <w:sz w:val="20"/>
              </w:rPr>
              <w:t>1</w:t>
            </w:r>
          </w:p>
          <w:p w14:paraId="2A6803B2" w14:textId="77777777" w:rsidR="008A7AC8" w:rsidRPr="00056FB5" w:rsidRDefault="008A7AC8">
            <w:pPr>
              <w:pStyle w:val="EMA-QRD-normal"/>
              <w:jc w:val="center"/>
              <w:rPr>
                <w:sz w:val="20"/>
              </w:rPr>
            </w:pPr>
          </w:p>
          <w:p w14:paraId="736288E5" w14:textId="77777777" w:rsidR="008A7AC8" w:rsidRPr="00056FB5" w:rsidRDefault="00C272AC">
            <w:pPr>
              <w:pStyle w:val="EMA-QRD-normal"/>
              <w:jc w:val="center"/>
              <w:rPr>
                <w:sz w:val="20"/>
              </w:rPr>
            </w:pPr>
            <w:r w:rsidRPr="00056FB5">
              <w:rPr>
                <w:sz w:val="20"/>
              </w:rPr>
              <w:t>0</w:t>
            </w:r>
          </w:p>
        </w:tc>
        <w:tc>
          <w:tcPr>
            <w:tcW w:w="536" w:type="pct"/>
            <w:tcBorders>
              <w:top w:val="nil"/>
              <w:left w:val="single" w:sz="4" w:space="0" w:color="auto"/>
              <w:bottom w:val="single" w:sz="8" w:space="0" w:color="auto"/>
              <w:right w:val="single" w:sz="8" w:space="0" w:color="auto"/>
            </w:tcBorders>
          </w:tcPr>
          <w:p w14:paraId="262AB31A" w14:textId="77777777" w:rsidR="008A7AC8" w:rsidRPr="00056FB5" w:rsidRDefault="00C272AC">
            <w:pPr>
              <w:pStyle w:val="EMA-QRD-normal"/>
              <w:jc w:val="center"/>
              <w:rPr>
                <w:sz w:val="20"/>
              </w:rPr>
            </w:pPr>
            <w:r w:rsidRPr="00056FB5">
              <w:rPr>
                <w:sz w:val="20"/>
              </w:rPr>
              <w:t>2 (100 %)</w:t>
            </w:r>
          </w:p>
          <w:p w14:paraId="4F25B44D" w14:textId="77777777" w:rsidR="008A7AC8" w:rsidRPr="00056FB5" w:rsidRDefault="00C272AC">
            <w:pPr>
              <w:pStyle w:val="EMA-QRD-normal"/>
              <w:jc w:val="center"/>
              <w:rPr>
                <w:sz w:val="20"/>
              </w:rPr>
            </w:pPr>
            <w:r w:rsidRPr="00056FB5">
              <w:rPr>
                <w:sz w:val="20"/>
              </w:rPr>
              <w:t>2</w:t>
            </w:r>
          </w:p>
          <w:p w14:paraId="7482CF3A" w14:textId="77777777" w:rsidR="008A7AC8" w:rsidRPr="00056FB5" w:rsidRDefault="008A7AC8">
            <w:pPr>
              <w:pStyle w:val="EMA-QRD-normal"/>
              <w:jc w:val="center"/>
              <w:rPr>
                <w:sz w:val="20"/>
              </w:rPr>
            </w:pPr>
          </w:p>
          <w:p w14:paraId="5954DB6E" w14:textId="77777777" w:rsidR="008A7AC8" w:rsidRPr="00056FB5" w:rsidRDefault="00C272AC">
            <w:pPr>
              <w:pStyle w:val="EMA-QRD-normal"/>
              <w:jc w:val="center"/>
              <w:rPr>
                <w:sz w:val="20"/>
              </w:rPr>
            </w:pPr>
            <w:r w:rsidRPr="00056FB5">
              <w:rPr>
                <w:sz w:val="20"/>
              </w:rPr>
              <w:t>2</w:t>
            </w:r>
          </w:p>
          <w:p w14:paraId="2772F270" w14:textId="77777777" w:rsidR="008A7AC8" w:rsidRPr="00056FB5" w:rsidRDefault="008A7AC8">
            <w:pPr>
              <w:pStyle w:val="EMA-QRD-normal"/>
              <w:jc w:val="center"/>
              <w:rPr>
                <w:sz w:val="20"/>
              </w:rPr>
            </w:pPr>
          </w:p>
          <w:p w14:paraId="7FCB869B" w14:textId="77777777" w:rsidR="008A7AC8" w:rsidRPr="00056FB5" w:rsidRDefault="00C272AC">
            <w:pPr>
              <w:pStyle w:val="EMA-QRD-normal"/>
              <w:jc w:val="center"/>
              <w:rPr>
                <w:sz w:val="20"/>
              </w:rPr>
            </w:pPr>
            <w:r w:rsidRPr="00056FB5">
              <w:rPr>
                <w:sz w:val="20"/>
              </w:rPr>
              <w:t>0</w:t>
            </w:r>
          </w:p>
        </w:tc>
        <w:tc>
          <w:tcPr>
            <w:tcW w:w="656" w:type="pct"/>
            <w:tcBorders>
              <w:top w:val="nil"/>
              <w:left w:val="nil"/>
              <w:bottom w:val="single" w:sz="8" w:space="0" w:color="auto"/>
              <w:right w:val="single" w:sz="8" w:space="0" w:color="auto"/>
            </w:tcBorders>
          </w:tcPr>
          <w:p w14:paraId="3DF7D2EF" w14:textId="77777777" w:rsidR="008A7AC8" w:rsidRPr="00056FB5" w:rsidRDefault="00C272AC">
            <w:pPr>
              <w:pStyle w:val="EMA-QRD-normal"/>
              <w:jc w:val="center"/>
              <w:rPr>
                <w:sz w:val="20"/>
              </w:rPr>
            </w:pPr>
            <w:r w:rsidRPr="00056FB5">
              <w:rPr>
                <w:sz w:val="20"/>
              </w:rPr>
              <w:t>12 (40,0 %)</w:t>
            </w:r>
          </w:p>
          <w:p w14:paraId="6763E095" w14:textId="77777777" w:rsidR="008A7AC8" w:rsidRPr="00056FB5" w:rsidRDefault="00C272AC">
            <w:pPr>
              <w:pStyle w:val="EMA-QRD-normal"/>
              <w:jc w:val="center"/>
              <w:rPr>
                <w:sz w:val="20"/>
              </w:rPr>
            </w:pPr>
            <w:r w:rsidRPr="00056FB5">
              <w:rPr>
                <w:sz w:val="20"/>
              </w:rPr>
              <w:t>11</w:t>
            </w:r>
          </w:p>
          <w:p w14:paraId="7DAB9216" w14:textId="77777777" w:rsidR="008A7AC8" w:rsidRPr="00056FB5" w:rsidRDefault="008A7AC8">
            <w:pPr>
              <w:pStyle w:val="EMA-QRD-normal"/>
              <w:jc w:val="center"/>
              <w:rPr>
                <w:sz w:val="20"/>
              </w:rPr>
            </w:pPr>
          </w:p>
          <w:p w14:paraId="3A104DA7" w14:textId="77777777" w:rsidR="008A7AC8" w:rsidRPr="00056FB5" w:rsidRDefault="00C272AC">
            <w:pPr>
              <w:pStyle w:val="EMA-QRD-normal"/>
              <w:jc w:val="center"/>
              <w:rPr>
                <w:sz w:val="20"/>
              </w:rPr>
            </w:pPr>
            <w:r w:rsidRPr="00056FB5">
              <w:rPr>
                <w:sz w:val="20"/>
              </w:rPr>
              <w:t>4</w:t>
            </w:r>
          </w:p>
          <w:p w14:paraId="1E7FDCA8" w14:textId="77777777" w:rsidR="008A7AC8" w:rsidRPr="00056FB5" w:rsidRDefault="008A7AC8">
            <w:pPr>
              <w:pStyle w:val="EMA-QRD-normal"/>
              <w:jc w:val="center"/>
              <w:rPr>
                <w:sz w:val="20"/>
              </w:rPr>
            </w:pPr>
          </w:p>
          <w:p w14:paraId="2A40DC78" w14:textId="77777777" w:rsidR="008A7AC8" w:rsidRPr="00056FB5" w:rsidRDefault="00C272AC">
            <w:pPr>
              <w:pStyle w:val="EMA-QRD-normal"/>
              <w:jc w:val="center"/>
              <w:rPr>
                <w:sz w:val="20"/>
              </w:rPr>
            </w:pPr>
            <w:r w:rsidRPr="00056FB5">
              <w:rPr>
                <w:sz w:val="20"/>
              </w:rPr>
              <w:t>0</w:t>
            </w:r>
          </w:p>
        </w:tc>
        <w:tc>
          <w:tcPr>
            <w:tcW w:w="527" w:type="pct"/>
            <w:tcBorders>
              <w:top w:val="single" w:sz="8" w:space="0" w:color="auto"/>
              <w:left w:val="nil"/>
              <w:bottom w:val="single" w:sz="8" w:space="0" w:color="auto"/>
              <w:right w:val="single" w:sz="4" w:space="0" w:color="auto"/>
            </w:tcBorders>
          </w:tcPr>
          <w:p w14:paraId="1556AD5B" w14:textId="77777777" w:rsidR="008A7AC8" w:rsidRPr="00056FB5" w:rsidRDefault="00C272AC">
            <w:pPr>
              <w:pStyle w:val="EMA-QRD-normal"/>
              <w:jc w:val="center"/>
              <w:rPr>
                <w:sz w:val="20"/>
              </w:rPr>
            </w:pPr>
            <w:r w:rsidRPr="00056FB5">
              <w:rPr>
                <w:sz w:val="20"/>
              </w:rPr>
              <w:t>2 (50,0 %)</w:t>
            </w:r>
          </w:p>
          <w:p w14:paraId="394533A8" w14:textId="77777777" w:rsidR="008A7AC8" w:rsidRPr="00056FB5" w:rsidRDefault="00C272AC">
            <w:pPr>
              <w:pStyle w:val="EMA-QRD-normal"/>
              <w:jc w:val="center"/>
              <w:rPr>
                <w:sz w:val="20"/>
              </w:rPr>
            </w:pPr>
            <w:r w:rsidRPr="00056FB5">
              <w:rPr>
                <w:sz w:val="20"/>
              </w:rPr>
              <w:t>2</w:t>
            </w:r>
          </w:p>
          <w:p w14:paraId="2EDB8554" w14:textId="77777777" w:rsidR="008A7AC8" w:rsidRPr="00056FB5" w:rsidRDefault="008A7AC8">
            <w:pPr>
              <w:pStyle w:val="EMA-QRD-normal"/>
              <w:jc w:val="center"/>
              <w:rPr>
                <w:sz w:val="20"/>
              </w:rPr>
            </w:pPr>
          </w:p>
          <w:p w14:paraId="3696C46D" w14:textId="77777777" w:rsidR="008A7AC8" w:rsidRPr="00056FB5" w:rsidRDefault="00C272AC">
            <w:pPr>
              <w:pStyle w:val="EMA-QRD-normal"/>
              <w:jc w:val="center"/>
              <w:rPr>
                <w:sz w:val="20"/>
              </w:rPr>
            </w:pPr>
            <w:r w:rsidRPr="00056FB5">
              <w:rPr>
                <w:sz w:val="20"/>
              </w:rPr>
              <w:t>0</w:t>
            </w:r>
          </w:p>
          <w:p w14:paraId="50FA6C6D" w14:textId="77777777" w:rsidR="008A7AC8" w:rsidRPr="00056FB5" w:rsidRDefault="008A7AC8">
            <w:pPr>
              <w:pStyle w:val="EMA-QRD-normal"/>
              <w:jc w:val="center"/>
              <w:rPr>
                <w:sz w:val="20"/>
              </w:rPr>
            </w:pPr>
          </w:p>
          <w:p w14:paraId="321E81D7" w14:textId="77777777" w:rsidR="008A7AC8" w:rsidRPr="00056FB5" w:rsidRDefault="00C272AC">
            <w:pPr>
              <w:pStyle w:val="EMA-QRD-normal"/>
              <w:jc w:val="center"/>
              <w:rPr>
                <w:sz w:val="20"/>
              </w:rPr>
            </w:pPr>
            <w:r w:rsidRPr="00056FB5">
              <w:rPr>
                <w:sz w:val="20"/>
              </w:rPr>
              <w:t>0</w:t>
            </w:r>
          </w:p>
        </w:tc>
        <w:tc>
          <w:tcPr>
            <w:tcW w:w="536" w:type="pct"/>
            <w:tcBorders>
              <w:top w:val="nil"/>
              <w:left w:val="single" w:sz="4" w:space="0" w:color="auto"/>
              <w:bottom w:val="single" w:sz="8" w:space="0" w:color="auto"/>
              <w:right w:val="single" w:sz="8" w:space="0" w:color="auto"/>
            </w:tcBorders>
          </w:tcPr>
          <w:p w14:paraId="5767F2B1" w14:textId="77777777" w:rsidR="008A7AC8" w:rsidRPr="00056FB5" w:rsidRDefault="00C272AC">
            <w:pPr>
              <w:pStyle w:val="EMA-QRD-normal"/>
              <w:jc w:val="center"/>
              <w:rPr>
                <w:sz w:val="20"/>
              </w:rPr>
            </w:pPr>
            <w:r w:rsidRPr="00056FB5">
              <w:rPr>
                <w:sz w:val="20"/>
              </w:rPr>
              <w:t>4 (80,0 %)</w:t>
            </w:r>
          </w:p>
          <w:p w14:paraId="49D6451F" w14:textId="77777777" w:rsidR="008A7AC8" w:rsidRPr="00056FB5" w:rsidRDefault="00C272AC">
            <w:pPr>
              <w:pStyle w:val="EMA-QRD-normal"/>
              <w:jc w:val="center"/>
              <w:rPr>
                <w:sz w:val="20"/>
              </w:rPr>
            </w:pPr>
            <w:r w:rsidRPr="00056FB5">
              <w:rPr>
                <w:sz w:val="20"/>
              </w:rPr>
              <w:t>4</w:t>
            </w:r>
          </w:p>
          <w:p w14:paraId="3C26816A" w14:textId="77777777" w:rsidR="008A7AC8" w:rsidRPr="00056FB5" w:rsidRDefault="008A7AC8">
            <w:pPr>
              <w:pStyle w:val="EMA-QRD-normal"/>
              <w:jc w:val="center"/>
              <w:rPr>
                <w:sz w:val="20"/>
              </w:rPr>
            </w:pPr>
          </w:p>
          <w:p w14:paraId="2C3FA077" w14:textId="77777777" w:rsidR="008A7AC8" w:rsidRPr="00056FB5" w:rsidRDefault="00C272AC">
            <w:pPr>
              <w:pStyle w:val="EMA-QRD-normal"/>
              <w:jc w:val="center"/>
              <w:rPr>
                <w:sz w:val="20"/>
              </w:rPr>
            </w:pPr>
            <w:r w:rsidRPr="00056FB5">
              <w:rPr>
                <w:sz w:val="20"/>
              </w:rPr>
              <w:t>0</w:t>
            </w:r>
          </w:p>
          <w:p w14:paraId="1FFBD0B8" w14:textId="77777777" w:rsidR="008A7AC8" w:rsidRPr="00056FB5" w:rsidRDefault="008A7AC8">
            <w:pPr>
              <w:pStyle w:val="EMA-QRD-normal"/>
              <w:jc w:val="center"/>
              <w:rPr>
                <w:sz w:val="20"/>
              </w:rPr>
            </w:pPr>
          </w:p>
          <w:p w14:paraId="1A82F45E" w14:textId="77777777" w:rsidR="008A7AC8" w:rsidRPr="00056FB5" w:rsidRDefault="00C272AC">
            <w:pPr>
              <w:pStyle w:val="EMA-QRD-normal"/>
              <w:jc w:val="center"/>
              <w:rPr>
                <w:sz w:val="20"/>
              </w:rPr>
            </w:pPr>
            <w:r w:rsidRPr="00056FB5">
              <w:rPr>
                <w:sz w:val="20"/>
              </w:rPr>
              <w:t>0</w:t>
            </w:r>
          </w:p>
        </w:tc>
      </w:tr>
    </w:tbl>
    <w:p w14:paraId="7C433B69" w14:textId="77777777" w:rsidR="008A7AC8" w:rsidRPr="00056FB5" w:rsidRDefault="00C272AC" w:rsidP="00B34DD8">
      <w:pPr>
        <w:pStyle w:val="EMA-normal"/>
        <w:ind w:left="567" w:hanging="567"/>
        <w:rPr>
          <w:sz w:val="18"/>
        </w:rPr>
      </w:pPr>
      <w:proofErr w:type="spellStart"/>
      <w:r w:rsidRPr="00056FB5">
        <w:rPr>
          <w:bCs/>
          <w:sz w:val="18"/>
        </w:rPr>
        <w:t>Intent</w:t>
      </w:r>
      <w:proofErr w:type="spellEnd"/>
      <w:r w:rsidRPr="00056FB5">
        <w:rPr>
          <w:bCs/>
          <w:sz w:val="18"/>
        </w:rPr>
        <w:t>-to-</w:t>
      </w:r>
      <w:proofErr w:type="spellStart"/>
      <w:r w:rsidRPr="00056FB5">
        <w:rPr>
          <w:bCs/>
          <w:sz w:val="18"/>
        </w:rPr>
        <w:t>treat</w:t>
      </w:r>
      <w:proofErr w:type="spellEnd"/>
      <w:r w:rsidRPr="00056FB5">
        <w:rPr>
          <w:bCs/>
          <w:sz w:val="18"/>
        </w:rPr>
        <w:t>-analysgruppen omfattar samtliga patienter som randomiserats.</w:t>
      </w:r>
    </w:p>
    <w:p w14:paraId="3A4B1C83" w14:textId="77777777" w:rsidR="008A7AC8" w:rsidRPr="00056FB5" w:rsidRDefault="008A7AC8">
      <w:pPr>
        <w:pStyle w:val="EMA-normal"/>
      </w:pPr>
    </w:p>
    <w:p w14:paraId="6E91A0AF" w14:textId="77777777" w:rsidR="008A7AC8" w:rsidRPr="00056FB5" w:rsidRDefault="00C272AC">
      <w:pPr>
        <w:pStyle w:val="EMA-normal"/>
      </w:pPr>
      <w:r w:rsidRPr="00056FB5">
        <w:t xml:space="preserve">Tillslags- och återhämtningsprofilen för remimazolam beskrevs med hjälp av sekundära effektmått i form av tid-till-händelse, analyserade i två fas 3-prövningar, CNS7056-006 och CNS7056-008. Tid till ingreppet påbörjades var kortare (p </w:t>
      </w:r>
      <w:proofErr w:type="gramStart"/>
      <w:r w:rsidRPr="00056FB5">
        <w:t>&lt; 0</w:t>
      </w:r>
      <w:proofErr w:type="gramEnd"/>
      <w:r w:rsidRPr="00056FB5">
        <w:t xml:space="preserve">,01) i </w:t>
      </w:r>
      <w:proofErr w:type="spellStart"/>
      <w:r w:rsidRPr="00056FB5">
        <w:t>remimazolamgruppen</w:t>
      </w:r>
      <w:proofErr w:type="spellEnd"/>
      <w:r w:rsidRPr="00056FB5">
        <w:t xml:space="preserve"> än i placebogruppen (</w:t>
      </w:r>
      <w:proofErr w:type="spellStart"/>
      <w:r w:rsidRPr="00056FB5">
        <w:t>undsättningsmidazolam</w:t>
      </w:r>
      <w:proofErr w:type="spellEnd"/>
      <w:r w:rsidRPr="00056FB5">
        <w:t>) (tabell 7). Tid till återhämtning redovisas i ordningsföljd efter ingreppets varaktighet (tabell 8 och 9).</w:t>
      </w:r>
    </w:p>
    <w:p w14:paraId="63CE4445" w14:textId="77777777" w:rsidR="008A7AC8" w:rsidRPr="00056FB5" w:rsidRDefault="008A7AC8">
      <w:pPr>
        <w:pStyle w:val="EMA-normal"/>
      </w:pPr>
    </w:p>
    <w:p w14:paraId="7B1DFE14" w14:textId="77777777" w:rsidR="008A7AC8" w:rsidRPr="00056FB5" w:rsidRDefault="00C272AC">
      <w:pPr>
        <w:pStyle w:val="EMA-normal"/>
        <w:keepNext/>
        <w:keepLines/>
        <w:rPr>
          <w:b/>
          <w:bCs/>
        </w:rPr>
      </w:pPr>
      <w:r w:rsidRPr="00056FB5">
        <w:rPr>
          <w:b/>
          <w:bCs/>
        </w:rPr>
        <w:lastRenderedPageBreak/>
        <w:t>Tabell 7: Tid till påbörjat ingrepp i kliniska fas 3-prövningar med intravenöst remimazolam (</w:t>
      </w:r>
      <w:proofErr w:type="spellStart"/>
      <w:r w:rsidRPr="00056FB5">
        <w:rPr>
          <w:b/>
          <w:bCs/>
        </w:rPr>
        <w:t>intent</w:t>
      </w:r>
      <w:proofErr w:type="spellEnd"/>
      <w:r w:rsidRPr="00056FB5">
        <w:rPr>
          <w:b/>
          <w:bCs/>
        </w:rPr>
        <w:t>-to-</w:t>
      </w:r>
      <w:proofErr w:type="spellStart"/>
      <w:r w:rsidRPr="00056FB5">
        <w:rPr>
          <w:b/>
          <w:bCs/>
        </w:rPr>
        <w:t>treat</w:t>
      </w:r>
      <w:proofErr w:type="spellEnd"/>
      <w:r w:rsidRPr="00056FB5">
        <w:rPr>
          <w:b/>
          <w:bCs/>
        </w:rPr>
        <w:t xml:space="preserve"> gruppen)</w:t>
      </w:r>
    </w:p>
    <w:p w14:paraId="48A93E80" w14:textId="77777777" w:rsidR="008A7AC8" w:rsidRPr="00056FB5" w:rsidRDefault="008A7AC8">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277"/>
        <w:gridCol w:w="1156"/>
        <w:gridCol w:w="939"/>
        <w:gridCol w:w="1887"/>
        <w:gridCol w:w="1156"/>
        <w:gridCol w:w="939"/>
        <w:gridCol w:w="1887"/>
      </w:tblGrid>
      <w:tr w:rsidR="008A7AC8" w:rsidRPr="00056FB5" w14:paraId="56A3B0D4" w14:textId="77777777">
        <w:trPr>
          <w:cantSplit/>
          <w:tblHeader/>
          <w:jc w:val="center"/>
        </w:trPr>
        <w:tc>
          <w:tcPr>
            <w:tcW w:w="979" w:type="pct"/>
            <w:vAlign w:val="center"/>
          </w:tcPr>
          <w:p w14:paraId="1FCF8A72" w14:textId="77777777" w:rsidR="008A7AC8" w:rsidRPr="00056FB5" w:rsidRDefault="00C272AC">
            <w:pPr>
              <w:pStyle w:val="pTableTextHeading"/>
              <w:keepLines/>
              <w:rPr>
                <w:b w:val="0"/>
                <w:sz w:val="20"/>
              </w:rPr>
            </w:pPr>
            <w:r w:rsidRPr="00056FB5">
              <w:rPr>
                <w:b w:val="0"/>
                <w:bCs/>
                <w:sz w:val="20"/>
              </w:rPr>
              <w:t>Prövning</w:t>
            </w:r>
          </w:p>
        </w:tc>
        <w:tc>
          <w:tcPr>
            <w:tcW w:w="2026" w:type="pct"/>
            <w:gridSpan w:val="3"/>
          </w:tcPr>
          <w:p w14:paraId="77FEF800" w14:textId="77777777" w:rsidR="008A7AC8" w:rsidRPr="00056FB5" w:rsidRDefault="00C272AC">
            <w:pPr>
              <w:pStyle w:val="pTableTextHeading"/>
              <w:keepLines/>
              <w:rPr>
                <w:b w:val="0"/>
                <w:sz w:val="20"/>
              </w:rPr>
            </w:pPr>
            <w:r w:rsidRPr="00056FB5">
              <w:rPr>
                <w:b w:val="0"/>
                <w:sz w:val="20"/>
              </w:rPr>
              <w:t>CNS7056-006</w:t>
            </w:r>
          </w:p>
        </w:tc>
        <w:tc>
          <w:tcPr>
            <w:tcW w:w="1995" w:type="pct"/>
            <w:gridSpan w:val="3"/>
          </w:tcPr>
          <w:p w14:paraId="0B7D07DF" w14:textId="77777777" w:rsidR="008A7AC8" w:rsidRPr="00056FB5" w:rsidRDefault="00C272AC">
            <w:pPr>
              <w:pStyle w:val="pTableTextHeading"/>
              <w:keepLines/>
              <w:rPr>
                <w:b w:val="0"/>
                <w:sz w:val="20"/>
              </w:rPr>
            </w:pPr>
            <w:r w:rsidRPr="00056FB5">
              <w:rPr>
                <w:b w:val="0"/>
                <w:sz w:val="20"/>
              </w:rPr>
              <w:t>CNS7056-008</w:t>
            </w:r>
          </w:p>
        </w:tc>
      </w:tr>
      <w:tr w:rsidR="008A7AC8" w:rsidRPr="00056FB5" w14:paraId="64FECC39" w14:textId="77777777">
        <w:trPr>
          <w:cantSplit/>
          <w:tblHeader/>
          <w:jc w:val="center"/>
        </w:trPr>
        <w:tc>
          <w:tcPr>
            <w:tcW w:w="979" w:type="pct"/>
            <w:vAlign w:val="center"/>
          </w:tcPr>
          <w:p w14:paraId="60C3A568" w14:textId="77777777" w:rsidR="008A7AC8" w:rsidRPr="00056FB5" w:rsidRDefault="00C272AC">
            <w:pPr>
              <w:pStyle w:val="pTableTextHeading"/>
              <w:keepLines/>
              <w:rPr>
                <w:b w:val="0"/>
                <w:sz w:val="20"/>
              </w:rPr>
            </w:pPr>
            <w:r w:rsidRPr="00056FB5">
              <w:rPr>
                <w:b w:val="0"/>
                <w:bCs/>
                <w:sz w:val="20"/>
              </w:rPr>
              <w:t>Behandlingsarm</w:t>
            </w:r>
          </w:p>
        </w:tc>
        <w:tc>
          <w:tcPr>
            <w:tcW w:w="733" w:type="pct"/>
            <w:vAlign w:val="center"/>
          </w:tcPr>
          <w:p w14:paraId="4CAD724E" w14:textId="77777777" w:rsidR="008A7AC8" w:rsidRPr="00056FB5" w:rsidRDefault="00C272AC">
            <w:pPr>
              <w:pStyle w:val="EMA-normal"/>
              <w:jc w:val="center"/>
              <w:rPr>
                <w:sz w:val="20"/>
              </w:rPr>
            </w:pPr>
            <w:r w:rsidRPr="00056FB5">
              <w:rPr>
                <w:sz w:val="20"/>
              </w:rPr>
              <w:t>Remimazolam</w:t>
            </w:r>
          </w:p>
        </w:tc>
        <w:tc>
          <w:tcPr>
            <w:tcW w:w="675" w:type="pct"/>
            <w:vAlign w:val="center"/>
          </w:tcPr>
          <w:p w14:paraId="3506E6EA" w14:textId="77777777" w:rsidR="008A7AC8" w:rsidRPr="00056FB5" w:rsidRDefault="00C272AC">
            <w:pPr>
              <w:pStyle w:val="EMA-normal"/>
              <w:jc w:val="center"/>
              <w:rPr>
                <w:sz w:val="20"/>
              </w:rPr>
            </w:pPr>
            <w:proofErr w:type="spellStart"/>
            <w:r w:rsidRPr="00056FB5">
              <w:rPr>
                <w:sz w:val="20"/>
              </w:rPr>
              <w:t>Midazolam</w:t>
            </w:r>
            <w:proofErr w:type="spellEnd"/>
          </w:p>
        </w:tc>
        <w:tc>
          <w:tcPr>
            <w:tcW w:w="618" w:type="pct"/>
            <w:vAlign w:val="center"/>
          </w:tcPr>
          <w:p w14:paraId="64D56AE9" w14:textId="77777777" w:rsidR="008A7AC8" w:rsidRPr="00056FB5" w:rsidRDefault="00C272AC">
            <w:pPr>
              <w:pStyle w:val="EMA-normal"/>
              <w:jc w:val="center"/>
              <w:rPr>
                <w:sz w:val="20"/>
              </w:rPr>
            </w:pPr>
            <w:r w:rsidRPr="00056FB5">
              <w:rPr>
                <w:sz w:val="20"/>
              </w:rPr>
              <w:t>Placebo (</w:t>
            </w:r>
            <w:proofErr w:type="spellStart"/>
            <w:r w:rsidRPr="00056FB5">
              <w:rPr>
                <w:sz w:val="20"/>
              </w:rPr>
              <w:t>undsättningsmidazolam</w:t>
            </w:r>
            <w:proofErr w:type="spellEnd"/>
            <w:r w:rsidRPr="00056FB5">
              <w:rPr>
                <w:sz w:val="20"/>
              </w:rPr>
              <w:t>)</w:t>
            </w:r>
          </w:p>
        </w:tc>
        <w:tc>
          <w:tcPr>
            <w:tcW w:w="733" w:type="pct"/>
            <w:vAlign w:val="center"/>
          </w:tcPr>
          <w:p w14:paraId="6A73468E" w14:textId="77777777" w:rsidR="008A7AC8" w:rsidRPr="00056FB5" w:rsidRDefault="00C272AC">
            <w:pPr>
              <w:pStyle w:val="EMA-normal"/>
              <w:jc w:val="center"/>
              <w:rPr>
                <w:sz w:val="20"/>
              </w:rPr>
            </w:pPr>
            <w:r w:rsidRPr="00056FB5">
              <w:rPr>
                <w:sz w:val="20"/>
              </w:rPr>
              <w:t>Remimazolam</w:t>
            </w:r>
          </w:p>
        </w:tc>
        <w:tc>
          <w:tcPr>
            <w:tcW w:w="666" w:type="pct"/>
            <w:vAlign w:val="center"/>
          </w:tcPr>
          <w:p w14:paraId="6366B496" w14:textId="77777777" w:rsidR="008A7AC8" w:rsidRPr="00056FB5" w:rsidRDefault="00C272AC">
            <w:pPr>
              <w:pStyle w:val="EMA-normal"/>
              <w:jc w:val="center"/>
              <w:rPr>
                <w:sz w:val="20"/>
              </w:rPr>
            </w:pPr>
            <w:proofErr w:type="spellStart"/>
            <w:r w:rsidRPr="00056FB5">
              <w:rPr>
                <w:sz w:val="20"/>
              </w:rPr>
              <w:t>Midazolam</w:t>
            </w:r>
            <w:proofErr w:type="spellEnd"/>
          </w:p>
        </w:tc>
        <w:tc>
          <w:tcPr>
            <w:tcW w:w="595" w:type="pct"/>
            <w:vAlign w:val="center"/>
          </w:tcPr>
          <w:p w14:paraId="762ADA1F" w14:textId="77777777" w:rsidR="008A7AC8" w:rsidRPr="00056FB5" w:rsidRDefault="00C272AC">
            <w:pPr>
              <w:pStyle w:val="EMA-normal"/>
              <w:jc w:val="center"/>
              <w:rPr>
                <w:sz w:val="20"/>
              </w:rPr>
            </w:pPr>
            <w:r w:rsidRPr="00056FB5">
              <w:rPr>
                <w:sz w:val="20"/>
              </w:rPr>
              <w:t>Placebo (</w:t>
            </w:r>
            <w:proofErr w:type="spellStart"/>
            <w:r w:rsidRPr="00056FB5">
              <w:rPr>
                <w:sz w:val="20"/>
              </w:rPr>
              <w:t>undsättningsmidazolam</w:t>
            </w:r>
            <w:proofErr w:type="spellEnd"/>
            <w:r w:rsidRPr="00056FB5">
              <w:rPr>
                <w:sz w:val="20"/>
              </w:rPr>
              <w:t>)</w:t>
            </w:r>
          </w:p>
        </w:tc>
      </w:tr>
      <w:tr w:rsidR="008A7AC8" w:rsidRPr="00056FB5" w14:paraId="4E1CB583" w14:textId="77777777">
        <w:trPr>
          <w:cantSplit/>
          <w:jc w:val="center"/>
        </w:trPr>
        <w:tc>
          <w:tcPr>
            <w:tcW w:w="979" w:type="pct"/>
          </w:tcPr>
          <w:p w14:paraId="1DED9561" w14:textId="77777777" w:rsidR="008A7AC8" w:rsidRPr="00056FB5" w:rsidRDefault="00C272AC">
            <w:pPr>
              <w:pStyle w:val="pTableText"/>
              <w:keepLines/>
              <w:rPr>
                <w:sz w:val="20"/>
              </w:rPr>
            </w:pPr>
            <w:r w:rsidRPr="00056FB5">
              <w:rPr>
                <w:sz w:val="20"/>
              </w:rPr>
              <w:t>Antal patienter som analyserats</w:t>
            </w:r>
          </w:p>
        </w:tc>
        <w:tc>
          <w:tcPr>
            <w:tcW w:w="733" w:type="pct"/>
          </w:tcPr>
          <w:p w14:paraId="3E886894" w14:textId="77777777" w:rsidR="008A7AC8" w:rsidRPr="00056FB5" w:rsidRDefault="00C272AC">
            <w:pPr>
              <w:pStyle w:val="pTableText"/>
              <w:keepLines/>
              <w:jc w:val="center"/>
              <w:rPr>
                <w:sz w:val="20"/>
              </w:rPr>
            </w:pPr>
            <w:r w:rsidRPr="00056FB5">
              <w:rPr>
                <w:sz w:val="20"/>
              </w:rPr>
              <w:t>296</w:t>
            </w:r>
          </w:p>
        </w:tc>
        <w:tc>
          <w:tcPr>
            <w:tcW w:w="675" w:type="pct"/>
          </w:tcPr>
          <w:p w14:paraId="1220D467" w14:textId="77777777" w:rsidR="008A7AC8" w:rsidRPr="00056FB5" w:rsidRDefault="00C272AC">
            <w:pPr>
              <w:pStyle w:val="pTableText"/>
              <w:keepLines/>
              <w:jc w:val="center"/>
              <w:rPr>
                <w:sz w:val="20"/>
              </w:rPr>
            </w:pPr>
            <w:r w:rsidRPr="00056FB5">
              <w:rPr>
                <w:sz w:val="20"/>
              </w:rPr>
              <w:t>102</w:t>
            </w:r>
          </w:p>
        </w:tc>
        <w:tc>
          <w:tcPr>
            <w:tcW w:w="618" w:type="pct"/>
          </w:tcPr>
          <w:p w14:paraId="108136B5" w14:textId="77777777" w:rsidR="008A7AC8" w:rsidRPr="00056FB5" w:rsidRDefault="00C272AC">
            <w:pPr>
              <w:pStyle w:val="pTableText"/>
              <w:keepLines/>
              <w:jc w:val="center"/>
              <w:rPr>
                <w:sz w:val="20"/>
              </w:rPr>
            </w:pPr>
            <w:r w:rsidRPr="00056FB5">
              <w:rPr>
                <w:sz w:val="20"/>
              </w:rPr>
              <w:t>60</w:t>
            </w:r>
          </w:p>
        </w:tc>
        <w:tc>
          <w:tcPr>
            <w:tcW w:w="733" w:type="pct"/>
          </w:tcPr>
          <w:p w14:paraId="481C7593" w14:textId="77777777" w:rsidR="008A7AC8" w:rsidRPr="00056FB5" w:rsidRDefault="00C272AC">
            <w:pPr>
              <w:pStyle w:val="pTableText"/>
              <w:keepLines/>
              <w:jc w:val="center"/>
              <w:rPr>
                <w:sz w:val="20"/>
              </w:rPr>
            </w:pPr>
            <w:r w:rsidRPr="00056FB5">
              <w:rPr>
                <w:sz w:val="20"/>
              </w:rPr>
              <w:t>300</w:t>
            </w:r>
          </w:p>
        </w:tc>
        <w:tc>
          <w:tcPr>
            <w:tcW w:w="666" w:type="pct"/>
          </w:tcPr>
          <w:p w14:paraId="06D76E9C" w14:textId="77777777" w:rsidR="008A7AC8" w:rsidRPr="00056FB5" w:rsidRDefault="00C272AC">
            <w:pPr>
              <w:pStyle w:val="pTableText"/>
              <w:keepLines/>
              <w:jc w:val="center"/>
              <w:rPr>
                <w:sz w:val="20"/>
              </w:rPr>
            </w:pPr>
            <w:r w:rsidRPr="00056FB5">
              <w:rPr>
                <w:sz w:val="20"/>
              </w:rPr>
              <w:t>68</w:t>
            </w:r>
          </w:p>
        </w:tc>
        <w:tc>
          <w:tcPr>
            <w:tcW w:w="595" w:type="pct"/>
          </w:tcPr>
          <w:p w14:paraId="11BB00DC" w14:textId="77777777" w:rsidR="008A7AC8" w:rsidRPr="00056FB5" w:rsidRDefault="00C272AC">
            <w:pPr>
              <w:pStyle w:val="pTableText"/>
              <w:keepLines/>
              <w:jc w:val="center"/>
              <w:rPr>
                <w:sz w:val="20"/>
              </w:rPr>
            </w:pPr>
            <w:r w:rsidRPr="00056FB5">
              <w:rPr>
                <w:sz w:val="20"/>
              </w:rPr>
              <w:t>60</w:t>
            </w:r>
          </w:p>
        </w:tc>
      </w:tr>
      <w:tr w:rsidR="008A7AC8" w:rsidRPr="00056FB5" w14:paraId="35109A84" w14:textId="77777777">
        <w:trPr>
          <w:cantSplit/>
          <w:jc w:val="center"/>
        </w:trPr>
        <w:tc>
          <w:tcPr>
            <w:tcW w:w="979" w:type="pct"/>
          </w:tcPr>
          <w:p w14:paraId="3E6C4845" w14:textId="77777777" w:rsidR="008A7AC8" w:rsidRPr="00056FB5" w:rsidRDefault="00C272AC">
            <w:pPr>
              <w:pStyle w:val="pTableText"/>
              <w:keepLines/>
              <w:rPr>
                <w:sz w:val="20"/>
              </w:rPr>
            </w:pPr>
            <w:r w:rsidRPr="00056FB5">
              <w:rPr>
                <w:sz w:val="20"/>
              </w:rPr>
              <w:t>Median (95 % KI)</w:t>
            </w:r>
          </w:p>
        </w:tc>
        <w:tc>
          <w:tcPr>
            <w:tcW w:w="733" w:type="pct"/>
          </w:tcPr>
          <w:p w14:paraId="5B1D4533" w14:textId="77777777" w:rsidR="008A7AC8" w:rsidRPr="00056FB5" w:rsidRDefault="00C272AC">
            <w:pPr>
              <w:pStyle w:val="pTableText"/>
              <w:keepLines/>
              <w:jc w:val="center"/>
              <w:rPr>
                <w:sz w:val="20"/>
              </w:rPr>
            </w:pPr>
            <w:r w:rsidRPr="00056FB5">
              <w:rPr>
                <w:sz w:val="20"/>
              </w:rPr>
              <w:t xml:space="preserve">4,0 </w:t>
            </w:r>
          </w:p>
          <w:p w14:paraId="0CF48FF8" w14:textId="77777777" w:rsidR="008A7AC8" w:rsidRPr="00056FB5" w:rsidRDefault="00C272AC">
            <w:pPr>
              <w:pStyle w:val="pTableText"/>
              <w:keepLines/>
              <w:jc w:val="center"/>
              <w:rPr>
                <w:sz w:val="20"/>
              </w:rPr>
            </w:pPr>
            <w:r w:rsidRPr="00056FB5">
              <w:rPr>
                <w:sz w:val="20"/>
              </w:rPr>
              <w:t>(-, -)</w:t>
            </w:r>
          </w:p>
        </w:tc>
        <w:tc>
          <w:tcPr>
            <w:tcW w:w="675" w:type="pct"/>
          </w:tcPr>
          <w:p w14:paraId="1D43D9CA" w14:textId="77777777" w:rsidR="008A7AC8" w:rsidRPr="00056FB5" w:rsidRDefault="00C272AC">
            <w:pPr>
              <w:pStyle w:val="pTableText"/>
              <w:keepLines/>
              <w:jc w:val="center"/>
              <w:rPr>
                <w:sz w:val="20"/>
              </w:rPr>
            </w:pPr>
            <w:r w:rsidRPr="00056FB5">
              <w:rPr>
                <w:sz w:val="20"/>
              </w:rPr>
              <w:t xml:space="preserve">19,0 </w:t>
            </w:r>
          </w:p>
          <w:p w14:paraId="4F06D2CE" w14:textId="77777777" w:rsidR="008A7AC8" w:rsidRPr="00056FB5" w:rsidRDefault="00C272AC">
            <w:pPr>
              <w:pStyle w:val="pTableText"/>
              <w:keepLines/>
              <w:jc w:val="center"/>
              <w:rPr>
                <w:sz w:val="20"/>
              </w:rPr>
            </w:pPr>
            <w:r w:rsidRPr="00056FB5">
              <w:rPr>
                <w:sz w:val="20"/>
              </w:rPr>
              <w:t>(17,0; 20,0)</w:t>
            </w:r>
          </w:p>
        </w:tc>
        <w:tc>
          <w:tcPr>
            <w:tcW w:w="618" w:type="pct"/>
          </w:tcPr>
          <w:p w14:paraId="53D1FA0F" w14:textId="77777777" w:rsidR="008A7AC8" w:rsidRPr="00056FB5" w:rsidRDefault="00C272AC">
            <w:pPr>
              <w:pStyle w:val="pTableText"/>
              <w:keepLines/>
              <w:jc w:val="center"/>
              <w:rPr>
                <w:sz w:val="20"/>
              </w:rPr>
            </w:pPr>
            <w:r w:rsidRPr="00056FB5">
              <w:rPr>
                <w:sz w:val="20"/>
              </w:rPr>
              <w:t xml:space="preserve">19,5 </w:t>
            </w:r>
          </w:p>
          <w:p w14:paraId="3972E765" w14:textId="77777777" w:rsidR="008A7AC8" w:rsidRPr="00056FB5" w:rsidRDefault="00C272AC">
            <w:pPr>
              <w:pStyle w:val="pTableText"/>
              <w:keepLines/>
              <w:jc w:val="center"/>
              <w:rPr>
                <w:sz w:val="20"/>
              </w:rPr>
            </w:pPr>
            <w:r w:rsidRPr="00056FB5">
              <w:rPr>
                <w:sz w:val="20"/>
              </w:rPr>
              <w:t>(18,0; 21,0)</w:t>
            </w:r>
          </w:p>
        </w:tc>
        <w:tc>
          <w:tcPr>
            <w:tcW w:w="733" w:type="pct"/>
          </w:tcPr>
          <w:p w14:paraId="0823CE49" w14:textId="77777777" w:rsidR="008A7AC8" w:rsidRPr="00056FB5" w:rsidRDefault="00C272AC">
            <w:pPr>
              <w:pStyle w:val="pTableText"/>
              <w:keepLines/>
              <w:jc w:val="center"/>
              <w:rPr>
                <w:sz w:val="20"/>
              </w:rPr>
            </w:pPr>
            <w:r w:rsidRPr="00056FB5">
              <w:rPr>
                <w:sz w:val="20"/>
              </w:rPr>
              <w:t xml:space="preserve">4,1 </w:t>
            </w:r>
          </w:p>
          <w:p w14:paraId="60AD69A9" w14:textId="77777777" w:rsidR="008A7AC8" w:rsidRPr="00056FB5" w:rsidRDefault="00C272AC">
            <w:pPr>
              <w:pStyle w:val="pTableText"/>
              <w:keepLines/>
              <w:jc w:val="center"/>
              <w:rPr>
                <w:sz w:val="20"/>
              </w:rPr>
            </w:pPr>
            <w:r w:rsidRPr="00056FB5">
              <w:rPr>
                <w:sz w:val="20"/>
              </w:rPr>
              <w:t>(4,0; 4,8)</w:t>
            </w:r>
          </w:p>
        </w:tc>
        <w:tc>
          <w:tcPr>
            <w:tcW w:w="666" w:type="pct"/>
          </w:tcPr>
          <w:p w14:paraId="77BB5980" w14:textId="77777777" w:rsidR="008A7AC8" w:rsidRPr="00056FB5" w:rsidRDefault="00C272AC">
            <w:pPr>
              <w:pStyle w:val="pTableText"/>
              <w:keepLines/>
              <w:jc w:val="center"/>
              <w:rPr>
                <w:sz w:val="20"/>
              </w:rPr>
            </w:pPr>
            <w:r w:rsidRPr="00056FB5">
              <w:rPr>
                <w:sz w:val="20"/>
              </w:rPr>
              <w:t xml:space="preserve">15,5 </w:t>
            </w:r>
          </w:p>
          <w:p w14:paraId="69656CEC" w14:textId="77777777" w:rsidR="008A7AC8" w:rsidRPr="00056FB5" w:rsidRDefault="00C272AC">
            <w:pPr>
              <w:pStyle w:val="pTableText"/>
              <w:keepLines/>
              <w:jc w:val="center"/>
              <w:rPr>
                <w:sz w:val="20"/>
              </w:rPr>
            </w:pPr>
            <w:r w:rsidRPr="00056FB5">
              <w:rPr>
                <w:sz w:val="20"/>
              </w:rPr>
              <w:t>(13,8; 16,7)</w:t>
            </w:r>
          </w:p>
        </w:tc>
        <w:tc>
          <w:tcPr>
            <w:tcW w:w="595" w:type="pct"/>
          </w:tcPr>
          <w:p w14:paraId="73108973" w14:textId="77777777" w:rsidR="008A7AC8" w:rsidRPr="00056FB5" w:rsidRDefault="00C272AC">
            <w:pPr>
              <w:pStyle w:val="pTableText"/>
              <w:keepLines/>
              <w:jc w:val="center"/>
              <w:rPr>
                <w:sz w:val="20"/>
              </w:rPr>
            </w:pPr>
            <w:r w:rsidRPr="00056FB5">
              <w:rPr>
                <w:sz w:val="20"/>
              </w:rPr>
              <w:t xml:space="preserve">17,0 </w:t>
            </w:r>
          </w:p>
          <w:p w14:paraId="5C75FA4F" w14:textId="77777777" w:rsidR="008A7AC8" w:rsidRPr="00056FB5" w:rsidRDefault="00C272AC">
            <w:pPr>
              <w:pStyle w:val="pTableText"/>
              <w:keepLines/>
              <w:jc w:val="center"/>
              <w:rPr>
                <w:sz w:val="20"/>
              </w:rPr>
            </w:pPr>
            <w:r w:rsidRPr="00056FB5">
              <w:rPr>
                <w:sz w:val="20"/>
              </w:rPr>
              <w:t>(16,0; 17,5)</w:t>
            </w:r>
          </w:p>
        </w:tc>
      </w:tr>
      <w:tr w:rsidR="008A7AC8" w:rsidRPr="00056FB5" w14:paraId="4AF6DCB9" w14:textId="77777777">
        <w:trPr>
          <w:cantSplit/>
          <w:jc w:val="center"/>
        </w:trPr>
        <w:tc>
          <w:tcPr>
            <w:tcW w:w="979" w:type="pct"/>
          </w:tcPr>
          <w:p w14:paraId="5904906B" w14:textId="77777777" w:rsidR="008A7AC8" w:rsidRPr="00056FB5" w:rsidRDefault="00C272AC">
            <w:pPr>
              <w:pStyle w:val="pTableText"/>
              <w:keepLines/>
              <w:rPr>
                <w:sz w:val="20"/>
              </w:rPr>
            </w:pPr>
            <w:r w:rsidRPr="00056FB5">
              <w:rPr>
                <w:sz w:val="20"/>
              </w:rPr>
              <w:t>Min, max</w:t>
            </w:r>
          </w:p>
        </w:tc>
        <w:tc>
          <w:tcPr>
            <w:tcW w:w="733" w:type="pct"/>
          </w:tcPr>
          <w:p w14:paraId="1F254A3D" w14:textId="77777777" w:rsidR="008A7AC8" w:rsidRPr="00056FB5" w:rsidRDefault="00C272AC">
            <w:pPr>
              <w:pStyle w:val="pTableText"/>
              <w:keepLines/>
              <w:jc w:val="center"/>
              <w:rPr>
                <w:sz w:val="20"/>
              </w:rPr>
            </w:pPr>
            <w:r w:rsidRPr="00056FB5">
              <w:rPr>
                <w:sz w:val="20"/>
              </w:rPr>
              <w:t>0, 26</w:t>
            </w:r>
          </w:p>
        </w:tc>
        <w:tc>
          <w:tcPr>
            <w:tcW w:w="675" w:type="pct"/>
          </w:tcPr>
          <w:p w14:paraId="749DD92E" w14:textId="77777777" w:rsidR="008A7AC8" w:rsidRPr="00056FB5" w:rsidRDefault="00C272AC">
            <w:pPr>
              <w:pStyle w:val="pTableText"/>
              <w:keepLines/>
              <w:jc w:val="center"/>
              <w:rPr>
                <w:sz w:val="20"/>
              </w:rPr>
            </w:pPr>
            <w:r w:rsidRPr="00056FB5">
              <w:rPr>
                <w:sz w:val="20"/>
              </w:rPr>
              <w:t>3, 32</w:t>
            </w:r>
          </w:p>
        </w:tc>
        <w:tc>
          <w:tcPr>
            <w:tcW w:w="618" w:type="pct"/>
          </w:tcPr>
          <w:p w14:paraId="66A19D70" w14:textId="77777777" w:rsidR="008A7AC8" w:rsidRPr="00056FB5" w:rsidRDefault="00C272AC">
            <w:pPr>
              <w:pStyle w:val="pTableText"/>
              <w:keepLines/>
              <w:jc w:val="center"/>
              <w:rPr>
                <w:sz w:val="20"/>
              </w:rPr>
            </w:pPr>
            <w:r w:rsidRPr="00056FB5">
              <w:rPr>
                <w:sz w:val="20"/>
              </w:rPr>
              <w:t>11, 36</w:t>
            </w:r>
          </w:p>
        </w:tc>
        <w:tc>
          <w:tcPr>
            <w:tcW w:w="733" w:type="pct"/>
          </w:tcPr>
          <w:p w14:paraId="6121C8E6" w14:textId="77777777" w:rsidR="008A7AC8" w:rsidRPr="00056FB5" w:rsidRDefault="00C272AC">
            <w:pPr>
              <w:pStyle w:val="pTableText"/>
              <w:keepLines/>
              <w:jc w:val="center"/>
              <w:rPr>
                <w:sz w:val="20"/>
              </w:rPr>
            </w:pPr>
            <w:r w:rsidRPr="00056FB5">
              <w:rPr>
                <w:sz w:val="20"/>
              </w:rPr>
              <w:t>1, 41</w:t>
            </w:r>
          </w:p>
        </w:tc>
        <w:tc>
          <w:tcPr>
            <w:tcW w:w="666" w:type="pct"/>
          </w:tcPr>
          <w:p w14:paraId="6824F904" w14:textId="77777777" w:rsidR="008A7AC8" w:rsidRPr="00056FB5" w:rsidRDefault="00C272AC">
            <w:pPr>
              <w:pStyle w:val="pTableText"/>
              <w:keepLines/>
              <w:jc w:val="center"/>
              <w:rPr>
                <w:sz w:val="20"/>
              </w:rPr>
            </w:pPr>
            <w:r w:rsidRPr="00056FB5">
              <w:rPr>
                <w:sz w:val="20"/>
              </w:rPr>
              <w:t>3, 53</w:t>
            </w:r>
          </w:p>
        </w:tc>
        <w:tc>
          <w:tcPr>
            <w:tcW w:w="595" w:type="pct"/>
          </w:tcPr>
          <w:p w14:paraId="6D720A02" w14:textId="77777777" w:rsidR="008A7AC8" w:rsidRPr="00056FB5" w:rsidRDefault="00C272AC">
            <w:pPr>
              <w:pStyle w:val="pTableText"/>
              <w:keepLines/>
              <w:jc w:val="center"/>
              <w:rPr>
                <w:sz w:val="20"/>
              </w:rPr>
            </w:pPr>
            <w:r w:rsidRPr="00056FB5">
              <w:rPr>
                <w:sz w:val="20"/>
              </w:rPr>
              <w:t>4, 29</w:t>
            </w:r>
          </w:p>
        </w:tc>
      </w:tr>
    </w:tbl>
    <w:p w14:paraId="7B7E718E" w14:textId="77777777" w:rsidR="008A7AC8" w:rsidRPr="00056FB5" w:rsidRDefault="00C272AC" w:rsidP="00B34DD8">
      <w:pPr>
        <w:pStyle w:val="EMA-normal"/>
        <w:ind w:left="567" w:hanging="567"/>
        <w:rPr>
          <w:bCs/>
          <w:sz w:val="18"/>
        </w:rPr>
      </w:pPr>
      <w:proofErr w:type="spellStart"/>
      <w:r w:rsidRPr="00056FB5">
        <w:rPr>
          <w:bCs/>
          <w:sz w:val="18"/>
        </w:rPr>
        <w:t>Intent</w:t>
      </w:r>
      <w:proofErr w:type="spellEnd"/>
      <w:r w:rsidRPr="00056FB5">
        <w:rPr>
          <w:bCs/>
          <w:sz w:val="18"/>
        </w:rPr>
        <w:t>-to-</w:t>
      </w:r>
      <w:proofErr w:type="spellStart"/>
      <w:r w:rsidRPr="00056FB5">
        <w:rPr>
          <w:bCs/>
          <w:sz w:val="18"/>
        </w:rPr>
        <w:t>treat</w:t>
      </w:r>
      <w:proofErr w:type="spellEnd"/>
      <w:r w:rsidRPr="00056FB5">
        <w:rPr>
          <w:bCs/>
          <w:sz w:val="18"/>
        </w:rPr>
        <w:t>-analysgruppen omfattar alla patienter som randomiserats.</w:t>
      </w:r>
    </w:p>
    <w:p w14:paraId="3CD7584F" w14:textId="77777777" w:rsidR="008A7AC8" w:rsidRPr="00056FB5" w:rsidRDefault="008A7AC8" w:rsidP="00E07372"/>
    <w:p w14:paraId="2C63B521" w14:textId="77777777" w:rsidR="008A7AC8" w:rsidRPr="00056FB5" w:rsidRDefault="00C272AC">
      <w:pPr>
        <w:pStyle w:val="EMA-normal"/>
        <w:keepNext/>
        <w:keepLines/>
        <w:rPr>
          <w:b/>
          <w:szCs w:val="22"/>
        </w:rPr>
      </w:pPr>
      <w:r w:rsidRPr="00056FB5">
        <w:rPr>
          <w:b/>
          <w:szCs w:val="22"/>
        </w:rPr>
        <w:t xml:space="preserve">Tabell 8: Tid till återhämtning i kliniska fas 3-prövningar med intravenöst remimazolam för ingrepp som varade </w:t>
      </w:r>
      <w:proofErr w:type="gramStart"/>
      <w:r w:rsidRPr="00056FB5">
        <w:rPr>
          <w:b/>
          <w:szCs w:val="22"/>
        </w:rPr>
        <w:t>&lt; 30</w:t>
      </w:r>
      <w:proofErr w:type="gramEnd"/>
      <w:r w:rsidRPr="00056FB5">
        <w:rPr>
          <w:b/>
          <w:szCs w:val="22"/>
        </w:rPr>
        <w:t> minuter (</w:t>
      </w:r>
      <w:proofErr w:type="spellStart"/>
      <w:r w:rsidRPr="00056FB5">
        <w:rPr>
          <w:b/>
          <w:szCs w:val="22"/>
        </w:rPr>
        <w:t>intent</w:t>
      </w:r>
      <w:proofErr w:type="spellEnd"/>
      <w:r w:rsidRPr="00056FB5">
        <w:rPr>
          <w:b/>
          <w:szCs w:val="22"/>
        </w:rPr>
        <w:t>-to-</w:t>
      </w:r>
      <w:proofErr w:type="spellStart"/>
      <w:r w:rsidRPr="00056FB5">
        <w:rPr>
          <w:b/>
          <w:szCs w:val="22"/>
        </w:rPr>
        <w:t>treat</w:t>
      </w:r>
      <w:proofErr w:type="spellEnd"/>
      <w:r w:rsidRPr="00056FB5">
        <w:rPr>
          <w:b/>
          <w:szCs w:val="22"/>
        </w:rPr>
        <w:t>-gruppen)</w:t>
      </w:r>
    </w:p>
    <w:p w14:paraId="08287215" w14:textId="77777777" w:rsidR="008A7AC8" w:rsidRPr="00056FB5" w:rsidRDefault="008A7AC8">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31"/>
        <w:gridCol w:w="1361"/>
        <w:gridCol w:w="1134"/>
        <w:gridCol w:w="1156"/>
        <w:gridCol w:w="1351"/>
        <w:gridCol w:w="1135"/>
        <w:gridCol w:w="1145"/>
      </w:tblGrid>
      <w:tr w:rsidR="008A7AC8" w:rsidRPr="00056FB5" w14:paraId="404C3D0B" w14:textId="77777777">
        <w:trPr>
          <w:cantSplit/>
          <w:tblHeader/>
          <w:jc w:val="center"/>
        </w:trPr>
        <w:tc>
          <w:tcPr>
            <w:tcW w:w="1005" w:type="pct"/>
            <w:vAlign w:val="center"/>
          </w:tcPr>
          <w:p w14:paraId="12AD40DC" w14:textId="77777777" w:rsidR="008A7AC8" w:rsidRPr="00056FB5" w:rsidRDefault="00C272AC">
            <w:pPr>
              <w:pStyle w:val="pTableTextHeading"/>
              <w:keepLines/>
              <w:rPr>
                <w:b w:val="0"/>
                <w:bCs/>
                <w:sz w:val="20"/>
              </w:rPr>
            </w:pPr>
            <w:r w:rsidRPr="00056FB5">
              <w:rPr>
                <w:b w:val="0"/>
                <w:bCs/>
                <w:sz w:val="20"/>
              </w:rPr>
              <w:t>Prövning</w:t>
            </w:r>
          </w:p>
        </w:tc>
        <w:tc>
          <w:tcPr>
            <w:tcW w:w="2003" w:type="pct"/>
            <w:gridSpan w:val="3"/>
          </w:tcPr>
          <w:p w14:paraId="1B9DF85D" w14:textId="77777777" w:rsidR="008A7AC8" w:rsidRPr="00056FB5" w:rsidRDefault="00C272AC">
            <w:pPr>
              <w:pStyle w:val="pTableTextHeading"/>
              <w:keepLines/>
              <w:rPr>
                <w:b w:val="0"/>
                <w:bCs/>
                <w:sz w:val="20"/>
              </w:rPr>
            </w:pPr>
            <w:r w:rsidRPr="00056FB5">
              <w:rPr>
                <w:b w:val="0"/>
                <w:bCs/>
                <w:sz w:val="20"/>
              </w:rPr>
              <w:t>CNS7056-006</w:t>
            </w:r>
          </w:p>
        </w:tc>
        <w:tc>
          <w:tcPr>
            <w:tcW w:w="1993" w:type="pct"/>
            <w:gridSpan w:val="3"/>
          </w:tcPr>
          <w:p w14:paraId="164DC35B" w14:textId="77777777" w:rsidR="008A7AC8" w:rsidRPr="00056FB5" w:rsidRDefault="00C272AC">
            <w:pPr>
              <w:pStyle w:val="pTableTextHeading"/>
              <w:keepLines/>
              <w:rPr>
                <w:b w:val="0"/>
                <w:bCs/>
                <w:sz w:val="20"/>
              </w:rPr>
            </w:pPr>
            <w:r w:rsidRPr="00056FB5">
              <w:rPr>
                <w:b w:val="0"/>
                <w:bCs/>
                <w:sz w:val="20"/>
              </w:rPr>
              <w:t>CNS7056-008</w:t>
            </w:r>
          </w:p>
        </w:tc>
      </w:tr>
      <w:tr w:rsidR="008A7AC8" w:rsidRPr="00056FB5" w14:paraId="316439A0" w14:textId="77777777">
        <w:trPr>
          <w:cantSplit/>
          <w:tblHeader/>
          <w:jc w:val="center"/>
        </w:trPr>
        <w:tc>
          <w:tcPr>
            <w:tcW w:w="1005" w:type="pct"/>
            <w:vAlign w:val="center"/>
          </w:tcPr>
          <w:p w14:paraId="47CEB7AC" w14:textId="77777777" w:rsidR="008A7AC8" w:rsidRPr="00056FB5" w:rsidRDefault="00C272AC">
            <w:pPr>
              <w:pStyle w:val="pTableTextHeading"/>
              <w:keepLines/>
              <w:rPr>
                <w:b w:val="0"/>
                <w:bCs/>
                <w:sz w:val="20"/>
              </w:rPr>
            </w:pPr>
            <w:r w:rsidRPr="00056FB5">
              <w:rPr>
                <w:b w:val="0"/>
                <w:bCs/>
                <w:sz w:val="20"/>
              </w:rPr>
              <w:t>Behandlingsarm</w:t>
            </w:r>
          </w:p>
        </w:tc>
        <w:tc>
          <w:tcPr>
            <w:tcW w:w="747" w:type="pct"/>
            <w:vAlign w:val="center"/>
          </w:tcPr>
          <w:p w14:paraId="606911CE" w14:textId="77777777" w:rsidR="008A7AC8" w:rsidRPr="00056FB5" w:rsidRDefault="00C272AC">
            <w:pPr>
              <w:pStyle w:val="EMA-normal"/>
              <w:jc w:val="center"/>
              <w:rPr>
                <w:sz w:val="20"/>
              </w:rPr>
            </w:pPr>
            <w:r w:rsidRPr="00056FB5">
              <w:rPr>
                <w:sz w:val="20"/>
              </w:rPr>
              <w:t>Remimazolam</w:t>
            </w:r>
          </w:p>
        </w:tc>
        <w:tc>
          <w:tcPr>
            <w:tcW w:w="622" w:type="pct"/>
            <w:vAlign w:val="center"/>
          </w:tcPr>
          <w:p w14:paraId="39DD0140" w14:textId="77777777" w:rsidR="008A7AC8" w:rsidRPr="00056FB5" w:rsidRDefault="00C272AC">
            <w:pPr>
              <w:pStyle w:val="EMA-normal"/>
              <w:jc w:val="center"/>
              <w:rPr>
                <w:sz w:val="20"/>
              </w:rPr>
            </w:pPr>
            <w:proofErr w:type="spellStart"/>
            <w:r w:rsidRPr="00056FB5">
              <w:rPr>
                <w:sz w:val="20"/>
              </w:rPr>
              <w:t>Midazolam</w:t>
            </w:r>
            <w:proofErr w:type="spellEnd"/>
          </w:p>
        </w:tc>
        <w:tc>
          <w:tcPr>
            <w:tcW w:w="634" w:type="pct"/>
            <w:vAlign w:val="center"/>
          </w:tcPr>
          <w:p w14:paraId="6E85BFED" w14:textId="77777777" w:rsidR="008A7AC8" w:rsidRPr="00056FB5" w:rsidRDefault="00C272AC">
            <w:pPr>
              <w:pStyle w:val="EMA-normal"/>
              <w:jc w:val="center"/>
              <w:rPr>
                <w:sz w:val="20"/>
              </w:rPr>
            </w:pPr>
            <w:r w:rsidRPr="00056FB5">
              <w:rPr>
                <w:sz w:val="20"/>
              </w:rPr>
              <w:t>Placebo (</w:t>
            </w:r>
            <w:proofErr w:type="spellStart"/>
            <w:r w:rsidRPr="00056FB5">
              <w:rPr>
                <w:sz w:val="20"/>
              </w:rPr>
              <w:t>undsättningsmidazolam</w:t>
            </w:r>
            <w:proofErr w:type="spellEnd"/>
            <w:r w:rsidRPr="00056FB5">
              <w:rPr>
                <w:sz w:val="20"/>
              </w:rPr>
              <w:t>)</w:t>
            </w:r>
          </w:p>
        </w:tc>
        <w:tc>
          <w:tcPr>
            <w:tcW w:w="741" w:type="pct"/>
            <w:vAlign w:val="center"/>
          </w:tcPr>
          <w:p w14:paraId="1C20D279" w14:textId="77777777" w:rsidR="008A7AC8" w:rsidRPr="00056FB5" w:rsidRDefault="00C272AC">
            <w:pPr>
              <w:pStyle w:val="EMA-normal"/>
              <w:jc w:val="center"/>
              <w:rPr>
                <w:sz w:val="20"/>
              </w:rPr>
            </w:pPr>
            <w:r w:rsidRPr="00056FB5">
              <w:rPr>
                <w:sz w:val="20"/>
              </w:rPr>
              <w:t>Remimazolam</w:t>
            </w:r>
          </w:p>
        </w:tc>
        <w:tc>
          <w:tcPr>
            <w:tcW w:w="623" w:type="pct"/>
            <w:vAlign w:val="center"/>
          </w:tcPr>
          <w:p w14:paraId="32372AAC" w14:textId="77777777" w:rsidR="008A7AC8" w:rsidRPr="00056FB5" w:rsidRDefault="00C272AC">
            <w:pPr>
              <w:pStyle w:val="EMA-normal"/>
              <w:jc w:val="center"/>
              <w:rPr>
                <w:sz w:val="20"/>
              </w:rPr>
            </w:pPr>
            <w:proofErr w:type="spellStart"/>
            <w:r w:rsidRPr="00056FB5">
              <w:rPr>
                <w:sz w:val="20"/>
              </w:rPr>
              <w:t>Midazolam</w:t>
            </w:r>
            <w:proofErr w:type="spellEnd"/>
          </w:p>
        </w:tc>
        <w:tc>
          <w:tcPr>
            <w:tcW w:w="629" w:type="pct"/>
            <w:vAlign w:val="center"/>
          </w:tcPr>
          <w:p w14:paraId="096CE39A" w14:textId="77777777" w:rsidR="008A7AC8" w:rsidRPr="00056FB5" w:rsidRDefault="00C272AC">
            <w:pPr>
              <w:pStyle w:val="EMA-normal"/>
              <w:jc w:val="center"/>
              <w:rPr>
                <w:sz w:val="20"/>
              </w:rPr>
            </w:pPr>
            <w:r w:rsidRPr="00056FB5">
              <w:rPr>
                <w:sz w:val="20"/>
              </w:rPr>
              <w:t>Placebo (</w:t>
            </w:r>
            <w:proofErr w:type="spellStart"/>
            <w:r w:rsidRPr="00056FB5">
              <w:rPr>
                <w:sz w:val="20"/>
              </w:rPr>
              <w:t>undsättningsmidazolam</w:t>
            </w:r>
            <w:proofErr w:type="spellEnd"/>
            <w:r w:rsidRPr="00056FB5">
              <w:rPr>
                <w:sz w:val="20"/>
              </w:rPr>
              <w:t>)</w:t>
            </w:r>
          </w:p>
        </w:tc>
      </w:tr>
      <w:tr w:rsidR="008A7AC8" w:rsidRPr="00056FB5" w14:paraId="3C98D2AB" w14:textId="77777777">
        <w:trPr>
          <w:cantSplit/>
          <w:jc w:val="center"/>
        </w:trPr>
        <w:tc>
          <w:tcPr>
            <w:tcW w:w="5000" w:type="pct"/>
            <w:gridSpan w:val="7"/>
          </w:tcPr>
          <w:p w14:paraId="6D038F2E" w14:textId="77777777" w:rsidR="008A7AC8" w:rsidRPr="00056FB5" w:rsidRDefault="00C272AC">
            <w:pPr>
              <w:pStyle w:val="pTableText"/>
              <w:keepLines/>
              <w:rPr>
                <w:bCs/>
                <w:sz w:val="20"/>
              </w:rPr>
            </w:pPr>
            <w:r w:rsidRPr="00056FB5">
              <w:rPr>
                <w:bCs/>
                <w:sz w:val="20"/>
              </w:rPr>
              <w:t>Tid till full vakenhet</w:t>
            </w:r>
            <w:r w:rsidRPr="00056FB5">
              <w:rPr>
                <w:bCs/>
                <w:sz w:val="20"/>
                <w:vertAlign w:val="superscript"/>
              </w:rPr>
              <w:t>1</w:t>
            </w:r>
            <w:r w:rsidRPr="00056FB5">
              <w:rPr>
                <w:bCs/>
                <w:sz w:val="20"/>
              </w:rPr>
              <w:t xml:space="preserve"> efter sista dosen (minuter)</w:t>
            </w:r>
          </w:p>
        </w:tc>
      </w:tr>
      <w:tr w:rsidR="008A7AC8" w:rsidRPr="00056FB5" w14:paraId="085AD5AB" w14:textId="77777777">
        <w:trPr>
          <w:cantSplit/>
          <w:jc w:val="center"/>
        </w:trPr>
        <w:tc>
          <w:tcPr>
            <w:tcW w:w="1005" w:type="pct"/>
          </w:tcPr>
          <w:p w14:paraId="4DD6C6CF" w14:textId="77777777" w:rsidR="008A7AC8" w:rsidRPr="00056FB5" w:rsidRDefault="00C272AC">
            <w:pPr>
              <w:pStyle w:val="pTableText"/>
              <w:keepLines/>
              <w:ind w:left="198"/>
              <w:rPr>
                <w:sz w:val="20"/>
              </w:rPr>
            </w:pPr>
            <w:r w:rsidRPr="00056FB5">
              <w:rPr>
                <w:sz w:val="20"/>
              </w:rPr>
              <w:t>Antal patienter som analyserats</w:t>
            </w:r>
          </w:p>
        </w:tc>
        <w:tc>
          <w:tcPr>
            <w:tcW w:w="747" w:type="pct"/>
          </w:tcPr>
          <w:p w14:paraId="4395C120" w14:textId="77777777" w:rsidR="008A7AC8" w:rsidRPr="00056FB5" w:rsidRDefault="00C272AC">
            <w:pPr>
              <w:pStyle w:val="pTableText"/>
              <w:keepLines/>
              <w:jc w:val="center"/>
              <w:rPr>
                <w:sz w:val="20"/>
              </w:rPr>
            </w:pPr>
            <w:r w:rsidRPr="00056FB5">
              <w:rPr>
                <w:sz w:val="20"/>
              </w:rPr>
              <w:t>284</w:t>
            </w:r>
          </w:p>
        </w:tc>
        <w:tc>
          <w:tcPr>
            <w:tcW w:w="622" w:type="pct"/>
          </w:tcPr>
          <w:p w14:paraId="631EBEDE" w14:textId="77777777" w:rsidR="008A7AC8" w:rsidRPr="00056FB5" w:rsidRDefault="00C272AC">
            <w:pPr>
              <w:pStyle w:val="pTableText"/>
              <w:keepLines/>
              <w:jc w:val="center"/>
              <w:rPr>
                <w:sz w:val="20"/>
              </w:rPr>
            </w:pPr>
            <w:r w:rsidRPr="00056FB5">
              <w:rPr>
                <w:sz w:val="20"/>
              </w:rPr>
              <w:t>97</w:t>
            </w:r>
          </w:p>
        </w:tc>
        <w:tc>
          <w:tcPr>
            <w:tcW w:w="634" w:type="pct"/>
          </w:tcPr>
          <w:p w14:paraId="2D8D271D" w14:textId="77777777" w:rsidR="008A7AC8" w:rsidRPr="00056FB5" w:rsidRDefault="00C272AC">
            <w:pPr>
              <w:pStyle w:val="pTableText"/>
              <w:keepLines/>
              <w:jc w:val="center"/>
              <w:rPr>
                <w:sz w:val="20"/>
              </w:rPr>
            </w:pPr>
            <w:r w:rsidRPr="00056FB5">
              <w:rPr>
                <w:sz w:val="20"/>
              </w:rPr>
              <w:t>57</w:t>
            </w:r>
          </w:p>
        </w:tc>
        <w:tc>
          <w:tcPr>
            <w:tcW w:w="741" w:type="pct"/>
          </w:tcPr>
          <w:p w14:paraId="1B223C8F" w14:textId="77777777" w:rsidR="008A7AC8" w:rsidRPr="00056FB5" w:rsidRDefault="00C272AC">
            <w:pPr>
              <w:pStyle w:val="pTableText"/>
              <w:keepLines/>
              <w:jc w:val="center"/>
              <w:rPr>
                <w:sz w:val="20"/>
              </w:rPr>
            </w:pPr>
            <w:r w:rsidRPr="00056FB5">
              <w:rPr>
                <w:sz w:val="20"/>
              </w:rPr>
              <w:t>268</w:t>
            </w:r>
          </w:p>
        </w:tc>
        <w:tc>
          <w:tcPr>
            <w:tcW w:w="623" w:type="pct"/>
          </w:tcPr>
          <w:p w14:paraId="0B79F632" w14:textId="77777777" w:rsidR="008A7AC8" w:rsidRPr="00056FB5" w:rsidRDefault="00C272AC">
            <w:pPr>
              <w:pStyle w:val="pTableText"/>
              <w:keepLines/>
              <w:jc w:val="center"/>
              <w:rPr>
                <w:sz w:val="20"/>
              </w:rPr>
            </w:pPr>
            <w:r w:rsidRPr="00056FB5">
              <w:rPr>
                <w:sz w:val="20"/>
              </w:rPr>
              <w:t>63</w:t>
            </w:r>
          </w:p>
        </w:tc>
        <w:tc>
          <w:tcPr>
            <w:tcW w:w="629" w:type="pct"/>
          </w:tcPr>
          <w:p w14:paraId="60E69123" w14:textId="77777777" w:rsidR="008A7AC8" w:rsidRPr="00056FB5" w:rsidRDefault="00C272AC">
            <w:pPr>
              <w:pStyle w:val="pTableText"/>
              <w:keepLines/>
              <w:jc w:val="center"/>
              <w:rPr>
                <w:sz w:val="20"/>
              </w:rPr>
            </w:pPr>
            <w:r w:rsidRPr="00056FB5">
              <w:rPr>
                <w:sz w:val="20"/>
              </w:rPr>
              <w:t>54</w:t>
            </w:r>
          </w:p>
        </w:tc>
      </w:tr>
      <w:tr w:rsidR="008A7AC8" w:rsidRPr="00056FB5" w14:paraId="3BD4818A" w14:textId="77777777">
        <w:trPr>
          <w:cantSplit/>
          <w:jc w:val="center"/>
        </w:trPr>
        <w:tc>
          <w:tcPr>
            <w:tcW w:w="1005" w:type="pct"/>
          </w:tcPr>
          <w:p w14:paraId="1FC3AE74" w14:textId="77777777" w:rsidR="008A7AC8" w:rsidRPr="00056FB5" w:rsidRDefault="00C272AC">
            <w:pPr>
              <w:pStyle w:val="pTableText"/>
              <w:keepLines/>
              <w:ind w:left="198"/>
              <w:rPr>
                <w:sz w:val="20"/>
              </w:rPr>
            </w:pPr>
            <w:r w:rsidRPr="00056FB5">
              <w:rPr>
                <w:sz w:val="20"/>
              </w:rPr>
              <w:t>Median (95 % KI)</w:t>
            </w:r>
          </w:p>
        </w:tc>
        <w:tc>
          <w:tcPr>
            <w:tcW w:w="747" w:type="pct"/>
          </w:tcPr>
          <w:p w14:paraId="31086DDC" w14:textId="77777777" w:rsidR="008A7AC8" w:rsidRPr="00056FB5" w:rsidRDefault="00C272AC">
            <w:pPr>
              <w:pStyle w:val="pTableText"/>
              <w:keepLines/>
              <w:jc w:val="center"/>
              <w:rPr>
                <w:sz w:val="20"/>
              </w:rPr>
            </w:pPr>
            <w:r w:rsidRPr="00056FB5">
              <w:rPr>
                <w:sz w:val="20"/>
              </w:rPr>
              <w:t xml:space="preserve">13,0 </w:t>
            </w:r>
          </w:p>
          <w:p w14:paraId="2B6B62F8" w14:textId="77777777" w:rsidR="008A7AC8" w:rsidRPr="00056FB5" w:rsidRDefault="00C272AC">
            <w:pPr>
              <w:pStyle w:val="pTableText"/>
              <w:keepLines/>
              <w:jc w:val="center"/>
              <w:rPr>
                <w:sz w:val="20"/>
              </w:rPr>
            </w:pPr>
            <w:r w:rsidRPr="00056FB5">
              <w:rPr>
                <w:sz w:val="20"/>
              </w:rPr>
              <w:t>(13,0; 14,0)</w:t>
            </w:r>
          </w:p>
        </w:tc>
        <w:tc>
          <w:tcPr>
            <w:tcW w:w="622" w:type="pct"/>
          </w:tcPr>
          <w:p w14:paraId="51C099F6" w14:textId="77777777" w:rsidR="008A7AC8" w:rsidRPr="00056FB5" w:rsidRDefault="00C272AC">
            <w:pPr>
              <w:pStyle w:val="pTableText"/>
              <w:keepLines/>
              <w:jc w:val="center"/>
              <w:rPr>
                <w:sz w:val="20"/>
              </w:rPr>
            </w:pPr>
            <w:r w:rsidRPr="00056FB5">
              <w:rPr>
                <w:sz w:val="20"/>
              </w:rPr>
              <w:t xml:space="preserve">23,0 </w:t>
            </w:r>
          </w:p>
          <w:p w14:paraId="64DF5259" w14:textId="77777777" w:rsidR="008A7AC8" w:rsidRPr="00056FB5" w:rsidRDefault="00C272AC">
            <w:pPr>
              <w:pStyle w:val="pTableText"/>
              <w:keepLines/>
              <w:jc w:val="center"/>
              <w:rPr>
                <w:sz w:val="20"/>
              </w:rPr>
            </w:pPr>
            <w:r w:rsidRPr="00056FB5">
              <w:rPr>
                <w:sz w:val="20"/>
              </w:rPr>
              <w:t>(21,0; 26,0)</w:t>
            </w:r>
          </w:p>
        </w:tc>
        <w:tc>
          <w:tcPr>
            <w:tcW w:w="634" w:type="pct"/>
          </w:tcPr>
          <w:p w14:paraId="66671452" w14:textId="77777777" w:rsidR="008A7AC8" w:rsidRPr="00056FB5" w:rsidRDefault="00C272AC">
            <w:pPr>
              <w:pStyle w:val="pTableText"/>
              <w:keepLines/>
              <w:jc w:val="center"/>
              <w:rPr>
                <w:sz w:val="20"/>
              </w:rPr>
            </w:pPr>
            <w:r w:rsidRPr="00056FB5">
              <w:rPr>
                <w:sz w:val="20"/>
              </w:rPr>
              <w:t xml:space="preserve">29,0 </w:t>
            </w:r>
          </w:p>
          <w:p w14:paraId="1B836E86" w14:textId="77777777" w:rsidR="008A7AC8" w:rsidRPr="00056FB5" w:rsidRDefault="00C272AC">
            <w:pPr>
              <w:pStyle w:val="pTableText"/>
              <w:keepLines/>
              <w:jc w:val="center"/>
              <w:rPr>
                <w:sz w:val="20"/>
              </w:rPr>
            </w:pPr>
            <w:r w:rsidRPr="00056FB5">
              <w:rPr>
                <w:sz w:val="20"/>
              </w:rPr>
              <w:t>(24,0; 33,0)</w:t>
            </w:r>
          </w:p>
        </w:tc>
        <w:tc>
          <w:tcPr>
            <w:tcW w:w="741" w:type="pct"/>
          </w:tcPr>
          <w:p w14:paraId="1C33D144" w14:textId="77777777" w:rsidR="008A7AC8" w:rsidRPr="00056FB5" w:rsidRDefault="00C272AC">
            <w:pPr>
              <w:pStyle w:val="pTableText"/>
              <w:keepLines/>
              <w:jc w:val="center"/>
              <w:rPr>
                <w:sz w:val="20"/>
              </w:rPr>
            </w:pPr>
            <w:r w:rsidRPr="00056FB5">
              <w:rPr>
                <w:sz w:val="20"/>
              </w:rPr>
              <w:t xml:space="preserve">10,3 </w:t>
            </w:r>
          </w:p>
          <w:p w14:paraId="0AEFD53B" w14:textId="77777777" w:rsidR="008A7AC8" w:rsidRPr="00056FB5" w:rsidRDefault="00C272AC">
            <w:pPr>
              <w:pStyle w:val="pTableText"/>
              <w:keepLines/>
              <w:jc w:val="center"/>
              <w:rPr>
                <w:sz w:val="20"/>
              </w:rPr>
            </w:pPr>
            <w:r w:rsidRPr="00056FB5">
              <w:rPr>
                <w:sz w:val="20"/>
              </w:rPr>
              <w:t>(9,8; 12,0)</w:t>
            </w:r>
          </w:p>
        </w:tc>
        <w:tc>
          <w:tcPr>
            <w:tcW w:w="623" w:type="pct"/>
          </w:tcPr>
          <w:p w14:paraId="2DD3DC67" w14:textId="77777777" w:rsidR="008A7AC8" w:rsidRPr="00056FB5" w:rsidRDefault="00C272AC">
            <w:pPr>
              <w:pStyle w:val="pTableText"/>
              <w:keepLines/>
              <w:jc w:val="center"/>
              <w:rPr>
                <w:sz w:val="20"/>
              </w:rPr>
            </w:pPr>
            <w:r w:rsidRPr="00056FB5">
              <w:rPr>
                <w:sz w:val="20"/>
              </w:rPr>
              <w:t xml:space="preserve">18,0 </w:t>
            </w:r>
          </w:p>
          <w:p w14:paraId="33BB1617" w14:textId="77777777" w:rsidR="008A7AC8" w:rsidRPr="00056FB5" w:rsidRDefault="00C272AC">
            <w:pPr>
              <w:pStyle w:val="pTableText"/>
              <w:keepLines/>
              <w:jc w:val="center"/>
              <w:rPr>
                <w:sz w:val="20"/>
              </w:rPr>
            </w:pPr>
            <w:r w:rsidRPr="00056FB5">
              <w:rPr>
                <w:sz w:val="20"/>
              </w:rPr>
              <w:t>(11,0; 20,0)</w:t>
            </w:r>
          </w:p>
        </w:tc>
        <w:tc>
          <w:tcPr>
            <w:tcW w:w="629" w:type="pct"/>
          </w:tcPr>
          <w:p w14:paraId="2B4B2C73" w14:textId="77777777" w:rsidR="008A7AC8" w:rsidRPr="00056FB5" w:rsidRDefault="00C272AC">
            <w:pPr>
              <w:pStyle w:val="pTableText"/>
              <w:keepLines/>
              <w:jc w:val="center"/>
              <w:rPr>
                <w:sz w:val="20"/>
              </w:rPr>
            </w:pPr>
            <w:r w:rsidRPr="00056FB5">
              <w:rPr>
                <w:sz w:val="20"/>
              </w:rPr>
              <w:t xml:space="preserve">17,5 </w:t>
            </w:r>
          </w:p>
          <w:p w14:paraId="7DF5052D" w14:textId="77777777" w:rsidR="008A7AC8" w:rsidRPr="00056FB5" w:rsidRDefault="00C272AC">
            <w:pPr>
              <w:pStyle w:val="pTableText"/>
              <w:keepLines/>
              <w:jc w:val="center"/>
              <w:rPr>
                <w:sz w:val="20"/>
              </w:rPr>
            </w:pPr>
            <w:r w:rsidRPr="00056FB5">
              <w:rPr>
                <w:sz w:val="20"/>
              </w:rPr>
              <w:t>(13,0; 23,0)</w:t>
            </w:r>
          </w:p>
        </w:tc>
      </w:tr>
      <w:tr w:rsidR="008A7AC8" w:rsidRPr="00056FB5" w14:paraId="170127E9" w14:textId="77777777">
        <w:trPr>
          <w:cantSplit/>
          <w:jc w:val="center"/>
        </w:trPr>
        <w:tc>
          <w:tcPr>
            <w:tcW w:w="1005" w:type="pct"/>
          </w:tcPr>
          <w:p w14:paraId="627A5E14" w14:textId="77777777" w:rsidR="008A7AC8" w:rsidRPr="00056FB5" w:rsidRDefault="00C272AC">
            <w:pPr>
              <w:pStyle w:val="pTableText"/>
              <w:keepLines/>
              <w:ind w:left="198"/>
              <w:rPr>
                <w:sz w:val="20"/>
              </w:rPr>
            </w:pPr>
            <w:r w:rsidRPr="00056FB5">
              <w:rPr>
                <w:sz w:val="20"/>
              </w:rPr>
              <w:t>Min, max</w:t>
            </w:r>
          </w:p>
        </w:tc>
        <w:tc>
          <w:tcPr>
            <w:tcW w:w="747" w:type="pct"/>
          </w:tcPr>
          <w:p w14:paraId="0B780208" w14:textId="77777777" w:rsidR="008A7AC8" w:rsidRPr="00056FB5" w:rsidRDefault="00C272AC">
            <w:pPr>
              <w:pStyle w:val="pTableText"/>
              <w:keepLines/>
              <w:jc w:val="center"/>
              <w:rPr>
                <w:sz w:val="20"/>
              </w:rPr>
            </w:pPr>
            <w:r w:rsidRPr="00056FB5">
              <w:rPr>
                <w:sz w:val="20"/>
              </w:rPr>
              <w:t>3, 51</w:t>
            </w:r>
          </w:p>
        </w:tc>
        <w:tc>
          <w:tcPr>
            <w:tcW w:w="622" w:type="pct"/>
          </w:tcPr>
          <w:p w14:paraId="15F29B71" w14:textId="77777777" w:rsidR="008A7AC8" w:rsidRPr="00056FB5" w:rsidRDefault="00C272AC">
            <w:pPr>
              <w:pStyle w:val="pTableText"/>
              <w:keepLines/>
              <w:jc w:val="center"/>
              <w:rPr>
                <w:sz w:val="20"/>
              </w:rPr>
            </w:pPr>
            <w:r w:rsidRPr="00056FB5">
              <w:rPr>
                <w:sz w:val="20"/>
              </w:rPr>
              <w:t>5, 68</w:t>
            </w:r>
          </w:p>
        </w:tc>
        <w:tc>
          <w:tcPr>
            <w:tcW w:w="634" w:type="pct"/>
          </w:tcPr>
          <w:p w14:paraId="1741E9D0" w14:textId="77777777" w:rsidR="008A7AC8" w:rsidRPr="00056FB5" w:rsidRDefault="00C272AC">
            <w:pPr>
              <w:pStyle w:val="pTableText"/>
              <w:keepLines/>
              <w:jc w:val="center"/>
              <w:rPr>
                <w:sz w:val="20"/>
              </w:rPr>
            </w:pPr>
            <w:r w:rsidRPr="00056FB5">
              <w:rPr>
                <w:sz w:val="20"/>
              </w:rPr>
              <w:t>9, 81</w:t>
            </w:r>
          </w:p>
        </w:tc>
        <w:tc>
          <w:tcPr>
            <w:tcW w:w="741" w:type="pct"/>
          </w:tcPr>
          <w:p w14:paraId="56B38709" w14:textId="77777777" w:rsidR="008A7AC8" w:rsidRPr="00056FB5" w:rsidRDefault="00C272AC">
            <w:pPr>
              <w:pStyle w:val="pTableText"/>
              <w:keepLines/>
              <w:jc w:val="center"/>
              <w:rPr>
                <w:sz w:val="20"/>
              </w:rPr>
            </w:pPr>
            <w:r w:rsidRPr="00056FB5">
              <w:rPr>
                <w:sz w:val="20"/>
              </w:rPr>
              <w:t>1, 92</w:t>
            </w:r>
          </w:p>
        </w:tc>
        <w:tc>
          <w:tcPr>
            <w:tcW w:w="623" w:type="pct"/>
          </w:tcPr>
          <w:p w14:paraId="40504022" w14:textId="77777777" w:rsidR="008A7AC8" w:rsidRPr="00056FB5" w:rsidRDefault="00C272AC">
            <w:pPr>
              <w:pStyle w:val="pTableText"/>
              <w:keepLines/>
              <w:jc w:val="center"/>
              <w:rPr>
                <w:sz w:val="20"/>
              </w:rPr>
            </w:pPr>
            <w:r w:rsidRPr="00056FB5">
              <w:rPr>
                <w:sz w:val="20"/>
              </w:rPr>
              <w:t>2, 78</w:t>
            </w:r>
          </w:p>
        </w:tc>
        <w:tc>
          <w:tcPr>
            <w:tcW w:w="629" w:type="pct"/>
          </w:tcPr>
          <w:p w14:paraId="61B9265A" w14:textId="77777777" w:rsidR="008A7AC8" w:rsidRPr="00056FB5" w:rsidRDefault="00C272AC">
            <w:pPr>
              <w:pStyle w:val="pTableText"/>
              <w:keepLines/>
              <w:jc w:val="center"/>
              <w:rPr>
                <w:sz w:val="20"/>
              </w:rPr>
            </w:pPr>
            <w:r w:rsidRPr="00056FB5">
              <w:rPr>
                <w:sz w:val="20"/>
              </w:rPr>
              <w:t>5, 119</w:t>
            </w:r>
          </w:p>
        </w:tc>
      </w:tr>
      <w:tr w:rsidR="008A7AC8" w:rsidRPr="00056FB5" w14:paraId="0F4AFE86" w14:textId="77777777">
        <w:trPr>
          <w:cantSplit/>
          <w:jc w:val="center"/>
        </w:trPr>
        <w:tc>
          <w:tcPr>
            <w:tcW w:w="5000" w:type="pct"/>
            <w:gridSpan w:val="7"/>
          </w:tcPr>
          <w:p w14:paraId="2264C7A0" w14:textId="77777777" w:rsidR="008A7AC8" w:rsidRPr="00056FB5" w:rsidRDefault="00C272AC">
            <w:pPr>
              <w:pStyle w:val="pTableText"/>
              <w:keepLines/>
              <w:rPr>
                <w:bCs/>
                <w:sz w:val="20"/>
              </w:rPr>
            </w:pPr>
            <w:r w:rsidRPr="00056FB5">
              <w:rPr>
                <w:bCs/>
                <w:sz w:val="20"/>
              </w:rPr>
              <w:t>Tid till klar för utskrivning</w:t>
            </w:r>
            <w:r w:rsidRPr="00056FB5">
              <w:rPr>
                <w:bCs/>
                <w:sz w:val="20"/>
                <w:vertAlign w:val="superscript"/>
              </w:rPr>
              <w:t>2</w:t>
            </w:r>
            <w:r w:rsidRPr="00056FB5">
              <w:rPr>
                <w:bCs/>
                <w:sz w:val="20"/>
              </w:rPr>
              <w:t xml:space="preserve"> efter sista dosen (minuter)</w:t>
            </w:r>
          </w:p>
        </w:tc>
      </w:tr>
      <w:tr w:rsidR="008A7AC8" w:rsidRPr="00056FB5" w14:paraId="6627F761" w14:textId="77777777">
        <w:trPr>
          <w:cantSplit/>
          <w:jc w:val="center"/>
        </w:trPr>
        <w:tc>
          <w:tcPr>
            <w:tcW w:w="1005" w:type="pct"/>
          </w:tcPr>
          <w:p w14:paraId="4B131366" w14:textId="77777777" w:rsidR="008A7AC8" w:rsidRPr="00056FB5" w:rsidRDefault="00C272AC">
            <w:pPr>
              <w:pStyle w:val="pTableText"/>
              <w:keepLines/>
              <w:ind w:left="198"/>
              <w:rPr>
                <w:sz w:val="20"/>
              </w:rPr>
            </w:pPr>
            <w:r w:rsidRPr="00056FB5">
              <w:rPr>
                <w:sz w:val="20"/>
              </w:rPr>
              <w:t>Antal patienter som analyserats</w:t>
            </w:r>
          </w:p>
        </w:tc>
        <w:tc>
          <w:tcPr>
            <w:tcW w:w="747" w:type="pct"/>
          </w:tcPr>
          <w:p w14:paraId="35DC1D27" w14:textId="77777777" w:rsidR="008A7AC8" w:rsidRPr="00056FB5" w:rsidRDefault="00C272AC">
            <w:pPr>
              <w:pStyle w:val="pTableText"/>
              <w:keepLines/>
              <w:jc w:val="center"/>
              <w:rPr>
                <w:sz w:val="20"/>
              </w:rPr>
            </w:pPr>
            <w:r w:rsidRPr="00056FB5">
              <w:rPr>
                <w:sz w:val="20"/>
              </w:rPr>
              <w:t>294</w:t>
            </w:r>
          </w:p>
        </w:tc>
        <w:tc>
          <w:tcPr>
            <w:tcW w:w="622" w:type="pct"/>
          </w:tcPr>
          <w:p w14:paraId="585726A0" w14:textId="77777777" w:rsidR="008A7AC8" w:rsidRPr="00056FB5" w:rsidRDefault="00C272AC">
            <w:pPr>
              <w:pStyle w:val="pTableText"/>
              <w:keepLines/>
              <w:jc w:val="center"/>
              <w:rPr>
                <w:sz w:val="20"/>
              </w:rPr>
            </w:pPr>
            <w:r w:rsidRPr="00056FB5">
              <w:rPr>
                <w:sz w:val="20"/>
              </w:rPr>
              <w:t>98</w:t>
            </w:r>
          </w:p>
        </w:tc>
        <w:tc>
          <w:tcPr>
            <w:tcW w:w="634" w:type="pct"/>
          </w:tcPr>
          <w:p w14:paraId="2271B094" w14:textId="77777777" w:rsidR="008A7AC8" w:rsidRPr="00056FB5" w:rsidRDefault="00C272AC">
            <w:pPr>
              <w:pStyle w:val="pTableText"/>
              <w:keepLines/>
              <w:jc w:val="center"/>
              <w:rPr>
                <w:sz w:val="20"/>
              </w:rPr>
            </w:pPr>
            <w:r w:rsidRPr="00056FB5">
              <w:rPr>
                <w:sz w:val="20"/>
              </w:rPr>
              <w:t>58</w:t>
            </w:r>
          </w:p>
        </w:tc>
        <w:tc>
          <w:tcPr>
            <w:tcW w:w="741" w:type="pct"/>
          </w:tcPr>
          <w:p w14:paraId="7E8FD92E" w14:textId="77777777" w:rsidR="008A7AC8" w:rsidRPr="00056FB5" w:rsidRDefault="00C272AC">
            <w:pPr>
              <w:pStyle w:val="pTableText"/>
              <w:keepLines/>
              <w:jc w:val="center"/>
              <w:rPr>
                <w:sz w:val="20"/>
              </w:rPr>
            </w:pPr>
            <w:r w:rsidRPr="00056FB5">
              <w:rPr>
                <w:sz w:val="20"/>
              </w:rPr>
              <w:t>260</w:t>
            </w:r>
          </w:p>
        </w:tc>
        <w:tc>
          <w:tcPr>
            <w:tcW w:w="623" w:type="pct"/>
          </w:tcPr>
          <w:p w14:paraId="6F8BBB7C" w14:textId="77777777" w:rsidR="008A7AC8" w:rsidRPr="00056FB5" w:rsidRDefault="00C272AC">
            <w:pPr>
              <w:pStyle w:val="pTableText"/>
              <w:keepLines/>
              <w:jc w:val="center"/>
              <w:rPr>
                <w:sz w:val="20"/>
              </w:rPr>
            </w:pPr>
            <w:r w:rsidRPr="00056FB5">
              <w:rPr>
                <w:sz w:val="20"/>
              </w:rPr>
              <w:t>62</w:t>
            </w:r>
          </w:p>
        </w:tc>
        <w:tc>
          <w:tcPr>
            <w:tcW w:w="629" w:type="pct"/>
          </w:tcPr>
          <w:p w14:paraId="5EA474F6" w14:textId="77777777" w:rsidR="008A7AC8" w:rsidRPr="00056FB5" w:rsidRDefault="00C272AC">
            <w:pPr>
              <w:pStyle w:val="pTableText"/>
              <w:keepLines/>
              <w:jc w:val="center"/>
              <w:rPr>
                <w:sz w:val="20"/>
              </w:rPr>
            </w:pPr>
            <w:r w:rsidRPr="00056FB5">
              <w:rPr>
                <w:sz w:val="20"/>
              </w:rPr>
              <w:t>53</w:t>
            </w:r>
          </w:p>
        </w:tc>
      </w:tr>
      <w:tr w:rsidR="008A7AC8" w:rsidRPr="00056FB5" w14:paraId="1B94AF3E" w14:textId="77777777">
        <w:trPr>
          <w:cantSplit/>
          <w:jc w:val="center"/>
        </w:trPr>
        <w:tc>
          <w:tcPr>
            <w:tcW w:w="1005" w:type="pct"/>
          </w:tcPr>
          <w:p w14:paraId="264A214D" w14:textId="77777777" w:rsidR="008A7AC8" w:rsidRPr="00056FB5" w:rsidRDefault="00C272AC">
            <w:pPr>
              <w:pStyle w:val="pTableText"/>
              <w:keepLines/>
              <w:ind w:left="198"/>
              <w:rPr>
                <w:sz w:val="20"/>
              </w:rPr>
            </w:pPr>
            <w:r w:rsidRPr="00056FB5">
              <w:rPr>
                <w:sz w:val="20"/>
              </w:rPr>
              <w:t>Median (95 % KI)</w:t>
            </w:r>
          </w:p>
        </w:tc>
        <w:tc>
          <w:tcPr>
            <w:tcW w:w="747" w:type="pct"/>
          </w:tcPr>
          <w:p w14:paraId="04EC5161" w14:textId="77777777" w:rsidR="008A7AC8" w:rsidRPr="00056FB5" w:rsidRDefault="00C272AC">
            <w:pPr>
              <w:pStyle w:val="pTableText"/>
              <w:keepLines/>
              <w:jc w:val="center"/>
              <w:rPr>
                <w:sz w:val="20"/>
              </w:rPr>
            </w:pPr>
            <w:r w:rsidRPr="00056FB5">
              <w:rPr>
                <w:sz w:val="20"/>
              </w:rPr>
              <w:t xml:space="preserve">51,0 </w:t>
            </w:r>
          </w:p>
          <w:p w14:paraId="78FAB7DF" w14:textId="77777777" w:rsidR="008A7AC8" w:rsidRPr="00056FB5" w:rsidRDefault="00C272AC">
            <w:pPr>
              <w:pStyle w:val="pTableText"/>
              <w:keepLines/>
              <w:jc w:val="center"/>
              <w:rPr>
                <w:sz w:val="20"/>
              </w:rPr>
            </w:pPr>
            <w:r w:rsidRPr="00056FB5">
              <w:rPr>
                <w:sz w:val="20"/>
              </w:rPr>
              <w:t>(49,0; 54,0)</w:t>
            </w:r>
          </w:p>
        </w:tc>
        <w:tc>
          <w:tcPr>
            <w:tcW w:w="622" w:type="pct"/>
          </w:tcPr>
          <w:p w14:paraId="456CEAB6" w14:textId="77777777" w:rsidR="008A7AC8" w:rsidRPr="00056FB5" w:rsidRDefault="00C272AC">
            <w:pPr>
              <w:pStyle w:val="pTableText"/>
              <w:keepLines/>
              <w:jc w:val="center"/>
              <w:rPr>
                <w:sz w:val="20"/>
              </w:rPr>
            </w:pPr>
            <w:r w:rsidRPr="00056FB5">
              <w:rPr>
                <w:sz w:val="20"/>
              </w:rPr>
              <w:t xml:space="preserve">56,5 </w:t>
            </w:r>
          </w:p>
          <w:p w14:paraId="7E7515F7" w14:textId="77777777" w:rsidR="008A7AC8" w:rsidRPr="00056FB5" w:rsidRDefault="00C272AC">
            <w:pPr>
              <w:pStyle w:val="pTableText"/>
              <w:keepLines/>
              <w:jc w:val="center"/>
              <w:rPr>
                <w:sz w:val="20"/>
              </w:rPr>
            </w:pPr>
            <w:r w:rsidRPr="00056FB5">
              <w:rPr>
                <w:sz w:val="20"/>
              </w:rPr>
              <w:t>(52,0; 61,0)</w:t>
            </w:r>
          </w:p>
        </w:tc>
        <w:tc>
          <w:tcPr>
            <w:tcW w:w="634" w:type="pct"/>
          </w:tcPr>
          <w:p w14:paraId="6CD89A5E" w14:textId="77777777" w:rsidR="008A7AC8" w:rsidRPr="00056FB5" w:rsidRDefault="00C272AC">
            <w:pPr>
              <w:pStyle w:val="pTableText"/>
              <w:keepLines/>
              <w:jc w:val="center"/>
              <w:rPr>
                <w:sz w:val="20"/>
              </w:rPr>
            </w:pPr>
            <w:r w:rsidRPr="00056FB5">
              <w:rPr>
                <w:sz w:val="20"/>
              </w:rPr>
              <w:t xml:space="preserve">60,5 </w:t>
            </w:r>
          </w:p>
          <w:p w14:paraId="4CA6E8E1" w14:textId="77777777" w:rsidR="008A7AC8" w:rsidRPr="00056FB5" w:rsidRDefault="00C272AC">
            <w:pPr>
              <w:pStyle w:val="pTableText"/>
              <w:keepLines/>
              <w:jc w:val="center"/>
              <w:rPr>
                <w:sz w:val="20"/>
              </w:rPr>
            </w:pPr>
            <w:r w:rsidRPr="00056FB5">
              <w:rPr>
                <w:sz w:val="20"/>
              </w:rPr>
              <w:t>(56,0; 67,0)</w:t>
            </w:r>
          </w:p>
        </w:tc>
        <w:tc>
          <w:tcPr>
            <w:tcW w:w="741" w:type="pct"/>
          </w:tcPr>
          <w:p w14:paraId="3A40ECC2" w14:textId="77777777" w:rsidR="008A7AC8" w:rsidRPr="00056FB5" w:rsidRDefault="00C272AC">
            <w:pPr>
              <w:pStyle w:val="pTableText"/>
              <w:keepLines/>
              <w:jc w:val="center"/>
              <w:rPr>
                <w:sz w:val="20"/>
              </w:rPr>
            </w:pPr>
            <w:r w:rsidRPr="00056FB5">
              <w:rPr>
                <w:sz w:val="20"/>
              </w:rPr>
              <w:t xml:space="preserve">62,5 </w:t>
            </w:r>
          </w:p>
          <w:p w14:paraId="67C7B354" w14:textId="77777777" w:rsidR="008A7AC8" w:rsidRPr="00056FB5" w:rsidRDefault="00C272AC">
            <w:pPr>
              <w:pStyle w:val="pTableText"/>
              <w:keepLines/>
              <w:jc w:val="center"/>
              <w:rPr>
                <w:sz w:val="20"/>
              </w:rPr>
            </w:pPr>
            <w:r w:rsidRPr="00056FB5">
              <w:rPr>
                <w:sz w:val="20"/>
              </w:rPr>
              <w:t>(60,0; 65,0)</w:t>
            </w:r>
          </w:p>
        </w:tc>
        <w:tc>
          <w:tcPr>
            <w:tcW w:w="623" w:type="pct"/>
          </w:tcPr>
          <w:p w14:paraId="73378A15" w14:textId="77777777" w:rsidR="008A7AC8" w:rsidRPr="00056FB5" w:rsidRDefault="00C272AC">
            <w:pPr>
              <w:pStyle w:val="pTableText"/>
              <w:keepLines/>
              <w:jc w:val="center"/>
              <w:rPr>
                <w:sz w:val="20"/>
              </w:rPr>
            </w:pPr>
            <w:r w:rsidRPr="00056FB5">
              <w:rPr>
                <w:sz w:val="20"/>
              </w:rPr>
              <w:t xml:space="preserve">70,0 </w:t>
            </w:r>
          </w:p>
          <w:p w14:paraId="34B94F66" w14:textId="77777777" w:rsidR="008A7AC8" w:rsidRPr="00056FB5" w:rsidRDefault="00C272AC">
            <w:pPr>
              <w:pStyle w:val="pTableText"/>
              <w:keepLines/>
              <w:jc w:val="center"/>
              <w:rPr>
                <w:sz w:val="20"/>
              </w:rPr>
            </w:pPr>
            <w:r w:rsidRPr="00056FB5">
              <w:rPr>
                <w:sz w:val="20"/>
              </w:rPr>
              <w:t>(68,0; 87,0)</w:t>
            </w:r>
          </w:p>
        </w:tc>
        <w:tc>
          <w:tcPr>
            <w:tcW w:w="629" w:type="pct"/>
          </w:tcPr>
          <w:p w14:paraId="4427DAFD" w14:textId="77777777" w:rsidR="008A7AC8" w:rsidRPr="00056FB5" w:rsidRDefault="00C272AC">
            <w:pPr>
              <w:pStyle w:val="pTableText"/>
              <w:keepLines/>
              <w:jc w:val="center"/>
              <w:rPr>
                <w:sz w:val="20"/>
              </w:rPr>
            </w:pPr>
            <w:r w:rsidRPr="00056FB5">
              <w:rPr>
                <w:sz w:val="20"/>
              </w:rPr>
              <w:t xml:space="preserve">85,0 </w:t>
            </w:r>
          </w:p>
          <w:p w14:paraId="4808FB12" w14:textId="77777777" w:rsidR="008A7AC8" w:rsidRPr="00056FB5" w:rsidRDefault="00C272AC">
            <w:pPr>
              <w:pStyle w:val="pTableText"/>
              <w:keepLines/>
              <w:jc w:val="center"/>
              <w:rPr>
                <w:sz w:val="20"/>
              </w:rPr>
            </w:pPr>
            <w:r w:rsidRPr="00056FB5">
              <w:rPr>
                <w:sz w:val="20"/>
              </w:rPr>
              <w:t>(71,0; 107,0)</w:t>
            </w:r>
          </w:p>
        </w:tc>
      </w:tr>
      <w:tr w:rsidR="008A7AC8" w:rsidRPr="00056FB5" w14:paraId="2F30C346" w14:textId="77777777">
        <w:trPr>
          <w:cantSplit/>
          <w:jc w:val="center"/>
        </w:trPr>
        <w:tc>
          <w:tcPr>
            <w:tcW w:w="1005" w:type="pct"/>
          </w:tcPr>
          <w:p w14:paraId="32139EDD" w14:textId="77777777" w:rsidR="008A7AC8" w:rsidRPr="00056FB5" w:rsidRDefault="00C272AC">
            <w:pPr>
              <w:pStyle w:val="pTableText"/>
              <w:keepLines/>
              <w:ind w:left="198"/>
              <w:rPr>
                <w:sz w:val="20"/>
              </w:rPr>
            </w:pPr>
            <w:r w:rsidRPr="00056FB5">
              <w:rPr>
                <w:sz w:val="20"/>
              </w:rPr>
              <w:t>Min, max</w:t>
            </w:r>
          </w:p>
        </w:tc>
        <w:tc>
          <w:tcPr>
            <w:tcW w:w="747" w:type="pct"/>
          </w:tcPr>
          <w:p w14:paraId="35C246BF" w14:textId="77777777" w:rsidR="008A7AC8" w:rsidRPr="00056FB5" w:rsidRDefault="00C272AC">
            <w:pPr>
              <w:pStyle w:val="pTableText"/>
              <w:keepLines/>
              <w:jc w:val="center"/>
              <w:rPr>
                <w:sz w:val="20"/>
              </w:rPr>
            </w:pPr>
            <w:r w:rsidRPr="00056FB5">
              <w:rPr>
                <w:sz w:val="20"/>
              </w:rPr>
              <w:t>19, 92</w:t>
            </w:r>
          </w:p>
        </w:tc>
        <w:tc>
          <w:tcPr>
            <w:tcW w:w="622" w:type="pct"/>
          </w:tcPr>
          <w:p w14:paraId="7920EBA5" w14:textId="77777777" w:rsidR="008A7AC8" w:rsidRPr="00056FB5" w:rsidRDefault="00C272AC">
            <w:pPr>
              <w:pStyle w:val="pTableText"/>
              <w:keepLines/>
              <w:jc w:val="center"/>
              <w:rPr>
                <w:sz w:val="20"/>
              </w:rPr>
            </w:pPr>
            <w:r w:rsidRPr="00056FB5">
              <w:rPr>
                <w:sz w:val="20"/>
              </w:rPr>
              <w:t>17, 98</w:t>
            </w:r>
          </w:p>
        </w:tc>
        <w:tc>
          <w:tcPr>
            <w:tcW w:w="634" w:type="pct"/>
          </w:tcPr>
          <w:p w14:paraId="7EFD061C" w14:textId="77777777" w:rsidR="008A7AC8" w:rsidRPr="00056FB5" w:rsidRDefault="00C272AC">
            <w:pPr>
              <w:pStyle w:val="pTableText"/>
              <w:keepLines/>
              <w:jc w:val="center"/>
              <w:rPr>
                <w:sz w:val="20"/>
              </w:rPr>
            </w:pPr>
            <w:r w:rsidRPr="00056FB5">
              <w:rPr>
                <w:sz w:val="20"/>
              </w:rPr>
              <w:t>33, 122</w:t>
            </w:r>
          </w:p>
        </w:tc>
        <w:tc>
          <w:tcPr>
            <w:tcW w:w="741" w:type="pct"/>
          </w:tcPr>
          <w:p w14:paraId="4BE05309" w14:textId="77777777" w:rsidR="008A7AC8" w:rsidRPr="00056FB5" w:rsidRDefault="00C272AC">
            <w:pPr>
              <w:pStyle w:val="pTableText"/>
              <w:keepLines/>
              <w:jc w:val="center"/>
              <w:rPr>
                <w:sz w:val="20"/>
              </w:rPr>
            </w:pPr>
            <w:r w:rsidRPr="00056FB5">
              <w:rPr>
                <w:sz w:val="20"/>
              </w:rPr>
              <w:t>15, 285</w:t>
            </w:r>
          </w:p>
        </w:tc>
        <w:tc>
          <w:tcPr>
            <w:tcW w:w="623" w:type="pct"/>
          </w:tcPr>
          <w:p w14:paraId="77DE6BA4" w14:textId="77777777" w:rsidR="008A7AC8" w:rsidRPr="00056FB5" w:rsidRDefault="00C272AC">
            <w:pPr>
              <w:pStyle w:val="pTableText"/>
              <w:keepLines/>
              <w:jc w:val="center"/>
              <w:rPr>
                <w:sz w:val="20"/>
              </w:rPr>
            </w:pPr>
            <w:r w:rsidRPr="00056FB5">
              <w:rPr>
                <w:sz w:val="20"/>
              </w:rPr>
              <w:t>27, 761</w:t>
            </w:r>
          </w:p>
        </w:tc>
        <w:tc>
          <w:tcPr>
            <w:tcW w:w="629" w:type="pct"/>
          </w:tcPr>
          <w:p w14:paraId="2AD45795" w14:textId="77777777" w:rsidR="008A7AC8" w:rsidRPr="00056FB5" w:rsidRDefault="00C272AC">
            <w:pPr>
              <w:pStyle w:val="pTableText"/>
              <w:keepLines/>
              <w:jc w:val="center"/>
              <w:rPr>
                <w:sz w:val="20"/>
              </w:rPr>
            </w:pPr>
            <w:r w:rsidRPr="00056FB5">
              <w:rPr>
                <w:sz w:val="20"/>
              </w:rPr>
              <w:t>40, 178</w:t>
            </w:r>
          </w:p>
        </w:tc>
      </w:tr>
      <w:tr w:rsidR="008A7AC8" w:rsidRPr="00056FB5" w14:paraId="73A1FFE6" w14:textId="77777777">
        <w:trPr>
          <w:cantSplit/>
          <w:jc w:val="center"/>
        </w:trPr>
        <w:tc>
          <w:tcPr>
            <w:tcW w:w="5000" w:type="pct"/>
            <w:gridSpan w:val="7"/>
          </w:tcPr>
          <w:p w14:paraId="7CC02D97" w14:textId="77777777" w:rsidR="008A7AC8" w:rsidRPr="00056FB5" w:rsidRDefault="00C272AC">
            <w:pPr>
              <w:pStyle w:val="pTableText"/>
              <w:keepLines/>
              <w:rPr>
                <w:bCs/>
                <w:sz w:val="20"/>
              </w:rPr>
            </w:pPr>
            <w:r w:rsidRPr="00056FB5">
              <w:rPr>
                <w:bCs/>
                <w:sz w:val="20"/>
              </w:rPr>
              <w:t>Tid till normaltillstånd</w:t>
            </w:r>
            <w:r w:rsidRPr="00056FB5">
              <w:rPr>
                <w:bCs/>
                <w:sz w:val="20"/>
                <w:vertAlign w:val="superscript"/>
              </w:rPr>
              <w:t>3</w:t>
            </w:r>
            <w:r w:rsidRPr="00056FB5">
              <w:rPr>
                <w:bCs/>
                <w:sz w:val="20"/>
              </w:rPr>
              <w:t xml:space="preserve"> efter sista dosen (timmar)</w:t>
            </w:r>
          </w:p>
        </w:tc>
      </w:tr>
      <w:tr w:rsidR="008A7AC8" w:rsidRPr="00056FB5" w14:paraId="448F212B" w14:textId="77777777">
        <w:trPr>
          <w:cantSplit/>
          <w:jc w:val="center"/>
        </w:trPr>
        <w:tc>
          <w:tcPr>
            <w:tcW w:w="1005" w:type="pct"/>
          </w:tcPr>
          <w:p w14:paraId="28E3191C" w14:textId="77777777" w:rsidR="008A7AC8" w:rsidRPr="00056FB5" w:rsidRDefault="00C272AC">
            <w:pPr>
              <w:pStyle w:val="pTableText"/>
              <w:keepLines/>
              <w:ind w:left="198"/>
              <w:rPr>
                <w:sz w:val="20"/>
              </w:rPr>
            </w:pPr>
            <w:r w:rsidRPr="00056FB5">
              <w:rPr>
                <w:sz w:val="20"/>
              </w:rPr>
              <w:t>Antal patienter som analyserats</w:t>
            </w:r>
          </w:p>
        </w:tc>
        <w:tc>
          <w:tcPr>
            <w:tcW w:w="747" w:type="pct"/>
          </w:tcPr>
          <w:p w14:paraId="2B471912" w14:textId="77777777" w:rsidR="008A7AC8" w:rsidRPr="00056FB5" w:rsidRDefault="00C272AC">
            <w:pPr>
              <w:pStyle w:val="pTableText"/>
              <w:keepLines/>
              <w:jc w:val="center"/>
              <w:rPr>
                <w:sz w:val="20"/>
              </w:rPr>
            </w:pPr>
            <w:r w:rsidRPr="00056FB5">
              <w:rPr>
                <w:sz w:val="20"/>
              </w:rPr>
              <w:t>292</w:t>
            </w:r>
          </w:p>
        </w:tc>
        <w:tc>
          <w:tcPr>
            <w:tcW w:w="622" w:type="pct"/>
          </w:tcPr>
          <w:p w14:paraId="61998F78" w14:textId="77777777" w:rsidR="008A7AC8" w:rsidRPr="00056FB5" w:rsidRDefault="00C272AC">
            <w:pPr>
              <w:pStyle w:val="pTableText"/>
              <w:keepLines/>
              <w:jc w:val="center"/>
              <w:rPr>
                <w:sz w:val="20"/>
              </w:rPr>
            </w:pPr>
            <w:r w:rsidRPr="00056FB5">
              <w:rPr>
                <w:sz w:val="20"/>
              </w:rPr>
              <w:t>95</w:t>
            </w:r>
          </w:p>
        </w:tc>
        <w:tc>
          <w:tcPr>
            <w:tcW w:w="634" w:type="pct"/>
          </w:tcPr>
          <w:p w14:paraId="5B21D6D1" w14:textId="77777777" w:rsidR="008A7AC8" w:rsidRPr="00056FB5" w:rsidRDefault="00C272AC">
            <w:pPr>
              <w:pStyle w:val="pTableText"/>
              <w:keepLines/>
              <w:jc w:val="center"/>
              <w:rPr>
                <w:sz w:val="20"/>
              </w:rPr>
            </w:pPr>
            <w:r w:rsidRPr="00056FB5">
              <w:rPr>
                <w:sz w:val="20"/>
              </w:rPr>
              <w:t>54</w:t>
            </w:r>
          </w:p>
        </w:tc>
        <w:tc>
          <w:tcPr>
            <w:tcW w:w="741" w:type="pct"/>
          </w:tcPr>
          <w:p w14:paraId="3C3B032B" w14:textId="77777777" w:rsidR="008A7AC8" w:rsidRPr="00056FB5" w:rsidRDefault="00C272AC">
            <w:pPr>
              <w:pStyle w:val="pTableText"/>
              <w:keepLines/>
              <w:jc w:val="center"/>
              <w:rPr>
                <w:sz w:val="20"/>
              </w:rPr>
            </w:pPr>
            <w:r w:rsidRPr="00056FB5">
              <w:rPr>
                <w:sz w:val="20"/>
              </w:rPr>
              <w:t>230</w:t>
            </w:r>
          </w:p>
        </w:tc>
        <w:tc>
          <w:tcPr>
            <w:tcW w:w="623" w:type="pct"/>
          </w:tcPr>
          <w:p w14:paraId="3EF54A09" w14:textId="77777777" w:rsidR="008A7AC8" w:rsidRPr="00056FB5" w:rsidRDefault="00C272AC">
            <w:pPr>
              <w:pStyle w:val="pTableText"/>
              <w:keepLines/>
              <w:jc w:val="center"/>
              <w:rPr>
                <w:sz w:val="20"/>
              </w:rPr>
            </w:pPr>
            <w:r w:rsidRPr="00056FB5">
              <w:rPr>
                <w:sz w:val="20"/>
              </w:rPr>
              <w:t>56</w:t>
            </w:r>
          </w:p>
        </w:tc>
        <w:tc>
          <w:tcPr>
            <w:tcW w:w="629" w:type="pct"/>
          </w:tcPr>
          <w:p w14:paraId="632604B3" w14:textId="77777777" w:rsidR="008A7AC8" w:rsidRPr="00056FB5" w:rsidRDefault="00C272AC">
            <w:pPr>
              <w:pStyle w:val="pTableText"/>
              <w:keepLines/>
              <w:jc w:val="center"/>
              <w:rPr>
                <w:sz w:val="20"/>
              </w:rPr>
            </w:pPr>
            <w:r w:rsidRPr="00056FB5">
              <w:rPr>
                <w:sz w:val="20"/>
              </w:rPr>
              <w:t>46</w:t>
            </w:r>
          </w:p>
        </w:tc>
      </w:tr>
      <w:tr w:rsidR="008A7AC8" w:rsidRPr="00056FB5" w14:paraId="01ACB186" w14:textId="77777777">
        <w:trPr>
          <w:cantSplit/>
          <w:jc w:val="center"/>
        </w:trPr>
        <w:tc>
          <w:tcPr>
            <w:tcW w:w="1005" w:type="pct"/>
          </w:tcPr>
          <w:p w14:paraId="41F835CE" w14:textId="77777777" w:rsidR="008A7AC8" w:rsidRPr="00056FB5" w:rsidRDefault="00C272AC">
            <w:pPr>
              <w:pStyle w:val="pTableText"/>
              <w:keepLines/>
              <w:ind w:left="198"/>
              <w:rPr>
                <w:sz w:val="20"/>
              </w:rPr>
            </w:pPr>
            <w:r w:rsidRPr="00056FB5">
              <w:rPr>
                <w:sz w:val="20"/>
              </w:rPr>
              <w:t>Median (95 % KI)</w:t>
            </w:r>
          </w:p>
        </w:tc>
        <w:tc>
          <w:tcPr>
            <w:tcW w:w="747" w:type="pct"/>
          </w:tcPr>
          <w:p w14:paraId="6A34E8BD" w14:textId="77777777" w:rsidR="008A7AC8" w:rsidRPr="00056FB5" w:rsidRDefault="00C272AC">
            <w:pPr>
              <w:pStyle w:val="pTableText"/>
              <w:keepLines/>
              <w:jc w:val="center"/>
              <w:rPr>
                <w:sz w:val="20"/>
              </w:rPr>
            </w:pPr>
            <w:r w:rsidRPr="00056FB5">
              <w:rPr>
                <w:sz w:val="20"/>
              </w:rPr>
              <w:t xml:space="preserve">3,2 </w:t>
            </w:r>
          </w:p>
          <w:p w14:paraId="0AD190C0" w14:textId="77777777" w:rsidR="008A7AC8" w:rsidRPr="00056FB5" w:rsidRDefault="00C272AC">
            <w:pPr>
              <w:pStyle w:val="pTableText"/>
              <w:keepLines/>
              <w:jc w:val="center"/>
              <w:rPr>
                <w:sz w:val="20"/>
              </w:rPr>
            </w:pPr>
            <w:r w:rsidRPr="00056FB5">
              <w:rPr>
                <w:sz w:val="20"/>
              </w:rPr>
              <w:t>(3,0; 3,5)</w:t>
            </w:r>
          </w:p>
        </w:tc>
        <w:tc>
          <w:tcPr>
            <w:tcW w:w="622" w:type="pct"/>
          </w:tcPr>
          <w:p w14:paraId="24AAD36B" w14:textId="77777777" w:rsidR="008A7AC8" w:rsidRPr="00056FB5" w:rsidRDefault="00C272AC">
            <w:pPr>
              <w:pStyle w:val="pTableText"/>
              <w:keepLines/>
              <w:jc w:val="center"/>
              <w:rPr>
                <w:sz w:val="20"/>
              </w:rPr>
            </w:pPr>
            <w:r w:rsidRPr="00056FB5">
              <w:rPr>
                <w:sz w:val="20"/>
              </w:rPr>
              <w:t xml:space="preserve">5,7 </w:t>
            </w:r>
          </w:p>
          <w:p w14:paraId="487D7627" w14:textId="77777777" w:rsidR="008A7AC8" w:rsidRPr="00056FB5" w:rsidRDefault="00C272AC">
            <w:pPr>
              <w:pStyle w:val="pTableText"/>
              <w:keepLines/>
              <w:jc w:val="center"/>
              <w:rPr>
                <w:sz w:val="20"/>
              </w:rPr>
            </w:pPr>
            <w:r w:rsidRPr="00056FB5">
              <w:rPr>
                <w:sz w:val="20"/>
              </w:rPr>
              <w:t>(4,5; 6,9)</w:t>
            </w:r>
          </w:p>
        </w:tc>
        <w:tc>
          <w:tcPr>
            <w:tcW w:w="634" w:type="pct"/>
          </w:tcPr>
          <w:p w14:paraId="102A9E8C" w14:textId="77777777" w:rsidR="008A7AC8" w:rsidRPr="00056FB5" w:rsidRDefault="00C272AC">
            <w:pPr>
              <w:pStyle w:val="pTableText"/>
              <w:keepLines/>
              <w:jc w:val="center"/>
              <w:rPr>
                <w:sz w:val="20"/>
              </w:rPr>
            </w:pPr>
            <w:r w:rsidRPr="00056FB5">
              <w:rPr>
                <w:sz w:val="20"/>
              </w:rPr>
              <w:t xml:space="preserve">5,3 </w:t>
            </w:r>
          </w:p>
          <w:p w14:paraId="4E11154F" w14:textId="77777777" w:rsidR="008A7AC8" w:rsidRPr="00056FB5" w:rsidRDefault="00C272AC">
            <w:pPr>
              <w:pStyle w:val="pTableText"/>
              <w:keepLines/>
              <w:jc w:val="center"/>
              <w:rPr>
                <w:sz w:val="20"/>
              </w:rPr>
            </w:pPr>
            <w:r w:rsidRPr="00056FB5">
              <w:rPr>
                <w:sz w:val="20"/>
              </w:rPr>
              <w:t>(3,3; 7,2)</w:t>
            </w:r>
          </w:p>
        </w:tc>
        <w:tc>
          <w:tcPr>
            <w:tcW w:w="741" w:type="pct"/>
          </w:tcPr>
          <w:p w14:paraId="006B573D" w14:textId="77777777" w:rsidR="008A7AC8" w:rsidRPr="00056FB5" w:rsidRDefault="00C272AC">
            <w:pPr>
              <w:jc w:val="center"/>
              <w:rPr>
                <w:sz w:val="20"/>
              </w:rPr>
            </w:pPr>
            <w:r w:rsidRPr="00056FB5">
              <w:rPr>
                <w:sz w:val="20"/>
              </w:rPr>
              <w:t xml:space="preserve">5,4 </w:t>
            </w:r>
          </w:p>
          <w:p w14:paraId="30FE62FA" w14:textId="77777777" w:rsidR="008A7AC8" w:rsidRPr="00056FB5" w:rsidRDefault="00C272AC">
            <w:pPr>
              <w:jc w:val="center"/>
              <w:rPr>
                <w:sz w:val="20"/>
              </w:rPr>
            </w:pPr>
            <w:r w:rsidRPr="00056FB5">
              <w:rPr>
                <w:sz w:val="20"/>
              </w:rPr>
              <w:t>(4,6; 6,2)</w:t>
            </w:r>
          </w:p>
        </w:tc>
        <w:tc>
          <w:tcPr>
            <w:tcW w:w="623" w:type="pct"/>
          </w:tcPr>
          <w:p w14:paraId="2A27E3EB" w14:textId="77777777" w:rsidR="008A7AC8" w:rsidRPr="00056FB5" w:rsidRDefault="00C272AC">
            <w:pPr>
              <w:jc w:val="center"/>
              <w:rPr>
                <w:sz w:val="20"/>
              </w:rPr>
            </w:pPr>
            <w:r w:rsidRPr="00056FB5">
              <w:rPr>
                <w:sz w:val="20"/>
              </w:rPr>
              <w:t xml:space="preserve">7,3 </w:t>
            </w:r>
          </w:p>
          <w:p w14:paraId="575F7E35" w14:textId="77777777" w:rsidR="008A7AC8" w:rsidRPr="00056FB5" w:rsidRDefault="00C272AC">
            <w:pPr>
              <w:jc w:val="center"/>
              <w:rPr>
                <w:sz w:val="20"/>
              </w:rPr>
            </w:pPr>
            <w:r w:rsidRPr="00056FB5">
              <w:rPr>
                <w:sz w:val="20"/>
              </w:rPr>
              <w:t>(5,2; 16,4)</w:t>
            </w:r>
          </w:p>
        </w:tc>
        <w:tc>
          <w:tcPr>
            <w:tcW w:w="629" w:type="pct"/>
          </w:tcPr>
          <w:p w14:paraId="0579928F" w14:textId="77777777" w:rsidR="008A7AC8" w:rsidRPr="00056FB5" w:rsidRDefault="00C272AC">
            <w:pPr>
              <w:pStyle w:val="pTableText"/>
              <w:keepLines/>
              <w:jc w:val="center"/>
              <w:rPr>
                <w:sz w:val="20"/>
              </w:rPr>
            </w:pPr>
            <w:r w:rsidRPr="00056FB5">
              <w:rPr>
                <w:sz w:val="20"/>
              </w:rPr>
              <w:t xml:space="preserve">8,8 </w:t>
            </w:r>
          </w:p>
          <w:p w14:paraId="23F824E9" w14:textId="77777777" w:rsidR="008A7AC8" w:rsidRPr="00056FB5" w:rsidRDefault="00C272AC">
            <w:pPr>
              <w:pStyle w:val="pTableText"/>
              <w:keepLines/>
              <w:jc w:val="center"/>
              <w:rPr>
                <w:sz w:val="20"/>
              </w:rPr>
            </w:pPr>
            <w:r w:rsidRPr="00056FB5">
              <w:rPr>
                <w:sz w:val="20"/>
              </w:rPr>
              <w:t>(6,7; 17,0)</w:t>
            </w:r>
          </w:p>
        </w:tc>
      </w:tr>
      <w:tr w:rsidR="008A7AC8" w:rsidRPr="00056FB5" w14:paraId="760BA038" w14:textId="77777777">
        <w:trPr>
          <w:cantSplit/>
          <w:jc w:val="center"/>
        </w:trPr>
        <w:tc>
          <w:tcPr>
            <w:tcW w:w="1005" w:type="pct"/>
          </w:tcPr>
          <w:p w14:paraId="592321F8" w14:textId="77777777" w:rsidR="008A7AC8" w:rsidRPr="00056FB5" w:rsidRDefault="00C272AC">
            <w:pPr>
              <w:pStyle w:val="pTableText"/>
              <w:keepLines/>
              <w:ind w:left="198"/>
              <w:rPr>
                <w:sz w:val="20"/>
              </w:rPr>
            </w:pPr>
            <w:r w:rsidRPr="00056FB5">
              <w:rPr>
                <w:sz w:val="20"/>
              </w:rPr>
              <w:t>Min, max</w:t>
            </w:r>
          </w:p>
        </w:tc>
        <w:tc>
          <w:tcPr>
            <w:tcW w:w="747" w:type="pct"/>
          </w:tcPr>
          <w:p w14:paraId="33DAFB17" w14:textId="77777777" w:rsidR="008A7AC8" w:rsidRPr="00056FB5" w:rsidRDefault="00C272AC">
            <w:pPr>
              <w:pStyle w:val="pTableText"/>
              <w:keepLines/>
              <w:jc w:val="center"/>
              <w:rPr>
                <w:sz w:val="20"/>
              </w:rPr>
            </w:pPr>
            <w:r w:rsidRPr="00056FB5">
              <w:rPr>
                <w:sz w:val="20"/>
              </w:rPr>
              <w:t>0, 77</w:t>
            </w:r>
          </w:p>
        </w:tc>
        <w:tc>
          <w:tcPr>
            <w:tcW w:w="622" w:type="pct"/>
          </w:tcPr>
          <w:p w14:paraId="72DF8395" w14:textId="77777777" w:rsidR="008A7AC8" w:rsidRPr="00056FB5" w:rsidRDefault="00C272AC">
            <w:pPr>
              <w:pStyle w:val="pTableText"/>
              <w:keepLines/>
              <w:jc w:val="center"/>
              <w:rPr>
                <w:sz w:val="20"/>
              </w:rPr>
            </w:pPr>
            <w:r w:rsidRPr="00056FB5">
              <w:rPr>
                <w:sz w:val="20"/>
              </w:rPr>
              <w:t>1, 34</w:t>
            </w:r>
          </w:p>
        </w:tc>
        <w:tc>
          <w:tcPr>
            <w:tcW w:w="634" w:type="pct"/>
          </w:tcPr>
          <w:p w14:paraId="03C7F05B" w14:textId="77777777" w:rsidR="008A7AC8" w:rsidRPr="00056FB5" w:rsidRDefault="00C272AC">
            <w:pPr>
              <w:pStyle w:val="pTableText"/>
              <w:keepLines/>
              <w:jc w:val="center"/>
              <w:rPr>
                <w:sz w:val="20"/>
              </w:rPr>
            </w:pPr>
            <w:r w:rsidRPr="00056FB5">
              <w:rPr>
                <w:sz w:val="20"/>
              </w:rPr>
              <w:t>1, 23</w:t>
            </w:r>
          </w:p>
        </w:tc>
        <w:tc>
          <w:tcPr>
            <w:tcW w:w="741" w:type="pct"/>
          </w:tcPr>
          <w:p w14:paraId="285C850A" w14:textId="77777777" w:rsidR="008A7AC8" w:rsidRPr="00056FB5" w:rsidRDefault="00C272AC">
            <w:pPr>
              <w:pStyle w:val="pTableText"/>
              <w:keepLines/>
              <w:jc w:val="center"/>
              <w:rPr>
                <w:sz w:val="20"/>
              </w:rPr>
            </w:pPr>
            <w:r w:rsidRPr="00056FB5">
              <w:rPr>
                <w:sz w:val="20"/>
              </w:rPr>
              <w:t>0, 46</w:t>
            </w:r>
          </w:p>
        </w:tc>
        <w:tc>
          <w:tcPr>
            <w:tcW w:w="623" w:type="pct"/>
          </w:tcPr>
          <w:p w14:paraId="00688A08" w14:textId="77777777" w:rsidR="008A7AC8" w:rsidRPr="00056FB5" w:rsidRDefault="00C272AC">
            <w:pPr>
              <w:pStyle w:val="pTableText"/>
              <w:keepLines/>
              <w:jc w:val="center"/>
              <w:rPr>
                <w:sz w:val="20"/>
              </w:rPr>
            </w:pPr>
            <w:r w:rsidRPr="00056FB5">
              <w:rPr>
                <w:sz w:val="20"/>
              </w:rPr>
              <w:t>1, 35</w:t>
            </w:r>
          </w:p>
        </w:tc>
        <w:tc>
          <w:tcPr>
            <w:tcW w:w="629" w:type="pct"/>
          </w:tcPr>
          <w:p w14:paraId="45840DA1" w14:textId="77777777" w:rsidR="008A7AC8" w:rsidRPr="00056FB5" w:rsidRDefault="00C272AC">
            <w:pPr>
              <w:pStyle w:val="pTableText"/>
              <w:keepLines/>
              <w:jc w:val="center"/>
              <w:rPr>
                <w:sz w:val="20"/>
              </w:rPr>
            </w:pPr>
            <w:r w:rsidRPr="00056FB5">
              <w:rPr>
                <w:sz w:val="20"/>
              </w:rPr>
              <w:t>2, 30</w:t>
            </w:r>
          </w:p>
        </w:tc>
      </w:tr>
    </w:tbl>
    <w:p w14:paraId="370E7E8D" w14:textId="77777777" w:rsidR="008A7AC8" w:rsidRPr="00056FB5" w:rsidRDefault="00C272AC">
      <w:pPr>
        <w:pStyle w:val="EMA-normal"/>
        <w:keepNext/>
        <w:keepLines/>
        <w:ind w:left="567" w:hanging="567"/>
        <w:rPr>
          <w:bCs/>
          <w:sz w:val="18"/>
        </w:rPr>
      </w:pPr>
      <w:r w:rsidRPr="00056FB5">
        <w:rPr>
          <w:bCs/>
          <w:sz w:val="18"/>
        </w:rPr>
        <w:t>Anm.</w:t>
      </w:r>
      <w:r w:rsidRPr="00056FB5">
        <w:rPr>
          <w:bCs/>
          <w:sz w:val="18"/>
          <w:vertAlign w:val="superscript"/>
        </w:rPr>
        <w:t>1</w:t>
      </w:r>
      <w:r w:rsidRPr="00056FB5">
        <w:rPr>
          <w:bCs/>
          <w:sz w:val="18"/>
        </w:rPr>
        <w:t xml:space="preserve">: </w:t>
      </w:r>
      <w:r w:rsidRPr="00056FB5">
        <w:rPr>
          <w:bCs/>
          <w:sz w:val="18"/>
        </w:rPr>
        <w:tab/>
        <w:t>Full vakenhet definieras som den första av tre MOAA/S-värden i följd med resultatet 5 efter starttidpunkten för den sista dosen studieläkemedel eller undsättningsläkemedel.</w:t>
      </w:r>
    </w:p>
    <w:p w14:paraId="4219CAF4" w14:textId="77777777" w:rsidR="008A7AC8" w:rsidRPr="00056FB5" w:rsidRDefault="00C272AC">
      <w:pPr>
        <w:pStyle w:val="EMA-normal"/>
        <w:keepNext/>
        <w:keepLines/>
        <w:ind w:left="567" w:hanging="567"/>
        <w:rPr>
          <w:bCs/>
          <w:sz w:val="18"/>
        </w:rPr>
      </w:pPr>
      <w:r w:rsidRPr="00056FB5">
        <w:rPr>
          <w:bCs/>
          <w:sz w:val="18"/>
        </w:rPr>
        <w:t>Anm.</w:t>
      </w:r>
      <w:r w:rsidRPr="00056FB5">
        <w:rPr>
          <w:bCs/>
          <w:sz w:val="18"/>
          <w:vertAlign w:val="superscript"/>
        </w:rPr>
        <w:t>2</w:t>
      </w:r>
      <w:r w:rsidRPr="00056FB5">
        <w:rPr>
          <w:bCs/>
          <w:sz w:val="18"/>
        </w:rPr>
        <w:t xml:space="preserve">: </w:t>
      </w:r>
      <w:r w:rsidRPr="00056FB5">
        <w:rPr>
          <w:bCs/>
          <w:sz w:val="18"/>
        </w:rPr>
        <w:tab/>
        <w:t>Tid till klar för utskrivning fastställdes med hjälp av ett gångtest.</w:t>
      </w:r>
    </w:p>
    <w:p w14:paraId="728BC369" w14:textId="77777777" w:rsidR="008A7AC8" w:rsidRPr="00056FB5" w:rsidRDefault="00C272AC">
      <w:pPr>
        <w:pStyle w:val="EMA-normal"/>
        <w:keepNext/>
        <w:keepLines/>
        <w:ind w:left="567" w:hanging="567"/>
        <w:rPr>
          <w:bCs/>
          <w:sz w:val="18"/>
        </w:rPr>
      </w:pPr>
      <w:r w:rsidRPr="00056FB5">
        <w:rPr>
          <w:bCs/>
          <w:sz w:val="18"/>
        </w:rPr>
        <w:t>Anm.</w:t>
      </w:r>
      <w:r w:rsidRPr="00056FB5">
        <w:rPr>
          <w:bCs/>
          <w:sz w:val="18"/>
          <w:vertAlign w:val="superscript"/>
        </w:rPr>
        <w:t>3</w:t>
      </w:r>
      <w:r w:rsidRPr="00056FB5">
        <w:rPr>
          <w:bCs/>
          <w:sz w:val="18"/>
        </w:rPr>
        <w:t xml:space="preserve">: </w:t>
      </w:r>
      <w:r w:rsidRPr="00056FB5">
        <w:rPr>
          <w:bCs/>
          <w:sz w:val="18"/>
        </w:rPr>
        <w:tab/>
        <w:t>Datum och klockslag för tid till normaltillstånd enligt patientens subjektiva bedömning registrerades av studiesköterskan genom telefonsamtal på dag 4 (+3/-1 dagar) efter ingreppet.</w:t>
      </w:r>
    </w:p>
    <w:p w14:paraId="76D48C00" w14:textId="77777777" w:rsidR="008A7AC8" w:rsidRPr="00056FB5" w:rsidRDefault="00C272AC">
      <w:pPr>
        <w:pStyle w:val="EMA-normal"/>
        <w:keepNext/>
        <w:keepLines/>
        <w:ind w:left="567" w:hanging="567"/>
        <w:rPr>
          <w:bCs/>
          <w:sz w:val="18"/>
        </w:rPr>
      </w:pPr>
      <w:proofErr w:type="spellStart"/>
      <w:r w:rsidRPr="00056FB5">
        <w:rPr>
          <w:bCs/>
          <w:sz w:val="18"/>
        </w:rPr>
        <w:t>Intent</w:t>
      </w:r>
      <w:proofErr w:type="spellEnd"/>
      <w:r w:rsidRPr="00056FB5">
        <w:rPr>
          <w:bCs/>
          <w:sz w:val="18"/>
        </w:rPr>
        <w:t>-to-</w:t>
      </w:r>
      <w:proofErr w:type="spellStart"/>
      <w:r w:rsidRPr="00056FB5">
        <w:rPr>
          <w:bCs/>
          <w:sz w:val="18"/>
        </w:rPr>
        <w:t>treat</w:t>
      </w:r>
      <w:proofErr w:type="spellEnd"/>
      <w:r w:rsidRPr="00056FB5">
        <w:rPr>
          <w:bCs/>
          <w:sz w:val="18"/>
        </w:rPr>
        <w:t>-analysgruppen omfattar samtliga patienter som randomiserats.</w:t>
      </w:r>
    </w:p>
    <w:p w14:paraId="530BDBC0" w14:textId="77777777" w:rsidR="008A7AC8" w:rsidRPr="00056FB5" w:rsidRDefault="008A7AC8"/>
    <w:p w14:paraId="08FA496B" w14:textId="77777777" w:rsidR="008A7AC8" w:rsidRPr="00056FB5" w:rsidRDefault="008A7AC8"/>
    <w:p w14:paraId="04DF3A3C" w14:textId="77777777" w:rsidR="008A7AC8" w:rsidRPr="00056FB5" w:rsidRDefault="00C272AC">
      <w:pPr>
        <w:pStyle w:val="EMA-normal"/>
        <w:keepNext/>
        <w:keepLines/>
        <w:rPr>
          <w:b/>
          <w:szCs w:val="22"/>
        </w:rPr>
      </w:pPr>
      <w:r w:rsidRPr="00056FB5">
        <w:rPr>
          <w:b/>
          <w:szCs w:val="22"/>
        </w:rPr>
        <w:lastRenderedPageBreak/>
        <w:t>Tabell 9: Tid till återhämtning i kliniska fas 3-prövningar med intravenöst remimazolam för ingrepp som varade ≥ 30 minuter (</w:t>
      </w:r>
      <w:proofErr w:type="spellStart"/>
      <w:r w:rsidRPr="00056FB5">
        <w:rPr>
          <w:b/>
          <w:szCs w:val="22"/>
        </w:rPr>
        <w:t>intent</w:t>
      </w:r>
      <w:proofErr w:type="spellEnd"/>
      <w:r w:rsidRPr="00056FB5">
        <w:rPr>
          <w:b/>
          <w:szCs w:val="22"/>
        </w:rPr>
        <w:t>-to-</w:t>
      </w:r>
      <w:proofErr w:type="spellStart"/>
      <w:r w:rsidRPr="00056FB5">
        <w:rPr>
          <w:b/>
          <w:szCs w:val="22"/>
        </w:rPr>
        <w:t>treat</w:t>
      </w:r>
      <w:proofErr w:type="spellEnd"/>
      <w:r w:rsidRPr="00056FB5">
        <w:rPr>
          <w:b/>
          <w:szCs w:val="22"/>
        </w:rPr>
        <w:t>-gruppen)</w:t>
      </w:r>
    </w:p>
    <w:p w14:paraId="02C9B14B" w14:textId="77777777" w:rsidR="008A7AC8" w:rsidRPr="00056FB5" w:rsidRDefault="008A7AC8">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96"/>
        <w:gridCol w:w="1351"/>
        <w:gridCol w:w="1108"/>
        <w:gridCol w:w="1172"/>
        <w:gridCol w:w="1347"/>
        <w:gridCol w:w="1134"/>
        <w:gridCol w:w="1107"/>
      </w:tblGrid>
      <w:tr w:rsidR="008A7AC8" w:rsidRPr="00056FB5" w14:paraId="7D067495" w14:textId="77777777">
        <w:trPr>
          <w:cantSplit/>
          <w:tblHeader/>
          <w:jc w:val="center"/>
        </w:trPr>
        <w:tc>
          <w:tcPr>
            <w:tcW w:w="1040" w:type="pct"/>
            <w:vAlign w:val="center"/>
          </w:tcPr>
          <w:p w14:paraId="0EA34525" w14:textId="77777777" w:rsidR="008A7AC8" w:rsidRPr="00056FB5" w:rsidRDefault="00C272AC">
            <w:pPr>
              <w:pStyle w:val="pTableTextHeading"/>
              <w:keepLines/>
              <w:rPr>
                <w:b w:val="0"/>
                <w:bCs/>
                <w:sz w:val="20"/>
              </w:rPr>
            </w:pPr>
            <w:r w:rsidRPr="00056FB5">
              <w:rPr>
                <w:b w:val="0"/>
                <w:bCs/>
                <w:sz w:val="20"/>
              </w:rPr>
              <w:t>Prövning</w:t>
            </w:r>
          </w:p>
        </w:tc>
        <w:tc>
          <w:tcPr>
            <w:tcW w:w="1991" w:type="pct"/>
            <w:gridSpan w:val="3"/>
          </w:tcPr>
          <w:p w14:paraId="28A04714" w14:textId="77777777" w:rsidR="008A7AC8" w:rsidRPr="00056FB5" w:rsidRDefault="00C272AC">
            <w:pPr>
              <w:pStyle w:val="pTableTextHeading"/>
              <w:keepLines/>
              <w:rPr>
                <w:b w:val="0"/>
                <w:bCs/>
                <w:sz w:val="20"/>
              </w:rPr>
            </w:pPr>
            <w:r w:rsidRPr="00056FB5">
              <w:rPr>
                <w:b w:val="0"/>
                <w:bCs/>
                <w:sz w:val="20"/>
              </w:rPr>
              <w:t>CNS7056-006</w:t>
            </w:r>
          </w:p>
        </w:tc>
        <w:tc>
          <w:tcPr>
            <w:tcW w:w="1969" w:type="pct"/>
            <w:gridSpan w:val="3"/>
          </w:tcPr>
          <w:p w14:paraId="27D3A24F" w14:textId="77777777" w:rsidR="008A7AC8" w:rsidRPr="00056FB5" w:rsidRDefault="00C272AC">
            <w:pPr>
              <w:pStyle w:val="pTableTextHeading"/>
              <w:keepLines/>
              <w:rPr>
                <w:b w:val="0"/>
                <w:bCs/>
                <w:sz w:val="20"/>
              </w:rPr>
            </w:pPr>
            <w:r w:rsidRPr="00056FB5">
              <w:rPr>
                <w:b w:val="0"/>
                <w:bCs/>
                <w:sz w:val="20"/>
              </w:rPr>
              <w:t>CNS7056-008</w:t>
            </w:r>
          </w:p>
        </w:tc>
      </w:tr>
      <w:tr w:rsidR="008A7AC8" w:rsidRPr="00056FB5" w14:paraId="552E5582" w14:textId="77777777">
        <w:trPr>
          <w:cantSplit/>
          <w:tblHeader/>
          <w:jc w:val="center"/>
        </w:trPr>
        <w:tc>
          <w:tcPr>
            <w:tcW w:w="1040" w:type="pct"/>
            <w:vAlign w:val="center"/>
          </w:tcPr>
          <w:p w14:paraId="7BB367B2" w14:textId="77777777" w:rsidR="008A7AC8" w:rsidRPr="00056FB5" w:rsidRDefault="00C272AC">
            <w:pPr>
              <w:pStyle w:val="pTableTextHeading"/>
              <w:keepLines/>
              <w:rPr>
                <w:b w:val="0"/>
                <w:bCs/>
                <w:sz w:val="20"/>
              </w:rPr>
            </w:pPr>
            <w:r w:rsidRPr="00056FB5">
              <w:rPr>
                <w:b w:val="0"/>
                <w:bCs/>
                <w:sz w:val="20"/>
              </w:rPr>
              <w:t>Behandlingsarm</w:t>
            </w:r>
          </w:p>
        </w:tc>
        <w:tc>
          <w:tcPr>
            <w:tcW w:w="741" w:type="pct"/>
            <w:vAlign w:val="center"/>
          </w:tcPr>
          <w:p w14:paraId="2C9E0356" w14:textId="77777777" w:rsidR="008A7AC8" w:rsidRPr="00056FB5" w:rsidRDefault="00C272AC">
            <w:pPr>
              <w:pStyle w:val="EMA-normal"/>
              <w:jc w:val="center"/>
              <w:rPr>
                <w:sz w:val="20"/>
              </w:rPr>
            </w:pPr>
            <w:r w:rsidRPr="00056FB5">
              <w:rPr>
                <w:sz w:val="20"/>
              </w:rPr>
              <w:t>Remimazolam</w:t>
            </w:r>
          </w:p>
        </w:tc>
        <w:tc>
          <w:tcPr>
            <w:tcW w:w="608" w:type="pct"/>
            <w:vAlign w:val="center"/>
          </w:tcPr>
          <w:p w14:paraId="44F2D4D5" w14:textId="77777777" w:rsidR="008A7AC8" w:rsidRPr="00056FB5" w:rsidRDefault="00C272AC">
            <w:pPr>
              <w:pStyle w:val="EMA-normal"/>
              <w:jc w:val="center"/>
              <w:rPr>
                <w:sz w:val="20"/>
              </w:rPr>
            </w:pPr>
            <w:proofErr w:type="spellStart"/>
            <w:r w:rsidRPr="00056FB5">
              <w:rPr>
                <w:sz w:val="20"/>
              </w:rPr>
              <w:t>Midazolam</w:t>
            </w:r>
            <w:proofErr w:type="spellEnd"/>
          </w:p>
        </w:tc>
        <w:tc>
          <w:tcPr>
            <w:tcW w:w="643" w:type="pct"/>
            <w:vAlign w:val="center"/>
          </w:tcPr>
          <w:p w14:paraId="32DBBA02" w14:textId="77777777" w:rsidR="008A7AC8" w:rsidRPr="00056FB5" w:rsidRDefault="00C272AC">
            <w:pPr>
              <w:pStyle w:val="EMA-normal"/>
              <w:jc w:val="center"/>
              <w:rPr>
                <w:sz w:val="20"/>
              </w:rPr>
            </w:pPr>
            <w:r w:rsidRPr="00056FB5">
              <w:rPr>
                <w:sz w:val="20"/>
              </w:rPr>
              <w:t>Placebo (</w:t>
            </w:r>
            <w:proofErr w:type="spellStart"/>
            <w:r w:rsidRPr="00056FB5">
              <w:rPr>
                <w:sz w:val="20"/>
              </w:rPr>
              <w:t>undsättningsmidazolam</w:t>
            </w:r>
            <w:proofErr w:type="spellEnd"/>
            <w:r w:rsidRPr="00056FB5">
              <w:rPr>
                <w:sz w:val="20"/>
              </w:rPr>
              <w:t>)</w:t>
            </w:r>
          </w:p>
        </w:tc>
        <w:tc>
          <w:tcPr>
            <w:tcW w:w="739" w:type="pct"/>
            <w:vAlign w:val="center"/>
          </w:tcPr>
          <w:p w14:paraId="327BB545" w14:textId="77777777" w:rsidR="008A7AC8" w:rsidRPr="00056FB5" w:rsidRDefault="00C272AC">
            <w:pPr>
              <w:pStyle w:val="EMA-normal"/>
              <w:jc w:val="center"/>
              <w:rPr>
                <w:sz w:val="20"/>
              </w:rPr>
            </w:pPr>
            <w:r w:rsidRPr="00056FB5">
              <w:rPr>
                <w:sz w:val="20"/>
              </w:rPr>
              <w:t>Remimazolam</w:t>
            </w:r>
          </w:p>
        </w:tc>
        <w:tc>
          <w:tcPr>
            <w:tcW w:w="622" w:type="pct"/>
            <w:vAlign w:val="center"/>
          </w:tcPr>
          <w:p w14:paraId="4EE5EA0A" w14:textId="77777777" w:rsidR="008A7AC8" w:rsidRPr="00056FB5" w:rsidRDefault="00C272AC">
            <w:pPr>
              <w:pStyle w:val="EMA-normal"/>
              <w:jc w:val="center"/>
              <w:rPr>
                <w:sz w:val="20"/>
              </w:rPr>
            </w:pPr>
            <w:proofErr w:type="spellStart"/>
            <w:r w:rsidRPr="00056FB5">
              <w:rPr>
                <w:sz w:val="20"/>
              </w:rPr>
              <w:t>Midazolam</w:t>
            </w:r>
            <w:proofErr w:type="spellEnd"/>
          </w:p>
        </w:tc>
        <w:tc>
          <w:tcPr>
            <w:tcW w:w="607" w:type="pct"/>
            <w:vAlign w:val="center"/>
          </w:tcPr>
          <w:p w14:paraId="65505088" w14:textId="77777777" w:rsidR="008A7AC8" w:rsidRPr="00056FB5" w:rsidRDefault="00C272AC">
            <w:pPr>
              <w:pStyle w:val="EMA-normal"/>
              <w:jc w:val="center"/>
              <w:rPr>
                <w:sz w:val="20"/>
              </w:rPr>
            </w:pPr>
            <w:r w:rsidRPr="00056FB5">
              <w:rPr>
                <w:sz w:val="20"/>
              </w:rPr>
              <w:t>Placebo (</w:t>
            </w:r>
            <w:proofErr w:type="spellStart"/>
            <w:r w:rsidRPr="00056FB5">
              <w:rPr>
                <w:sz w:val="20"/>
              </w:rPr>
              <w:t>undsättningsmidazolam</w:t>
            </w:r>
            <w:proofErr w:type="spellEnd"/>
            <w:r w:rsidRPr="00056FB5">
              <w:rPr>
                <w:sz w:val="20"/>
              </w:rPr>
              <w:t>)</w:t>
            </w:r>
          </w:p>
        </w:tc>
      </w:tr>
      <w:tr w:rsidR="008A7AC8" w:rsidRPr="00056FB5" w14:paraId="476ACF5C" w14:textId="77777777">
        <w:trPr>
          <w:cantSplit/>
          <w:jc w:val="center"/>
        </w:trPr>
        <w:tc>
          <w:tcPr>
            <w:tcW w:w="5000" w:type="pct"/>
            <w:gridSpan w:val="7"/>
          </w:tcPr>
          <w:p w14:paraId="6D934FD7" w14:textId="77777777" w:rsidR="008A7AC8" w:rsidRPr="00056FB5" w:rsidRDefault="00C272AC">
            <w:pPr>
              <w:pStyle w:val="pTableText"/>
              <w:keepLines/>
              <w:rPr>
                <w:bCs/>
                <w:sz w:val="20"/>
              </w:rPr>
            </w:pPr>
            <w:r w:rsidRPr="00056FB5">
              <w:rPr>
                <w:bCs/>
                <w:sz w:val="20"/>
              </w:rPr>
              <w:t>Tid till full vakenhet</w:t>
            </w:r>
            <w:r w:rsidRPr="00056FB5">
              <w:rPr>
                <w:bCs/>
                <w:sz w:val="20"/>
                <w:vertAlign w:val="superscript"/>
              </w:rPr>
              <w:t>1</w:t>
            </w:r>
            <w:r w:rsidRPr="00056FB5">
              <w:rPr>
                <w:bCs/>
                <w:sz w:val="20"/>
              </w:rPr>
              <w:t xml:space="preserve"> efter sista dosen (minuter)</w:t>
            </w:r>
          </w:p>
        </w:tc>
      </w:tr>
      <w:tr w:rsidR="008A7AC8" w:rsidRPr="00056FB5" w14:paraId="050EF071" w14:textId="77777777">
        <w:trPr>
          <w:cantSplit/>
          <w:jc w:val="center"/>
        </w:trPr>
        <w:tc>
          <w:tcPr>
            <w:tcW w:w="1040" w:type="pct"/>
          </w:tcPr>
          <w:p w14:paraId="67A1D7C2" w14:textId="77777777" w:rsidR="008A7AC8" w:rsidRPr="00056FB5" w:rsidRDefault="00C272AC">
            <w:pPr>
              <w:pStyle w:val="pTableText"/>
              <w:keepLines/>
              <w:ind w:left="198"/>
              <w:rPr>
                <w:sz w:val="20"/>
              </w:rPr>
            </w:pPr>
            <w:r w:rsidRPr="00056FB5">
              <w:rPr>
                <w:sz w:val="20"/>
              </w:rPr>
              <w:t>Antal patienter som analyserats</w:t>
            </w:r>
          </w:p>
        </w:tc>
        <w:tc>
          <w:tcPr>
            <w:tcW w:w="741" w:type="pct"/>
          </w:tcPr>
          <w:p w14:paraId="46DF176D" w14:textId="77777777" w:rsidR="008A7AC8" w:rsidRPr="00056FB5" w:rsidRDefault="00C272AC">
            <w:pPr>
              <w:pStyle w:val="pTableText"/>
              <w:keepLines/>
              <w:jc w:val="center"/>
              <w:rPr>
                <w:sz w:val="20"/>
              </w:rPr>
            </w:pPr>
            <w:r w:rsidRPr="00056FB5">
              <w:rPr>
                <w:sz w:val="20"/>
              </w:rPr>
              <w:t>1</w:t>
            </w:r>
          </w:p>
        </w:tc>
        <w:tc>
          <w:tcPr>
            <w:tcW w:w="608" w:type="pct"/>
          </w:tcPr>
          <w:p w14:paraId="7792844A" w14:textId="77777777" w:rsidR="008A7AC8" w:rsidRPr="00056FB5" w:rsidRDefault="00C272AC">
            <w:pPr>
              <w:pStyle w:val="pTableText"/>
              <w:keepLines/>
              <w:jc w:val="center"/>
              <w:rPr>
                <w:sz w:val="20"/>
              </w:rPr>
            </w:pPr>
            <w:r w:rsidRPr="00056FB5">
              <w:rPr>
                <w:sz w:val="20"/>
              </w:rPr>
              <w:t>3</w:t>
            </w:r>
          </w:p>
        </w:tc>
        <w:tc>
          <w:tcPr>
            <w:tcW w:w="643" w:type="pct"/>
          </w:tcPr>
          <w:p w14:paraId="4AEA06F7" w14:textId="77777777" w:rsidR="008A7AC8" w:rsidRPr="00056FB5" w:rsidRDefault="00C272AC">
            <w:pPr>
              <w:pStyle w:val="pTableText"/>
              <w:keepLines/>
              <w:jc w:val="center"/>
              <w:rPr>
                <w:sz w:val="20"/>
              </w:rPr>
            </w:pPr>
            <w:r w:rsidRPr="00056FB5">
              <w:rPr>
                <w:sz w:val="20"/>
              </w:rPr>
              <w:t>2</w:t>
            </w:r>
          </w:p>
        </w:tc>
        <w:tc>
          <w:tcPr>
            <w:tcW w:w="739" w:type="pct"/>
          </w:tcPr>
          <w:p w14:paraId="0F1A03C8" w14:textId="77777777" w:rsidR="008A7AC8" w:rsidRPr="00056FB5" w:rsidRDefault="00C272AC">
            <w:pPr>
              <w:pStyle w:val="pTableText"/>
              <w:keepLines/>
              <w:jc w:val="center"/>
              <w:rPr>
                <w:sz w:val="20"/>
              </w:rPr>
            </w:pPr>
            <w:r w:rsidRPr="00056FB5">
              <w:rPr>
                <w:sz w:val="20"/>
              </w:rPr>
              <w:t>30</w:t>
            </w:r>
          </w:p>
        </w:tc>
        <w:tc>
          <w:tcPr>
            <w:tcW w:w="622" w:type="pct"/>
          </w:tcPr>
          <w:p w14:paraId="740FBF28" w14:textId="77777777" w:rsidR="008A7AC8" w:rsidRPr="00056FB5" w:rsidRDefault="00C272AC">
            <w:pPr>
              <w:pStyle w:val="pTableText"/>
              <w:keepLines/>
              <w:jc w:val="center"/>
              <w:rPr>
                <w:sz w:val="20"/>
              </w:rPr>
            </w:pPr>
            <w:r w:rsidRPr="00056FB5">
              <w:rPr>
                <w:sz w:val="20"/>
              </w:rPr>
              <w:t>4</w:t>
            </w:r>
          </w:p>
        </w:tc>
        <w:tc>
          <w:tcPr>
            <w:tcW w:w="607" w:type="pct"/>
          </w:tcPr>
          <w:p w14:paraId="1B2567E1" w14:textId="77777777" w:rsidR="008A7AC8" w:rsidRPr="00056FB5" w:rsidRDefault="00C272AC">
            <w:pPr>
              <w:pStyle w:val="pTableText"/>
              <w:keepLines/>
              <w:jc w:val="center"/>
              <w:rPr>
                <w:sz w:val="20"/>
              </w:rPr>
            </w:pPr>
            <w:r w:rsidRPr="00056FB5">
              <w:rPr>
                <w:sz w:val="20"/>
              </w:rPr>
              <w:t>5</w:t>
            </w:r>
          </w:p>
        </w:tc>
      </w:tr>
      <w:tr w:rsidR="008A7AC8" w:rsidRPr="00056FB5" w14:paraId="34BFA997" w14:textId="77777777">
        <w:trPr>
          <w:cantSplit/>
          <w:jc w:val="center"/>
        </w:trPr>
        <w:tc>
          <w:tcPr>
            <w:tcW w:w="1040" w:type="pct"/>
          </w:tcPr>
          <w:p w14:paraId="292AE064" w14:textId="77777777" w:rsidR="008A7AC8" w:rsidRPr="00056FB5" w:rsidRDefault="00C272AC">
            <w:pPr>
              <w:pStyle w:val="pTableText"/>
              <w:keepLines/>
              <w:ind w:left="198"/>
              <w:rPr>
                <w:sz w:val="20"/>
              </w:rPr>
            </w:pPr>
            <w:r w:rsidRPr="00056FB5">
              <w:rPr>
                <w:sz w:val="20"/>
              </w:rPr>
              <w:t>Median (95 % KI)</w:t>
            </w:r>
          </w:p>
        </w:tc>
        <w:tc>
          <w:tcPr>
            <w:tcW w:w="741" w:type="pct"/>
          </w:tcPr>
          <w:p w14:paraId="6CEF1EC9" w14:textId="77777777" w:rsidR="008A7AC8" w:rsidRPr="00056FB5" w:rsidRDefault="00C272AC">
            <w:pPr>
              <w:pStyle w:val="pTableText"/>
              <w:keepLines/>
              <w:jc w:val="center"/>
              <w:rPr>
                <w:sz w:val="20"/>
              </w:rPr>
            </w:pPr>
            <w:r w:rsidRPr="00056FB5">
              <w:rPr>
                <w:sz w:val="20"/>
              </w:rPr>
              <w:t>6,0 (N/A)</w:t>
            </w:r>
          </w:p>
        </w:tc>
        <w:tc>
          <w:tcPr>
            <w:tcW w:w="608" w:type="pct"/>
          </w:tcPr>
          <w:p w14:paraId="2C7D09A5" w14:textId="77777777" w:rsidR="008A7AC8" w:rsidRPr="00056FB5" w:rsidRDefault="00C272AC">
            <w:pPr>
              <w:pStyle w:val="pTableText"/>
              <w:keepLines/>
              <w:jc w:val="center"/>
              <w:rPr>
                <w:sz w:val="20"/>
              </w:rPr>
            </w:pPr>
            <w:r w:rsidRPr="00056FB5">
              <w:rPr>
                <w:sz w:val="20"/>
              </w:rPr>
              <w:t xml:space="preserve">27,0 </w:t>
            </w:r>
          </w:p>
          <w:p w14:paraId="53E7C5E6" w14:textId="77777777" w:rsidR="008A7AC8" w:rsidRPr="00056FB5" w:rsidRDefault="00C272AC">
            <w:pPr>
              <w:pStyle w:val="pTableText"/>
              <w:keepLines/>
              <w:jc w:val="center"/>
              <w:rPr>
                <w:sz w:val="20"/>
              </w:rPr>
            </w:pPr>
            <w:r w:rsidRPr="00056FB5">
              <w:rPr>
                <w:sz w:val="20"/>
              </w:rPr>
              <w:t>(25,0; 28,0)</w:t>
            </w:r>
          </w:p>
        </w:tc>
        <w:tc>
          <w:tcPr>
            <w:tcW w:w="643" w:type="pct"/>
          </w:tcPr>
          <w:p w14:paraId="7D9FE2EA" w14:textId="77777777" w:rsidR="008A7AC8" w:rsidRPr="00056FB5" w:rsidRDefault="00C272AC">
            <w:pPr>
              <w:pStyle w:val="pTableText"/>
              <w:keepLines/>
              <w:jc w:val="center"/>
              <w:rPr>
                <w:sz w:val="20"/>
              </w:rPr>
            </w:pPr>
            <w:r w:rsidRPr="00056FB5">
              <w:rPr>
                <w:sz w:val="20"/>
              </w:rPr>
              <w:t xml:space="preserve">22,5 </w:t>
            </w:r>
          </w:p>
          <w:p w14:paraId="79D12D74" w14:textId="77777777" w:rsidR="008A7AC8" w:rsidRPr="00056FB5" w:rsidRDefault="00C272AC">
            <w:pPr>
              <w:pStyle w:val="pTableText"/>
              <w:keepLines/>
              <w:jc w:val="center"/>
              <w:rPr>
                <w:sz w:val="20"/>
              </w:rPr>
            </w:pPr>
            <w:r w:rsidRPr="00056FB5">
              <w:rPr>
                <w:sz w:val="20"/>
              </w:rPr>
              <w:t>(21,0; 24,0)</w:t>
            </w:r>
          </w:p>
        </w:tc>
        <w:tc>
          <w:tcPr>
            <w:tcW w:w="739" w:type="pct"/>
          </w:tcPr>
          <w:p w14:paraId="68C9C47B" w14:textId="77777777" w:rsidR="008A7AC8" w:rsidRPr="00056FB5" w:rsidRDefault="00C272AC">
            <w:pPr>
              <w:pStyle w:val="pTableText"/>
              <w:keepLines/>
              <w:jc w:val="center"/>
              <w:rPr>
                <w:sz w:val="20"/>
              </w:rPr>
            </w:pPr>
            <w:r w:rsidRPr="00056FB5">
              <w:rPr>
                <w:sz w:val="20"/>
              </w:rPr>
              <w:t xml:space="preserve">34,8 </w:t>
            </w:r>
          </w:p>
          <w:p w14:paraId="1F83A0F1" w14:textId="77777777" w:rsidR="008A7AC8" w:rsidRPr="00056FB5" w:rsidRDefault="00C272AC">
            <w:pPr>
              <w:pStyle w:val="pTableText"/>
              <w:keepLines/>
              <w:jc w:val="center"/>
              <w:rPr>
                <w:sz w:val="20"/>
              </w:rPr>
            </w:pPr>
            <w:r w:rsidRPr="00056FB5">
              <w:rPr>
                <w:sz w:val="20"/>
              </w:rPr>
              <w:t>(16,2; 47,4)</w:t>
            </w:r>
          </w:p>
        </w:tc>
        <w:tc>
          <w:tcPr>
            <w:tcW w:w="622" w:type="pct"/>
          </w:tcPr>
          <w:p w14:paraId="17C1F380" w14:textId="77777777" w:rsidR="008A7AC8" w:rsidRPr="00056FB5" w:rsidRDefault="00C272AC">
            <w:pPr>
              <w:jc w:val="center"/>
              <w:rPr>
                <w:sz w:val="20"/>
              </w:rPr>
            </w:pPr>
            <w:r w:rsidRPr="00056FB5">
              <w:rPr>
                <w:sz w:val="20"/>
              </w:rPr>
              <w:t xml:space="preserve">26,1 </w:t>
            </w:r>
          </w:p>
          <w:p w14:paraId="06A746F3" w14:textId="77777777" w:rsidR="008A7AC8" w:rsidRPr="00056FB5" w:rsidRDefault="00C272AC">
            <w:pPr>
              <w:jc w:val="center"/>
              <w:rPr>
                <w:sz w:val="20"/>
              </w:rPr>
            </w:pPr>
            <w:r w:rsidRPr="00056FB5">
              <w:rPr>
                <w:sz w:val="20"/>
              </w:rPr>
              <w:t>(16,0; 42,0)</w:t>
            </w:r>
          </w:p>
        </w:tc>
        <w:tc>
          <w:tcPr>
            <w:tcW w:w="607" w:type="pct"/>
          </w:tcPr>
          <w:p w14:paraId="5A599CC3" w14:textId="77777777" w:rsidR="008A7AC8" w:rsidRPr="00056FB5" w:rsidRDefault="00C272AC">
            <w:pPr>
              <w:jc w:val="center"/>
              <w:rPr>
                <w:sz w:val="20"/>
              </w:rPr>
            </w:pPr>
            <w:r w:rsidRPr="00056FB5">
              <w:rPr>
                <w:sz w:val="20"/>
              </w:rPr>
              <w:t xml:space="preserve">48,0 </w:t>
            </w:r>
          </w:p>
          <w:p w14:paraId="3ADFBF6E" w14:textId="77777777" w:rsidR="008A7AC8" w:rsidRPr="00056FB5" w:rsidRDefault="00C272AC">
            <w:pPr>
              <w:jc w:val="center"/>
              <w:rPr>
                <w:sz w:val="20"/>
              </w:rPr>
            </w:pPr>
            <w:r w:rsidRPr="00056FB5">
              <w:rPr>
                <w:sz w:val="20"/>
              </w:rPr>
              <w:t>(22,0; 123,0)</w:t>
            </w:r>
          </w:p>
        </w:tc>
      </w:tr>
      <w:tr w:rsidR="008A7AC8" w:rsidRPr="00056FB5" w14:paraId="1F25BC65" w14:textId="77777777">
        <w:trPr>
          <w:cantSplit/>
          <w:jc w:val="center"/>
        </w:trPr>
        <w:tc>
          <w:tcPr>
            <w:tcW w:w="1040" w:type="pct"/>
          </w:tcPr>
          <w:p w14:paraId="37D9DC66" w14:textId="77777777" w:rsidR="008A7AC8" w:rsidRPr="00056FB5" w:rsidRDefault="00C272AC">
            <w:pPr>
              <w:pStyle w:val="pTableText"/>
              <w:keepLines/>
              <w:ind w:left="198"/>
              <w:rPr>
                <w:sz w:val="20"/>
              </w:rPr>
            </w:pPr>
            <w:r w:rsidRPr="00056FB5">
              <w:rPr>
                <w:sz w:val="20"/>
              </w:rPr>
              <w:t>Min, max</w:t>
            </w:r>
          </w:p>
        </w:tc>
        <w:tc>
          <w:tcPr>
            <w:tcW w:w="741" w:type="pct"/>
          </w:tcPr>
          <w:p w14:paraId="3BE90707" w14:textId="77777777" w:rsidR="008A7AC8" w:rsidRPr="00056FB5" w:rsidRDefault="00C272AC">
            <w:pPr>
              <w:pStyle w:val="pTableText"/>
              <w:keepLines/>
              <w:jc w:val="center"/>
              <w:rPr>
                <w:sz w:val="20"/>
              </w:rPr>
            </w:pPr>
            <w:r w:rsidRPr="00056FB5">
              <w:rPr>
                <w:sz w:val="20"/>
              </w:rPr>
              <w:t>6, 6</w:t>
            </w:r>
          </w:p>
        </w:tc>
        <w:tc>
          <w:tcPr>
            <w:tcW w:w="608" w:type="pct"/>
          </w:tcPr>
          <w:p w14:paraId="75BF6671" w14:textId="77777777" w:rsidR="008A7AC8" w:rsidRPr="00056FB5" w:rsidRDefault="00C272AC">
            <w:pPr>
              <w:pStyle w:val="pTableText"/>
              <w:keepLines/>
              <w:jc w:val="center"/>
              <w:rPr>
                <w:sz w:val="20"/>
              </w:rPr>
            </w:pPr>
            <w:r w:rsidRPr="00056FB5">
              <w:rPr>
                <w:sz w:val="20"/>
              </w:rPr>
              <w:t>25, 28</w:t>
            </w:r>
          </w:p>
        </w:tc>
        <w:tc>
          <w:tcPr>
            <w:tcW w:w="643" w:type="pct"/>
          </w:tcPr>
          <w:p w14:paraId="4AC9E128" w14:textId="77777777" w:rsidR="008A7AC8" w:rsidRPr="00056FB5" w:rsidRDefault="00C272AC">
            <w:pPr>
              <w:pStyle w:val="pTableText"/>
              <w:keepLines/>
              <w:jc w:val="center"/>
              <w:rPr>
                <w:sz w:val="20"/>
              </w:rPr>
            </w:pPr>
            <w:r w:rsidRPr="00056FB5">
              <w:rPr>
                <w:sz w:val="20"/>
              </w:rPr>
              <w:t>21, 24</w:t>
            </w:r>
          </w:p>
        </w:tc>
        <w:tc>
          <w:tcPr>
            <w:tcW w:w="739" w:type="pct"/>
          </w:tcPr>
          <w:p w14:paraId="3DCF88C8" w14:textId="77777777" w:rsidR="008A7AC8" w:rsidRPr="00056FB5" w:rsidRDefault="00C272AC">
            <w:pPr>
              <w:pStyle w:val="pTableText"/>
              <w:keepLines/>
              <w:jc w:val="center"/>
              <w:rPr>
                <w:sz w:val="20"/>
              </w:rPr>
            </w:pPr>
            <w:r w:rsidRPr="00056FB5">
              <w:rPr>
                <w:sz w:val="20"/>
              </w:rPr>
              <w:t>4, 114</w:t>
            </w:r>
          </w:p>
        </w:tc>
        <w:tc>
          <w:tcPr>
            <w:tcW w:w="622" w:type="pct"/>
          </w:tcPr>
          <w:p w14:paraId="5DBF44E9" w14:textId="77777777" w:rsidR="008A7AC8" w:rsidRPr="00056FB5" w:rsidRDefault="00C272AC">
            <w:pPr>
              <w:pStyle w:val="pTableText"/>
              <w:keepLines/>
              <w:jc w:val="center"/>
              <w:rPr>
                <w:sz w:val="20"/>
              </w:rPr>
            </w:pPr>
            <w:r w:rsidRPr="00056FB5">
              <w:rPr>
                <w:sz w:val="20"/>
              </w:rPr>
              <w:t>16, 42</w:t>
            </w:r>
          </w:p>
        </w:tc>
        <w:tc>
          <w:tcPr>
            <w:tcW w:w="607" w:type="pct"/>
          </w:tcPr>
          <w:p w14:paraId="0DC379D6" w14:textId="77777777" w:rsidR="008A7AC8" w:rsidRPr="00056FB5" w:rsidRDefault="00C272AC">
            <w:pPr>
              <w:pStyle w:val="pTableText"/>
              <w:keepLines/>
              <w:jc w:val="center"/>
              <w:rPr>
                <w:sz w:val="20"/>
              </w:rPr>
            </w:pPr>
            <w:r w:rsidRPr="00056FB5">
              <w:rPr>
                <w:sz w:val="20"/>
              </w:rPr>
              <w:t>22, 123</w:t>
            </w:r>
          </w:p>
        </w:tc>
      </w:tr>
      <w:tr w:rsidR="008A7AC8" w:rsidRPr="00056FB5" w14:paraId="2AB119AC" w14:textId="77777777">
        <w:trPr>
          <w:cantSplit/>
          <w:jc w:val="center"/>
        </w:trPr>
        <w:tc>
          <w:tcPr>
            <w:tcW w:w="5000" w:type="pct"/>
            <w:gridSpan w:val="7"/>
          </w:tcPr>
          <w:p w14:paraId="05B92445" w14:textId="77777777" w:rsidR="008A7AC8" w:rsidRPr="00056FB5" w:rsidRDefault="00C272AC">
            <w:pPr>
              <w:pStyle w:val="pTableText"/>
              <w:keepLines/>
              <w:rPr>
                <w:bCs/>
                <w:sz w:val="20"/>
              </w:rPr>
            </w:pPr>
            <w:r w:rsidRPr="00056FB5">
              <w:rPr>
                <w:bCs/>
                <w:sz w:val="20"/>
              </w:rPr>
              <w:t>Tid till klar för utskrivning</w:t>
            </w:r>
            <w:r w:rsidRPr="00056FB5">
              <w:rPr>
                <w:bCs/>
                <w:sz w:val="20"/>
                <w:vertAlign w:val="superscript"/>
              </w:rPr>
              <w:t>2</w:t>
            </w:r>
            <w:r w:rsidRPr="00056FB5">
              <w:rPr>
                <w:bCs/>
                <w:sz w:val="20"/>
              </w:rPr>
              <w:t xml:space="preserve"> efter sista dosen (minuter)</w:t>
            </w:r>
          </w:p>
        </w:tc>
      </w:tr>
      <w:tr w:rsidR="008A7AC8" w:rsidRPr="00056FB5" w14:paraId="7CF0E8FB" w14:textId="77777777">
        <w:trPr>
          <w:cantSplit/>
          <w:jc w:val="center"/>
        </w:trPr>
        <w:tc>
          <w:tcPr>
            <w:tcW w:w="1040" w:type="pct"/>
          </w:tcPr>
          <w:p w14:paraId="6732B492" w14:textId="77777777" w:rsidR="008A7AC8" w:rsidRPr="00056FB5" w:rsidRDefault="00C272AC">
            <w:pPr>
              <w:pStyle w:val="pTableText"/>
              <w:keepLines/>
              <w:ind w:left="198"/>
              <w:rPr>
                <w:sz w:val="20"/>
              </w:rPr>
            </w:pPr>
            <w:r w:rsidRPr="00056FB5">
              <w:rPr>
                <w:sz w:val="20"/>
              </w:rPr>
              <w:t>Antal patienter som analyserats</w:t>
            </w:r>
          </w:p>
        </w:tc>
        <w:tc>
          <w:tcPr>
            <w:tcW w:w="741" w:type="pct"/>
          </w:tcPr>
          <w:p w14:paraId="1F46441F" w14:textId="77777777" w:rsidR="008A7AC8" w:rsidRPr="00056FB5" w:rsidRDefault="00C272AC">
            <w:pPr>
              <w:pStyle w:val="pTableText"/>
              <w:keepLines/>
              <w:jc w:val="center"/>
              <w:rPr>
                <w:sz w:val="20"/>
              </w:rPr>
            </w:pPr>
            <w:r w:rsidRPr="00056FB5">
              <w:rPr>
                <w:sz w:val="20"/>
              </w:rPr>
              <w:t>1</w:t>
            </w:r>
          </w:p>
        </w:tc>
        <w:tc>
          <w:tcPr>
            <w:tcW w:w="608" w:type="pct"/>
          </w:tcPr>
          <w:p w14:paraId="65B00F22" w14:textId="77777777" w:rsidR="008A7AC8" w:rsidRPr="00056FB5" w:rsidRDefault="00C272AC">
            <w:pPr>
              <w:pStyle w:val="pTableText"/>
              <w:keepLines/>
              <w:jc w:val="center"/>
              <w:rPr>
                <w:sz w:val="20"/>
              </w:rPr>
            </w:pPr>
            <w:r w:rsidRPr="00056FB5">
              <w:rPr>
                <w:sz w:val="20"/>
              </w:rPr>
              <w:t>3</w:t>
            </w:r>
          </w:p>
        </w:tc>
        <w:tc>
          <w:tcPr>
            <w:tcW w:w="643" w:type="pct"/>
          </w:tcPr>
          <w:p w14:paraId="2E417C32" w14:textId="77777777" w:rsidR="008A7AC8" w:rsidRPr="00056FB5" w:rsidRDefault="00C272AC">
            <w:pPr>
              <w:pStyle w:val="pTableText"/>
              <w:keepLines/>
              <w:jc w:val="center"/>
              <w:rPr>
                <w:sz w:val="20"/>
              </w:rPr>
            </w:pPr>
            <w:r w:rsidRPr="00056FB5">
              <w:rPr>
                <w:sz w:val="20"/>
              </w:rPr>
              <w:t>2</w:t>
            </w:r>
          </w:p>
        </w:tc>
        <w:tc>
          <w:tcPr>
            <w:tcW w:w="739" w:type="pct"/>
          </w:tcPr>
          <w:p w14:paraId="214652C6" w14:textId="77777777" w:rsidR="008A7AC8" w:rsidRPr="00056FB5" w:rsidRDefault="00C272AC">
            <w:pPr>
              <w:pStyle w:val="pTableText"/>
              <w:keepLines/>
              <w:jc w:val="center"/>
              <w:rPr>
                <w:sz w:val="20"/>
              </w:rPr>
            </w:pPr>
            <w:r w:rsidRPr="00056FB5">
              <w:rPr>
                <w:sz w:val="20"/>
              </w:rPr>
              <w:t>29</w:t>
            </w:r>
          </w:p>
        </w:tc>
        <w:tc>
          <w:tcPr>
            <w:tcW w:w="622" w:type="pct"/>
          </w:tcPr>
          <w:p w14:paraId="21E229C8" w14:textId="77777777" w:rsidR="008A7AC8" w:rsidRPr="00056FB5" w:rsidRDefault="00C272AC">
            <w:pPr>
              <w:pStyle w:val="pTableText"/>
              <w:keepLines/>
              <w:jc w:val="center"/>
              <w:rPr>
                <w:sz w:val="20"/>
              </w:rPr>
            </w:pPr>
            <w:r w:rsidRPr="00056FB5">
              <w:rPr>
                <w:sz w:val="20"/>
              </w:rPr>
              <w:t>4</w:t>
            </w:r>
          </w:p>
        </w:tc>
        <w:tc>
          <w:tcPr>
            <w:tcW w:w="607" w:type="pct"/>
          </w:tcPr>
          <w:p w14:paraId="7C69ABCE" w14:textId="77777777" w:rsidR="008A7AC8" w:rsidRPr="00056FB5" w:rsidRDefault="00C272AC">
            <w:pPr>
              <w:pStyle w:val="pTableText"/>
              <w:keepLines/>
              <w:jc w:val="center"/>
              <w:rPr>
                <w:sz w:val="20"/>
              </w:rPr>
            </w:pPr>
            <w:r w:rsidRPr="00056FB5">
              <w:rPr>
                <w:sz w:val="20"/>
              </w:rPr>
              <w:t>5</w:t>
            </w:r>
          </w:p>
        </w:tc>
      </w:tr>
      <w:tr w:rsidR="008A7AC8" w:rsidRPr="00056FB5" w14:paraId="6B879014" w14:textId="77777777">
        <w:trPr>
          <w:cantSplit/>
          <w:jc w:val="center"/>
        </w:trPr>
        <w:tc>
          <w:tcPr>
            <w:tcW w:w="1040" w:type="pct"/>
          </w:tcPr>
          <w:p w14:paraId="4126DBCC" w14:textId="77777777" w:rsidR="008A7AC8" w:rsidRPr="00056FB5" w:rsidRDefault="00C272AC">
            <w:pPr>
              <w:pStyle w:val="pTableText"/>
              <w:keepLines/>
              <w:ind w:left="198"/>
              <w:rPr>
                <w:sz w:val="20"/>
              </w:rPr>
            </w:pPr>
            <w:r w:rsidRPr="00056FB5">
              <w:rPr>
                <w:sz w:val="20"/>
              </w:rPr>
              <w:t>Median (95 % KI)</w:t>
            </w:r>
          </w:p>
        </w:tc>
        <w:tc>
          <w:tcPr>
            <w:tcW w:w="741" w:type="pct"/>
          </w:tcPr>
          <w:p w14:paraId="0ACAE945" w14:textId="77777777" w:rsidR="008A7AC8" w:rsidRPr="00056FB5" w:rsidRDefault="00C272AC">
            <w:pPr>
              <w:pStyle w:val="pTableText"/>
              <w:keepLines/>
              <w:jc w:val="center"/>
              <w:rPr>
                <w:sz w:val="20"/>
              </w:rPr>
            </w:pPr>
            <w:r w:rsidRPr="00056FB5">
              <w:rPr>
                <w:sz w:val="20"/>
              </w:rPr>
              <w:t xml:space="preserve">58,0 </w:t>
            </w:r>
          </w:p>
          <w:p w14:paraId="2563AC79" w14:textId="77777777" w:rsidR="008A7AC8" w:rsidRPr="00056FB5" w:rsidRDefault="00C272AC">
            <w:pPr>
              <w:pStyle w:val="pTableText"/>
              <w:keepLines/>
              <w:jc w:val="center"/>
              <w:rPr>
                <w:sz w:val="20"/>
              </w:rPr>
            </w:pPr>
            <w:r w:rsidRPr="00056FB5">
              <w:rPr>
                <w:sz w:val="20"/>
              </w:rPr>
              <w:t>(N/A)</w:t>
            </w:r>
          </w:p>
        </w:tc>
        <w:tc>
          <w:tcPr>
            <w:tcW w:w="608" w:type="pct"/>
          </w:tcPr>
          <w:p w14:paraId="7BDC5E78" w14:textId="77777777" w:rsidR="008A7AC8" w:rsidRPr="00056FB5" w:rsidRDefault="00C272AC">
            <w:pPr>
              <w:pStyle w:val="pTableText"/>
              <w:keepLines/>
              <w:jc w:val="center"/>
              <w:rPr>
                <w:sz w:val="20"/>
              </w:rPr>
            </w:pPr>
            <w:r w:rsidRPr="00056FB5">
              <w:rPr>
                <w:sz w:val="20"/>
              </w:rPr>
              <w:t xml:space="preserve">66,0 </w:t>
            </w:r>
          </w:p>
          <w:p w14:paraId="50210A7E" w14:textId="77777777" w:rsidR="008A7AC8" w:rsidRPr="00056FB5" w:rsidRDefault="00C272AC">
            <w:pPr>
              <w:pStyle w:val="pTableText"/>
              <w:keepLines/>
              <w:jc w:val="center"/>
              <w:rPr>
                <w:sz w:val="20"/>
              </w:rPr>
            </w:pPr>
            <w:r w:rsidRPr="00056FB5">
              <w:rPr>
                <w:sz w:val="20"/>
              </w:rPr>
              <w:t>(58,0; 74,0)</w:t>
            </w:r>
          </w:p>
        </w:tc>
        <w:tc>
          <w:tcPr>
            <w:tcW w:w="643" w:type="pct"/>
          </w:tcPr>
          <w:p w14:paraId="1E9C6901" w14:textId="77777777" w:rsidR="008A7AC8" w:rsidRPr="00056FB5" w:rsidRDefault="00C272AC">
            <w:pPr>
              <w:pStyle w:val="pTableText"/>
              <w:keepLines/>
              <w:jc w:val="center"/>
              <w:rPr>
                <w:sz w:val="20"/>
              </w:rPr>
            </w:pPr>
            <w:r w:rsidRPr="00056FB5">
              <w:rPr>
                <w:sz w:val="20"/>
              </w:rPr>
              <w:t xml:space="preserve">60,0 </w:t>
            </w:r>
          </w:p>
          <w:p w14:paraId="71750E0C" w14:textId="77777777" w:rsidR="008A7AC8" w:rsidRPr="00056FB5" w:rsidRDefault="00C272AC">
            <w:pPr>
              <w:pStyle w:val="pTableText"/>
              <w:keepLines/>
              <w:jc w:val="center"/>
              <w:rPr>
                <w:sz w:val="20"/>
              </w:rPr>
            </w:pPr>
            <w:r w:rsidRPr="00056FB5">
              <w:rPr>
                <w:sz w:val="20"/>
              </w:rPr>
              <w:t>(52,0; 68,0)</w:t>
            </w:r>
          </w:p>
        </w:tc>
        <w:tc>
          <w:tcPr>
            <w:tcW w:w="739" w:type="pct"/>
          </w:tcPr>
          <w:p w14:paraId="32A8D586" w14:textId="77777777" w:rsidR="008A7AC8" w:rsidRPr="00056FB5" w:rsidRDefault="00C272AC">
            <w:pPr>
              <w:jc w:val="center"/>
              <w:rPr>
                <w:sz w:val="20"/>
              </w:rPr>
            </w:pPr>
            <w:r w:rsidRPr="00056FB5">
              <w:rPr>
                <w:sz w:val="20"/>
              </w:rPr>
              <w:t xml:space="preserve">83,0 </w:t>
            </w:r>
          </w:p>
          <w:p w14:paraId="12145691" w14:textId="77777777" w:rsidR="008A7AC8" w:rsidRPr="00056FB5" w:rsidRDefault="00C272AC">
            <w:pPr>
              <w:jc w:val="center"/>
              <w:rPr>
                <w:sz w:val="20"/>
              </w:rPr>
            </w:pPr>
            <w:r w:rsidRPr="00056FB5">
              <w:rPr>
                <w:sz w:val="20"/>
              </w:rPr>
              <w:t>(72,0; 103,0)</w:t>
            </w:r>
          </w:p>
        </w:tc>
        <w:tc>
          <w:tcPr>
            <w:tcW w:w="622" w:type="pct"/>
          </w:tcPr>
          <w:p w14:paraId="3149A6D5" w14:textId="77777777" w:rsidR="008A7AC8" w:rsidRPr="00056FB5" w:rsidRDefault="00C272AC">
            <w:pPr>
              <w:jc w:val="center"/>
              <w:rPr>
                <w:sz w:val="20"/>
              </w:rPr>
            </w:pPr>
            <w:r w:rsidRPr="00056FB5">
              <w:rPr>
                <w:sz w:val="20"/>
              </w:rPr>
              <w:t xml:space="preserve">63,5 </w:t>
            </w:r>
          </w:p>
          <w:p w14:paraId="71920F05" w14:textId="77777777" w:rsidR="008A7AC8" w:rsidRPr="00056FB5" w:rsidRDefault="00C272AC">
            <w:pPr>
              <w:jc w:val="center"/>
              <w:rPr>
                <w:sz w:val="20"/>
              </w:rPr>
            </w:pPr>
            <w:r w:rsidRPr="00056FB5">
              <w:rPr>
                <w:sz w:val="20"/>
              </w:rPr>
              <w:t>(38,0; 98,0)</w:t>
            </w:r>
          </w:p>
        </w:tc>
        <w:tc>
          <w:tcPr>
            <w:tcW w:w="607" w:type="pct"/>
          </w:tcPr>
          <w:p w14:paraId="0B572443" w14:textId="77777777" w:rsidR="008A7AC8" w:rsidRPr="00056FB5" w:rsidRDefault="00C272AC">
            <w:pPr>
              <w:pStyle w:val="pTableText"/>
              <w:keepLines/>
              <w:jc w:val="center"/>
              <w:rPr>
                <w:sz w:val="20"/>
              </w:rPr>
            </w:pPr>
            <w:r w:rsidRPr="00056FB5">
              <w:rPr>
                <w:sz w:val="20"/>
              </w:rPr>
              <w:t xml:space="preserve">95,0 </w:t>
            </w:r>
          </w:p>
          <w:p w14:paraId="2916D21E" w14:textId="77777777" w:rsidR="008A7AC8" w:rsidRPr="00056FB5" w:rsidRDefault="00C272AC">
            <w:pPr>
              <w:pStyle w:val="pTableText"/>
              <w:keepLines/>
              <w:jc w:val="center"/>
              <w:rPr>
                <w:sz w:val="20"/>
              </w:rPr>
            </w:pPr>
            <w:r w:rsidRPr="00056FB5">
              <w:rPr>
                <w:sz w:val="20"/>
              </w:rPr>
              <w:t>(73,0; 157,0)</w:t>
            </w:r>
          </w:p>
        </w:tc>
      </w:tr>
      <w:tr w:rsidR="008A7AC8" w:rsidRPr="00056FB5" w14:paraId="3F15D1C8" w14:textId="77777777">
        <w:trPr>
          <w:cantSplit/>
          <w:jc w:val="center"/>
        </w:trPr>
        <w:tc>
          <w:tcPr>
            <w:tcW w:w="1040" w:type="pct"/>
          </w:tcPr>
          <w:p w14:paraId="4AAF3E89" w14:textId="77777777" w:rsidR="008A7AC8" w:rsidRPr="00056FB5" w:rsidRDefault="00C272AC">
            <w:pPr>
              <w:pStyle w:val="pTableText"/>
              <w:keepLines/>
              <w:ind w:left="198"/>
              <w:rPr>
                <w:sz w:val="20"/>
              </w:rPr>
            </w:pPr>
            <w:r w:rsidRPr="00056FB5">
              <w:rPr>
                <w:sz w:val="20"/>
              </w:rPr>
              <w:t>Min, max</w:t>
            </w:r>
          </w:p>
        </w:tc>
        <w:tc>
          <w:tcPr>
            <w:tcW w:w="741" w:type="pct"/>
          </w:tcPr>
          <w:p w14:paraId="3FFEDD92" w14:textId="77777777" w:rsidR="008A7AC8" w:rsidRPr="00056FB5" w:rsidRDefault="00C272AC">
            <w:pPr>
              <w:pStyle w:val="pTableText"/>
              <w:keepLines/>
              <w:jc w:val="center"/>
              <w:rPr>
                <w:sz w:val="20"/>
              </w:rPr>
            </w:pPr>
            <w:r w:rsidRPr="00056FB5">
              <w:rPr>
                <w:sz w:val="20"/>
              </w:rPr>
              <w:t>58, 58</w:t>
            </w:r>
          </w:p>
        </w:tc>
        <w:tc>
          <w:tcPr>
            <w:tcW w:w="608" w:type="pct"/>
          </w:tcPr>
          <w:p w14:paraId="2F86EEAD" w14:textId="77777777" w:rsidR="008A7AC8" w:rsidRPr="00056FB5" w:rsidRDefault="00C272AC">
            <w:pPr>
              <w:pStyle w:val="pTableText"/>
              <w:keepLines/>
              <w:jc w:val="center"/>
              <w:rPr>
                <w:sz w:val="20"/>
              </w:rPr>
            </w:pPr>
            <w:r w:rsidRPr="00056FB5">
              <w:rPr>
                <w:sz w:val="20"/>
              </w:rPr>
              <w:t>58, 74</w:t>
            </w:r>
          </w:p>
        </w:tc>
        <w:tc>
          <w:tcPr>
            <w:tcW w:w="643" w:type="pct"/>
          </w:tcPr>
          <w:p w14:paraId="667F2502" w14:textId="77777777" w:rsidR="008A7AC8" w:rsidRPr="00056FB5" w:rsidRDefault="00C272AC">
            <w:pPr>
              <w:pStyle w:val="pTableText"/>
              <w:keepLines/>
              <w:jc w:val="center"/>
              <w:rPr>
                <w:sz w:val="20"/>
              </w:rPr>
            </w:pPr>
            <w:r w:rsidRPr="00056FB5">
              <w:rPr>
                <w:sz w:val="20"/>
              </w:rPr>
              <w:t>52, 68</w:t>
            </w:r>
          </w:p>
        </w:tc>
        <w:tc>
          <w:tcPr>
            <w:tcW w:w="739" w:type="pct"/>
          </w:tcPr>
          <w:p w14:paraId="36BBA67A" w14:textId="77777777" w:rsidR="008A7AC8" w:rsidRPr="00056FB5" w:rsidRDefault="00C272AC">
            <w:pPr>
              <w:pStyle w:val="pTableText"/>
              <w:keepLines/>
              <w:jc w:val="center"/>
              <w:rPr>
                <w:sz w:val="20"/>
              </w:rPr>
            </w:pPr>
            <w:r w:rsidRPr="00056FB5">
              <w:rPr>
                <w:sz w:val="20"/>
              </w:rPr>
              <w:t>26, 165</w:t>
            </w:r>
          </w:p>
        </w:tc>
        <w:tc>
          <w:tcPr>
            <w:tcW w:w="622" w:type="pct"/>
          </w:tcPr>
          <w:p w14:paraId="57EE6D9C" w14:textId="77777777" w:rsidR="008A7AC8" w:rsidRPr="00056FB5" w:rsidRDefault="00C272AC">
            <w:pPr>
              <w:pStyle w:val="pTableText"/>
              <w:keepLines/>
              <w:jc w:val="center"/>
              <w:rPr>
                <w:sz w:val="20"/>
              </w:rPr>
            </w:pPr>
            <w:r w:rsidRPr="00056FB5">
              <w:rPr>
                <w:sz w:val="20"/>
              </w:rPr>
              <w:t>38, 98</w:t>
            </w:r>
          </w:p>
        </w:tc>
        <w:tc>
          <w:tcPr>
            <w:tcW w:w="607" w:type="pct"/>
          </w:tcPr>
          <w:p w14:paraId="70EFEAF6" w14:textId="77777777" w:rsidR="008A7AC8" w:rsidRPr="00056FB5" w:rsidRDefault="00C272AC">
            <w:pPr>
              <w:pStyle w:val="pTableText"/>
              <w:keepLines/>
              <w:jc w:val="center"/>
              <w:rPr>
                <w:sz w:val="20"/>
              </w:rPr>
            </w:pPr>
            <w:r w:rsidRPr="00056FB5">
              <w:rPr>
                <w:sz w:val="20"/>
              </w:rPr>
              <w:t>73, 157</w:t>
            </w:r>
          </w:p>
        </w:tc>
      </w:tr>
      <w:tr w:rsidR="008A7AC8" w:rsidRPr="00056FB5" w14:paraId="6964A47E" w14:textId="77777777">
        <w:trPr>
          <w:cantSplit/>
          <w:jc w:val="center"/>
        </w:trPr>
        <w:tc>
          <w:tcPr>
            <w:tcW w:w="5000" w:type="pct"/>
            <w:gridSpan w:val="7"/>
          </w:tcPr>
          <w:p w14:paraId="431DCD95" w14:textId="77777777" w:rsidR="008A7AC8" w:rsidRPr="00056FB5" w:rsidRDefault="00C272AC">
            <w:pPr>
              <w:pStyle w:val="pTableText"/>
              <w:keepLines/>
              <w:rPr>
                <w:bCs/>
                <w:sz w:val="20"/>
              </w:rPr>
            </w:pPr>
            <w:r w:rsidRPr="00056FB5">
              <w:rPr>
                <w:bCs/>
                <w:sz w:val="20"/>
              </w:rPr>
              <w:t>Tid till normaltillstånd</w:t>
            </w:r>
            <w:r w:rsidRPr="00056FB5">
              <w:rPr>
                <w:bCs/>
                <w:sz w:val="20"/>
                <w:vertAlign w:val="superscript"/>
              </w:rPr>
              <w:t>3</w:t>
            </w:r>
            <w:r w:rsidRPr="00056FB5">
              <w:rPr>
                <w:bCs/>
                <w:sz w:val="20"/>
              </w:rPr>
              <w:t xml:space="preserve"> efter sista dosen (timmar)</w:t>
            </w:r>
          </w:p>
        </w:tc>
      </w:tr>
      <w:tr w:rsidR="008A7AC8" w:rsidRPr="00056FB5" w14:paraId="01C0B0D5" w14:textId="77777777">
        <w:trPr>
          <w:cantSplit/>
          <w:jc w:val="center"/>
        </w:trPr>
        <w:tc>
          <w:tcPr>
            <w:tcW w:w="1040" w:type="pct"/>
          </w:tcPr>
          <w:p w14:paraId="55076E08" w14:textId="77777777" w:rsidR="008A7AC8" w:rsidRPr="00056FB5" w:rsidRDefault="00C272AC">
            <w:pPr>
              <w:pStyle w:val="pTableText"/>
              <w:keepLines/>
              <w:ind w:left="198"/>
              <w:rPr>
                <w:sz w:val="20"/>
              </w:rPr>
            </w:pPr>
            <w:r w:rsidRPr="00056FB5">
              <w:rPr>
                <w:sz w:val="20"/>
              </w:rPr>
              <w:t>Antal patienter som analyserats</w:t>
            </w:r>
          </w:p>
        </w:tc>
        <w:tc>
          <w:tcPr>
            <w:tcW w:w="741" w:type="pct"/>
          </w:tcPr>
          <w:p w14:paraId="19151734" w14:textId="77777777" w:rsidR="008A7AC8" w:rsidRPr="00056FB5" w:rsidRDefault="00C272AC">
            <w:pPr>
              <w:pStyle w:val="pTableText"/>
              <w:keepLines/>
              <w:jc w:val="center"/>
              <w:rPr>
                <w:sz w:val="20"/>
              </w:rPr>
            </w:pPr>
            <w:r w:rsidRPr="00056FB5">
              <w:rPr>
                <w:sz w:val="20"/>
              </w:rPr>
              <w:t>1</w:t>
            </w:r>
          </w:p>
        </w:tc>
        <w:tc>
          <w:tcPr>
            <w:tcW w:w="608" w:type="pct"/>
          </w:tcPr>
          <w:p w14:paraId="5927E7C0" w14:textId="77777777" w:rsidR="008A7AC8" w:rsidRPr="00056FB5" w:rsidRDefault="00C272AC">
            <w:pPr>
              <w:pStyle w:val="pTableText"/>
              <w:keepLines/>
              <w:jc w:val="center"/>
              <w:rPr>
                <w:sz w:val="20"/>
              </w:rPr>
            </w:pPr>
            <w:r w:rsidRPr="00056FB5">
              <w:rPr>
                <w:sz w:val="20"/>
              </w:rPr>
              <w:t>3</w:t>
            </w:r>
          </w:p>
        </w:tc>
        <w:tc>
          <w:tcPr>
            <w:tcW w:w="643" w:type="pct"/>
          </w:tcPr>
          <w:p w14:paraId="6AF2A3FD" w14:textId="77777777" w:rsidR="008A7AC8" w:rsidRPr="00056FB5" w:rsidRDefault="00C272AC">
            <w:pPr>
              <w:pStyle w:val="pTableText"/>
              <w:keepLines/>
              <w:jc w:val="center"/>
              <w:rPr>
                <w:sz w:val="20"/>
              </w:rPr>
            </w:pPr>
            <w:r w:rsidRPr="00056FB5">
              <w:rPr>
                <w:sz w:val="20"/>
              </w:rPr>
              <w:t>2</w:t>
            </w:r>
          </w:p>
        </w:tc>
        <w:tc>
          <w:tcPr>
            <w:tcW w:w="739" w:type="pct"/>
          </w:tcPr>
          <w:p w14:paraId="798A08AF" w14:textId="77777777" w:rsidR="008A7AC8" w:rsidRPr="00056FB5" w:rsidRDefault="00C272AC">
            <w:pPr>
              <w:pStyle w:val="pTableText"/>
              <w:keepLines/>
              <w:jc w:val="center"/>
              <w:rPr>
                <w:sz w:val="20"/>
              </w:rPr>
            </w:pPr>
            <w:r w:rsidRPr="00056FB5">
              <w:rPr>
                <w:sz w:val="20"/>
              </w:rPr>
              <w:t>19</w:t>
            </w:r>
          </w:p>
        </w:tc>
        <w:tc>
          <w:tcPr>
            <w:tcW w:w="622" w:type="pct"/>
          </w:tcPr>
          <w:p w14:paraId="3F7C1171" w14:textId="77777777" w:rsidR="008A7AC8" w:rsidRPr="00056FB5" w:rsidRDefault="00C272AC">
            <w:pPr>
              <w:pStyle w:val="pTableText"/>
              <w:keepLines/>
              <w:jc w:val="center"/>
              <w:rPr>
                <w:sz w:val="20"/>
              </w:rPr>
            </w:pPr>
            <w:r w:rsidRPr="00056FB5">
              <w:rPr>
                <w:sz w:val="20"/>
              </w:rPr>
              <w:t>4</w:t>
            </w:r>
          </w:p>
        </w:tc>
        <w:tc>
          <w:tcPr>
            <w:tcW w:w="607" w:type="pct"/>
          </w:tcPr>
          <w:p w14:paraId="15B5FD3C" w14:textId="77777777" w:rsidR="008A7AC8" w:rsidRPr="00056FB5" w:rsidRDefault="00C272AC">
            <w:pPr>
              <w:pStyle w:val="pTableText"/>
              <w:keepLines/>
              <w:jc w:val="center"/>
              <w:rPr>
                <w:sz w:val="20"/>
              </w:rPr>
            </w:pPr>
            <w:r w:rsidRPr="00056FB5">
              <w:rPr>
                <w:sz w:val="20"/>
              </w:rPr>
              <w:t>3</w:t>
            </w:r>
          </w:p>
        </w:tc>
      </w:tr>
      <w:tr w:rsidR="008A7AC8" w:rsidRPr="00056FB5" w14:paraId="27C7AED9" w14:textId="77777777">
        <w:trPr>
          <w:cantSplit/>
          <w:jc w:val="center"/>
        </w:trPr>
        <w:tc>
          <w:tcPr>
            <w:tcW w:w="1040" w:type="pct"/>
          </w:tcPr>
          <w:p w14:paraId="584C7A2C" w14:textId="77777777" w:rsidR="008A7AC8" w:rsidRPr="00056FB5" w:rsidRDefault="00C272AC">
            <w:pPr>
              <w:pStyle w:val="pTableText"/>
              <w:keepLines/>
              <w:ind w:left="198"/>
              <w:rPr>
                <w:sz w:val="20"/>
              </w:rPr>
            </w:pPr>
            <w:r w:rsidRPr="00056FB5">
              <w:rPr>
                <w:sz w:val="20"/>
              </w:rPr>
              <w:t>Median (95 % KI)</w:t>
            </w:r>
          </w:p>
        </w:tc>
        <w:tc>
          <w:tcPr>
            <w:tcW w:w="741" w:type="pct"/>
          </w:tcPr>
          <w:p w14:paraId="08F7DCEE" w14:textId="77777777" w:rsidR="008A7AC8" w:rsidRPr="00056FB5" w:rsidRDefault="00C272AC">
            <w:pPr>
              <w:jc w:val="center"/>
              <w:rPr>
                <w:sz w:val="20"/>
              </w:rPr>
            </w:pPr>
            <w:r w:rsidRPr="00056FB5">
              <w:rPr>
                <w:sz w:val="20"/>
              </w:rPr>
              <w:t xml:space="preserve">3,3 </w:t>
            </w:r>
          </w:p>
          <w:p w14:paraId="27E35301" w14:textId="77777777" w:rsidR="008A7AC8" w:rsidRPr="00056FB5" w:rsidRDefault="00C272AC">
            <w:pPr>
              <w:jc w:val="center"/>
              <w:rPr>
                <w:sz w:val="20"/>
              </w:rPr>
            </w:pPr>
            <w:r w:rsidRPr="00056FB5">
              <w:rPr>
                <w:sz w:val="20"/>
              </w:rPr>
              <w:t>(N/A)</w:t>
            </w:r>
          </w:p>
        </w:tc>
        <w:tc>
          <w:tcPr>
            <w:tcW w:w="608" w:type="pct"/>
          </w:tcPr>
          <w:p w14:paraId="56F41E36" w14:textId="77777777" w:rsidR="008A7AC8" w:rsidRPr="00056FB5" w:rsidRDefault="00C272AC">
            <w:pPr>
              <w:jc w:val="center"/>
              <w:rPr>
                <w:sz w:val="20"/>
              </w:rPr>
            </w:pPr>
            <w:r w:rsidRPr="00056FB5">
              <w:rPr>
                <w:sz w:val="20"/>
              </w:rPr>
              <w:t xml:space="preserve">8,1 </w:t>
            </w:r>
          </w:p>
          <w:p w14:paraId="6E37D714" w14:textId="77777777" w:rsidR="008A7AC8" w:rsidRPr="00056FB5" w:rsidRDefault="00C272AC">
            <w:pPr>
              <w:jc w:val="center"/>
              <w:rPr>
                <w:sz w:val="20"/>
              </w:rPr>
            </w:pPr>
            <w:r w:rsidRPr="00056FB5">
              <w:rPr>
                <w:sz w:val="20"/>
              </w:rPr>
              <w:t>(7,0; 14,4)</w:t>
            </w:r>
          </w:p>
        </w:tc>
        <w:tc>
          <w:tcPr>
            <w:tcW w:w="643" w:type="pct"/>
          </w:tcPr>
          <w:p w14:paraId="6F4315D2" w14:textId="77777777" w:rsidR="008A7AC8" w:rsidRPr="00056FB5" w:rsidRDefault="00C272AC">
            <w:pPr>
              <w:jc w:val="center"/>
              <w:rPr>
                <w:sz w:val="20"/>
              </w:rPr>
            </w:pPr>
            <w:r w:rsidRPr="00056FB5">
              <w:rPr>
                <w:sz w:val="20"/>
              </w:rPr>
              <w:t xml:space="preserve">5,2 </w:t>
            </w:r>
          </w:p>
          <w:p w14:paraId="7BA9075B" w14:textId="77777777" w:rsidR="008A7AC8" w:rsidRPr="00056FB5" w:rsidRDefault="00C272AC">
            <w:pPr>
              <w:jc w:val="center"/>
              <w:rPr>
                <w:sz w:val="20"/>
              </w:rPr>
            </w:pPr>
            <w:r w:rsidRPr="00056FB5">
              <w:rPr>
                <w:sz w:val="20"/>
              </w:rPr>
              <w:t>(4,6; 5,8)</w:t>
            </w:r>
          </w:p>
        </w:tc>
        <w:tc>
          <w:tcPr>
            <w:tcW w:w="739" w:type="pct"/>
          </w:tcPr>
          <w:p w14:paraId="1E8C27D2" w14:textId="77777777" w:rsidR="008A7AC8" w:rsidRPr="00056FB5" w:rsidRDefault="00C272AC">
            <w:pPr>
              <w:jc w:val="center"/>
              <w:rPr>
                <w:sz w:val="20"/>
              </w:rPr>
            </w:pPr>
            <w:r w:rsidRPr="00056FB5">
              <w:rPr>
                <w:sz w:val="20"/>
              </w:rPr>
              <w:t xml:space="preserve">16,7 </w:t>
            </w:r>
          </w:p>
          <w:p w14:paraId="01E05D36" w14:textId="77777777" w:rsidR="008A7AC8" w:rsidRPr="00056FB5" w:rsidRDefault="00C272AC">
            <w:pPr>
              <w:jc w:val="center"/>
              <w:rPr>
                <w:sz w:val="20"/>
              </w:rPr>
            </w:pPr>
            <w:r w:rsidRPr="00056FB5">
              <w:rPr>
                <w:sz w:val="20"/>
              </w:rPr>
              <w:t>(4,7; 21,0)</w:t>
            </w:r>
          </w:p>
        </w:tc>
        <w:tc>
          <w:tcPr>
            <w:tcW w:w="622" w:type="pct"/>
          </w:tcPr>
          <w:p w14:paraId="1764A3C1" w14:textId="77777777" w:rsidR="008A7AC8" w:rsidRPr="00056FB5" w:rsidRDefault="00C272AC">
            <w:pPr>
              <w:jc w:val="center"/>
              <w:rPr>
                <w:sz w:val="20"/>
              </w:rPr>
            </w:pPr>
            <w:r w:rsidRPr="00056FB5">
              <w:rPr>
                <w:sz w:val="20"/>
              </w:rPr>
              <w:t xml:space="preserve">2,7 </w:t>
            </w:r>
          </w:p>
          <w:p w14:paraId="0AEAF35E" w14:textId="77777777" w:rsidR="008A7AC8" w:rsidRPr="00056FB5" w:rsidRDefault="00C272AC">
            <w:pPr>
              <w:jc w:val="center"/>
              <w:rPr>
                <w:sz w:val="20"/>
              </w:rPr>
            </w:pPr>
            <w:r w:rsidRPr="00056FB5">
              <w:rPr>
                <w:sz w:val="20"/>
              </w:rPr>
              <w:t xml:space="preserve">(0,9; 5,1) </w:t>
            </w:r>
          </w:p>
        </w:tc>
        <w:tc>
          <w:tcPr>
            <w:tcW w:w="607" w:type="pct"/>
          </w:tcPr>
          <w:p w14:paraId="728715DE" w14:textId="77777777" w:rsidR="008A7AC8" w:rsidRPr="00056FB5" w:rsidRDefault="00C272AC">
            <w:pPr>
              <w:jc w:val="center"/>
              <w:rPr>
                <w:sz w:val="20"/>
              </w:rPr>
            </w:pPr>
            <w:r w:rsidRPr="00056FB5">
              <w:rPr>
                <w:sz w:val="20"/>
              </w:rPr>
              <w:t xml:space="preserve">9,1 </w:t>
            </w:r>
          </w:p>
          <w:p w14:paraId="435ED2BF" w14:textId="77777777" w:rsidR="008A7AC8" w:rsidRPr="00056FB5" w:rsidRDefault="00C272AC">
            <w:pPr>
              <w:jc w:val="center"/>
              <w:rPr>
                <w:sz w:val="20"/>
              </w:rPr>
            </w:pPr>
            <w:r w:rsidRPr="00056FB5">
              <w:rPr>
                <w:sz w:val="20"/>
              </w:rPr>
              <w:t>(3,6; 37,0)</w:t>
            </w:r>
          </w:p>
        </w:tc>
      </w:tr>
      <w:tr w:rsidR="008A7AC8" w:rsidRPr="00056FB5" w14:paraId="01DB52E5" w14:textId="77777777">
        <w:trPr>
          <w:cantSplit/>
          <w:jc w:val="center"/>
        </w:trPr>
        <w:tc>
          <w:tcPr>
            <w:tcW w:w="1040" w:type="pct"/>
          </w:tcPr>
          <w:p w14:paraId="328B7CEC" w14:textId="77777777" w:rsidR="008A7AC8" w:rsidRPr="00056FB5" w:rsidRDefault="00C272AC">
            <w:pPr>
              <w:pStyle w:val="pTableText"/>
              <w:keepLines/>
              <w:ind w:left="198"/>
              <w:rPr>
                <w:sz w:val="20"/>
              </w:rPr>
            </w:pPr>
            <w:r w:rsidRPr="00056FB5">
              <w:rPr>
                <w:sz w:val="20"/>
              </w:rPr>
              <w:t>Min, max</w:t>
            </w:r>
          </w:p>
        </w:tc>
        <w:tc>
          <w:tcPr>
            <w:tcW w:w="741" w:type="pct"/>
          </w:tcPr>
          <w:p w14:paraId="2C442527" w14:textId="77777777" w:rsidR="008A7AC8" w:rsidRPr="00056FB5" w:rsidRDefault="00C272AC">
            <w:pPr>
              <w:pStyle w:val="pTableText"/>
              <w:keepLines/>
              <w:jc w:val="center"/>
              <w:rPr>
                <w:sz w:val="20"/>
              </w:rPr>
            </w:pPr>
            <w:r w:rsidRPr="00056FB5">
              <w:rPr>
                <w:sz w:val="20"/>
              </w:rPr>
              <w:t>3, 3</w:t>
            </w:r>
          </w:p>
        </w:tc>
        <w:tc>
          <w:tcPr>
            <w:tcW w:w="608" w:type="pct"/>
          </w:tcPr>
          <w:p w14:paraId="4D522494" w14:textId="77777777" w:rsidR="008A7AC8" w:rsidRPr="00056FB5" w:rsidRDefault="00C272AC">
            <w:pPr>
              <w:pStyle w:val="pTableText"/>
              <w:keepLines/>
              <w:jc w:val="center"/>
              <w:rPr>
                <w:sz w:val="20"/>
              </w:rPr>
            </w:pPr>
            <w:r w:rsidRPr="00056FB5">
              <w:rPr>
                <w:sz w:val="20"/>
              </w:rPr>
              <w:t>7, 14</w:t>
            </w:r>
          </w:p>
        </w:tc>
        <w:tc>
          <w:tcPr>
            <w:tcW w:w="643" w:type="pct"/>
          </w:tcPr>
          <w:p w14:paraId="635232AE" w14:textId="77777777" w:rsidR="008A7AC8" w:rsidRPr="00056FB5" w:rsidRDefault="00C272AC">
            <w:pPr>
              <w:pStyle w:val="pTableText"/>
              <w:keepLines/>
              <w:jc w:val="center"/>
              <w:rPr>
                <w:sz w:val="20"/>
              </w:rPr>
            </w:pPr>
            <w:r w:rsidRPr="00056FB5">
              <w:rPr>
                <w:sz w:val="20"/>
              </w:rPr>
              <w:t>5, 6</w:t>
            </w:r>
          </w:p>
        </w:tc>
        <w:tc>
          <w:tcPr>
            <w:tcW w:w="739" w:type="pct"/>
          </w:tcPr>
          <w:p w14:paraId="636F3325" w14:textId="77777777" w:rsidR="008A7AC8" w:rsidRPr="00056FB5" w:rsidRDefault="00C272AC">
            <w:pPr>
              <w:pStyle w:val="pTableText"/>
              <w:keepLines/>
              <w:jc w:val="center"/>
              <w:rPr>
                <w:sz w:val="20"/>
              </w:rPr>
            </w:pPr>
            <w:r w:rsidRPr="00056FB5">
              <w:rPr>
                <w:sz w:val="20"/>
              </w:rPr>
              <w:t>3, 38</w:t>
            </w:r>
          </w:p>
        </w:tc>
        <w:tc>
          <w:tcPr>
            <w:tcW w:w="622" w:type="pct"/>
          </w:tcPr>
          <w:p w14:paraId="3C0A0EE6" w14:textId="77777777" w:rsidR="008A7AC8" w:rsidRPr="00056FB5" w:rsidRDefault="00C272AC">
            <w:pPr>
              <w:pStyle w:val="pTableText"/>
              <w:keepLines/>
              <w:jc w:val="center"/>
              <w:rPr>
                <w:sz w:val="20"/>
              </w:rPr>
            </w:pPr>
            <w:r w:rsidRPr="00056FB5">
              <w:rPr>
                <w:sz w:val="20"/>
              </w:rPr>
              <w:t>1, 5</w:t>
            </w:r>
          </w:p>
        </w:tc>
        <w:tc>
          <w:tcPr>
            <w:tcW w:w="607" w:type="pct"/>
          </w:tcPr>
          <w:p w14:paraId="68EA5C14" w14:textId="77777777" w:rsidR="008A7AC8" w:rsidRPr="00056FB5" w:rsidRDefault="00C272AC">
            <w:pPr>
              <w:pStyle w:val="pTableText"/>
              <w:keepLines/>
              <w:jc w:val="center"/>
              <w:rPr>
                <w:sz w:val="20"/>
              </w:rPr>
            </w:pPr>
            <w:r w:rsidRPr="00056FB5">
              <w:rPr>
                <w:sz w:val="20"/>
              </w:rPr>
              <w:t>4, 37</w:t>
            </w:r>
          </w:p>
        </w:tc>
      </w:tr>
    </w:tbl>
    <w:p w14:paraId="5607D6AF" w14:textId="77777777" w:rsidR="008A7AC8" w:rsidRPr="00056FB5" w:rsidRDefault="00C272AC">
      <w:pPr>
        <w:pStyle w:val="EMA-normal"/>
        <w:keepNext/>
        <w:keepLines/>
        <w:ind w:left="567" w:hanging="567"/>
        <w:rPr>
          <w:bCs/>
          <w:sz w:val="18"/>
        </w:rPr>
      </w:pPr>
      <w:r w:rsidRPr="00056FB5">
        <w:rPr>
          <w:bCs/>
          <w:sz w:val="18"/>
        </w:rPr>
        <w:t>Anm.</w:t>
      </w:r>
      <w:r w:rsidRPr="00056FB5">
        <w:rPr>
          <w:bCs/>
          <w:sz w:val="18"/>
          <w:vertAlign w:val="superscript"/>
        </w:rPr>
        <w:t>1</w:t>
      </w:r>
      <w:r w:rsidRPr="00056FB5">
        <w:rPr>
          <w:bCs/>
          <w:sz w:val="18"/>
        </w:rPr>
        <w:t xml:space="preserve">: </w:t>
      </w:r>
      <w:r w:rsidRPr="00056FB5">
        <w:rPr>
          <w:bCs/>
          <w:sz w:val="18"/>
        </w:rPr>
        <w:tab/>
        <w:t>Full vakenhet definieras som den första av tre MOAA/S-värden i följd med resultatet 5 efter starttidpunkten för den sista dosen studieläkemedel eller undsättningsläkemedel.</w:t>
      </w:r>
    </w:p>
    <w:p w14:paraId="05C3D9F6" w14:textId="77777777" w:rsidR="008A7AC8" w:rsidRPr="00056FB5" w:rsidRDefault="00C272AC">
      <w:pPr>
        <w:pStyle w:val="EMA-normal"/>
        <w:keepNext/>
        <w:keepLines/>
        <w:ind w:left="567" w:hanging="567"/>
        <w:rPr>
          <w:bCs/>
          <w:sz w:val="18"/>
        </w:rPr>
      </w:pPr>
      <w:r w:rsidRPr="00056FB5">
        <w:rPr>
          <w:bCs/>
          <w:sz w:val="18"/>
        </w:rPr>
        <w:t>Anm.</w:t>
      </w:r>
      <w:r w:rsidRPr="00056FB5">
        <w:rPr>
          <w:bCs/>
          <w:sz w:val="18"/>
          <w:vertAlign w:val="superscript"/>
        </w:rPr>
        <w:t>2</w:t>
      </w:r>
      <w:r w:rsidRPr="00056FB5">
        <w:rPr>
          <w:bCs/>
          <w:sz w:val="18"/>
        </w:rPr>
        <w:t xml:space="preserve">: </w:t>
      </w:r>
      <w:r w:rsidRPr="00056FB5">
        <w:rPr>
          <w:bCs/>
          <w:sz w:val="18"/>
        </w:rPr>
        <w:tab/>
        <w:t>Tid till klar för utskrivning fastställdes med hjälp av ett gångtest.</w:t>
      </w:r>
    </w:p>
    <w:p w14:paraId="458D6971" w14:textId="77777777" w:rsidR="008A7AC8" w:rsidRPr="00056FB5" w:rsidRDefault="00C272AC">
      <w:pPr>
        <w:pStyle w:val="EMA-normal"/>
        <w:keepNext/>
        <w:keepLines/>
        <w:ind w:left="567" w:hanging="567"/>
        <w:rPr>
          <w:bCs/>
          <w:sz w:val="18"/>
        </w:rPr>
      </w:pPr>
      <w:r w:rsidRPr="00056FB5">
        <w:rPr>
          <w:bCs/>
          <w:sz w:val="18"/>
        </w:rPr>
        <w:t>Anm.</w:t>
      </w:r>
      <w:r w:rsidRPr="00056FB5">
        <w:rPr>
          <w:bCs/>
          <w:sz w:val="18"/>
          <w:vertAlign w:val="superscript"/>
        </w:rPr>
        <w:t>3</w:t>
      </w:r>
      <w:r w:rsidRPr="00056FB5">
        <w:rPr>
          <w:bCs/>
          <w:sz w:val="18"/>
        </w:rPr>
        <w:t xml:space="preserve">: </w:t>
      </w:r>
      <w:r w:rsidRPr="00056FB5">
        <w:rPr>
          <w:bCs/>
          <w:sz w:val="18"/>
        </w:rPr>
        <w:tab/>
        <w:t>Datum och klockslag för tid till normaltillstånd enligt patientens subjektiva bedömning registrerades av studiesköterskan genom telefonsamtal på dag 4 (+3/-1 dagar) efter ingreppet.</w:t>
      </w:r>
    </w:p>
    <w:p w14:paraId="5D12DAEE" w14:textId="77777777" w:rsidR="008A7AC8" w:rsidRPr="00056FB5" w:rsidRDefault="00C272AC">
      <w:pPr>
        <w:pStyle w:val="EMA-normal"/>
        <w:keepNext/>
        <w:keepLines/>
        <w:ind w:left="567" w:hanging="567"/>
        <w:rPr>
          <w:bCs/>
          <w:sz w:val="18"/>
        </w:rPr>
      </w:pPr>
      <w:proofErr w:type="spellStart"/>
      <w:r w:rsidRPr="00056FB5">
        <w:rPr>
          <w:bCs/>
          <w:sz w:val="18"/>
        </w:rPr>
        <w:t>Intent</w:t>
      </w:r>
      <w:proofErr w:type="spellEnd"/>
      <w:r w:rsidRPr="00056FB5">
        <w:rPr>
          <w:bCs/>
          <w:sz w:val="18"/>
        </w:rPr>
        <w:t>-to-</w:t>
      </w:r>
      <w:proofErr w:type="spellStart"/>
      <w:r w:rsidRPr="00056FB5">
        <w:rPr>
          <w:bCs/>
          <w:sz w:val="18"/>
        </w:rPr>
        <w:t>treat</w:t>
      </w:r>
      <w:proofErr w:type="spellEnd"/>
      <w:r w:rsidRPr="00056FB5">
        <w:rPr>
          <w:bCs/>
          <w:sz w:val="18"/>
        </w:rPr>
        <w:t>-analysgruppen omfattar samtliga patienter som randomiserats.</w:t>
      </w:r>
    </w:p>
    <w:p w14:paraId="3765D638" w14:textId="77777777" w:rsidR="008A7AC8" w:rsidRPr="00056FB5" w:rsidRDefault="00C272AC" w:rsidP="00685CCF">
      <w:pPr>
        <w:pStyle w:val="EMA-normal"/>
        <w:ind w:left="567" w:hanging="567"/>
        <w:rPr>
          <w:bCs/>
          <w:sz w:val="18"/>
        </w:rPr>
      </w:pPr>
      <w:r w:rsidRPr="00056FB5">
        <w:rPr>
          <w:bCs/>
          <w:sz w:val="18"/>
        </w:rPr>
        <w:t>N/A = ej tillämpligt</w:t>
      </w:r>
    </w:p>
    <w:p w14:paraId="58D8028D" w14:textId="77777777" w:rsidR="008A7AC8" w:rsidRPr="00056FB5" w:rsidRDefault="008A7AC8" w:rsidP="00685CCF"/>
    <w:p w14:paraId="71E6BDC0" w14:textId="77777777" w:rsidR="008A7AC8" w:rsidRPr="00056FB5" w:rsidRDefault="00C272AC">
      <w:pPr>
        <w:pStyle w:val="EMA-normal"/>
        <w:keepNext/>
        <w:keepLines/>
        <w:ind w:left="567" w:hanging="567"/>
        <w:rPr>
          <w:bCs/>
          <w:szCs w:val="24"/>
          <w:u w:val="single"/>
        </w:rPr>
      </w:pPr>
      <w:bookmarkStart w:id="11" w:name="_Hlk59095328"/>
      <w:r w:rsidRPr="00056FB5">
        <w:rPr>
          <w:bCs/>
          <w:szCs w:val="24"/>
          <w:u w:val="single"/>
        </w:rPr>
        <w:t>Klinisk säkerhet</w:t>
      </w:r>
    </w:p>
    <w:p w14:paraId="3C0A697C" w14:textId="77777777" w:rsidR="008A7AC8" w:rsidRPr="00056FB5" w:rsidRDefault="00C272AC" w:rsidP="00685CCF">
      <w:pPr>
        <w:pStyle w:val="EMA-normal"/>
      </w:pPr>
      <w:r w:rsidRPr="00056FB5">
        <w:t xml:space="preserve">Vid ingrepp som var kortare än 30 minuter var incidensen av behandlingsrelaterade biverkningar 80,9 % för remimazolam, 90,8 % för </w:t>
      </w:r>
      <w:proofErr w:type="spellStart"/>
      <w:r w:rsidRPr="00056FB5">
        <w:t>midazolam</w:t>
      </w:r>
      <w:proofErr w:type="spellEnd"/>
      <w:r w:rsidRPr="00056FB5">
        <w:t xml:space="preserve"> och 82,3 % för placebo.</w:t>
      </w:r>
      <w:r w:rsidRPr="00056FB5">
        <w:rPr>
          <w:bCs/>
          <w:sz w:val="18"/>
        </w:rPr>
        <w:t xml:space="preserve"> </w:t>
      </w:r>
      <w:r w:rsidRPr="00056FB5">
        <w:t xml:space="preserve">Vid ingrepp som varade i 30 minuter eller längre var incidensen av behandlingsrelaterade biverkningar 87,1 % i </w:t>
      </w:r>
      <w:proofErr w:type="spellStart"/>
      <w:r w:rsidRPr="00056FB5">
        <w:t>remimazolamgruppen</w:t>
      </w:r>
      <w:proofErr w:type="spellEnd"/>
      <w:r w:rsidRPr="00056FB5">
        <w:t xml:space="preserve"> och 100 % i både </w:t>
      </w:r>
      <w:proofErr w:type="spellStart"/>
      <w:r w:rsidRPr="00056FB5">
        <w:t>midazolam</w:t>
      </w:r>
      <w:proofErr w:type="spellEnd"/>
      <w:r w:rsidRPr="00056FB5">
        <w:t>- och placebogruppen.</w:t>
      </w:r>
    </w:p>
    <w:p w14:paraId="767D81E6" w14:textId="77777777" w:rsidR="008A7AC8" w:rsidRPr="00056FB5" w:rsidRDefault="008A7AC8" w:rsidP="00685CCF"/>
    <w:p w14:paraId="47ED5C2D" w14:textId="77777777" w:rsidR="008A7AC8" w:rsidRPr="00056FB5" w:rsidRDefault="00C272AC">
      <w:pPr>
        <w:pStyle w:val="EMA-normal"/>
        <w:keepNext/>
        <w:keepLines/>
        <w:rPr>
          <w:bCs/>
          <w:szCs w:val="24"/>
          <w:u w:val="single"/>
        </w:rPr>
      </w:pPr>
      <w:r w:rsidRPr="00056FB5">
        <w:rPr>
          <w:szCs w:val="22"/>
          <w:u w:val="single"/>
        </w:rPr>
        <w:t>Pediatrisk population</w:t>
      </w:r>
    </w:p>
    <w:p w14:paraId="77F5FB7E" w14:textId="77777777" w:rsidR="008A7AC8" w:rsidRPr="00056FB5" w:rsidRDefault="00C272AC">
      <w:pPr>
        <w:pStyle w:val="EMA-normal"/>
        <w:rPr>
          <w:bCs/>
          <w:szCs w:val="24"/>
        </w:rPr>
      </w:pPr>
      <w:r w:rsidRPr="00056FB5">
        <w:t>Europeiska läkemedelsmyndigheten har senarelagt kravet att skicka in studieresultat för Byfavo för en eller flera grupper av den pediatriska populationen för sedering (information om pediatrisk användning finns i avsnitt 4.2).</w:t>
      </w:r>
    </w:p>
    <w:bookmarkEnd w:id="11"/>
    <w:p w14:paraId="32BE061D" w14:textId="77777777" w:rsidR="008A7AC8" w:rsidRPr="00056FB5" w:rsidRDefault="008A7AC8">
      <w:pPr>
        <w:pStyle w:val="EMA-normal"/>
      </w:pPr>
    </w:p>
    <w:p w14:paraId="3EFD4B65" w14:textId="77777777" w:rsidR="008A7AC8" w:rsidRPr="00056FB5" w:rsidRDefault="00C272AC">
      <w:pPr>
        <w:pStyle w:val="Heading2"/>
      </w:pPr>
      <w:r w:rsidRPr="00056FB5">
        <w:t>5.2</w:t>
      </w:r>
      <w:r w:rsidRPr="00056FB5">
        <w:tab/>
        <w:t>Farmakokinetiska egenskaper</w:t>
      </w:r>
    </w:p>
    <w:p w14:paraId="164238C3" w14:textId="77777777" w:rsidR="008A7AC8" w:rsidRPr="00056FB5" w:rsidRDefault="008A7AC8">
      <w:pPr>
        <w:pStyle w:val="EMA-normal"/>
        <w:keepNext/>
      </w:pPr>
    </w:p>
    <w:p w14:paraId="058846DE" w14:textId="77777777" w:rsidR="00E3384E" w:rsidRPr="00056FB5" w:rsidRDefault="00E3384E" w:rsidP="00E3384E">
      <w:pPr>
        <w:pStyle w:val="EMA-QRD-SH2Underlined"/>
        <w:rPr>
          <w:noProof w:val="0"/>
        </w:rPr>
      </w:pPr>
      <w:r w:rsidRPr="00056FB5">
        <w:rPr>
          <w:noProof w:val="0"/>
        </w:rPr>
        <w:t>Absorption</w:t>
      </w:r>
    </w:p>
    <w:p w14:paraId="581364B3" w14:textId="77777777" w:rsidR="00E3384E" w:rsidRPr="00056FB5" w:rsidRDefault="00E3384E" w:rsidP="00E3384E">
      <w:pPr>
        <w:pStyle w:val="EMA-normal"/>
        <w:keepNext/>
      </w:pPr>
    </w:p>
    <w:p w14:paraId="7B0B0DC0" w14:textId="77777777" w:rsidR="00E3384E" w:rsidRPr="00056FB5" w:rsidRDefault="00E3384E" w:rsidP="00E3384E">
      <w:pPr>
        <w:pStyle w:val="EMA-normal"/>
      </w:pPr>
      <w:r w:rsidRPr="00056FB5">
        <w:t>Remimazolam administreras intravenöst.</w:t>
      </w:r>
    </w:p>
    <w:p w14:paraId="721B8013" w14:textId="77777777" w:rsidR="00E3384E" w:rsidRPr="00056FB5" w:rsidRDefault="00E3384E" w:rsidP="00E3384E">
      <w:pPr>
        <w:pStyle w:val="EMA-normal"/>
      </w:pPr>
    </w:p>
    <w:p w14:paraId="240D4686" w14:textId="77777777" w:rsidR="00E3384E" w:rsidRPr="00056FB5" w:rsidRDefault="00E3384E" w:rsidP="00E3384E">
      <w:pPr>
        <w:pStyle w:val="EMA-QRD-SH2Underlined"/>
        <w:rPr>
          <w:noProof w:val="0"/>
        </w:rPr>
      </w:pPr>
      <w:r w:rsidRPr="00056FB5">
        <w:rPr>
          <w:noProof w:val="0"/>
        </w:rPr>
        <w:lastRenderedPageBreak/>
        <w:t>Distribution</w:t>
      </w:r>
    </w:p>
    <w:p w14:paraId="2C5752A1" w14:textId="77777777" w:rsidR="00E3384E" w:rsidRPr="00056FB5" w:rsidRDefault="00E3384E" w:rsidP="00E3384E">
      <w:pPr>
        <w:pStyle w:val="EMA-normal"/>
        <w:keepNext/>
      </w:pPr>
    </w:p>
    <w:p w14:paraId="2D09BD10" w14:textId="61C833A5" w:rsidR="00E3384E" w:rsidRPr="00056FB5" w:rsidRDefault="00E3384E" w:rsidP="00E3384E">
      <w:pPr>
        <w:pStyle w:val="EMA-normal"/>
      </w:pPr>
      <w:r w:rsidRPr="00374CA0">
        <w:t>Remimazolam har en genomsnittlig halveringstid (t</w:t>
      </w:r>
      <w:r w:rsidRPr="00374CA0">
        <w:rPr>
          <w:vertAlign w:val="subscript"/>
        </w:rPr>
        <w:t>1/2α</w:t>
      </w:r>
      <w:r w:rsidRPr="00374CA0">
        <w:t>) på 0,5</w:t>
      </w:r>
      <w:r w:rsidRPr="00374CA0">
        <w:noBreakHyphen/>
        <w:t>2 minuter. Dess</w:t>
      </w:r>
      <w:r w:rsidRPr="00056FB5">
        <w:t xml:space="preserve"> distributionsvolym (</w:t>
      </w:r>
      <w:proofErr w:type="spellStart"/>
      <w:r w:rsidRPr="00056FB5">
        <w:t>V</w:t>
      </w:r>
      <w:r w:rsidRPr="00374CA0">
        <w:t>z</w:t>
      </w:r>
      <w:proofErr w:type="spellEnd"/>
      <w:r w:rsidRPr="00056FB5">
        <w:t>) är 0,9 l/kg. Remimazolam och dess huvudmetabolit (CNS7054) uppvisar måttlig (ca 90 %) bindning till plasmaproteiner, främst albumin.</w:t>
      </w:r>
    </w:p>
    <w:p w14:paraId="69A6C8BB" w14:textId="77777777" w:rsidR="00E3384E" w:rsidRPr="00056FB5" w:rsidRDefault="00E3384E" w:rsidP="00E3384E">
      <w:pPr>
        <w:pStyle w:val="EMA-normal"/>
      </w:pPr>
    </w:p>
    <w:p w14:paraId="3E6F976F" w14:textId="77777777" w:rsidR="00E3384E" w:rsidRPr="00056FB5" w:rsidRDefault="00E3384E" w:rsidP="00E3384E">
      <w:pPr>
        <w:pStyle w:val="EMA-QRD-SH2Underlined"/>
        <w:rPr>
          <w:noProof w:val="0"/>
        </w:rPr>
      </w:pPr>
      <w:r w:rsidRPr="00056FB5">
        <w:rPr>
          <w:noProof w:val="0"/>
        </w:rPr>
        <w:t>Metabolism</w:t>
      </w:r>
    </w:p>
    <w:p w14:paraId="5A114D92" w14:textId="77777777" w:rsidR="00E3384E" w:rsidRPr="00056FB5" w:rsidRDefault="00E3384E" w:rsidP="00685CCF">
      <w:pPr>
        <w:pStyle w:val="EMA-QRD-normal"/>
        <w:keepNext/>
      </w:pPr>
    </w:p>
    <w:p w14:paraId="1A857011" w14:textId="01BEE409" w:rsidR="008A7AC8" w:rsidRPr="00056FB5" w:rsidRDefault="00C272AC">
      <w:pPr>
        <w:pStyle w:val="EMA-normal"/>
      </w:pPr>
      <w:r w:rsidRPr="00056FB5">
        <w:t xml:space="preserve">Remimazolam är en ester som snabbt omvandlas till den farmakologiskt inaktiva karboxylsyrametaboliten (CNS7054) av karboxylesteras-1, som främst finns i levern. </w:t>
      </w:r>
    </w:p>
    <w:p w14:paraId="0C290469" w14:textId="77777777" w:rsidR="008A7AC8" w:rsidRPr="00056FB5" w:rsidRDefault="00C272AC">
      <w:pPr>
        <w:pStyle w:val="EMA-normal"/>
      </w:pPr>
      <w:r w:rsidRPr="00056FB5">
        <w:t xml:space="preserve">Den viktigaste </w:t>
      </w:r>
      <w:proofErr w:type="spellStart"/>
      <w:r w:rsidRPr="00056FB5">
        <w:t>metaboliseringsvägen</w:t>
      </w:r>
      <w:proofErr w:type="spellEnd"/>
      <w:r w:rsidRPr="00056FB5">
        <w:t xml:space="preserve"> för remimazolam går via omvandling till CNS7054, som sedan i liten utsträckning </w:t>
      </w:r>
      <w:proofErr w:type="spellStart"/>
      <w:r w:rsidRPr="00056FB5">
        <w:t>metaboliseras</w:t>
      </w:r>
      <w:proofErr w:type="spellEnd"/>
      <w:r w:rsidRPr="00056FB5">
        <w:t xml:space="preserve"> vidare genom </w:t>
      </w:r>
      <w:proofErr w:type="spellStart"/>
      <w:r w:rsidRPr="00056FB5">
        <w:t>hydroxylering</w:t>
      </w:r>
      <w:proofErr w:type="spellEnd"/>
      <w:r w:rsidRPr="00056FB5">
        <w:t xml:space="preserve"> och </w:t>
      </w:r>
      <w:proofErr w:type="spellStart"/>
      <w:r w:rsidRPr="00056FB5">
        <w:t>glukuronidering</w:t>
      </w:r>
      <w:proofErr w:type="spellEnd"/>
      <w:r w:rsidRPr="00056FB5">
        <w:t xml:space="preserve">. Omvandlingen till CNS7054 medieras av </w:t>
      </w:r>
      <w:proofErr w:type="spellStart"/>
      <w:r w:rsidRPr="00056FB5">
        <w:t>leverkarboxylesteraser</w:t>
      </w:r>
      <w:proofErr w:type="spellEnd"/>
      <w:r w:rsidRPr="00056FB5">
        <w:t xml:space="preserve"> (främst typ 1A), utan något betydelsefullt bidrag från </w:t>
      </w:r>
      <w:proofErr w:type="spellStart"/>
      <w:r w:rsidRPr="00056FB5">
        <w:t>cytokrom</w:t>
      </w:r>
      <w:proofErr w:type="spellEnd"/>
      <w:r w:rsidRPr="00056FB5">
        <w:t xml:space="preserve"> P450-enzymer.</w:t>
      </w:r>
    </w:p>
    <w:p w14:paraId="1C9AE785" w14:textId="77777777" w:rsidR="008A7AC8" w:rsidRPr="00056FB5" w:rsidRDefault="00C272AC">
      <w:pPr>
        <w:pStyle w:val="EMA-normal"/>
      </w:pPr>
      <w:r w:rsidRPr="00056FB5">
        <w:rPr>
          <w:i/>
        </w:rPr>
        <w:t>In vitro</w:t>
      </w:r>
      <w:r w:rsidRPr="00056FB5">
        <w:t xml:space="preserve">-studier har inte visat några belägg för att remimazolam eller CNS7054 hämmar </w:t>
      </w:r>
      <w:proofErr w:type="spellStart"/>
      <w:r w:rsidRPr="00056FB5">
        <w:t>cytokrom</w:t>
      </w:r>
      <w:proofErr w:type="spellEnd"/>
      <w:r w:rsidRPr="00056FB5">
        <w:t xml:space="preserve"> P450-isoenzymerna CYP1A2, CYP2C9, CYP2C19, CYP2D6, CYP3A4, CYP2B6 eller CYP2C8. Hos människa induceras inte de viktigaste </w:t>
      </w:r>
      <w:proofErr w:type="spellStart"/>
      <w:r w:rsidRPr="00056FB5">
        <w:t>inducerbara</w:t>
      </w:r>
      <w:proofErr w:type="spellEnd"/>
      <w:r w:rsidRPr="00056FB5">
        <w:t xml:space="preserve"> P450-isoenzymerna 1A2, 2B6 och 3A4. </w:t>
      </w:r>
      <w:r w:rsidRPr="00056FB5">
        <w:rPr>
          <w:i/>
        </w:rPr>
        <w:t>In vitro</w:t>
      </w:r>
      <w:r w:rsidRPr="00056FB5">
        <w:t xml:space="preserve">-studier visade ingen kliniskt relevant inverkan av </w:t>
      </w:r>
      <w:proofErr w:type="spellStart"/>
      <w:r w:rsidRPr="00056FB5">
        <w:t>karboxylesterashämmare</w:t>
      </w:r>
      <w:proofErr w:type="spellEnd"/>
      <w:r w:rsidRPr="00056FB5">
        <w:t xml:space="preserve"> och </w:t>
      </w:r>
      <w:proofErr w:type="spellStart"/>
      <w:r w:rsidRPr="00056FB5">
        <w:t>karboxylesterassubstrat</w:t>
      </w:r>
      <w:proofErr w:type="spellEnd"/>
      <w:r w:rsidRPr="00056FB5">
        <w:t xml:space="preserve"> på metabolismen av remimazolam. Remimazolam var inte något relevant substrat i en panel med humana läkemedelstransportörer (OATP1B1, OATP1B3, BCRP eller MDR1 [=P-glykoprotein]). Det samma gäller för CNS7054 vid tester avseende MRP2-4. CNS7054 befanns däremot vara ett substrat till MDR1 och BCRP. Ingen eller ingen relevant hämning av de humana läkemedelstransportörerna OAT1, OAT3, OATP1B1, OATP1B3, OCT2, MATE1, MATE2-K, BCRP, BSEP eller MDR1 sågs med remimazolam eller CNS7054.</w:t>
      </w:r>
    </w:p>
    <w:p w14:paraId="7DB095B5" w14:textId="77777777" w:rsidR="008A7AC8" w:rsidRPr="00056FB5" w:rsidRDefault="008A7AC8">
      <w:pPr>
        <w:pStyle w:val="EMA-normal"/>
      </w:pPr>
    </w:p>
    <w:p w14:paraId="7A6C2A06" w14:textId="77777777" w:rsidR="008A7AC8" w:rsidRPr="00056FB5" w:rsidRDefault="00C272AC">
      <w:pPr>
        <w:pStyle w:val="EMA-QRD-SH2Underlined"/>
        <w:rPr>
          <w:noProof w:val="0"/>
        </w:rPr>
      </w:pPr>
      <w:r w:rsidRPr="00056FB5">
        <w:rPr>
          <w:noProof w:val="0"/>
        </w:rPr>
        <w:t>Eliminering</w:t>
      </w:r>
    </w:p>
    <w:p w14:paraId="22953054" w14:textId="77777777" w:rsidR="008A7AC8" w:rsidRPr="00056FB5" w:rsidRDefault="008A7AC8">
      <w:pPr>
        <w:pStyle w:val="EMA-normal"/>
        <w:keepNext/>
      </w:pPr>
    </w:p>
    <w:p w14:paraId="506BBBA4" w14:textId="401B60A7" w:rsidR="008A7AC8" w:rsidRPr="00056FB5" w:rsidRDefault="00C272AC">
      <w:pPr>
        <w:pStyle w:val="EMA-normal"/>
      </w:pPr>
      <w:r w:rsidRPr="00056FB5">
        <w:t>Remimazolam har en genomsnittlig halveringstid för eliminering (t</w:t>
      </w:r>
      <w:r w:rsidRPr="00056FB5">
        <w:rPr>
          <w:vertAlign w:val="subscript"/>
        </w:rPr>
        <w:t>1/2ß</w:t>
      </w:r>
      <w:r w:rsidRPr="00056FB5">
        <w:t xml:space="preserve">) på 7 till 11 minuter. </w:t>
      </w:r>
      <w:proofErr w:type="spellStart"/>
      <w:r w:rsidRPr="00056FB5">
        <w:t>Clearance</w:t>
      </w:r>
      <w:proofErr w:type="spellEnd"/>
      <w:r w:rsidRPr="00056FB5">
        <w:t xml:space="preserve"> är hög (68±12 l/h) och har inget samband med kroppsvikten. Hos friska försökspersoner utsöndras minst 80 % av remimazolam-dosen i urinen i form av CNS7054 inom 24 timmar. Endast spår (&lt;0,1 %) av oförändrat remimazolam återfinns i urinen.</w:t>
      </w:r>
    </w:p>
    <w:p w14:paraId="500A5419" w14:textId="77777777" w:rsidR="008A7AC8" w:rsidRPr="00056FB5" w:rsidRDefault="008A7AC8">
      <w:pPr>
        <w:pStyle w:val="EMA-normal"/>
      </w:pPr>
    </w:p>
    <w:p w14:paraId="374934E6" w14:textId="77777777" w:rsidR="008A7AC8" w:rsidRPr="00056FB5" w:rsidRDefault="00C272AC">
      <w:pPr>
        <w:pStyle w:val="EMA-QRD-SH2Underlined"/>
        <w:rPr>
          <w:noProof w:val="0"/>
        </w:rPr>
      </w:pPr>
      <w:proofErr w:type="spellStart"/>
      <w:r w:rsidRPr="00056FB5">
        <w:rPr>
          <w:noProof w:val="0"/>
        </w:rPr>
        <w:t>Linjäritet</w:t>
      </w:r>
      <w:proofErr w:type="spellEnd"/>
    </w:p>
    <w:p w14:paraId="0E7F3206" w14:textId="77777777" w:rsidR="008A7AC8" w:rsidRPr="00056FB5" w:rsidRDefault="008A7AC8">
      <w:pPr>
        <w:pStyle w:val="EMA-normal"/>
        <w:keepNext/>
      </w:pPr>
    </w:p>
    <w:p w14:paraId="40AEDB2F" w14:textId="77777777" w:rsidR="008A7AC8" w:rsidRPr="00056FB5" w:rsidRDefault="00C272AC">
      <w:pPr>
        <w:pStyle w:val="EMA-normal"/>
      </w:pPr>
      <w:r w:rsidRPr="00056FB5">
        <w:t>Dosen av remimazolam i förhållande till maximal plasmakoncentration (</w:t>
      </w:r>
      <w:proofErr w:type="spellStart"/>
      <w:r w:rsidRPr="00056FB5">
        <w:t>C</w:t>
      </w:r>
      <w:r w:rsidRPr="00056FB5">
        <w:rPr>
          <w:vertAlign w:val="subscript"/>
        </w:rPr>
        <w:t>max</w:t>
      </w:r>
      <w:proofErr w:type="spellEnd"/>
      <w:r w:rsidRPr="00056FB5">
        <w:t>) och total exponering (AUC</w:t>
      </w:r>
      <w:r w:rsidRPr="00056FB5">
        <w:rPr>
          <w:vertAlign w:val="subscript"/>
        </w:rPr>
        <w:t>0-∞</w:t>
      </w:r>
      <w:r w:rsidRPr="00056FB5">
        <w:t>) tyder på ett dos-proportionellt samband hos friska frivilliga försökspersoner inom dosintervallet 0,01–0,5 mg/kg.</w:t>
      </w:r>
    </w:p>
    <w:p w14:paraId="0F1B6D19" w14:textId="77777777" w:rsidR="008A7AC8" w:rsidRPr="00056FB5" w:rsidRDefault="008A7AC8">
      <w:pPr>
        <w:pStyle w:val="EMA-normal"/>
      </w:pPr>
    </w:p>
    <w:p w14:paraId="2A351573" w14:textId="77777777" w:rsidR="008A7AC8" w:rsidRPr="00056FB5" w:rsidRDefault="00C272AC">
      <w:pPr>
        <w:pStyle w:val="EMA-QRD-SH2Underlined"/>
        <w:rPr>
          <w:noProof w:val="0"/>
        </w:rPr>
      </w:pPr>
      <w:r w:rsidRPr="00056FB5">
        <w:rPr>
          <w:noProof w:val="0"/>
        </w:rPr>
        <w:t>Särskilda patientgrupper</w:t>
      </w:r>
    </w:p>
    <w:p w14:paraId="5184AD8D" w14:textId="77777777" w:rsidR="008A7AC8" w:rsidRPr="00056FB5" w:rsidRDefault="008A7AC8">
      <w:pPr>
        <w:pStyle w:val="EMA-normal"/>
        <w:keepNext/>
      </w:pPr>
    </w:p>
    <w:p w14:paraId="6A02CCB7" w14:textId="77777777" w:rsidR="008A7AC8" w:rsidRPr="00056FB5" w:rsidRDefault="00C272AC">
      <w:pPr>
        <w:pStyle w:val="EMA-QRD-SH3italics"/>
      </w:pPr>
      <w:r w:rsidRPr="00056FB5">
        <w:t>Äldre</w:t>
      </w:r>
    </w:p>
    <w:p w14:paraId="08748829" w14:textId="77777777" w:rsidR="008A7AC8" w:rsidRPr="00056FB5" w:rsidRDefault="00C272AC">
      <w:pPr>
        <w:pStyle w:val="EMA-normal"/>
      </w:pPr>
      <w:r w:rsidRPr="00056FB5">
        <w:t xml:space="preserve">Ålder har ingen signifikant effekt på </w:t>
      </w:r>
      <w:proofErr w:type="spellStart"/>
      <w:r w:rsidRPr="00056FB5">
        <w:t>remimazolams</w:t>
      </w:r>
      <w:proofErr w:type="spellEnd"/>
      <w:r w:rsidRPr="00056FB5">
        <w:t xml:space="preserve"> farmakokinetik vid sedering inför ingrepp (se avsnitt 4.2).</w:t>
      </w:r>
    </w:p>
    <w:p w14:paraId="79985426" w14:textId="77777777" w:rsidR="008A7AC8" w:rsidRPr="00056FB5" w:rsidRDefault="008A7AC8">
      <w:pPr>
        <w:pStyle w:val="EMA-normal"/>
      </w:pPr>
    </w:p>
    <w:p w14:paraId="63E12C0A" w14:textId="77777777" w:rsidR="008A7AC8" w:rsidRPr="00056FB5" w:rsidRDefault="00C272AC">
      <w:pPr>
        <w:pStyle w:val="EMA-QRD-SH3italics"/>
      </w:pPr>
      <w:r w:rsidRPr="00056FB5">
        <w:t>Nedsatt njurfunktion</w:t>
      </w:r>
    </w:p>
    <w:p w14:paraId="50636DBF" w14:textId="77777777" w:rsidR="008A7AC8" w:rsidRPr="00056FB5" w:rsidRDefault="00C272AC">
      <w:pPr>
        <w:pStyle w:val="EMA-normal"/>
      </w:pPr>
      <w:proofErr w:type="spellStart"/>
      <w:r w:rsidRPr="00056FB5">
        <w:t>Remimazolams</w:t>
      </w:r>
      <w:proofErr w:type="spellEnd"/>
      <w:r w:rsidRPr="00056FB5">
        <w:t xml:space="preserve"> farmakokinetik förändrades inte hos patienter med lindrig till terminal njursjukdom som inte behövde dialys (omfattade även patienter med GFR på &lt;15 ml/min) (se avsnitt 4.2).</w:t>
      </w:r>
    </w:p>
    <w:p w14:paraId="11762ABB" w14:textId="77777777" w:rsidR="008A7AC8" w:rsidRPr="00056FB5" w:rsidRDefault="008A7AC8">
      <w:pPr>
        <w:pStyle w:val="EMA-normal"/>
      </w:pPr>
    </w:p>
    <w:p w14:paraId="7D520273" w14:textId="77777777" w:rsidR="008A7AC8" w:rsidRPr="00056FB5" w:rsidRDefault="00C272AC">
      <w:pPr>
        <w:pStyle w:val="EMA-QRD-SH3italics"/>
      </w:pPr>
      <w:bookmarkStart w:id="12" w:name="_Hlk62070111"/>
      <w:r w:rsidRPr="00056FB5">
        <w:t>Nedsatt leverfunktion</w:t>
      </w:r>
    </w:p>
    <w:p w14:paraId="4E34F0A9" w14:textId="77777777" w:rsidR="008A7AC8" w:rsidRPr="00056FB5" w:rsidRDefault="00C272AC">
      <w:pPr>
        <w:pStyle w:val="EMA-normal"/>
      </w:pPr>
      <w:r w:rsidRPr="00056FB5">
        <w:t xml:space="preserve">Gravt nedsatt leverfunktion ledde till minskad </w:t>
      </w:r>
      <w:proofErr w:type="spellStart"/>
      <w:r w:rsidRPr="00056FB5">
        <w:t>clearance</w:t>
      </w:r>
      <w:proofErr w:type="spellEnd"/>
      <w:r w:rsidRPr="00056FB5">
        <w:t xml:space="preserve"> och som en följd av detta till längre återhämtningstid efter sedering (se avsnitt 4.2 och 4.8).</w:t>
      </w:r>
    </w:p>
    <w:bookmarkEnd w:id="12"/>
    <w:p w14:paraId="60015909" w14:textId="77777777" w:rsidR="008A7AC8" w:rsidRPr="00056FB5" w:rsidRDefault="008A7AC8">
      <w:pPr>
        <w:pStyle w:val="EMA-normal"/>
      </w:pPr>
    </w:p>
    <w:p w14:paraId="2EC19FB6" w14:textId="77777777" w:rsidR="008A7AC8" w:rsidRPr="00056FB5" w:rsidRDefault="00C272AC" w:rsidP="00870FB3">
      <w:pPr>
        <w:pStyle w:val="Heading2"/>
      </w:pPr>
      <w:r w:rsidRPr="00056FB5">
        <w:lastRenderedPageBreak/>
        <w:t>5.3</w:t>
      </w:r>
      <w:r w:rsidRPr="00056FB5">
        <w:tab/>
        <w:t>Prekliniska säkerhetsuppgifter</w:t>
      </w:r>
    </w:p>
    <w:p w14:paraId="5518E31B" w14:textId="77777777" w:rsidR="008A7AC8" w:rsidRPr="00056FB5" w:rsidRDefault="008A7AC8">
      <w:pPr>
        <w:pStyle w:val="EMA-normal"/>
        <w:keepNext/>
      </w:pPr>
    </w:p>
    <w:p w14:paraId="36CD626B" w14:textId="77777777" w:rsidR="008A7AC8" w:rsidRPr="00056FB5" w:rsidRDefault="00C272AC" w:rsidP="005F6F8D">
      <w:pPr>
        <w:pStyle w:val="EMA-normal"/>
        <w:keepNext/>
      </w:pPr>
      <w:r w:rsidRPr="00056FB5">
        <w:t>Gängse studier avseende säkerhetsfarmakologi, allmäntoxicitet vid enstaka och upprepade doser och gentoxicitet visade inte några särskilda risker för människa.</w:t>
      </w:r>
    </w:p>
    <w:p w14:paraId="00457406" w14:textId="77777777" w:rsidR="008A7AC8" w:rsidRPr="00056FB5" w:rsidRDefault="00C272AC" w:rsidP="005F6F8D">
      <w:pPr>
        <w:pStyle w:val="EMA-normal"/>
        <w:keepNext/>
      </w:pPr>
      <w:r w:rsidRPr="00056FB5">
        <w:t>Följande biverkning sågs inte i kliniska studier men har setts hos djur som fått infusion av koncentrationer som ligger nära den som används i klinisk praxis:</w:t>
      </w:r>
    </w:p>
    <w:p w14:paraId="0380B2CB" w14:textId="77777777" w:rsidR="008A7AC8" w:rsidRPr="00056FB5" w:rsidRDefault="00C272AC">
      <w:pPr>
        <w:pStyle w:val="EMA-normal"/>
      </w:pPr>
      <w:r w:rsidRPr="00056FB5">
        <w:t xml:space="preserve">Primärlesioner orsakade av mekanisk irritation i kärlväggen under punktionsförfarandet kan förvärras vid </w:t>
      </w:r>
      <w:proofErr w:type="spellStart"/>
      <w:r w:rsidRPr="00056FB5">
        <w:t>remimazolamkoncentrationer</w:t>
      </w:r>
      <w:proofErr w:type="spellEnd"/>
      <w:r w:rsidRPr="00056FB5">
        <w:t xml:space="preserve"> som överstiger 1 till 2 mg/ml (infusion) eller över 5 mg/ml under bolusadministrering.</w:t>
      </w:r>
    </w:p>
    <w:p w14:paraId="7B57DA74" w14:textId="77777777" w:rsidR="008A7AC8" w:rsidRPr="00056FB5" w:rsidRDefault="008A7AC8">
      <w:pPr>
        <w:pStyle w:val="EMA-normal"/>
      </w:pPr>
    </w:p>
    <w:p w14:paraId="74649201" w14:textId="77777777" w:rsidR="008A7AC8" w:rsidRPr="00056FB5" w:rsidRDefault="00C272AC">
      <w:pPr>
        <w:pStyle w:val="EMA-QRD-SH2Underlined"/>
        <w:rPr>
          <w:rStyle w:val="CommentReference"/>
          <w:noProof w:val="0"/>
        </w:rPr>
      </w:pPr>
      <w:r w:rsidRPr="00056FB5">
        <w:rPr>
          <w:noProof w:val="0"/>
        </w:rPr>
        <w:t>Reproduktion och utveckling</w:t>
      </w:r>
    </w:p>
    <w:p w14:paraId="51421FC8" w14:textId="77777777" w:rsidR="008A7AC8" w:rsidRPr="00056FB5" w:rsidRDefault="008A7AC8">
      <w:pPr>
        <w:pStyle w:val="EMA-normal"/>
        <w:keepNext/>
        <w:rPr>
          <w:bCs/>
          <w:u w:val="single"/>
        </w:rPr>
      </w:pPr>
    </w:p>
    <w:p w14:paraId="70CA1964" w14:textId="77777777" w:rsidR="008A7AC8" w:rsidRPr="00056FB5" w:rsidRDefault="00C272AC">
      <w:pPr>
        <w:pStyle w:val="EMA-normal"/>
      </w:pPr>
      <w:r w:rsidRPr="00056FB5">
        <w:t xml:space="preserve">Studier av reproduktionstoxicitet utförda med maximal tolererad dos visade ingen påverkan på fertiliteten hos han- eller hondjur eller på parametrar för reproduktionsfunktion. Studier av embryotoxicitet utförda på råtta och kanin visade endast på marginella embryotoxiska effekter (minskad fostervikt och något högre incidens av tidiga och totala </w:t>
      </w:r>
      <w:proofErr w:type="spellStart"/>
      <w:r w:rsidRPr="00056FB5">
        <w:t>resorptioner</w:t>
      </w:r>
      <w:proofErr w:type="spellEnd"/>
      <w:r w:rsidRPr="00056FB5">
        <w:t>) även vid de högsta doserna som ledde till toxiska reaktioner hos moderdjuret. Remimazolam och dess huvudmetabolit utsöndras i mjölken hos lakterande råttor och kaniner. Den inaktiva huvudmetaboliten CNS7054 detekterades i plasman hos diande kaninungar, det är dock okänt om remimazolam överförs via mjölken till den diande avkomman.</w:t>
      </w:r>
    </w:p>
    <w:p w14:paraId="143CF416" w14:textId="77777777" w:rsidR="008A7AC8" w:rsidRPr="00056FB5" w:rsidRDefault="008A7AC8">
      <w:pPr>
        <w:pStyle w:val="EMA-normal"/>
      </w:pPr>
    </w:p>
    <w:p w14:paraId="016CB30F" w14:textId="77777777" w:rsidR="008A7AC8" w:rsidRPr="00056FB5" w:rsidRDefault="008A7AC8">
      <w:pPr>
        <w:pStyle w:val="EMA-normal"/>
      </w:pPr>
    </w:p>
    <w:p w14:paraId="421DE95E" w14:textId="77777777" w:rsidR="008A7AC8" w:rsidRPr="00056FB5" w:rsidRDefault="00C272AC">
      <w:pPr>
        <w:pStyle w:val="Heading1"/>
      </w:pPr>
      <w:r w:rsidRPr="00056FB5">
        <w:t>6.</w:t>
      </w:r>
      <w:r w:rsidRPr="00056FB5">
        <w:tab/>
        <w:t>FARMACEUTISKA UPPGIFTER</w:t>
      </w:r>
    </w:p>
    <w:p w14:paraId="108E875B" w14:textId="77777777" w:rsidR="008A7AC8" w:rsidRPr="00056FB5" w:rsidRDefault="008A7AC8">
      <w:pPr>
        <w:pStyle w:val="EMA-normal"/>
        <w:keepNext/>
      </w:pPr>
    </w:p>
    <w:p w14:paraId="46EB6295" w14:textId="77777777" w:rsidR="008A7AC8" w:rsidRPr="00056FB5" w:rsidRDefault="00C272AC">
      <w:pPr>
        <w:pStyle w:val="Heading2"/>
      </w:pPr>
      <w:r w:rsidRPr="00056FB5">
        <w:t>6.1</w:t>
      </w:r>
      <w:r w:rsidRPr="00056FB5">
        <w:tab/>
        <w:t>Förteckning över hjälpämnen</w:t>
      </w:r>
    </w:p>
    <w:p w14:paraId="4F31D4A1" w14:textId="77777777" w:rsidR="008A7AC8" w:rsidRPr="00056FB5" w:rsidRDefault="008A7AC8">
      <w:pPr>
        <w:pStyle w:val="EMA-normal"/>
        <w:keepNext/>
      </w:pPr>
    </w:p>
    <w:p w14:paraId="45B710E9" w14:textId="77777777" w:rsidR="008A7AC8" w:rsidRPr="00056FB5" w:rsidRDefault="00C272AC">
      <w:pPr>
        <w:pStyle w:val="EMA-normal"/>
        <w:keepNext/>
        <w:rPr>
          <w:b/>
          <w:bCs/>
        </w:rPr>
      </w:pPr>
      <w:r w:rsidRPr="00056FB5">
        <w:t>Dextran 40 för injektion</w:t>
      </w:r>
    </w:p>
    <w:p w14:paraId="1B108E1E" w14:textId="77777777" w:rsidR="008A7AC8" w:rsidRPr="00056FB5" w:rsidRDefault="00C272AC">
      <w:pPr>
        <w:pStyle w:val="EMA-normal"/>
        <w:keepNext/>
        <w:rPr>
          <w:b/>
          <w:bCs/>
        </w:rPr>
      </w:pPr>
      <w:r w:rsidRPr="00056FB5">
        <w:t>Laktosmonohydrat</w:t>
      </w:r>
    </w:p>
    <w:p w14:paraId="6528D5B6" w14:textId="77777777" w:rsidR="008A7AC8" w:rsidRPr="00056FB5" w:rsidRDefault="00C272AC">
      <w:pPr>
        <w:pStyle w:val="EMA-normal"/>
        <w:keepNext/>
        <w:rPr>
          <w:b/>
          <w:bCs/>
        </w:rPr>
      </w:pPr>
      <w:r w:rsidRPr="00056FB5">
        <w:t>Saltsyra (för pH-justering)</w:t>
      </w:r>
    </w:p>
    <w:p w14:paraId="6A9B8586" w14:textId="77777777" w:rsidR="008A7AC8" w:rsidRPr="00056FB5" w:rsidRDefault="00C272AC">
      <w:pPr>
        <w:pStyle w:val="EMA-normal"/>
        <w:rPr>
          <w:b/>
          <w:bCs/>
        </w:rPr>
      </w:pPr>
      <w:r w:rsidRPr="00056FB5">
        <w:t>Natriumhydroxid (för pH-justering)</w:t>
      </w:r>
    </w:p>
    <w:p w14:paraId="6B5E60C9" w14:textId="77777777" w:rsidR="008A7AC8" w:rsidRPr="00056FB5" w:rsidRDefault="008A7AC8">
      <w:pPr>
        <w:pStyle w:val="EMA-normal"/>
        <w:rPr>
          <w:szCs w:val="22"/>
        </w:rPr>
      </w:pPr>
    </w:p>
    <w:p w14:paraId="1EB3E992" w14:textId="77777777" w:rsidR="008A7AC8" w:rsidRPr="00056FB5" w:rsidRDefault="00C272AC">
      <w:pPr>
        <w:pStyle w:val="Heading2"/>
        <w:tabs>
          <w:tab w:val="clear" w:pos="567"/>
        </w:tabs>
        <w:ind w:left="567" w:hanging="567"/>
      </w:pPr>
      <w:r w:rsidRPr="00056FB5">
        <w:t>6.2</w:t>
      </w:r>
      <w:r w:rsidRPr="00056FB5">
        <w:tab/>
      </w:r>
      <w:proofErr w:type="spellStart"/>
      <w:r w:rsidRPr="00056FB5">
        <w:t>Inkompatibiliteter</w:t>
      </w:r>
      <w:proofErr w:type="spellEnd"/>
    </w:p>
    <w:p w14:paraId="771444E7" w14:textId="77777777" w:rsidR="008A7AC8" w:rsidRPr="00056FB5" w:rsidRDefault="008A7AC8" w:rsidP="00685CCF">
      <w:pPr>
        <w:pStyle w:val="EMA-normal"/>
        <w:keepNext/>
      </w:pPr>
    </w:p>
    <w:p w14:paraId="5FA43AF7" w14:textId="77777777" w:rsidR="008A7AC8" w:rsidRPr="00056FB5" w:rsidRDefault="00C272AC">
      <w:pPr>
        <w:pStyle w:val="EMA-normal"/>
      </w:pPr>
      <w:proofErr w:type="spellStart"/>
      <w:r w:rsidRPr="00056FB5">
        <w:rPr>
          <w:szCs w:val="22"/>
        </w:rPr>
        <w:t>Inkompatibiliteter</w:t>
      </w:r>
      <w:proofErr w:type="spellEnd"/>
      <w:r w:rsidRPr="00056FB5">
        <w:rPr>
          <w:szCs w:val="22"/>
        </w:rPr>
        <w:t xml:space="preserve"> mellan Byfavo och samtidigt administrerade lösningar kan leda till utfällningar/grumlighet som kan orsaka ocklusion av kärlåtkomststället. </w:t>
      </w:r>
      <w:r w:rsidRPr="00056FB5">
        <w:t xml:space="preserve">Byfavo är inkompatibelt med </w:t>
      </w:r>
      <w:r w:rsidRPr="00056FB5">
        <w:rPr>
          <w:szCs w:val="22"/>
        </w:rPr>
        <w:t xml:space="preserve">Ringer-laktat (även kallat </w:t>
      </w:r>
      <w:r w:rsidRPr="00056FB5">
        <w:t xml:space="preserve">natriumlaktatlösning </w:t>
      </w:r>
      <w:r w:rsidRPr="00056FB5">
        <w:rPr>
          <w:szCs w:val="22"/>
        </w:rPr>
        <w:t>eller Hartmanns lösning), Ringer-acetat och Ringer-bikarbonat</w:t>
      </w:r>
      <w:r w:rsidRPr="00056FB5">
        <w:t xml:space="preserve"> för infusion</w:t>
      </w:r>
      <w:r w:rsidRPr="00056FB5">
        <w:rPr>
          <w:szCs w:val="22"/>
        </w:rPr>
        <w:t xml:space="preserve"> samt andra alkalina lösningar eftersom läkemedlets löslighet är låg vid ett pH på 4 eller högre</w:t>
      </w:r>
      <w:r w:rsidRPr="00056FB5">
        <w:t>.</w:t>
      </w:r>
    </w:p>
    <w:p w14:paraId="3A77090C" w14:textId="77777777" w:rsidR="008A7AC8" w:rsidRPr="00056FB5" w:rsidRDefault="008A7AC8">
      <w:pPr>
        <w:pStyle w:val="EMA-normal"/>
      </w:pPr>
    </w:p>
    <w:p w14:paraId="03A2D9BE" w14:textId="77777777" w:rsidR="008A7AC8" w:rsidRPr="00056FB5" w:rsidRDefault="00C272AC">
      <w:pPr>
        <w:pStyle w:val="EMA-normal"/>
      </w:pPr>
      <w:r w:rsidRPr="00056FB5">
        <w:t xml:space="preserve">Detta läkemedel får inte blandas med andra läkemedel </w:t>
      </w:r>
      <w:r w:rsidRPr="00056FB5">
        <w:rPr>
          <w:szCs w:val="22"/>
        </w:rPr>
        <w:t xml:space="preserve">eller administreras samtidigt som </w:t>
      </w:r>
      <w:r w:rsidRPr="00056FB5">
        <w:t>andra läkemedel</w:t>
      </w:r>
      <w:r w:rsidRPr="00056FB5">
        <w:rPr>
          <w:szCs w:val="22"/>
        </w:rPr>
        <w:t xml:space="preserve"> genom samma infusionskateter </w:t>
      </w:r>
      <w:r w:rsidRPr="00056FB5">
        <w:t>förutom de som nämns i avsnitt 6.6.</w:t>
      </w:r>
    </w:p>
    <w:p w14:paraId="19881356" w14:textId="77777777" w:rsidR="008A7AC8" w:rsidRPr="00056FB5" w:rsidRDefault="008A7AC8">
      <w:pPr>
        <w:pStyle w:val="EMA-normal"/>
        <w:rPr>
          <w:szCs w:val="22"/>
        </w:rPr>
      </w:pPr>
    </w:p>
    <w:p w14:paraId="145A7E65" w14:textId="77777777" w:rsidR="008A7AC8" w:rsidRPr="00056FB5" w:rsidRDefault="00C272AC">
      <w:pPr>
        <w:pStyle w:val="Heading2"/>
      </w:pPr>
      <w:r w:rsidRPr="00056FB5">
        <w:t>6.3</w:t>
      </w:r>
      <w:r w:rsidRPr="00056FB5">
        <w:tab/>
        <w:t>Hållbarhet</w:t>
      </w:r>
    </w:p>
    <w:p w14:paraId="6EAFAC59" w14:textId="77777777" w:rsidR="008A7AC8" w:rsidRPr="00056FB5" w:rsidRDefault="008A7AC8">
      <w:pPr>
        <w:pStyle w:val="EMA-normal"/>
        <w:keepNext/>
      </w:pPr>
    </w:p>
    <w:p w14:paraId="6473D35B" w14:textId="77777777" w:rsidR="008A7AC8" w:rsidRPr="00056FB5" w:rsidRDefault="00C272AC">
      <w:pPr>
        <w:pStyle w:val="EMA-QRD-SH2Underlined"/>
        <w:rPr>
          <w:noProof w:val="0"/>
        </w:rPr>
      </w:pPr>
      <w:r w:rsidRPr="00056FB5">
        <w:rPr>
          <w:noProof w:val="0"/>
        </w:rPr>
        <w:t>Oöppnade injektionsflaskor</w:t>
      </w:r>
    </w:p>
    <w:p w14:paraId="4A80422B" w14:textId="77777777" w:rsidR="008A7AC8" w:rsidRPr="00056FB5" w:rsidRDefault="008A7AC8">
      <w:pPr>
        <w:pStyle w:val="EMA-normal"/>
        <w:keepNext/>
      </w:pPr>
    </w:p>
    <w:p w14:paraId="4165C541" w14:textId="77777777" w:rsidR="008F2A92" w:rsidRPr="00056FB5" w:rsidRDefault="008F2A92" w:rsidP="008F2A92">
      <w:pPr>
        <w:pStyle w:val="EMA-normal"/>
        <w:keepNext/>
      </w:pPr>
      <w:r w:rsidRPr="00056FB5">
        <w:t>4 år</w:t>
      </w:r>
    </w:p>
    <w:p w14:paraId="3CAAA64A" w14:textId="77777777" w:rsidR="008A7AC8" w:rsidRPr="00056FB5" w:rsidRDefault="008A7AC8">
      <w:pPr>
        <w:pStyle w:val="EMA-normal"/>
        <w:tabs>
          <w:tab w:val="left" w:pos="0"/>
        </w:tabs>
      </w:pPr>
    </w:p>
    <w:p w14:paraId="79BA3102" w14:textId="77777777" w:rsidR="008A7AC8" w:rsidRPr="00056FB5" w:rsidRDefault="00C272AC">
      <w:pPr>
        <w:pStyle w:val="EMA-QRD-SH2Underlined"/>
        <w:rPr>
          <w:noProof w:val="0"/>
        </w:rPr>
      </w:pPr>
      <w:r w:rsidRPr="00056FB5">
        <w:rPr>
          <w:noProof w:val="0"/>
        </w:rPr>
        <w:t>Hållbarhet efter beredning</w:t>
      </w:r>
    </w:p>
    <w:p w14:paraId="76F7088B" w14:textId="77777777" w:rsidR="008A7AC8" w:rsidRPr="00056FB5" w:rsidRDefault="008A7AC8">
      <w:pPr>
        <w:pStyle w:val="EMA-normal"/>
        <w:keepNext/>
        <w:tabs>
          <w:tab w:val="left" w:pos="0"/>
        </w:tabs>
      </w:pPr>
    </w:p>
    <w:p w14:paraId="7E0FAF35" w14:textId="52B1988B" w:rsidR="008A7AC8" w:rsidRPr="00056FB5" w:rsidRDefault="00C272AC">
      <w:pPr>
        <w:pStyle w:val="EMA-normal"/>
      </w:pPr>
      <w:r w:rsidRPr="00056FB5">
        <w:t>Kemisk och fysikalisk stabilitet efter beredning har påvisats under 24 timmar vid 20 till 25 °C.</w:t>
      </w:r>
    </w:p>
    <w:p w14:paraId="3AC1880E" w14:textId="77777777" w:rsidR="008A7AC8" w:rsidRPr="00056FB5" w:rsidRDefault="008A7AC8">
      <w:pPr>
        <w:pStyle w:val="EMA-normal"/>
      </w:pPr>
    </w:p>
    <w:p w14:paraId="2D8D480B" w14:textId="09FDF9E9" w:rsidR="008A7AC8" w:rsidRPr="00056FB5" w:rsidRDefault="00C272AC">
      <w:pPr>
        <w:pStyle w:val="EMA-normal"/>
      </w:pPr>
      <w:r w:rsidRPr="00056FB5">
        <w:t>Ur mikrobiologisk synvinkel ska</w:t>
      </w:r>
      <w:r w:rsidR="00000681" w:rsidRPr="00056FB5">
        <w:t xml:space="preserve"> läkemedlet, om inte metoden vid öppnande/beredning/spädning utesluter risken för mikrobiologisk kontaminering,</w:t>
      </w:r>
      <w:r w:rsidRPr="00056FB5">
        <w:t xml:space="preserve"> användas omedelbart. Om den inte används omedelbart är förvaringstider och förvaringsförhållanden efter beredning användarens ansvar.</w:t>
      </w:r>
    </w:p>
    <w:p w14:paraId="2011A85D" w14:textId="77777777" w:rsidR="008A7AC8" w:rsidRPr="00056FB5" w:rsidRDefault="008A7AC8">
      <w:pPr>
        <w:pStyle w:val="EMA-normal"/>
        <w:rPr>
          <w:szCs w:val="22"/>
        </w:rPr>
      </w:pPr>
    </w:p>
    <w:p w14:paraId="6074AD82" w14:textId="77777777" w:rsidR="008A7AC8" w:rsidRPr="00056FB5" w:rsidRDefault="00C272AC">
      <w:pPr>
        <w:pStyle w:val="Heading2"/>
      </w:pPr>
      <w:r w:rsidRPr="00056FB5">
        <w:lastRenderedPageBreak/>
        <w:t>6.4</w:t>
      </w:r>
      <w:r w:rsidRPr="00056FB5">
        <w:tab/>
        <w:t>Särskilda förvaringsanvisningar</w:t>
      </w:r>
    </w:p>
    <w:p w14:paraId="77313721" w14:textId="77777777" w:rsidR="008A7AC8" w:rsidRPr="00056FB5" w:rsidRDefault="008A7AC8">
      <w:pPr>
        <w:pStyle w:val="EMA-normal"/>
        <w:keepNext/>
      </w:pPr>
    </w:p>
    <w:p w14:paraId="361CE433" w14:textId="77777777" w:rsidR="008A7AC8" w:rsidRPr="00056FB5" w:rsidRDefault="00C272AC">
      <w:pPr>
        <w:pStyle w:val="EMA-normal"/>
      </w:pPr>
      <w:r w:rsidRPr="00056FB5">
        <w:t>Inga särskilda temperaturanvisningar.</w:t>
      </w:r>
    </w:p>
    <w:p w14:paraId="0D6B5212" w14:textId="77777777" w:rsidR="008A7AC8" w:rsidRPr="00056FB5" w:rsidRDefault="008A7AC8">
      <w:pPr>
        <w:pStyle w:val="EMA-normal"/>
      </w:pPr>
    </w:p>
    <w:p w14:paraId="69383256" w14:textId="77777777" w:rsidR="008A7AC8" w:rsidRPr="00056FB5" w:rsidRDefault="00C272AC">
      <w:pPr>
        <w:pStyle w:val="EMA-normal"/>
      </w:pPr>
      <w:r w:rsidRPr="00056FB5">
        <w:t>Förvara injektionsflaskorna i ytterkartongen. Ljuskänsligt.</w:t>
      </w:r>
    </w:p>
    <w:p w14:paraId="2BEFF71E" w14:textId="77777777" w:rsidR="008A7AC8" w:rsidRPr="00056FB5" w:rsidRDefault="008A7AC8">
      <w:pPr>
        <w:pStyle w:val="EMA-normal"/>
      </w:pPr>
    </w:p>
    <w:p w14:paraId="2FE806A0" w14:textId="77777777" w:rsidR="008A7AC8" w:rsidRPr="00056FB5" w:rsidRDefault="00C272AC">
      <w:pPr>
        <w:pStyle w:val="EMA-normal"/>
        <w:rPr>
          <w:i/>
        </w:rPr>
      </w:pPr>
      <w:r w:rsidRPr="00056FB5">
        <w:t>Förvaringsanvisningar för läkemedlet efter beredning finns i avsnitt 6.3.</w:t>
      </w:r>
    </w:p>
    <w:p w14:paraId="735301F6" w14:textId="77777777" w:rsidR="008A7AC8" w:rsidRPr="00056FB5" w:rsidRDefault="008A7AC8">
      <w:pPr>
        <w:pStyle w:val="EMA-normal"/>
        <w:rPr>
          <w:szCs w:val="22"/>
        </w:rPr>
      </w:pPr>
    </w:p>
    <w:p w14:paraId="527F3267" w14:textId="77777777" w:rsidR="008A7AC8" w:rsidRPr="00056FB5" w:rsidRDefault="00C272AC">
      <w:pPr>
        <w:pStyle w:val="Heading2"/>
      </w:pPr>
      <w:r w:rsidRPr="00056FB5">
        <w:t>6.5</w:t>
      </w:r>
      <w:r w:rsidRPr="00056FB5">
        <w:tab/>
        <w:t>Förpackningstyp och innehåll</w:t>
      </w:r>
    </w:p>
    <w:p w14:paraId="74BD72F4" w14:textId="77777777" w:rsidR="008A7AC8" w:rsidRPr="00056FB5" w:rsidRDefault="008A7AC8">
      <w:pPr>
        <w:pStyle w:val="EMA-normal"/>
        <w:keepNext/>
      </w:pPr>
    </w:p>
    <w:p w14:paraId="22EFFD2B" w14:textId="77777777" w:rsidR="008A7AC8" w:rsidRPr="00056FB5" w:rsidRDefault="00C272AC">
      <w:pPr>
        <w:pStyle w:val="EMA-normal"/>
      </w:pPr>
      <w:r w:rsidRPr="00056FB5">
        <w:t>Injektionsflaska av typ 1-glas med propp (</w:t>
      </w:r>
      <w:proofErr w:type="spellStart"/>
      <w:r w:rsidRPr="00056FB5">
        <w:t>bromobutylgummi</w:t>
      </w:r>
      <w:proofErr w:type="spellEnd"/>
      <w:r w:rsidRPr="00056FB5">
        <w:t>) och försegling (aluminium) med blått snäpplock av polypropen.</w:t>
      </w:r>
    </w:p>
    <w:p w14:paraId="6BD01E47" w14:textId="77777777" w:rsidR="008A7AC8" w:rsidRPr="00056FB5" w:rsidRDefault="008A7AC8">
      <w:pPr>
        <w:pStyle w:val="EMA-normal"/>
      </w:pPr>
    </w:p>
    <w:p w14:paraId="2A268AD2" w14:textId="77777777" w:rsidR="008A7AC8" w:rsidRPr="00056FB5" w:rsidRDefault="00C272AC">
      <w:pPr>
        <w:pStyle w:val="EMA-normal"/>
      </w:pPr>
      <w:r w:rsidRPr="00056FB5">
        <w:t>Förpackningsstorlek: 10 injektionsflaskor</w:t>
      </w:r>
    </w:p>
    <w:p w14:paraId="23A86C0A" w14:textId="77777777" w:rsidR="008A7AC8" w:rsidRPr="00056FB5" w:rsidRDefault="008A7AC8">
      <w:pPr>
        <w:pStyle w:val="EMA-normal"/>
        <w:rPr>
          <w:szCs w:val="22"/>
        </w:rPr>
      </w:pPr>
    </w:p>
    <w:p w14:paraId="0F4575A1" w14:textId="77777777" w:rsidR="008A7AC8" w:rsidRPr="00056FB5" w:rsidRDefault="00C272AC">
      <w:pPr>
        <w:pStyle w:val="Heading2"/>
      </w:pPr>
      <w:bookmarkStart w:id="13" w:name="OLE_LINK1"/>
      <w:r w:rsidRPr="00056FB5">
        <w:t>6.6</w:t>
      </w:r>
      <w:r w:rsidRPr="00056FB5">
        <w:tab/>
        <w:t>Särskilda anvisningar för destruktion och övrig hantering</w:t>
      </w:r>
    </w:p>
    <w:p w14:paraId="76BE6B97" w14:textId="77777777" w:rsidR="008A7AC8" w:rsidRPr="00056FB5" w:rsidRDefault="008A7AC8">
      <w:pPr>
        <w:pStyle w:val="EMA-normal"/>
        <w:keepNext/>
      </w:pPr>
    </w:p>
    <w:p w14:paraId="0232725A" w14:textId="77777777" w:rsidR="008A7AC8" w:rsidRPr="00056FB5" w:rsidRDefault="00C272AC">
      <w:pPr>
        <w:pStyle w:val="EMA-QRD-SH2Underlined"/>
        <w:rPr>
          <w:noProof w:val="0"/>
        </w:rPr>
      </w:pPr>
      <w:r w:rsidRPr="00056FB5">
        <w:rPr>
          <w:noProof w:val="0"/>
        </w:rPr>
        <w:t>Bruksanvisning</w:t>
      </w:r>
    </w:p>
    <w:p w14:paraId="645988C9" w14:textId="77777777" w:rsidR="008A7AC8" w:rsidRPr="00056FB5" w:rsidRDefault="008A7AC8">
      <w:pPr>
        <w:pStyle w:val="EMA-normal"/>
        <w:keepNext/>
      </w:pPr>
    </w:p>
    <w:p w14:paraId="59E179A9" w14:textId="77777777" w:rsidR="008A7AC8" w:rsidRPr="00056FB5" w:rsidRDefault="00C272AC">
      <w:pPr>
        <w:pStyle w:val="EMA-normal"/>
      </w:pPr>
      <w:r w:rsidRPr="00056FB5">
        <w:t>Byfavo måste beredas under aseptiska förhållanden före administrering.</w:t>
      </w:r>
    </w:p>
    <w:p w14:paraId="3A0535CA" w14:textId="77777777" w:rsidR="008A7AC8" w:rsidRPr="00056FB5" w:rsidRDefault="00C272AC">
      <w:pPr>
        <w:pStyle w:val="EMA-normal"/>
      </w:pPr>
      <w:r w:rsidRPr="00056FB5">
        <w:t>Byfavo ska beredas genom tillsats av 8,2 ml natriumklorid 9 mg/ml (0,9 %), injektionsvätska, lösning. Den färdigberedda lösningen är klar, färglös till ljust gul, praktiskt taget fri från synliga partiklar och innehåller 2,5 mg remimazolam per ml. Lösningen ska kasseras om den innehåller synliga partiklar eller är missfärgad. Byfavo är endast avsett för engångsbruk. När injektionsflaskan öppnats ska innehållet i normalfallet användas omedelbart (se avsnitt 6.3). För anvisningar om administrering, se avsnitt 4.2.</w:t>
      </w:r>
    </w:p>
    <w:p w14:paraId="74ED67B6" w14:textId="77777777" w:rsidR="008A7AC8" w:rsidRPr="00056FB5" w:rsidRDefault="008A7AC8">
      <w:pPr>
        <w:pStyle w:val="EMA-normal"/>
      </w:pPr>
    </w:p>
    <w:p w14:paraId="52B0AF72" w14:textId="77777777" w:rsidR="008A7AC8" w:rsidRPr="00056FB5" w:rsidRDefault="00C272AC">
      <w:pPr>
        <w:pStyle w:val="EMA-QRD-SH2Underlined"/>
        <w:rPr>
          <w:noProof w:val="0"/>
        </w:rPr>
      </w:pPr>
      <w:r w:rsidRPr="00056FB5">
        <w:rPr>
          <w:noProof w:val="0"/>
        </w:rPr>
        <w:t>Administrering tillsammans med andra vätskor</w:t>
      </w:r>
    </w:p>
    <w:p w14:paraId="5F478BD8" w14:textId="77777777" w:rsidR="008A7AC8" w:rsidRPr="00056FB5" w:rsidRDefault="008A7AC8">
      <w:pPr>
        <w:pStyle w:val="EMA-normal"/>
        <w:keepNext/>
        <w:rPr>
          <w:u w:val="single"/>
        </w:rPr>
      </w:pPr>
    </w:p>
    <w:p w14:paraId="56CCB8BB" w14:textId="77777777" w:rsidR="008A7AC8" w:rsidRPr="00056FB5" w:rsidRDefault="00C272AC">
      <w:pPr>
        <w:pStyle w:val="EMA-normal"/>
      </w:pPr>
      <w:r w:rsidRPr="00056FB5">
        <w:t>När Byfavo har beretts med natriumklorid 9 mg/ml (0,9 %) har kompatibilitet visats med följande:</w:t>
      </w:r>
    </w:p>
    <w:p w14:paraId="06D7C0EB" w14:textId="4EC35AA6" w:rsidR="008A7AC8" w:rsidRPr="00056FB5" w:rsidRDefault="00C272AC">
      <w:pPr>
        <w:pStyle w:val="EMA-normal"/>
      </w:pPr>
      <w:r w:rsidRPr="00056FB5">
        <w:t>Glukos 50 mg/ml (5</w:t>
      </w:r>
      <w:r w:rsidR="00790738">
        <w:t> </w:t>
      </w:r>
      <w:r w:rsidRPr="00056FB5">
        <w:t>%) intravenös infusion.</w:t>
      </w:r>
    </w:p>
    <w:p w14:paraId="1E10A8D3" w14:textId="11C7B5BF" w:rsidR="008A7AC8" w:rsidRPr="00056FB5" w:rsidRDefault="00C272AC">
      <w:pPr>
        <w:pStyle w:val="EMA-normal"/>
      </w:pPr>
      <w:r w:rsidRPr="00056FB5">
        <w:t>Glukos 200 mg/ml (20 </w:t>
      </w:r>
      <w:r w:rsidR="00790738">
        <w:t>%</w:t>
      </w:r>
      <w:r w:rsidRPr="00056FB5">
        <w:t>) infusionsvätska, lösning.</w:t>
      </w:r>
    </w:p>
    <w:p w14:paraId="00297C00" w14:textId="709F47F9" w:rsidR="008A7AC8" w:rsidRPr="00056FB5" w:rsidRDefault="00C272AC">
      <w:pPr>
        <w:pStyle w:val="EMA-normal"/>
      </w:pPr>
      <w:r w:rsidRPr="00056FB5">
        <w:t>Natriumklorid 4,5 mg/ml (0,45 </w:t>
      </w:r>
      <w:r w:rsidR="00790738">
        <w:t>%</w:t>
      </w:r>
      <w:r w:rsidRPr="00056FB5">
        <w:t>) och glukos 50 mg/ml (5 </w:t>
      </w:r>
      <w:r w:rsidR="00790738">
        <w:t>%</w:t>
      </w:r>
      <w:r w:rsidRPr="00056FB5">
        <w:t>), infusionsvätska, lösning.</w:t>
      </w:r>
    </w:p>
    <w:p w14:paraId="5286BB34" w14:textId="77777777" w:rsidR="008A7AC8" w:rsidRPr="00056FB5" w:rsidRDefault="00C272AC">
      <w:pPr>
        <w:pStyle w:val="EMA-normal"/>
      </w:pPr>
      <w:r w:rsidRPr="00056FB5">
        <w:t>Natriumklorid 9 mg/ml (0,9 %) intravenös infusion.</w:t>
      </w:r>
    </w:p>
    <w:p w14:paraId="15C8A45E" w14:textId="77777777" w:rsidR="008A7AC8" w:rsidRPr="00056FB5" w:rsidRDefault="00C272AC">
      <w:pPr>
        <w:pStyle w:val="EMA-normal"/>
      </w:pPr>
      <w:proofErr w:type="spellStart"/>
      <w:r w:rsidRPr="00056FB5">
        <w:t>Ringers</w:t>
      </w:r>
      <w:proofErr w:type="spellEnd"/>
      <w:r w:rsidRPr="00056FB5">
        <w:t xml:space="preserve"> lösning (natriumklorid 8,6 g/l, kaliumklorid 0,3 g/l och </w:t>
      </w:r>
      <w:proofErr w:type="spellStart"/>
      <w:r w:rsidRPr="00056FB5">
        <w:t>kalciumkloriddihydrat</w:t>
      </w:r>
      <w:proofErr w:type="spellEnd"/>
      <w:r w:rsidRPr="00056FB5">
        <w:t xml:space="preserve"> 0,33 g/l).</w:t>
      </w:r>
    </w:p>
    <w:p w14:paraId="4D567048" w14:textId="77777777" w:rsidR="008A7AC8" w:rsidRPr="00056FB5" w:rsidRDefault="008A7AC8">
      <w:pPr>
        <w:pStyle w:val="EMA-normal"/>
        <w:rPr>
          <w:u w:val="single"/>
        </w:rPr>
      </w:pPr>
    </w:p>
    <w:p w14:paraId="081E5499" w14:textId="77777777" w:rsidR="008A7AC8" w:rsidRPr="00056FB5" w:rsidRDefault="00C272AC">
      <w:pPr>
        <w:pStyle w:val="EMA-QRD-SH2Underlined"/>
        <w:rPr>
          <w:noProof w:val="0"/>
        </w:rPr>
      </w:pPr>
      <w:r w:rsidRPr="00056FB5">
        <w:rPr>
          <w:noProof w:val="0"/>
        </w:rPr>
        <w:t>Destruktion</w:t>
      </w:r>
    </w:p>
    <w:p w14:paraId="0EA02E47" w14:textId="77777777" w:rsidR="008A7AC8" w:rsidRPr="00056FB5" w:rsidRDefault="008A7AC8">
      <w:pPr>
        <w:pStyle w:val="EMA-normal"/>
        <w:keepNext/>
      </w:pPr>
    </w:p>
    <w:p w14:paraId="321C1237" w14:textId="77777777" w:rsidR="008A7AC8" w:rsidRPr="00056FB5" w:rsidRDefault="00C272AC">
      <w:pPr>
        <w:pStyle w:val="EMA-normal"/>
      </w:pPr>
      <w:r w:rsidRPr="00056FB5">
        <w:t>Ej använt läkemedel och avfall ska kasseras enligt gällande anvisningar.</w:t>
      </w:r>
    </w:p>
    <w:bookmarkEnd w:id="13"/>
    <w:p w14:paraId="79F39933" w14:textId="77777777" w:rsidR="008A7AC8" w:rsidRPr="00056FB5" w:rsidRDefault="008A7AC8">
      <w:pPr>
        <w:pStyle w:val="EMA-normal"/>
      </w:pPr>
    </w:p>
    <w:p w14:paraId="114935D6" w14:textId="77777777" w:rsidR="008A7AC8" w:rsidRPr="00056FB5" w:rsidRDefault="008A7AC8">
      <w:pPr>
        <w:pStyle w:val="EMA-normal"/>
      </w:pPr>
    </w:p>
    <w:p w14:paraId="40A31368" w14:textId="77777777" w:rsidR="008A7AC8" w:rsidRPr="00056FB5" w:rsidRDefault="00C272AC">
      <w:pPr>
        <w:pStyle w:val="Heading1"/>
      </w:pPr>
      <w:r w:rsidRPr="00056FB5">
        <w:t>7.</w:t>
      </w:r>
      <w:r w:rsidRPr="00056FB5">
        <w:tab/>
        <w:t>INNEHAVARE AV GODKÄNNANDE FÖR FÖRSÄLJNING</w:t>
      </w:r>
    </w:p>
    <w:p w14:paraId="4B2C4D41" w14:textId="77777777" w:rsidR="008A7AC8" w:rsidRPr="00056FB5" w:rsidRDefault="008A7AC8">
      <w:pPr>
        <w:pStyle w:val="EMA-normal"/>
        <w:keepNext/>
      </w:pPr>
    </w:p>
    <w:p w14:paraId="7D9C9399" w14:textId="25A84990" w:rsidR="008A7AC8" w:rsidRPr="00056FB5" w:rsidRDefault="00C272AC" w:rsidP="00685CCF">
      <w:pPr>
        <w:keepNext/>
        <w:tabs>
          <w:tab w:val="clear" w:pos="567"/>
          <w:tab w:val="left" w:pos="708"/>
        </w:tabs>
        <w:spacing w:line="240" w:lineRule="auto"/>
        <w:rPr>
          <w:lang w:eastAsia="sv-SE"/>
        </w:rPr>
      </w:pPr>
      <w:r w:rsidRPr="00056FB5">
        <w:t xml:space="preserve">PAION </w:t>
      </w:r>
      <w:r w:rsidR="00B47458">
        <w:t>Pharma</w:t>
      </w:r>
      <w:r w:rsidR="00B47458" w:rsidRPr="00056FB5">
        <w:t xml:space="preserve"> </w:t>
      </w:r>
      <w:r w:rsidRPr="00056FB5">
        <w:t xml:space="preserve">GmbH </w:t>
      </w:r>
    </w:p>
    <w:p w14:paraId="7AD73E61" w14:textId="77777777" w:rsidR="008A7AC8" w:rsidRPr="0060189B" w:rsidRDefault="00C272AC" w:rsidP="00685CCF">
      <w:pPr>
        <w:keepNext/>
        <w:tabs>
          <w:tab w:val="clear" w:pos="567"/>
          <w:tab w:val="left" w:pos="708"/>
        </w:tabs>
        <w:spacing w:line="240" w:lineRule="auto"/>
        <w:rPr>
          <w:lang w:val="de-DE"/>
        </w:rPr>
      </w:pPr>
      <w:r w:rsidRPr="0060189B">
        <w:rPr>
          <w:lang w:val="de-DE"/>
        </w:rPr>
        <w:t>Heussstraße 25</w:t>
      </w:r>
    </w:p>
    <w:p w14:paraId="2E80FB5C" w14:textId="77777777" w:rsidR="008A7AC8" w:rsidRPr="0060189B" w:rsidRDefault="00C272AC" w:rsidP="00685CCF">
      <w:pPr>
        <w:keepNext/>
        <w:tabs>
          <w:tab w:val="clear" w:pos="567"/>
          <w:tab w:val="left" w:pos="708"/>
        </w:tabs>
        <w:spacing w:line="240" w:lineRule="auto"/>
        <w:rPr>
          <w:lang w:val="de-DE"/>
        </w:rPr>
      </w:pPr>
      <w:r w:rsidRPr="0060189B">
        <w:rPr>
          <w:lang w:val="de-DE"/>
        </w:rPr>
        <w:t xml:space="preserve">52078 Aachen </w:t>
      </w:r>
    </w:p>
    <w:p w14:paraId="2537D675" w14:textId="77777777" w:rsidR="008A7AC8" w:rsidRPr="0060189B" w:rsidRDefault="00C272AC" w:rsidP="00685CCF">
      <w:pPr>
        <w:keepNext/>
        <w:tabs>
          <w:tab w:val="clear" w:pos="567"/>
          <w:tab w:val="left" w:pos="708"/>
        </w:tabs>
        <w:spacing w:line="240" w:lineRule="auto"/>
        <w:rPr>
          <w:lang w:val="de-DE"/>
        </w:rPr>
      </w:pPr>
      <w:proofErr w:type="spellStart"/>
      <w:r w:rsidRPr="0060189B">
        <w:rPr>
          <w:lang w:val="de-DE"/>
        </w:rPr>
        <w:t>Tyskland</w:t>
      </w:r>
      <w:proofErr w:type="spellEnd"/>
    </w:p>
    <w:p w14:paraId="6A2B1EC4" w14:textId="77777777" w:rsidR="008A7AC8" w:rsidRPr="0060189B" w:rsidRDefault="00C272AC" w:rsidP="00685CCF">
      <w:pPr>
        <w:pStyle w:val="EMA-normal"/>
        <w:keepNext/>
        <w:rPr>
          <w:i/>
          <w:lang w:val="de-DE"/>
        </w:rPr>
      </w:pPr>
      <w:r w:rsidRPr="0060189B">
        <w:rPr>
          <w:lang w:val="de-DE"/>
        </w:rPr>
        <w:t>Tel: +800 4453 4453</w:t>
      </w:r>
    </w:p>
    <w:p w14:paraId="1348445C" w14:textId="77777777" w:rsidR="008A7AC8" w:rsidRPr="0060189B" w:rsidRDefault="00C272AC">
      <w:pPr>
        <w:pStyle w:val="EMA-normal"/>
        <w:keepNext/>
        <w:rPr>
          <w:lang w:val="de-DE"/>
        </w:rPr>
      </w:pPr>
      <w:r w:rsidRPr="0060189B">
        <w:rPr>
          <w:lang w:val="de-DE"/>
        </w:rPr>
        <w:t>E-post: info@paion.com</w:t>
      </w:r>
    </w:p>
    <w:p w14:paraId="56733A43" w14:textId="77777777" w:rsidR="008A7AC8" w:rsidRPr="0060189B" w:rsidRDefault="008A7AC8">
      <w:pPr>
        <w:pStyle w:val="EMA-normal"/>
        <w:rPr>
          <w:lang w:val="de-DE"/>
        </w:rPr>
      </w:pPr>
    </w:p>
    <w:p w14:paraId="1D8F0910" w14:textId="77777777" w:rsidR="008A7AC8" w:rsidRPr="0060189B" w:rsidRDefault="008A7AC8">
      <w:pPr>
        <w:pStyle w:val="EMA-normal"/>
        <w:rPr>
          <w:lang w:val="de-DE"/>
        </w:rPr>
      </w:pPr>
    </w:p>
    <w:p w14:paraId="135B73CC" w14:textId="77777777" w:rsidR="008A7AC8" w:rsidRPr="00056FB5" w:rsidRDefault="00C272AC">
      <w:pPr>
        <w:pStyle w:val="Heading1"/>
      </w:pPr>
      <w:r w:rsidRPr="00056FB5">
        <w:t>8.</w:t>
      </w:r>
      <w:r w:rsidRPr="00056FB5">
        <w:tab/>
        <w:t>NUMMER PÅ GODKÄNNANDE FÖR FÖRSÄLJNING</w:t>
      </w:r>
    </w:p>
    <w:p w14:paraId="36760970" w14:textId="77777777" w:rsidR="008A7AC8" w:rsidRPr="00056FB5" w:rsidRDefault="008A7AC8">
      <w:pPr>
        <w:pStyle w:val="EMA-normal"/>
        <w:keepNext/>
      </w:pPr>
    </w:p>
    <w:p w14:paraId="6954ED98" w14:textId="77777777" w:rsidR="008A7AC8" w:rsidRPr="00056FB5" w:rsidRDefault="00C272AC">
      <w:pPr>
        <w:pStyle w:val="EMA-normal"/>
        <w:keepNext/>
      </w:pPr>
      <w:r w:rsidRPr="00056FB5">
        <w:t>EU/1/20/1505/001</w:t>
      </w:r>
    </w:p>
    <w:p w14:paraId="7A2BCD3C" w14:textId="77777777" w:rsidR="008A7AC8" w:rsidRPr="00056FB5" w:rsidRDefault="008A7AC8">
      <w:pPr>
        <w:pStyle w:val="EMA-normal"/>
      </w:pPr>
    </w:p>
    <w:p w14:paraId="7D6D8203" w14:textId="77777777" w:rsidR="008A7AC8" w:rsidRPr="00056FB5" w:rsidRDefault="00C272AC">
      <w:pPr>
        <w:pStyle w:val="Heading1"/>
      </w:pPr>
      <w:r w:rsidRPr="00056FB5">
        <w:lastRenderedPageBreak/>
        <w:t>9.</w:t>
      </w:r>
      <w:r w:rsidRPr="00056FB5">
        <w:tab/>
        <w:t>DATUM FÖR FÖRSTA GODKÄNNANDE/FÖRNYAT GODKÄNNANDE</w:t>
      </w:r>
    </w:p>
    <w:p w14:paraId="6D2199CF" w14:textId="77777777" w:rsidR="008A7AC8" w:rsidRPr="00056FB5" w:rsidRDefault="008A7AC8">
      <w:pPr>
        <w:pStyle w:val="EMA-normal"/>
        <w:keepNext/>
      </w:pPr>
    </w:p>
    <w:p w14:paraId="3D16899E" w14:textId="77777777" w:rsidR="008A7AC8" w:rsidRPr="00056FB5" w:rsidRDefault="00C272AC">
      <w:pPr>
        <w:pStyle w:val="EMA-normal"/>
        <w:keepNext/>
      </w:pPr>
      <w:r w:rsidRPr="00056FB5">
        <w:t>Datum för det första godkännandet: 26 mars 2021</w:t>
      </w:r>
    </w:p>
    <w:p w14:paraId="24AA5023" w14:textId="77147493" w:rsidR="008A7AC8" w:rsidRDefault="004A0655">
      <w:pPr>
        <w:pStyle w:val="EMA-normal"/>
      </w:pPr>
      <w:r w:rsidRPr="004A0655">
        <w:t>Datum för den senaste förnyelsen:</w:t>
      </w:r>
      <w:r w:rsidR="00B71E55">
        <w:t xml:space="preserve"> </w:t>
      </w:r>
      <w:r w:rsidR="005B54EF" w:rsidRPr="005B54EF">
        <w:t>17 november 2025</w:t>
      </w:r>
    </w:p>
    <w:p w14:paraId="041C1577" w14:textId="77777777" w:rsidR="004A0655" w:rsidRPr="00056FB5" w:rsidRDefault="004A0655">
      <w:pPr>
        <w:pStyle w:val="EMA-normal"/>
      </w:pPr>
    </w:p>
    <w:p w14:paraId="34D10B1C" w14:textId="77777777" w:rsidR="008A7AC8" w:rsidRPr="00056FB5" w:rsidRDefault="008A7AC8">
      <w:pPr>
        <w:pStyle w:val="EMA-normal"/>
      </w:pPr>
    </w:p>
    <w:p w14:paraId="52A3F415" w14:textId="77777777" w:rsidR="008A7AC8" w:rsidRPr="00056FB5" w:rsidRDefault="00C272AC">
      <w:pPr>
        <w:pStyle w:val="Heading1"/>
      </w:pPr>
      <w:r w:rsidRPr="00056FB5">
        <w:t>10.</w:t>
      </w:r>
      <w:r w:rsidRPr="00056FB5">
        <w:tab/>
        <w:t>DATUM FÖR ÖVERSYN AV PRODUKTRESUMÉN</w:t>
      </w:r>
    </w:p>
    <w:p w14:paraId="76D7AB55" w14:textId="77777777" w:rsidR="008A7AC8" w:rsidRPr="00056FB5" w:rsidRDefault="008A7AC8">
      <w:pPr>
        <w:pStyle w:val="EMA-normal"/>
        <w:keepNext/>
      </w:pPr>
    </w:p>
    <w:p w14:paraId="4AD4D6B0" w14:textId="77777777" w:rsidR="008A7AC8" w:rsidRPr="00056FB5" w:rsidRDefault="00C272AC">
      <w:pPr>
        <w:pStyle w:val="EMA-normal"/>
        <w:keepNext/>
      </w:pPr>
      <w:r w:rsidRPr="00056FB5">
        <w:t>MM/ÅÅÅÅ</w:t>
      </w:r>
    </w:p>
    <w:p w14:paraId="623CECAF" w14:textId="77777777" w:rsidR="008A7AC8" w:rsidRPr="00056FB5" w:rsidRDefault="008A7AC8">
      <w:pPr>
        <w:pStyle w:val="EMA-normal"/>
        <w:keepNext/>
      </w:pPr>
    </w:p>
    <w:p w14:paraId="5650F21B" w14:textId="77777777" w:rsidR="008A7AC8" w:rsidRPr="00056FB5" w:rsidRDefault="00C272AC">
      <w:pPr>
        <w:pStyle w:val="EMA-normal"/>
        <w:keepNext/>
      </w:pPr>
      <w:r w:rsidRPr="00056FB5">
        <w:t xml:space="preserve">Ytterligare information om detta läkemedel finns på </w:t>
      </w:r>
      <w:proofErr w:type="gramStart"/>
      <w:r w:rsidRPr="00056FB5">
        <w:t>Europeiska</w:t>
      </w:r>
      <w:proofErr w:type="gramEnd"/>
      <w:r w:rsidRPr="00056FB5">
        <w:t xml:space="preserve"> läkemedelsmyndighetens webbplats </w:t>
      </w:r>
      <w:hyperlink r:id="rId14" w:history="1">
        <w:r w:rsidRPr="00056FB5">
          <w:rPr>
            <w:rStyle w:val="DnIn1"/>
            <w:color w:val="0000FF"/>
            <w:u w:val="single"/>
          </w:rPr>
          <w:t>http://www.ema.europa.eu</w:t>
        </w:r>
      </w:hyperlink>
      <w:r w:rsidRPr="00056FB5">
        <w:t>.</w:t>
      </w:r>
    </w:p>
    <w:p w14:paraId="7A64CB4C" w14:textId="77777777" w:rsidR="008A7AC8" w:rsidRPr="00056FB5" w:rsidRDefault="008A7AC8">
      <w:pPr>
        <w:pStyle w:val="EMA-normal"/>
      </w:pPr>
    </w:p>
    <w:p w14:paraId="07D82C7B" w14:textId="2329602A" w:rsidR="008A7AC8" w:rsidRPr="00056FB5" w:rsidRDefault="00C272AC">
      <w:pPr>
        <w:pStyle w:val="EMA-normal"/>
      </w:pPr>
      <w:r w:rsidRPr="00056FB5">
        <w:br w:type="page"/>
      </w:r>
    </w:p>
    <w:p w14:paraId="0B2F268E" w14:textId="77777777" w:rsidR="008A7AC8" w:rsidRPr="00056FB5" w:rsidRDefault="008A7AC8">
      <w:pPr>
        <w:pStyle w:val="EMA-normal"/>
      </w:pPr>
    </w:p>
    <w:p w14:paraId="2AE6CE15" w14:textId="77777777" w:rsidR="008A7AC8" w:rsidRPr="00056FB5" w:rsidRDefault="008A7AC8">
      <w:pPr>
        <w:pStyle w:val="EMA-normal"/>
      </w:pPr>
    </w:p>
    <w:p w14:paraId="737CD3D1" w14:textId="77777777" w:rsidR="008A7AC8" w:rsidRPr="00056FB5" w:rsidRDefault="00C272AC">
      <w:pPr>
        <w:pStyle w:val="Heading1"/>
      </w:pPr>
      <w:r w:rsidRPr="00056FB5">
        <w:t>1.</w:t>
      </w:r>
      <w:r w:rsidRPr="00056FB5">
        <w:tab/>
        <w:t>LÄKEMEDLETS NAMN</w:t>
      </w:r>
    </w:p>
    <w:p w14:paraId="16D6F11D" w14:textId="77777777" w:rsidR="008A7AC8" w:rsidRPr="00056FB5" w:rsidRDefault="008A7AC8" w:rsidP="00685CCF">
      <w:pPr>
        <w:pStyle w:val="EMA-QRD-normal"/>
        <w:keepNext/>
      </w:pPr>
    </w:p>
    <w:p w14:paraId="4EECA67F" w14:textId="1C6325A9" w:rsidR="008A7AC8" w:rsidRPr="00056FB5" w:rsidRDefault="00C272AC">
      <w:pPr>
        <w:pStyle w:val="EMA-QRD-normal"/>
      </w:pPr>
      <w:r w:rsidRPr="00056FB5">
        <w:t xml:space="preserve">Byfavo </w:t>
      </w:r>
      <w:r w:rsidR="00204715" w:rsidRPr="00056FB5">
        <w:t>50</w:t>
      </w:r>
      <w:r w:rsidRPr="00056FB5">
        <w:t xml:space="preserve"> mg pulver till </w:t>
      </w:r>
      <w:r w:rsidR="00204715" w:rsidRPr="00056FB5">
        <w:t xml:space="preserve">koncentrat till </w:t>
      </w:r>
      <w:r w:rsidRPr="00056FB5">
        <w:t>injektions</w:t>
      </w:r>
      <w:r w:rsidR="00204715" w:rsidRPr="00056FB5">
        <w:t>-/infusions</w:t>
      </w:r>
      <w:r w:rsidRPr="00056FB5">
        <w:t>vätska, lösning</w:t>
      </w:r>
    </w:p>
    <w:p w14:paraId="67BC427B" w14:textId="77777777" w:rsidR="008A7AC8" w:rsidRPr="00056FB5" w:rsidRDefault="008A7AC8">
      <w:pPr>
        <w:pStyle w:val="EMA-QRD-normal"/>
      </w:pPr>
    </w:p>
    <w:p w14:paraId="3C4F5B8D" w14:textId="77777777" w:rsidR="008A7AC8" w:rsidRPr="00056FB5" w:rsidRDefault="008A7AC8">
      <w:pPr>
        <w:pStyle w:val="EMA-QRD-normal"/>
      </w:pPr>
    </w:p>
    <w:p w14:paraId="4B77F528" w14:textId="77777777" w:rsidR="008A7AC8" w:rsidRPr="00056FB5" w:rsidRDefault="00C272AC">
      <w:pPr>
        <w:pStyle w:val="Heading1"/>
      </w:pPr>
      <w:r w:rsidRPr="00056FB5">
        <w:t>2.</w:t>
      </w:r>
      <w:r w:rsidRPr="00056FB5">
        <w:tab/>
        <w:t>KVALITATIV OCH KVANTITATIV SAMMANSÄTTNING</w:t>
      </w:r>
    </w:p>
    <w:p w14:paraId="5404DD91" w14:textId="77777777" w:rsidR="008A7AC8" w:rsidRPr="00056FB5" w:rsidRDefault="008A7AC8" w:rsidP="00685CCF">
      <w:pPr>
        <w:pStyle w:val="EMA-QRD-normal"/>
        <w:keepNext/>
      </w:pPr>
    </w:p>
    <w:p w14:paraId="59B4DBF1" w14:textId="1D09FBBA" w:rsidR="00204715" w:rsidRPr="00056FB5" w:rsidRDefault="00C272AC">
      <w:pPr>
        <w:pStyle w:val="EMA-QRD-normal"/>
      </w:pPr>
      <w:r w:rsidRPr="00056FB5">
        <w:t xml:space="preserve">Varje injektionsflaska innehåller </w:t>
      </w:r>
      <w:proofErr w:type="spellStart"/>
      <w:r w:rsidRPr="00056FB5">
        <w:t>remimazolambesylat</w:t>
      </w:r>
      <w:proofErr w:type="spellEnd"/>
      <w:r w:rsidRPr="00056FB5">
        <w:t xml:space="preserve"> motsvarande</w:t>
      </w:r>
      <w:r w:rsidR="00580A4E" w:rsidRPr="00056FB5">
        <w:t xml:space="preserve"> </w:t>
      </w:r>
      <w:r w:rsidR="00204715" w:rsidRPr="00056FB5">
        <w:t>50</w:t>
      </w:r>
      <w:r w:rsidRPr="00056FB5">
        <w:t> mg remimazolam.</w:t>
      </w:r>
    </w:p>
    <w:p w14:paraId="0A668558" w14:textId="77777777" w:rsidR="00204715" w:rsidRPr="00056FB5" w:rsidRDefault="00204715">
      <w:pPr>
        <w:pStyle w:val="EMA-QRD-normal"/>
      </w:pPr>
    </w:p>
    <w:p w14:paraId="1A163DD0" w14:textId="7E06E9B1" w:rsidR="008A7AC8" w:rsidRPr="00056FB5" w:rsidRDefault="00C272AC">
      <w:pPr>
        <w:pStyle w:val="EMA-QRD-normal"/>
      </w:pPr>
      <w:r w:rsidRPr="00056FB5">
        <w:t>Efter beredning innehåller varje ml</w:t>
      </w:r>
      <w:r w:rsidR="00204715" w:rsidRPr="00056FB5">
        <w:t xml:space="preserve"> koncentrat</w:t>
      </w:r>
      <w:r w:rsidRPr="00056FB5">
        <w:t xml:space="preserve"> 5 mg remimazolam.</w:t>
      </w:r>
    </w:p>
    <w:p w14:paraId="624E1AEB" w14:textId="4400BC09" w:rsidR="00204715" w:rsidRPr="00056FB5" w:rsidRDefault="001214F4" w:rsidP="00374CA0">
      <w:pPr>
        <w:spacing w:line="240" w:lineRule="auto"/>
      </w:pPr>
      <w:r w:rsidRPr="00056FB5">
        <w:t xml:space="preserve">Spädning krävs för att nå en slutlig koncentration på </w:t>
      </w:r>
      <w:r w:rsidR="00204715" w:rsidRPr="00056FB5">
        <w:t>1</w:t>
      </w:r>
      <w:r w:rsidR="00580A4E" w:rsidRPr="00056FB5">
        <w:t>–</w:t>
      </w:r>
      <w:r w:rsidR="00204715" w:rsidRPr="00056FB5">
        <w:t>2 mg/m</w:t>
      </w:r>
      <w:r w:rsidRPr="00056FB5">
        <w:t>l</w:t>
      </w:r>
      <w:r w:rsidR="00204715" w:rsidRPr="00056FB5">
        <w:t>.</w:t>
      </w:r>
    </w:p>
    <w:p w14:paraId="696B98B6" w14:textId="77777777" w:rsidR="008A7AC8" w:rsidRPr="00056FB5" w:rsidRDefault="008A7AC8">
      <w:pPr>
        <w:pStyle w:val="EMA-QRD-normal"/>
      </w:pPr>
    </w:p>
    <w:p w14:paraId="5FCE7B2C" w14:textId="77777777" w:rsidR="008A7AC8" w:rsidRPr="00056FB5" w:rsidRDefault="00C272AC">
      <w:pPr>
        <w:pStyle w:val="EMA-QRD-SH2Underlined"/>
        <w:rPr>
          <w:noProof w:val="0"/>
        </w:rPr>
      </w:pPr>
      <w:r w:rsidRPr="00056FB5">
        <w:rPr>
          <w:noProof w:val="0"/>
        </w:rPr>
        <w:t>Hjälpämne(n) med känd effekt</w:t>
      </w:r>
    </w:p>
    <w:p w14:paraId="0F5826E5" w14:textId="77777777" w:rsidR="008A7AC8" w:rsidRPr="00056FB5" w:rsidRDefault="008A7AC8" w:rsidP="00685CCF">
      <w:pPr>
        <w:pStyle w:val="EMA-QRD-normal"/>
        <w:keepNext/>
      </w:pPr>
    </w:p>
    <w:p w14:paraId="43D8E5D9" w14:textId="56958B2C" w:rsidR="008A7AC8" w:rsidRPr="00056FB5" w:rsidRDefault="00C272AC">
      <w:pPr>
        <w:pStyle w:val="EMA-QRD-normal"/>
      </w:pPr>
      <w:r w:rsidRPr="00056FB5">
        <w:t>Varje injektionsflaska innehåller</w:t>
      </w:r>
      <w:r w:rsidR="00580A4E" w:rsidRPr="00056FB5">
        <w:t xml:space="preserve"> </w:t>
      </w:r>
      <w:r w:rsidR="00204715" w:rsidRPr="00056FB5">
        <w:t>198</w:t>
      </w:r>
      <w:r w:rsidRPr="00056FB5">
        <w:t> mg dextran 40 för injektion.</w:t>
      </w:r>
    </w:p>
    <w:p w14:paraId="72F69AAF" w14:textId="77777777" w:rsidR="008A7AC8" w:rsidRPr="00056FB5" w:rsidRDefault="008A7AC8">
      <w:pPr>
        <w:pStyle w:val="EMA-QRD-normal"/>
      </w:pPr>
    </w:p>
    <w:p w14:paraId="79991824" w14:textId="77777777" w:rsidR="008A7AC8" w:rsidRPr="00056FB5" w:rsidRDefault="00C272AC">
      <w:pPr>
        <w:pStyle w:val="EMA-QRD-normal"/>
      </w:pPr>
      <w:r w:rsidRPr="00056FB5">
        <w:t>För fullständig förteckning över hjälpämnen, se avsnitt 6.1.</w:t>
      </w:r>
    </w:p>
    <w:p w14:paraId="014024ED" w14:textId="77777777" w:rsidR="008A7AC8" w:rsidRPr="00056FB5" w:rsidRDefault="008A7AC8">
      <w:pPr>
        <w:pStyle w:val="EMA-QRD-normal"/>
      </w:pPr>
    </w:p>
    <w:p w14:paraId="14D557B7" w14:textId="77777777" w:rsidR="008A7AC8" w:rsidRPr="00056FB5" w:rsidRDefault="008A7AC8">
      <w:pPr>
        <w:pStyle w:val="EMA-QRD-normal"/>
      </w:pPr>
    </w:p>
    <w:p w14:paraId="5792C320" w14:textId="77777777" w:rsidR="008A7AC8" w:rsidRPr="00056FB5" w:rsidRDefault="00C272AC">
      <w:pPr>
        <w:pStyle w:val="Heading1"/>
        <w:rPr>
          <w:caps/>
        </w:rPr>
      </w:pPr>
      <w:r w:rsidRPr="00056FB5">
        <w:t>3.</w:t>
      </w:r>
      <w:r w:rsidRPr="00056FB5">
        <w:tab/>
        <w:t>LÄKEMEDELSFORM</w:t>
      </w:r>
    </w:p>
    <w:p w14:paraId="34547815" w14:textId="77777777" w:rsidR="008A7AC8" w:rsidRPr="00056FB5" w:rsidRDefault="008A7AC8" w:rsidP="00685CCF">
      <w:pPr>
        <w:pStyle w:val="EMA-QRD-normal"/>
        <w:keepNext/>
      </w:pPr>
    </w:p>
    <w:p w14:paraId="278F8A82" w14:textId="48D15909" w:rsidR="008A7AC8" w:rsidRPr="00056FB5" w:rsidRDefault="00C272AC">
      <w:pPr>
        <w:pStyle w:val="EMA-QRD-normal"/>
      </w:pPr>
      <w:r w:rsidRPr="00056FB5">
        <w:t xml:space="preserve">Pulver till </w:t>
      </w:r>
      <w:r w:rsidR="00204715" w:rsidRPr="00056FB5">
        <w:t xml:space="preserve">koncentrat till </w:t>
      </w:r>
      <w:r w:rsidRPr="00056FB5">
        <w:t>injektions</w:t>
      </w:r>
      <w:r w:rsidR="00204715" w:rsidRPr="00056FB5">
        <w:t>-/infusions</w:t>
      </w:r>
      <w:r w:rsidRPr="00056FB5">
        <w:t>vätska, lösning</w:t>
      </w:r>
      <w:r w:rsidR="00204715" w:rsidRPr="00056FB5">
        <w:t xml:space="preserve"> (pulver till koncentrat).</w:t>
      </w:r>
    </w:p>
    <w:p w14:paraId="48C15EA4" w14:textId="77777777" w:rsidR="008A7AC8" w:rsidRPr="00056FB5" w:rsidRDefault="008A7AC8">
      <w:pPr>
        <w:pStyle w:val="EMA-QRD-normal"/>
      </w:pPr>
    </w:p>
    <w:p w14:paraId="3D588302" w14:textId="77777777" w:rsidR="008A7AC8" w:rsidRPr="00056FB5" w:rsidRDefault="00C272AC">
      <w:pPr>
        <w:pStyle w:val="EMA-normal"/>
      </w:pPr>
      <w:r w:rsidRPr="00056FB5">
        <w:t>Vitt till benvitt pulver.</w:t>
      </w:r>
    </w:p>
    <w:p w14:paraId="07A6BDDE" w14:textId="77777777" w:rsidR="008A7AC8" w:rsidRPr="00056FB5" w:rsidRDefault="008A7AC8">
      <w:pPr>
        <w:pStyle w:val="EMA-QRD-normal"/>
      </w:pPr>
    </w:p>
    <w:p w14:paraId="22CEB4D5" w14:textId="77777777" w:rsidR="008A7AC8" w:rsidRPr="00056FB5" w:rsidRDefault="008A7AC8">
      <w:pPr>
        <w:pStyle w:val="EMA-QRD-normal"/>
      </w:pPr>
    </w:p>
    <w:p w14:paraId="6EFC1848" w14:textId="77777777" w:rsidR="008A7AC8" w:rsidRPr="00056FB5" w:rsidRDefault="00C272AC">
      <w:pPr>
        <w:pStyle w:val="Heading1"/>
      </w:pPr>
      <w:r w:rsidRPr="00056FB5">
        <w:t>4.</w:t>
      </w:r>
      <w:r w:rsidRPr="00056FB5">
        <w:tab/>
        <w:t>KLINISKA UPPGIFTER</w:t>
      </w:r>
    </w:p>
    <w:p w14:paraId="583C783E" w14:textId="77777777" w:rsidR="008A7AC8" w:rsidRPr="00056FB5" w:rsidRDefault="008A7AC8" w:rsidP="00685CCF">
      <w:pPr>
        <w:pStyle w:val="EMA-QRD-normal"/>
        <w:keepNext/>
      </w:pPr>
    </w:p>
    <w:p w14:paraId="22DDC68E" w14:textId="77777777" w:rsidR="008A7AC8" w:rsidRPr="00056FB5" w:rsidRDefault="00C272AC">
      <w:pPr>
        <w:pStyle w:val="Heading2"/>
      </w:pPr>
      <w:r w:rsidRPr="00056FB5">
        <w:t>4.1</w:t>
      </w:r>
      <w:r w:rsidRPr="00056FB5">
        <w:tab/>
        <w:t>Terapeutiska indikationer</w:t>
      </w:r>
    </w:p>
    <w:p w14:paraId="3116FBDF" w14:textId="77777777" w:rsidR="008A7AC8" w:rsidRPr="00056FB5" w:rsidRDefault="008A7AC8" w:rsidP="00685CCF">
      <w:pPr>
        <w:pStyle w:val="EMA-QRD-normal"/>
        <w:keepNext/>
      </w:pPr>
    </w:p>
    <w:p w14:paraId="59C95C06" w14:textId="1A490EB9" w:rsidR="008A7AC8" w:rsidRPr="00056FB5" w:rsidRDefault="00C272AC">
      <w:pPr>
        <w:pStyle w:val="EMA-QRD-normal"/>
      </w:pPr>
      <w:r w:rsidRPr="00056FB5">
        <w:t xml:space="preserve">Remimazolam </w:t>
      </w:r>
      <w:r w:rsidR="00204715" w:rsidRPr="00056FB5">
        <w:t xml:space="preserve">50 mg </w:t>
      </w:r>
      <w:r w:rsidRPr="00056FB5">
        <w:t xml:space="preserve">är indicerat som </w:t>
      </w:r>
      <w:r w:rsidR="00E57D13" w:rsidRPr="00056FB5">
        <w:t xml:space="preserve">intravenös induktion och underhåll av </w:t>
      </w:r>
      <w:r w:rsidR="004603AB">
        <w:t>allmän</w:t>
      </w:r>
      <w:r w:rsidR="00E57D13" w:rsidRPr="00056FB5">
        <w:t xml:space="preserve"> anestesi </w:t>
      </w:r>
      <w:r w:rsidRPr="00056FB5">
        <w:t>till vuxna.</w:t>
      </w:r>
    </w:p>
    <w:p w14:paraId="1CDC2CFF" w14:textId="77777777" w:rsidR="008A7AC8" w:rsidRPr="00056FB5" w:rsidRDefault="008A7AC8">
      <w:pPr>
        <w:pStyle w:val="EMA-QRD-normal"/>
      </w:pPr>
    </w:p>
    <w:p w14:paraId="45B6EBCF" w14:textId="77777777" w:rsidR="008A7AC8" w:rsidRPr="00056FB5" w:rsidRDefault="00C272AC">
      <w:pPr>
        <w:pStyle w:val="Heading2"/>
      </w:pPr>
      <w:r w:rsidRPr="00056FB5">
        <w:t>4.2</w:t>
      </w:r>
      <w:r w:rsidRPr="00056FB5">
        <w:tab/>
        <w:t>Dosering och administreringssätt</w:t>
      </w:r>
    </w:p>
    <w:p w14:paraId="15812E62" w14:textId="77777777" w:rsidR="008A7AC8" w:rsidRPr="00056FB5" w:rsidRDefault="008A7AC8" w:rsidP="00685CCF">
      <w:pPr>
        <w:pStyle w:val="EMA-QRD-normal"/>
        <w:keepNext/>
      </w:pPr>
    </w:p>
    <w:p w14:paraId="17DD1256" w14:textId="2277E67B" w:rsidR="00901A89" w:rsidRPr="00056FB5" w:rsidRDefault="00C272AC">
      <w:pPr>
        <w:pStyle w:val="EMA-QRD-normal"/>
      </w:pPr>
      <w:r w:rsidRPr="00056FB5">
        <w:t>Remimazolam får endast</w:t>
      </w:r>
      <w:r w:rsidR="00901A89" w:rsidRPr="00056FB5">
        <w:t xml:space="preserve"> ges vid</w:t>
      </w:r>
      <w:r w:rsidR="00901A89" w:rsidRPr="00056FB5">
        <w:rPr>
          <w:szCs w:val="22"/>
        </w:rPr>
        <w:t xml:space="preserve"> </w:t>
      </w:r>
      <w:r w:rsidR="00E57D13" w:rsidRPr="00056FB5">
        <w:rPr>
          <w:szCs w:val="22"/>
        </w:rPr>
        <w:t>sjukhus eller adekvat utrustade dagvårdsenheter av läkare med utbildning i anestesi</w:t>
      </w:r>
      <w:r w:rsidR="00901A89" w:rsidRPr="00056FB5">
        <w:rPr>
          <w:szCs w:val="22"/>
        </w:rPr>
        <w:t>.</w:t>
      </w:r>
      <w:r w:rsidRPr="00056FB5">
        <w:t xml:space="preserve"> </w:t>
      </w:r>
    </w:p>
    <w:p w14:paraId="17153194" w14:textId="77777777" w:rsidR="00901A89" w:rsidRPr="00056FB5" w:rsidRDefault="00901A89">
      <w:pPr>
        <w:pStyle w:val="EMA-QRD-normal"/>
      </w:pPr>
    </w:p>
    <w:p w14:paraId="231BC76B" w14:textId="33950934" w:rsidR="008A7AC8" w:rsidRPr="00056FB5" w:rsidRDefault="00901A89">
      <w:pPr>
        <w:pStyle w:val="EMA-QRD-normal"/>
        <w:rPr>
          <w:szCs w:val="22"/>
        </w:rPr>
      </w:pPr>
      <w:r w:rsidRPr="00056FB5">
        <w:rPr>
          <w:szCs w:val="22"/>
        </w:rPr>
        <w:t>Cir</w:t>
      </w:r>
      <w:r w:rsidR="00E57D13" w:rsidRPr="00056FB5">
        <w:rPr>
          <w:szCs w:val="22"/>
        </w:rPr>
        <w:t xml:space="preserve">kulations- och andningsfunktioner </w:t>
      </w:r>
      <w:r w:rsidRPr="00056FB5">
        <w:t xml:space="preserve">ska </w:t>
      </w:r>
      <w:r w:rsidR="00E57D13" w:rsidRPr="00056FB5">
        <w:t>konstant</w:t>
      </w:r>
      <w:r w:rsidRPr="00056FB5">
        <w:rPr>
          <w:szCs w:val="22"/>
        </w:rPr>
        <w:t xml:space="preserve"> </w:t>
      </w:r>
      <w:r w:rsidRPr="00056FB5">
        <w:t xml:space="preserve">övervakas </w:t>
      </w:r>
      <w:r w:rsidRPr="00056FB5">
        <w:rPr>
          <w:szCs w:val="22"/>
        </w:rPr>
        <w:t>(</w:t>
      </w:r>
      <w:proofErr w:type="gramStart"/>
      <w:r w:rsidR="00E57D13" w:rsidRPr="00056FB5">
        <w:rPr>
          <w:szCs w:val="22"/>
        </w:rPr>
        <w:t>t.ex.</w:t>
      </w:r>
      <w:proofErr w:type="gramEnd"/>
      <w:r w:rsidR="00E57D13" w:rsidRPr="00056FB5">
        <w:rPr>
          <w:szCs w:val="22"/>
        </w:rPr>
        <w:t xml:space="preserve"> elektrokardiogram (EKG), </w:t>
      </w:r>
      <w:proofErr w:type="spellStart"/>
      <w:r w:rsidR="00E57D13" w:rsidRPr="00056FB5">
        <w:rPr>
          <w:szCs w:val="22"/>
        </w:rPr>
        <w:t>pulsoximetri</w:t>
      </w:r>
      <w:proofErr w:type="spellEnd"/>
      <w:r w:rsidRPr="00056FB5">
        <w:rPr>
          <w:szCs w:val="22"/>
        </w:rPr>
        <w:t xml:space="preserve">) </w:t>
      </w:r>
      <w:r w:rsidRPr="00056FB5">
        <w:t xml:space="preserve">och </w:t>
      </w:r>
      <w:r w:rsidR="00E57D13" w:rsidRPr="00056FB5">
        <w:t xml:space="preserve">utrustning för </w:t>
      </w:r>
      <w:r w:rsidRPr="00056FB5">
        <w:t xml:space="preserve">upprätthållande av </w:t>
      </w:r>
      <w:r w:rsidR="009D2B91" w:rsidRPr="00056FB5">
        <w:t xml:space="preserve">patientens </w:t>
      </w:r>
      <w:r w:rsidRPr="00056FB5">
        <w:t xml:space="preserve">fria luftvägar, </w:t>
      </w:r>
      <w:r w:rsidR="009011E5" w:rsidRPr="00056FB5">
        <w:t>konstgjord</w:t>
      </w:r>
      <w:r w:rsidR="009D2B91" w:rsidRPr="00056FB5">
        <w:t xml:space="preserve"> </w:t>
      </w:r>
      <w:r w:rsidRPr="00056FB5">
        <w:t xml:space="preserve">ventilation och </w:t>
      </w:r>
      <w:r w:rsidR="009D2B91" w:rsidRPr="00056FB5">
        <w:t xml:space="preserve">annan </w:t>
      </w:r>
      <w:r w:rsidRPr="00056FB5">
        <w:t xml:space="preserve">återupplivning </w:t>
      </w:r>
      <w:r w:rsidR="009011E5" w:rsidRPr="00056FB5">
        <w:t xml:space="preserve">ska hela tiden </w:t>
      </w:r>
      <w:r w:rsidRPr="00056FB5">
        <w:t>finnas omedelbart tillgängliga</w:t>
      </w:r>
      <w:r w:rsidR="009D2B91" w:rsidRPr="00056FB5">
        <w:rPr>
          <w:szCs w:val="22"/>
        </w:rPr>
        <w:t xml:space="preserve"> </w:t>
      </w:r>
      <w:r w:rsidR="009D2B91" w:rsidRPr="00374CA0">
        <w:rPr>
          <w:szCs w:val="22"/>
        </w:rPr>
        <w:t>(se</w:t>
      </w:r>
      <w:r w:rsidR="009011E5" w:rsidRPr="00374CA0">
        <w:rPr>
          <w:szCs w:val="22"/>
        </w:rPr>
        <w:t xml:space="preserve"> avsnitt </w:t>
      </w:r>
      <w:r w:rsidR="009D2B91" w:rsidRPr="00374CA0">
        <w:rPr>
          <w:szCs w:val="22"/>
        </w:rPr>
        <w:t>4.4)</w:t>
      </w:r>
      <w:r w:rsidRPr="00056FB5">
        <w:t>.</w:t>
      </w:r>
    </w:p>
    <w:p w14:paraId="7BBE26BD" w14:textId="77777777" w:rsidR="008A7AC8" w:rsidRPr="00056FB5" w:rsidRDefault="008A7AC8">
      <w:pPr>
        <w:pStyle w:val="EMA-QRD-normal"/>
      </w:pPr>
    </w:p>
    <w:p w14:paraId="48E11CD1" w14:textId="77777777" w:rsidR="008A7AC8" w:rsidRPr="00056FB5" w:rsidRDefault="00C272AC">
      <w:pPr>
        <w:pStyle w:val="EMA-QRD-SH2Underlined"/>
        <w:rPr>
          <w:noProof w:val="0"/>
        </w:rPr>
      </w:pPr>
      <w:r w:rsidRPr="00056FB5">
        <w:rPr>
          <w:noProof w:val="0"/>
        </w:rPr>
        <w:t>Dosering</w:t>
      </w:r>
    </w:p>
    <w:p w14:paraId="7F1B5703" w14:textId="77777777" w:rsidR="008A7AC8" w:rsidRPr="00056FB5" w:rsidRDefault="008A7AC8" w:rsidP="00685CCF">
      <w:pPr>
        <w:pStyle w:val="EMA-QRD-normal"/>
        <w:keepNext/>
      </w:pPr>
    </w:p>
    <w:p w14:paraId="5E2E6806" w14:textId="77777777" w:rsidR="00851E35" w:rsidRPr="00374CA0" w:rsidRDefault="009011E5" w:rsidP="00851E35">
      <w:pPr>
        <w:spacing w:line="240" w:lineRule="auto"/>
        <w:rPr>
          <w:szCs w:val="22"/>
        </w:rPr>
      </w:pPr>
      <w:proofErr w:type="spellStart"/>
      <w:r w:rsidRPr="00374CA0">
        <w:rPr>
          <w:szCs w:val="22"/>
        </w:rPr>
        <w:t>Byfavodosen</w:t>
      </w:r>
      <w:proofErr w:type="spellEnd"/>
      <w:r w:rsidRPr="00374CA0">
        <w:rPr>
          <w:szCs w:val="22"/>
        </w:rPr>
        <w:t xml:space="preserve"> ska anpassas till individen baserat på patientens respons och den premedicinering som används</w:t>
      </w:r>
      <w:r w:rsidR="00851E35" w:rsidRPr="00374CA0">
        <w:rPr>
          <w:szCs w:val="22"/>
        </w:rPr>
        <w:t xml:space="preserve">. </w:t>
      </w:r>
    </w:p>
    <w:p w14:paraId="35598865" w14:textId="77777777" w:rsidR="00851E35" w:rsidRPr="00056FB5" w:rsidRDefault="009011E5" w:rsidP="00851E35">
      <w:pPr>
        <w:spacing w:line="240" w:lineRule="auto"/>
      </w:pPr>
      <w:r w:rsidRPr="00374CA0">
        <w:t xml:space="preserve">Kompletterande </w:t>
      </w:r>
      <w:r w:rsidR="009335BB" w:rsidRPr="00374CA0">
        <w:t xml:space="preserve">smärtstillande medel i form av opioider ges vanligen i kombination med </w:t>
      </w:r>
      <w:r w:rsidR="00851E35" w:rsidRPr="00374CA0">
        <w:t>Byfavo</w:t>
      </w:r>
      <w:r w:rsidR="00851E35" w:rsidRPr="00056FB5">
        <w:t>.</w:t>
      </w:r>
    </w:p>
    <w:p w14:paraId="0EA71B42" w14:textId="77777777" w:rsidR="00851E35" w:rsidRPr="00056FB5" w:rsidRDefault="00851E35" w:rsidP="00851E35">
      <w:pPr>
        <w:pStyle w:val="EMA-QRD-normal"/>
      </w:pPr>
    </w:p>
    <w:p w14:paraId="3BCD5CB6" w14:textId="77777777" w:rsidR="00851E35" w:rsidRPr="00056FB5" w:rsidRDefault="00851E35" w:rsidP="00374CA0">
      <w:pPr>
        <w:pStyle w:val="EMA-QRD-SH2Underlined"/>
        <w:keepLines/>
        <w:rPr>
          <w:i/>
          <w:iCs/>
          <w:noProof w:val="0"/>
        </w:rPr>
      </w:pPr>
      <w:r w:rsidRPr="00056FB5">
        <w:rPr>
          <w:i/>
          <w:iCs/>
          <w:noProof w:val="0"/>
        </w:rPr>
        <w:t>Indu</w:t>
      </w:r>
      <w:r w:rsidR="009335BB" w:rsidRPr="00056FB5">
        <w:rPr>
          <w:i/>
          <w:iCs/>
          <w:noProof w:val="0"/>
        </w:rPr>
        <w:t>ktion av anestesi</w:t>
      </w:r>
    </w:p>
    <w:p w14:paraId="506A92A0" w14:textId="77777777" w:rsidR="00851E35" w:rsidRPr="00056FB5" w:rsidRDefault="00851E35" w:rsidP="00374CA0">
      <w:pPr>
        <w:pStyle w:val="EMA-QRD-normal"/>
        <w:keepNext/>
        <w:keepLines/>
      </w:pPr>
    </w:p>
    <w:p w14:paraId="2387DC2B" w14:textId="77777777" w:rsidR="00851E35" w:rsidRPr="00056FB5" w:rsidRDefault="009335BB" w:rsidP="00374CA0">
      <w:pPr>
        <w:pStyle w:val="EMA-QRD-normal"/>
        <w:keepNext/>
        <w:keepLines/>
      </w:pPr>
      <w:r w:rsidRPr="00056FB5">
        <w:t xml:space="preserve">Infusionshastigheten för </w:t>
      </w:r>
      <w:r w:rsidR="00851E35" w:rsidRPr="00056FB5">
        <w:t>remimazolam s</w:t>
      </w:r>
      <w:r w:rsidRPr="00056FB5">
        <w:t xml:space="preserve">ka ställas in på </w:t>
      </w:r>
      <w:r w:rsidR="00851E35" w:rsidRPr="00056FB5">
        <w:t xml:space="preserve">6 mg/min </w:t>
      </w:r>
      <w:r w:rsidRPr="00056FB5">
        <w:t xml:space="preserve">och </w:t>
      </w:r>
      <w:r w:rsidR="005A0309" w:rsidRPr="00056FB5">
        <w:t xml:space="preserve">titreras i förhållande till patientens respons till dess att kliniska tecken visar att anestesi har inträtt. Den kan vid behov </w:t>
      </w:r>
      <w:proofErr w:type="spellStart"/>
      <w:r w:rsidR="005A0309" w:rsidRPr="00056FB5">
        <w:t>upptitreras</w:t>
      </w:r>
      <w:proofErr w:type="spellEnd"/>
      <w:r w:rsidR="005A0309" w:rsidRPr="00056FB5">
        <w:t xml:space="preserve"> till högst </w:t>
      </w:r>
      <w:r w:rsidR="00851E35" w:rsidRPr="00056FB5">
        <w:t xml:space="preserve">12 mg/min. </w:t>
      </w:r>
    </w:p>
    <w:p w14:paraId="2E162182" w14:textId="1B9ADBDD" w:rsidR="00851E35" w:rsidRPr="00056FB5" w:rsidRDefault="005A0309" w:rsidP="00851E35">
      <w:pPr>
        <w:pStyle w:val="EMA-QRD-normal"/>
      </w:pPr>
      <w:r w:rsidRPr="00374CA0">
        <w:t>De flesta vuxna patienter</w:t>
      </w:r>
      <w:r w:rsidR="00480AF9" w:rsidRPr="00374CA0">
        <w:t xml:space="preserve"> behöver </w:t>
      </w:r>
      <w:r w:rsidR="00851E35" w:rsidRPr="00374CA0">
        <w:t>10</w:t>
      </w:r>
      <w:r w:rsidR="001E7B11" w:rsidRPr="00056FB5">
        <w:t>–</w:t>
      </w:r>
      <w:r w:rsidR="00851E35" w:rsidRPr="00374CA0">
        <w:t>40 mg Byfavo.</w:t>
      </w:r>
    </w:p>
    <w:p w14:paraId="2210416F" w14:textId="77777777" w:rsidR="00851E35" w:rsidRPr="00056FB5" w:rsidRDefault="00851E35" w:rsidP="00851E35">
      <w:pPr>
        <w:pStyle w:val="EMA-normal"/>
      </w:pPr>
    </w:p>
    <w:p w14:paraId="64AB048E" w14:textId="77777777" w:rsidR="00851E35" w:rsidRPr="00056FB5" w:rsidRDefault="009335BB" w:rsidP="00851E35">
      <w:pPr>
        <w:pStyle w:val="EMA-QRD-SH2Underlined"/>
        <w:rPr>
          <w:i/>
          <w:iCs/>
          <w:noProof w:val="0"/>
        </w:rPr>
      </w:pPr>
      <w:r w:rsidRPr="00056FB5">
        <w:rPr>
          <w:i/>
          <w:iCs/>
          <w:noProof w:val="0"/>
        </w:rPr>
        <w:lastRenderedPageBreak/>
        <w:t>Underhåll av anestesi</w:t>
      </w:r>
    </w:p>
    <w:p w14:paraId="0FDAB57F" w14:textId="77777777" w:rsidR="00851E35" w:rsidRPr="00056FB5" w:rsidRDefault="00851E35" w:rsidP="00685CCF">
      <w:pPr>
        <w:pStyle w:val="EMA-normal"/>
        <w:keepNext/>
      </w:pPr>
    </w:p>
    <w:p w14:paraId="547190EB" w14:textId="77777777" w:rsidR="00851E35" w:rsidRPr="00056FB5" w:rsidRDefault="00851E35" w:rsidP="00851E35">
      <w:pPr>
        <w:pStyle w:val="EMA-normal"/>
      </w:pPr>
      <w:r w:rsidRPr="00056FB5">
        <w:t>An</w:t>
      </w:r>
      <w:r w:rsidR="009335BB" w:rsidRPr="00056FB5">
        <w:t xml:space="preserve">estesi underhålls genom administrering av remimazolam genom kontinuerlig </w:t>
      </w:r>
      <w:r w:rsidRPr="00056FB5">
        <w:t>infusion.</w:t>
      </w:r>
    </w:p>
    <w:p w14:paraId="23D161A9" w14:textId="77777777" w:rsidR="00851E35" w:rsidRPr="00056FB5" w:rsidRDefault="00851E35" w:rsidP="00851E35">
      <w:pPr>
        <w:pStyle w:val="EMA-normal"/>
      </w:pPr>
    </w:p>
    <w:p w14:paraId="329C6584" w14:textId="77463247" w:rsidR="00851E35" w:rsidRPr="00056FB5" w:rsidRDefault="00851E35" w:rsidP="00851E35">
      <w:pPr>
        <w:pStyle w:val="EMA-normal"/>
      </w:pPr>
      <w:r w:rsidRPr="00056FB5">
        <w:t>Re</w:t>
      </w:r>
      <w:r w:rsidR="00480AF9" w:rsidRPr="00056FB5">
        <w:t xml:space="preserve">kommenderad </w:t>
      </w:r>
      <w:proofErr w:type="spellStart"/>
      <w:r w:rsidR="00480AF9" w:rsidRPr="00056FB5">
        <w:t>startdos</w:t>
      </w:r>
      <w:proofErr w:type="spellEnd"/>
      <w:r w:rsidR="00480AF9" w:rsidRPr="00056FB5">
        <w:t xml:space="preserve"> för underhåll av anestesi är </w:t>
      </w:r>
      <w:r w:rsidRPr="00056FB5">
        <w:t xml:space="preserve">1 mg/min remimazolam </w:t>
      </w:r>
      <w:r w:rsidR="00480AF9" w:rsidRPr="00056FB5">
        <w:t xml:space="preserve">med ett intervall på </w:t>
      </w:r>
      <w:r w:rsidRPr="00056FB5">
        <w:t>0</w:t>
      </w:r>
      <w:r w:rsidR="00480AF9" w:rsidRPr="00056FB5">
        <w:t>,1</w:t>
      </w:r>
      <w:r w:rsidR="002E5293" w:rsidRPr="00056FB5">
        <w:noBreakHyphen/>
      </w:r>
      <w:r w:rsidR="00480AF9" w:rsidRPr="00056FB5">
        <w:t>2,5</w:t>
      </w:r>
      <w:r w:rsidR="002E5293" w:rsidRPr="00056FB5">
        <w:t> </w:t>
      </w:r>
      <w:r w:rsidRPr="00056FB5">
        <w:t>mg/min base</w:t>
      </w:r>
      <w:r w:rsidR="00480AF9" w:rsidRPr="00056FB5">
        <w:t>rat på klinisk bedömning för att upprätthålla tillfredsställande anestesi</w:t>
      </w:r>
      <w:r w:rsidRPr="00056FB5">
        <w:t xml:space="preserve">. </w:t>
      </w:r>
    </w:p>
    <w:p w14:paraId="34EF399E" w14:textId="77777777" w:rsidR="00851E35" w:rsidRPr="00056FB5" w:rsidRDefault="00851E35" w:rsidP="00851E35">
      <w:pPr>
        <w:pStyle w:val="EMA-normal"/>
      </w:pPr>
    </w:p>
    <w:p w14:paraId="588232DF" w14:textId="77777777" w:rsidR="00851E35" w:rsidRPr="00374CA0" w:rsidRDefault="00851E35" w:rsidP="00851E35">
      <w:pPr>
        <w:pStyle w:val="EMA-normal"/>
      </w:pPr>
      <w:r w:rsidRPr="00374CA0">
        <w:t>F</w:t>
      </w:r>
      <w:r w:rsidR="00A64883" w:rsidRPr="00374CA0">
        <w:t>ör underhåll av anestesi, under den pågående infusionen, kan ytterligare bolusdoser på</w:t>
      </w:r>
      <w:r w:rsidRPr="00374CA0">
        <w:t xml:space="preserve"> 6 mg </w:t>
      </w:r>
      <w:r w:rsidR="00A64883" w:rsidRPr="00056FB5">
        <w:t>under loppet av en minut ges enligt kliniska krav</w:t>
      </w:r>
      <w:r w:rsidRPr="00374CA0">
        <w:t xml:space="preserve">. </w:t>
      </w:r>
      <w:r w:rsidR="003A46F1" w:rsidRPr="00056FB5">
        <w:t xml:space="preserve">Högst tre (3) bolusdoser med minst </w:t>
      </w:r>
      <w:r w:rsidRPr="00056FB5">
        <w:rPr>
          <w:szCs w:val="22"/>
        </w:rPr>
        <w:t>5 min</w:t>
      </w:r>
      <w:r w:rsidR="003A46F1" w:rsidRPr="00056FB5">
        <w:rPr>
          <w:szCs w:val="22"/>
        </w:rPr>
        <w:t>uters mellanrum kan administreras inom</w:t>
      </w:r>
      <w:r w:rsidRPr="00056FB5">
        <w:rPr>
          <w:szCs w:val="22"/>
        </w:rPr>
        <w:t xml:space="preserve"> 60 min</w:t>
      </w:r>
      <w:r w:rsidR="003A46F1" w:rsidRPr="00056FB5">
        <w:rPr>
          <w:szCs w:val="22"/>
        </w:rPr>
        <w:t>uter</w:t>
      </w:r>
      <w:r w:rsidRPr="00056FB5">
        <w:rPr>
          <w:szCs w:val="22"/>
        </w:rPr>
        <w:t>.</w:t>
      </w:r>
    </w:p>
    <w:p w14:paraId="15E67200" w14:textId="045D6FE4" w:rsidR="00851E35" w:rsidRPr="00374CA0" w:rsidRDefault="00851E35" w:rsidP="00851E35">
      <w:pPr>
        <w:pStyle w:val="EMA-normal"/>
      </w:pPr>
    </w:p>
    <w:p w14:paraId="44B02D6F" w14:textId="77777777" w:rsidR="00851E35" w:rsidRPr="00056FB5" w:rsidRDefault="003A46F1" w:rsidP="00851E35">
      <w:pPr>
        <w:pStyle w:val="EMA-normal"/>
      </w:pPr>
      <w:r w:rsidRPr="00056FB5">
        <w:t>Mot slutet av det kirurgiska ingreppet (</w:t>
      </w:r>
      <w:proofErr w:type="gramStart"/>
      <w:r w:rsidRPr="00056FB5">
        <w:t>t.ex.</w:t>
      </w:r>
      <w:proofErr w:type="gramEnd"/>
      <w:r w:rsidRPr="00056FB5">
        <w:t xml:space="preserve"> </w:t>
      </w:r>
      <w:r w:rsidR="00851E35" w:rsidRPr="00056FB5">
        <w:t>15 min</w:t>
      </w:r>
      <w:r w:rsidRPr="00056FB5">
        <w:t>uter före slutet</w:t>
      </w:r>
      <w:r w:rsidR="00851E35" w:rsidRPr="00056FB5">
        <w:t xml:space="preserve">) </w:t>
      </w:r>
      <w:r w:rsidRPr="00056FB5">
        <w:t xml:space="preserve">kan </w:t>
      </w:r>
      <w:proofErr w:type="spellStart"/>
      <w:r w:rsidR="00851E35" w:rsidRPr="00056FB5">
        <w:t>remimazolam</w:t>
      </w:r>
      <w:r w:rsidRPr="00056FB5">
        <w:t>dosen</w:t>
      </w:r>
      <w:proofErr w:type="spellEnd"/>
      <w:r w:rsidRPr="00056FB5">
        <w:t xml:space="preserve"> </w:t>
      </w:r>
      <w:proofErr w:type="spellStart"/>
      <w:r w:rsidRPr="00056FB5">
        <w:t>nedtitreras</w:t>
      </w:r>
      <w:proofErr w:type="spellEnd"/>
      <w:r w:rsidR="00656F12" w:rsidRPr="00056FB5">
        <w:t xml:space="preserve"> för att underlätta en snabbare återhämtning från anestesins effekter</w:t>
      </w:r>
      <w:r w:rsidR="00851E35" w:rsidRPr="00056FB5">
        <w:t>.</w:t>
      </w:r>
    </w:p>
    <w:p w14:paraId="326CD867" w14:textId="77777777" w:rsidR="008A7AC8" w:rsidRPr="00056FB5" w:rsidRDefault="008A7AC8"/>
    <w:p w14:paraId="14B6A5EA" w14:textId="77777777" w:rsidR="008A7AC8" w:rsidRPr="00056FB5" w:rsidRDefault="00C272AC">
      <w:pPr>
        <w:pStyle w:val="EMA-QRD-SH2Underlined"/>
        <w:rPr>
          <w:noProof w:val="0"/>
        </w:rPr>
      </w:pPr>
      <w:r w:rsidRPr="00056FB5">
        <w:rPr>
          <w:noProof w:val="0"/>
        </w:rPr>
        <w:t>Särskilda populationer</w:t>
      </w:r>
    </w:p>
    <w:p w14:paraId="3E07B03D" w14:textId="77777777" w:rsidR="008A7AC8" w:rsidRPr="00056FB5" w:rsidRDefault="008A7AC8" w:rsidP="00685CCF">
      <w:pPr>
        <w:pStyle w:val="EMA-QRD-normal"/>
        <w:keepNext/>
      </w:pPr>
    </w:p>
    <w:p w14:paraId="4800F0C5" w14:textId="77777777" w:rsidR="008A7AC8" w:rsidRPr="00056FB5" w:rsidRDefault="00C272AC">
      <w:pPr>
        <w:pStyle w:val="EMA-QRD-SH3italics"/>
      </w:pPr>
      <w:r w:rsidRPr="00056FB5">
        <w:t>Äldre, patienter med</w:t>
      </w:r>
      <w:r w:rsidR="00656F12" w:rsidRPr="00056FB5">
        <w:t xml:space="preserve"> fysisk status enligt</w:t>
      </w:r>
      <w:r w:rsidRPr="00056FB5">
        <w:t xml:space="preserve"> </w:t>
      </w:r>
      <w:proofErr w:type="spellStart"/>
      <w:r w:rsidR="00851E35" w:rsidRPr="00374CA0">
        <w:t>American</w:t>
      </w:r>
      <w:proofErr w:type="spellEnd"/>
      <w:r w:rsidR="00851E35" w:rsidRPr="00374CA0">
        <w:t xml:space="preserve"> </w:t>
      </w:r>
      <w:proofErr w:type="spellStart"/>
      <w:r w:rsidR="00851E35" w:rsidRPr="00374CA0">
        <w:t>Society</w:t>
      </w:r>
      <w:proofErr w:type="spellEnd"/>
      <w:r w:rsidR="00851E35" w:rsidRPr="00374CA0">
        <w:t xml:space="preserve"> </w:t>
      </w:r>
      <w:proofErr w:type="spellStart"/>
      <w:r w:rsidR="00851E35" w:rsidRPr="00374CA0">
        <w:t>of</w:t>
      </w:r>
      <w:proofErr w:type="spellEnd"/>
      <w:r w:rsidR="00851E35" w:rsidRPr="00374CA0">
        <w:t xml:space="preserve"> </w:t>
      </w:r>
      <w:proofErr w:type="spellStart"/>
      <w:r w:rsidR="00851E35" w:rsidRPr="00374CA0">
        <w:t>Anesthesiologists</w:t>
      </w:r>
      <w:proofErr w:type="spellEnd"/>
      <w:r w:rsidR="00851E35" w:rsidRPr="00374CA0">
        <w:t xml:space="preserve"> </w:t>
      </w:r>
      <w:r w:rsidR="00E3384E" w:rsidRPr="00056FB5">
        <w:t>(</w:t>
      </w:r>
      <w:r w:rsidRPr="00056FB5">
        <w:t>ASA-PS</w:t>
      </w:r>
      <w:r w:rsidR="00E3384E" w:rsidRPr="00056FB5">
        <w:t>)</w:t>
      </w:r>
      <w:r w:rsidRPr="00056FB5">
        <w:t xml:space="preserve"> III–IV och patienter som väger </w:t>
      </w:r>
      <w:proofErr w:type="gramStart"/>
      <w:r w:rsidRPr="00056FB5">
        <w:t>&lt; 50</w:t>
      </w:r>
      <w:proofErr w:type="gramEnd"/>
      <w:r w:rsidRPr="00056FB5">
        <w:t> kg</w:t>
      </w:r>
    </w:p>
    <w:p w14:paraId="6721A2E2" w14:textId="7712FB17" w:rsidR="008A7AC8" w:rsidRPr="00056FB5" w:rsidRDefault="00C272AC">
      <w:pPr>
        <w:pStyle w:val="EMA-QRD-normal"/>
      </w:pPr>
      <w:r w:rsidRPr="00056FB5">
        <w:t>Äldre patienter och patienter med ASA-PS III–IV kan vara känsligare för</w:t>
      </w:r>
      <w:r w:rsidR="00656F12" w:rsidRPr="00056FB5">
        <w:t xml:space="preserve"> anestetika</w:t>
      </w:r>
      <w:r w:rsidRPr="00056FB5">
        <w:t xml:space="preserve">. Innan remimazolam administreras är därför en noggrann bedömning av det allmänna hälsotillståndet hos patienter ≥ 65 år och/eller med ASA-PS III–IV av särskild vikt, i synnerhet när det gäller patienter som väger </w:t>
      </w:r>
      <w:proofErr w:type="gramStart"/>
      <w:r w:rsidRPr="00056FB5">
        <w:t>&lt; 50</w:t>
      </w:r>
      <w:proofErr w:type="gramEnd"/>
      <w:r w:rsidRPr="00056FB5">
        <w:t> kg, vid beslut om individuell dosjustering för dessa patienter (se avsnitt 4.4).</w:t>
      </w:r>
      <w:r w:rsidR="00851E35" w:rsidRPr="00056FB5">
        <w:t xml:space="preserve"> </w:t>
      </w:r>
      <w:r w:rsidR="00656F12" w:rsidRPr="00056FB5">
        <w:t>Startdosen</w:t>
      </w:r>
      <w:r w:rsidR="00DD7193" w:rsidRPr="00056FB5">
        <w:t xml:space="preserve"> vid det lägre intervallet</w:t>
      </w:r>
      <w:r w:rsidR="00656F12" w:rsidRPr="00056FB5">
        <w:t xml:space="preserve"> bör övervägas.</w:t>
      </w:r>
    </w:p>
    <w:p w14:paraId="1072B8D5" w14:textId="77777777" w:rsidR="008A7AC8" w:rsidRPr="00056FB5" w:rsidRDefault="008A7AC8">
      <w:pPr>
        <w:pStyle w:val="EMA-QRD-normal"/>
      </w:pPr>
    </w:p>
    <w:p w14:paraId="1C29791B" w14:textId="77777777" w:rsidR="008A7AC8" w:rsidRPr="00056FB5" w:rsidRDefault="00C272AC">
      <w:pPr>
        <w:pStyle w:val="EMA-QRD-SH3italics"/>
      </w:pPr>
      <w:r w:rsidRPr="00056FB5">
        <w:t>Nedsatt njurfunktion</w:t>
      </w:r>
    </w:p>
    <w:p w14:paraId="7E17BD59" w14:textId="77777777" w:rsidR="008A7AC8" w:rsidRPr="00056FB5" w:rsidRDefault="00C272AC">
      <w:pPr>
        <w:pStyle w:val="EMA-QRD-normal"/>
      </w:pPr>
      <w:r w:rsidRPr="00056FB5">
        <w:t xml:space="preserve">Ingen dosjustering krävs, oavsett grad av nedsatt njurfunktion (inklusive patienter med </w:t>
      </w:r>
      <w:proofErr w:type="spellStart"/>
      <w:r w:rsidRPr="00056FB5">
        <w:t>glomerulär</w:t>
      </w:r>
      <w:proofErr w:type="spellEnd"/>
      <w:r w:rsidRPr="00056FB5">
        <w:t xml:space="preserve"> filtrationshastighet [GFR] på &lt;15 ml/min).</w:t>
      </w:r>
    </w:p>
    <w:p w14:paraId="6FC7F68A" w14:textId="77777777" w:rsidR="008A7AC8" w:rsidRPr="00056FB5" w:rsidRDefault="008A7AC8">
      <w:pPr>
        <w:pStyle w:val="EMA-QRD-normal"/>
      </w:pPr>
    </w:p>
    <w:p w14:paraId="654A0C09" w14:textId="77777777" w:rsidR="008A7AC8" w:rsidRPr="00056FB5" w:rsidRDefault="00C272AC">
      <w:pPr>
        <w:pStyle w:val="EMA-QRD-SH3italics"/>
      </w:pPr>
      <w:r w:rsidRPr="00056FB5">
        <w:t>Nedsatt leverfunktion</w:t>
      </w:r>
    </w:p>
    <w:p w14:paraId="64BC9181" w14:textId="77777777" w:rsidR="008A7AC8" w:rsidRPr="00056FB5" w:rsidRDefault="00C272AC">
      <w:pPr>
        <w:pStyle w:val="EMA-QRD-normal"/>
      </w:pPr>
      <w:r w:rsidRPr="00056FB5">
        <w:t xml:space="preserve">Det enzym som </w:t>
      </w:r>
      <w:proofErr w:type="spellStart"/>
      <w:r w:rsidRPr="00056FB5">
        <w:t>metaboliserar</w:t>
      </w:r>
      <w:proofErr w:type="spellEnd"/>
      <w:r w:rsidRPr="00056FB5">
        <w:t xml:space="preserve"> remimazolam (karboxylesteras-1 [CES-1]) finns främst i levern och </w:t>
      </w:r>
      <w:proofErr w:type="spellStart"/>
      <w:r w:rsidRPr="00056FB5">
        <w:t>clearance</w:t>
      </w:r>
      <w:proofErr w:type="spellEnd"/>
      <w:r w:rsidRPr="00056FB5">
        <w:t xml:space="preserve"> av remimazolam påverkas </w:t>
      </w:r>
      <w:proofErr w:type="gramStart"/>
      <w:r w:rsidRPr="00056FB5">
        <w:t>allt mer</w:t>
      </w:r>
      <w:proofErr w:type="gramEnd"/>
      <w:r w:rsidRPr="00056FB5">
        <w:t xml:space="preserve"> vid stigande stadier av leverfunktionsnedsättning (se avsnitt 5.2). Till patienter med lätt (Child-Pugh 5 och 6 poäng) eller måttligt (Child-Pugh 7–9 poäng) nedsatt leverfunktion rekommenderas ingen dosjustering. Hos patienter med gravt nedsatt leverfunktion (Child-Pugh 10–15 poäng, endast data från 3 personer i kliniska prövningar), kan de kliniska effekterna vara mer uttalade och kvarstå längre än hos friska personer. Ingen dosjustering krävs men tidpunkten för titreringsdoserna måste följas noga och titreringen av remimazolam ska göras med försiktighet tills effekt uppnåtts hos dessa patienter (se avsnitt 4.4).</w:t>
      </w:r>
    </w:p>
    <w:p w14:paraId="3126F2B5" w14:textId="77777777" w:rsidR="008A7AC8" w:rsidRPr="00056FB5" w:rsidRDefault="008A7AC8">
      <w:pPr>
        <w:pStyle w:val="EMA-normal"/>
      </w:pPr>
    </w:p>
    <w:p w14:paraId="3E39D25C" w14:textId="77777777" w:rsidR="008A7AC8" w:rsidRPr="00056FB5" w:rsidRDefault="00C272AC" w:rsidP="00685CCF">
      <w:pPr>
        <w:pStyle w:val="EMA-normal"/>
        <w:keepNext/>
        <w:rPr>
          <w:i/>
          <w:iCs/>
        </w:rPr>
      </w:pPr>
      <w:r w:rsidRPr="00056FB5">
        <w:rPr>
          <w:i/>
          <w:iCs/>
        </w:rPr>
        <w:t>Pediatrisk population</w:t>
      </w:r>
    </w:p>
    <w:p w14:paraId="4B47EDA3" w14:textId="77777777" w:rsidR="00851E35" w:rsidRPr="00056FB5" w:rsidRDefault="00C272AC">
      <w:pPr>
        <w:pStyle w:val="EMA-normal"/>
      </w:pPr>
      <w:r w:rsidRPr="00056FB5">
        <w:t xml:space="preserve">Säkerhet och effekt för remimazolam för barn och ungdomar i åldern 0 till </w:t>
      </w:r>
      <w:proofErr w:type="gramStart"/>
      <w:r w:rsidRPr="00056FB5">
        <w:t>&lt; 18</w:t>
      </w:r>
      <w:proofErr w:type="gramEnd"/>
      <w:r w:rsidRPr="00056FB5">
        <w:t> </w:t>
      </w:r>
      <w:r w:rsidR="00851E35" w:rsidRPr="00056FB5">
        <w:t>år har ännu inte fastställts. Inga data finns tillgängliga.</w:t>
      </w:r>
    </w:p>
    <w:p w14:paraId="2174545E" w14:textId="77777777" w:rsidR="00851E35" w:rsidRPr="00056FB5" w:rsidRDefault="00851E35">
      <w:pPr>
        <w:pStyle w:val="EMA-normal"/>
      </w:pPr>
    </w:p>
    <w:p w14:paraId="06D55EF0" w14:textId="77777777" w:rsidR="00851E35" w:rsidRPr="00374CA0" w:rsidRDefault="00204F63" w:rsidP="00851E35">
      <w:pPr>
        <w:pStyle w:val="EMA-normal"/>
        <w:keepNext/>
        <w:rPr>
          <w:i/>
        </w:rPr>
      </w:pPr>
      <w:r w:rsidRPr="00374CA0">
        <w:rPr>
          <w:i/>
        </w:rPr>
        <w:t>Övriga populationer</w:t>
      </w:r>
    </w:p>
    <w:p w14:paraId="42A7C6EC" w14:textId="33AC192F" w:rsidR="008A7AC8" w:rsidRPr="00056FB5" w:rsidRDefault="00204F63" w:rsidP="00851E35">
      <w:pPr>
        <w:pStyle w:val="EMA-normal"/>
      </w:pPr>
      <w:r w:rsidRPr="00056FB5">
        <w:t xml:space="preserve">Säkerhet och effekt för remimazolam hos patienter som genomgår </w:t>
      </w:r>
      <w:proofErr w:type="spellStart"/>
      <w:r w:rsidRPr="00056FB5">
        <w:t>intrakraniell</w:t>
      </w:r>
      <w:proofErr w:type="spellEnd"/>
      <w:r w:rsidRPr="00056FB5">
        <w:t xml:space="preserve"> kirurgi och patienter med kognitiva störningar sedan tidigare </w:t>
      </w:r>
      <w:r w:rsidR="00851E35" w:rsidRPr="00056FB5">
        <w:t>har ännu inte fastställts. Inga data finns tillgängliga.</w:t>
      </w:r>
    </w:p>
    <w:p w14:paraId="39872C3E" w14:textId="77777777" w:rsidR="008A7AC8" w:rsidRPr="00056FB5" w:rsidRDefault="008A7AC8">
      <w:pPr>
        <w:pStyle w:val="EMA-normal"/>
      </w:pPr>
    </w:p>
    <w:p w14:paraId="11B91E91" w14:textId="77777777" w:rsidR="008A7AC8" w:rsidRPr="00056FB5" w:rsidRDefault="00C272AC">
      <w:pPr>
        <w:pStyle w:val="EMA-QRD-SH2Underlined"/>
        <w:rPr>
          <w:noProof w:val="0"/>
        </w:rPr>
      </w:pPr>
      <w:r w:rsidRPr="00056FB5">
        <w:rPr>
          <w:noProof w:val="0"/>
        </w:rPr>
        <w:t>Administreringssätt</w:t>
      </w:r>
    </w:p>
    <w:p w14:paraId="05D66491" w14:textId="77777777" w:rsidR="008A7AC8" w:rsidRPr="00056FB5" w:rsidRDefault="008A7AC8">
      <w:pPr>
        <w:pStyle w:val="EMA-normal"/>
      </w:pPr>
    </w:p>
    <w:p w14:paraId="0CDCB185" w14:textId="5E54B02C" w:rsidR="008A7AC8" w:rsidRPr="00056FB5" w:rsidRDefault="00C272AC">
      <w:pPr>
        <w:pStyle w:val="EMA-normal"/>
      </w:pPr>
      <w:r w:rsidRPr="00056FB5">
        <w:t xml:space="preserve">Remimazolam är avsett för intravenös användning. Remimazolam måste beredas </w:t>
      </w:r>
      <w:r w:rsidR="00851E35" w:rsidRPr="00056FB5">
        <w:t xml:space="preserve">och spädas </w:t>
      </w:r>
      <w:r w:rsidRPr="00056FB5">
        <w:t>före användning, med natriumklorid 9</w:t>
      </w:r>
      <w:r w:rsidR="00851E35" w:rsidRPr="00056FB5">
        <w:t> </w:t>
      </w:r>
      <w:r w:rsidRPr="00056FB5">
        <w:t>mg/ml (0,9 %) injektionsvätska, lösning.</w:t>
      </w:r>
    </w:p>
    <w:p w14:paraId="0993008E" w14:textId="77777777" w:rsidR="008A7AC8" w:rsidRPr="00056FB5" w:rsidRDefault="008A7AC8">
      <w:pPr>
        <w:pStyle w:val="EMA-normal"/>
      </w:pPr>
    </w:p>
    <w:p w14:paraId="6788F4C4" w14:textId="77777777" w:rsidR="008A7AC8" w:rsidRPr="00056FB5" w:rsidRDefault="00C272AC">
      <w:pPr>
        <w:pStyle w:val="EMA-normal"/>
      </w:pPr>
      <w:r w:rsidRPr="00056FB5">
        <w:t xml:space="preserve">Anvisningar om beredning </w:t>
      </w:r>
      <w:r w:rsidR="00851E35" w:rsidRPr="00056FB5">
        <w:t xml:space="preserve">och spädning </w:t>
      </w:r>
      <w:r w:rsidRPr="00056FB5">
        <w:t>av läkemedlet före administrering, och om administrering tillsammans med andra vätskor, finns i avsnitt 6.6.</w:t>
      </w:r>
    </w:p>
    <w:p w14:paraId="0C22F15A" w14:textId="77777777" w:rsidR="008A7AC8" w:rsidRPr="00056FB5" w:rsidRDefault="008A7AC8">
      <w:pPr>
        <w:pStyle w:val="EMA-normal"/>
      </w:pPr>
    </w:p>
    <w:p w14:paraId="3391BD9F" w14:textId="77777777" w:rsidR="008A7AC8" w:rsidRPr="00056FB5" w:rsidRDefault="00C272AC">
      <w:pPr>
        <w:pStyle w:val="Heading2"/>
      </w:pPr>
      <w:r w:rsidRPr="00056FB5">
        <w:lastRenderedPageBreak/>
        <w:t>4.3</w:t>
      </w:r>
      <w:r w:rsidRPr="00056FB5">
        <w:tab/>
        <w:t>Kontraindikationer</w:t>
      </w:r>
    </w:p>
    <w:p w14:paraId="792451E1" w14:textId="77777777" w:rsidR="008A7AC8" w:rsidRPr="00056FB5" w:rsidRDefault="008A7AC8" w:rsidP="00685CCF">
      <w:pPr>
        <w:pStyle w:val="EMA-normal"/>
        <w:keepNext/>
      </w:pPr>
    </w:p>
    <w:p w14:paraId="01660BC5" w14:textId="49696338" w:rsidR="008A7AC8" w:rsidRPr="00056FB5" w:rsidRDefault="00C272AC">
      <w:pPr>
        <w:pStyle w:val="EMA-normal"/>
      </w:pPr>
      <w:r w:rsidRPr="00056FB5">
        <w:t xml:space="preserve">Överkänslighet mot den aktiva substansen, mot </w:t>
      </w:r>
      <w:proofErr w:type="gramStart"/>
      <w:r w:rsidRPr="00056FB5">
        <w:t>andra</w:t>
      </w:r>
      <w:r w:rsidR="002E5293" w:rsidRPr="00056FB5">
        <w:t xml:space="preserve"> </w:t>
      </w:r>
      <w:r w:rsidRPr="00056FB5">
        <w:t xml:space="preserve"> bensodiazepiner</w:t>
      </w:r>
      <w:proofErr w:type="gramEnd"/>
      <w:r w:rsidRPr="00056FB5">
        <w:t xml:space="preserve"> eller mot något hjälpämne som anges i avsnitt 6.1.</w:t>
      </w:r>
    </w:p>
    <w:p w14:paraId="42DE2EC0" w14:textId="77777777" w:rsidR="008A7AC8" w:rsidRPr="00056FB5" w:rsidRDefault="00C272AC">
      <w:pPr>
        <w:pStyle w:val="EMA-normal"/>
      </w:pPr>
      <w:r w:rsidRPr="00056FB5">
        <w:t xml:space="preserve">Instabil </w:t>
      </w:r>
      <w:proofErr w:type="spellStart"/>
      <w:r w:rsidRPr="00056FB5">
        <w:t>myasthenia</w:t>
      </w:r>
      <w:proofErr w:type="spellEnd"/>
      <w:r w:rsidRPr="00056FB5">
        <w:t xml:space="preserve"> gravis.</w:t>
      </w:r>
    </w:p>
    <w:p w14:paraId="60B45FB4" w14:textId="77777777" w:rsidR="008A7AC8" w:rsidRPr="00056FB5" w:rsidRDefault="008A7AC8">
      <w:pPr>
        <w:pStyle w:val="EMA-normal"/>
      </w:pPr>
    </w:p>
    <w:p w14:paraId="02C86D89" w14:textId="77777777" w:rsidR="008A7AC8" w:rsidRPr="00056FB5" w:rsidRDefault="00C272AC">
      <w:pPr>
        <w:pStyle w:val="Heading2"/>
      </w:pPr>
      <w:r w:rsidRPr="00056FB5">
        <w:t>4.4</w:t>
      </w:r>
      <w:r w:rsidRPr="00056FB5">
        <w:tab/>
        <w:t>Varningar och försiktighet</w:t>
      </w:r>
    </w:p>
    <w:p w14:paraId="5E1EDEE2" w14:textId="77777777" w:rsidR="008A7AC8" w:rsidRPr="00056FB5" w:rsidRDefault="008A7AC8" w:rsidP="00685CCF">
      <w:pPr>
        <w:keepNext/>
      </w:pPr>
    </w:p>
    <w:p w14:paraId="61597432" w14:textId="77777777" w:rsidR="008A7AC8" w:rsidRPr="00056FB5" w:rsidRDefault="00C272AC">
      <w:pPr>
        <w:pStyle w:val="EMA-QRD-SH2Underlined"/>
        <w:rPr>
          <w:noProof w:val="0"/>
        </w:rPr>
      </w:pPr>
      <w:r w:rsidRPr="00056FB5">
        <w:rPr>
          <w:noProof w:val="0"/>
        </w:rPr>
        <w:t>Kardiorespiratoriska biverkningar</w:t>
      </w:r>
    </w:p>
    <w:p w14:paraId="3FCB88D1" w14:textId="77777777" w:rsidR="008A7AC8" w:rsidRPr="00056FB5" w:rsidRDefault="008A7AC8" w:rsidP="00685CCF">
      <w:pPr>
        <w:pStyle w:val="EMA-normal"/>
        <w:keepNext/>
        <w:rPr>
          <w:u w:val="single"/>
        </w:rPr>
      </w:pPr>
    </w:p>
    <w:p w14:paraId="7E4C8DEB" w14:textId="1547481F" w:rsidR="008A7AC8" w:rsidRPr="00056FB5" w:rsidRDefault="00C272AC">
      <w:pPr>
        <w:rPr>
          <w:u w:val="single"/>
        </w:rPr>
      </w:pPr>
      <w:r w:rsidRPr="00056FB5">
        <w:t xml:space="preserve">Kardiorespiratoriska biverkningar har rapporterats vid användning av remimazolam, </w:t>
      </w:r>
      <w:proofErr w:type="gramStart"/>
      <w:r w:rsidRPr="00056FB5">
        <w:t>t.ex.</w:t>
      </w:r>
      <w:proofErr w:type="gramEnd"/>
      <w:r w:rsidRPr="00056FB5">
        <w:t xml:space="preserve"> andningsdepression, bradykardi och </w:t>
      </w:r>
      <w:proofErr w:type="spellStart"/>
      <w:r w:rsidRPr="00056FB5">
        <w:t>hypotension</w:t>
      </w:r>
      <w:proofErr w:type="spellEnd"/>
      <w:r w:rsidRPr="00056FB5">
        <w:t xml:space="preserve">. Administrering av remimazolam kan leda till en övergående ökning av hjärtfrekvensen (10–20 slag per minut), som sätter in redan 30 sekunder efter doseringsstarten. Denna ökning av hjärtfrekvensen sammanfaller med sänkt blodtryck, vilket kan vara störande på QT-korrigeringen för hjärtfrekvens och leda till en lätt förlängning av </w:t>
      </w:r>
      <w:proofErr w:type="spellStart"/>
      <w:r w:rsidRPr="00056FB5">
        <w:t>QTcF</w:t>
      </w:r>
      <w:proofErr w:type="spellEnd"/>
      <w:r w:rsidRPr="00056FB5">
        <w:t xml:space="preserve"> under de allra första minuterna efter dosering.</w:t>
      </w:r>
    </w:p>
    <w:p w14:paraId="59ED61F6" w14:textId="77777777" w:rsidR="008A7AC8" w:rsidRPr="00056FB5" w:rsidRDefault="00C272AC">
      <w:pPr>
        <w:pStyle w:val="EMA-normal"/>
      </w:pPr>
      <w:r w:rsidRPr="00056FB5">
        <w:t>Särskild uppmärksamhet krävs för äldre patienter (≥ 65 år), patienter med nedsatt andnings- och/eller hjärtfunktion och patienter med sämre allmäntillstånd (se avsnitt 4.2).</w:t>
      </w:r>
    </w:p>
    <w:p w14:paraId="02D4024C" w14:textId="77777777" w:rsidR="008A7AC8" w:rsidRPr="00056FB5" w:rsidRDefault="008A7AC8">
      <w:pPr>
        <w:pStyle w:val="EMA-normal"/>
      </w:pPr>
    </w:p>
    <w:p w14:paraId="1A68CE9D" w14:textId="77777777" w:rsidR="008A7AC8" w:rsidRPr="00056FB5" w:rsidRDefault="00C272AC">
      <w:pPr>
        <w:pStyle w:val="EMA-QRD-SH2Underlined"/>
        <w:rPr>
          <w:noProof w:val="0"/>
        </w:rPr>
      </w:pPr>
      <w:r w:rsidRPr="00056FB5">
        <w:rPr>
          <w:noProof w:val="0"/>
        </w:rPr>
        <w:t>Samtidig användning av opioider</w:t>
      </w:r>
    </w:p>
    <w:p w14:paraId="41CB2EEF" w14:textId="77777777" w:rsidR="008A7AC8" w:rsidRPr="00056FB5" w:rsidRDefault="008A7AC8" w:rsidP="00685CCF">
      <w:pPr>
        <w:pStyle w:val="EMA-normal"/>
        <w:keepNext/>
        <w:rPr>
          <w:u w:val="single"/>
        </w:rPr>
      </w:pPr>
    </w:p>
    <w:p w14:paraId="2AD465C3" w14:textId="31B0ED0C" w:rsidR="008A7AC8" w:rsidRPr="00056FB5" w:rsidRDefault="00C272AC">
      <w:pPr>
        <w:pStyle w:val="EMA-normal"/>
      </w:pPr>
      <w:r w:rsidRPr="00056FB5">
        <w:t>Samtidig användning av remimazolam och opioider kan leda till andningsdepression, koma och död. Försiktighet rekommenderas för patienter med långtidsbruk av opioider. Det kan inte förutsättas att dessa effekter kommer att försvagas</w:t>
      </w:r>
      <w:r w:rsidR="00E3384E" w:rsidRPr="00056FB5">
        <w:t xml:space="preserve"> (s</w:t>
      </w:r>
      <w:r w:rsidRPr="00056FB5">
        <w:t>e avsnitt</w:t>
      </w:r>
      <w:r w:rsidR="00851E35" w:rsidRPr="00056FB5">
        <w:t> 4.5</w:t>
      </w:r>
      <w:r w:rsidR="00E3384E" w:rsidRPr="00056FB5">
        <w:t>)</w:t>
      </w:r>
      <w:r w:rsidRPr="00056FB5">
        <w:t>.</w:t>
      </w:r>
    </w:p>
    <w:p w14:paraId="3150A2A3" w14:textId="77777777" w:rsidR="008A7AC8" w:rsidRPr="00056FB5" w:rsidRDefault="008A7AC8">
      <w:pPr>
        <w:pStyle w:val="EMA-normal"/>
        <w:rPr>
          <w:highlight w:val="cyan"/>
        </w:rPr>
      </w:pPr>
    </w:p>
    <w:p w14:paraId="7D7C14E9" w14:textId="2C867A0E" w:rsidR="008A7AC8" w:rsidRPr="00056FB5" w:rsidRDefault="00C272AC">
      <w:pPr>
        <w:pStyle w:val="EMA-QRD-SH2Underlined"/>
        <w:rPr>
          <w:noProof w:val="0"/>
        </w:rPr>
      </w:pPr>
      <w:r w:rsidRPr="00056FB5">
        <w:rPr>
          <w:noProof w:val="0"/>
        </w:rPr>
        <w:t>Samtidig användning av alkohol/</w:t>
      </w:r>
      <w:r w:rsidR="004B7E8B" w:rsidRPr="00056FB5">
        <w:rPr>
          <w:noProof w:val="0"/>
        </w:rPr>
        <w:t xml:space="preserve">medel med effekt på centrala nervsystemet </w:t>
      </w:r>
      <w:r w:rsidR="00851E35" w:rsidRPr="00056FB5">
        <w:rPr>
          <w:noProof w:val="0"/>
        </w:rPr>
        <w:t>(</w:t>
      </w:r>
      <w:r w:rsidRPr="00056FB5">
        <w:rPr>
          <w:noProof w:val="0"/>
        </w:rPr>
        <w:t>CNS</w:t>
      </w:r>
      <w:r w:rsidR="00851E35" w:rsidRPr="00056FB5">
        <w:rPr>
          <w:noProof w:val="0"/>
        </w:rPr>
        <w:t>)</w:t>
      </w:r>
    </w:p>
    <w:p w14:paraId="1C3B3CB6" w14:textId="77777777" w:rsidR="008A7AC8" w:rsidRPr="00056FB5" w:rsidRDefault="008A7AC8" w:rsidP="00685CCF">
      <w:pPr>
        <w:pStyle w:val="EMA-normal"/>
        <w:keepNext/>
      </w:pPr>
    </w:p>
    <w:p w14:paraId="2794D495" w14:textId="074DF43C" w:rsidR="008A7AC8" w:rsidRPr="00056FB5" w:rsidRDefault="00C272AC" w:rsidP="00685CCF">
      <w:pPr>
        <w:pStyle w:val="EMA-normal"/>
      </w:pPr>
      <w:r w:rsidRPr="00056FB5">
        <w:t>Samtidig användning av remimazolam och alkohol och/eller CNS-depressiva medel ska undvikas. Alkoholintag ska undvikas i 24 timmar innan remimazolam administreras. Samtidig användning kan förstärka de kliniska effekterna av remimazolam och kan eventuellt leda till andningsdepression</w:t>
      </w:r>
      <w:r w:rsidR="00E3384E" w:rsidRPr="00056FB5">
        <w:t xml:space="preserve"> (s</w:t>
      </w:r>
      <w:r w:rsidRPr="00056FB5">
        <w:t>e avsnitt</w:t>
      </w:r>
      <w:r w:rsidR="00851E35" w:rsidRPr="00056FB5">
        <w:t> 4.5</w:t>
      </w:r>
      <w:r w:rsidR="00E3384E" w:rsidRPr="00056FB5">
        <w:t>)</w:t>
      </w:r>
      <w:r w:rsidRPr="00056FB5">
        <w:t>.</w:t>
      </w:r>
    </w:p>
    <w:p w14:paraId="13AC1007" w14:textId="77777777" w:rsidR="008A7AC8" w:rsidRPr="00056FB5" w:rsidRDefault="008A7AC8">
      <w:pPr>
        <w:pStyle w:val="EMA-normal"/>
      </w:pPr>
    </w:p>
    <w:p w14:paraId="4AEFA35A" w14:textId="58FEB18B" w:rsidR="008A7AC8" w:rsidRPr="00056FB5" w:rsidRDefault="00C272AC">
      <w:pPr>
        <w:pStyle w:val="EMA-QRD-SH2Underlined"/>
        <w:rPr>
          <w:noProof w:val="0"/>
        </w:rPr>
      </w:pPr>
      <w:r w:rsidRPr="00056FB5">
        <w:rPr>
          <w:noProof w:val="0"/>
        </w:rPr>
        <w:t xml:space="preserve">Långtidsanvändning av </w:t>
      </w:r>
      <w:r w:rsidR="00851E35" w:rsidRPr="00056FB5">
        <w:rPr>
          <w:noProof w:val="0"/>
        </w:rPr>
        <w:t>CNS-depressiv</w:t>
      </w:r>
      <w:r w:rsidR="004B7E8B" w:rsidRPr="00056FB5">
        <w:rPr>
          <w:noProof w:val="0"/>
        </w:rPr>
        <w:t>a</w:t>
      </w:r>
      <w:r w:rsidR="00851E35" w:rsidRPr="00056FB5">
        <w:rPr>
          <w:noProof w:val="0"/>
        </w:rPr>
        <w:t xml:space="preserve"> medel</w:t>
      </w:r>
    </w:p>
    <w:p w14:paraId="665A801F" w14:textId="77777777" w:rsidR="008A7AC8" w:rsidRPr="00056FB5" w:rsidRDefault="008A7AC8" w:rsidP="00685CCF">
      <w:pPr>
        <w:pStyle w:val="EMA-normal"/>
        <w:keepNext/>
        <w:rPr>
          <w:u w:val="single"/>
        </w:rPr>
      </w:pPr>
    </w:p>
    <w:p w14:paraId="3866C803" w14:textId="2C2EA7E4" w:rsidR="008A7AC8" w:rsidRPr="00056FB5" w:rsidRDefault="00C272AC" w:rsidP="00A95937">
      <w:pPr>
        <w:pStyle w:val="EMA-normal"/>
      </w:pPr>
      <w:r w:rsidRPr="00056FB5">
        <w:t>Patienter med långtidsanvändning av bensodiazepin (</w:t>
      </w:r>
      <w:proofErr w:type="gramStart"/>
      <w:r w:rsidRPr="00056FB5">
        <w:t>t.ex.</w:t>
      </w:r>
      <w:proofErr w:type="gramEnd"/>
      <w:r w:rsidRPr="00056FB5">
        <w:t xml:space="preserve"> för </w:t>
      </w:r>
      <w:proofErr w:type="spellStart"/>
      <w:r w:rsidRPr="00056FB5">
        <w:t>insomni</w:t>
      </w:r>
      <w:proofErr w:type="spellEnd"/>
      <w:r w:rsidRPr="00056FB5">
        <w:t xml:space="preserve"> eller ångesttillstånd) kan utveckla tolerans mot de sederande effekterna av remimazolam. Därför kan en högre kumulativ dos remimazolam behövas för att uppnå önskat </w:t>
      </w:r>
      <w:r w:rsidR="00851E35" w:rsidRPr="00374CA0">
        <w:t>anestesi</w:t>
      </w:r>
      <w:r w:rsidRPr="00374CA0">
        <w:t xml:space="preserve">djup. </w:t>
      </w:r>
      <w:r w:rsidR="004B7E8B" w:rsidRPr="00374CA0">
        <w:t>En liknande effekt kan även iakttas med andra CNS-depressiva medel</w:t>
      </w:r>
      <w:r w:rsidR="00851E35" w:rsidRPr="00374CA0">
        <w:t xml:space="preserve">. </w:t>
      </w:r>
      <w:r w:rsidRPr="00374CA0">
        <w:t>Det rekommenderas att den</w:t>
      </w:r>
      <w:r w:rsidRPr="00056FB5">
        <w:t xml:space="preserve"> titreringsregim som beskrivs i avsnitt 4.2 följs och att upptitreringen baseras på patientens svar, tills önskat </w:t>
      </w:r>
      <w:r w:rsidR="00851E35" w:rsidRPr="00056FB5">
        <w:t>anestesi</w:t>
      </w:r>
      <w:r w:rsidRPr="00056FB5">
        <w:t>djup har uppnåtts</w:t>
      </w:r>
      <w:r w:rsidR="00E3384E" w:rsidRPr="00056FB5">
        <w:t xml:space="preserve"> (s</w:t>
      </w:r>
      <w:r w:rsidRPr="00056FB5">
        <w:t>e avsnitt</w:t>
      </w:r>
      <w:r w:rsidR="00851E35" w:rsidRPr="00056FB5">
        <w:t> 4.5</w:t>
      </w:r>
      <w:r w:rsidR="00E3384E" w:rsidRPr="00056FB5">
        <w:t>)</w:t>
      </w:r>
      <w:r w:rsidRPr="00056FB5">
        <w:t>.</w:t>
      </w:r>
    </w:p>
    <w:p w14:paraId="5A13F2FB" w14:textId="77777777" w:rsidR="008A7AC8" w:rsidRPr="00056FB5" w:rsidRDefault="008A7AC8">
      <w:pPr>
        <w:pStyle w:val="EMA-QRD-normal"/>
      </w:pPr>
    </w:p>
    <w:p w14:paraId="4A5D637F" w14:textId="77777777" w:rsidR="008A7AC8" w:rsidRPr="00056FB5" w:rsidRDefault="00C272AC">
      <w:pPr>
        <w:pStyle w:val="EMA-QRD-SH2Underlined"/>
        <w:rPr>
          <w:noProof w:val="0"/>
        </w:rPr>
      </w:pPr>
      <w:r w:rsidRPr="00056FB5">
        <w:rPr>
          <w:noProof w:val="0"/>
        </w:rPr>
        <w:t>Monitorering</w:t>
      </w:r>
    </w:p>
    <w:p w14:paraId="7BBED095" w14:textId="77777777" w:rsidR="008A7AC8" w:rsidRPr="00056FB5" w:rsidRDefault="008A7AC8" w:rsidP="00685CCF">
      <w:pPr>
        <w:pStyle w:val="EMA-normal"/>
        <w:keepNext/>
      </w:pPr>
    </w:p>
    <w:p w14:paraId="6254CEFA" w14:textId="044C81CF" w:rsidR="008A7AC8" w:rsidRPr="00056FB5" w:rsidRDefault="00C272AC">
      <w:pPr>
        <w:pStyle w:val="EMA-normal"/>
      </w:pPr>
      <w:r w:rsidRPr="00056FB5">
        <w:t xml:space="preserve">Remimazolam ska endast administreras av hälso- och sjukvårdspersonal med </w:t>
      </w:r>
      <w:r w:rsidR="00851E35" w:rsidRPr="00056FB5">
        <w:t xml:space="preserve">utbildning i anestesi </w:t>
      </w:r>
      <w:r w:rsidRPr="00056FB5">
        <w:t>där det finns fullständig utrustning för monitorering och stöd för respiratorisk och kardiovaskulär funktion. Personalen som administrerar läkemedlet måste ha adekvat utbildning i att upptäcka och hantera förväntade biverkningar samt i hjärtlungräddning (se avsnitt </w:t>
      </w:r>
      <w:r w:rsidR="00851E35" w:rsidRPr="00056FB5">
        <w:t>4.2)</w:t>
      </w:r>
      <w:r w:rsidRPr="00056FB5">
        <w:t>. Läkaren ska dessutom vara medveten om den tid det i vanliga fall tog för patienter att återhämta sig från effekterna av remimazolam och opioid som användes samtidigt i kliniska prövningar (se avsnitt 5.1) men att detta kan variera mellan olika patienter. Patienterna ska övervakas noga tills hälso- och sjukvårdspersonalen har gjort bedömningen att de har återhämtat sig tillräckligt.</w:t>
      </w:r>
    </w:p>
    <w:p w14:paraId="6A95278E" w14:textId="77777777" w:rsidR="008A7AC8" w:rsidRPr="00056FB5" w:rsidRDefault="008A7AC8" w:rsidP="00685CCF">
      <w:pPr>
        <w:pStyle w:val="EMA-QRD-SH2Underlined"/>
        <w:keepNext w:val="0"/>
        <w:rPr>
          <w:noProof w:val="0"/>
        </w:rPr>
      </w:pPr>
    </w:p>
    <w:p w14:paraId="771B7183" w14:textId="77777777" w:rsidR="008A7AC8" w:rsidRPr="00056FB5" w:rsidRDefault="00C272AC">
      <w:pPr>
        <w:pStyle w:val="EMA-QRD-SH2Underlined"/>
        <w:rPr>
          <w:noProof w:val="0"/>
        </w:rPr>
      </w:pPr>
      <w:r w:rsidRPr="00056FB5">
        <w:rPr>
          <w:noProof w:val="0"/>
        </w:rPr>
        <w:t>Amnesi</w:t>
      </w:r>
    </w:p>
    <w:p w14:paraId="72DEA340" w14:textId="77777777" w:rsidR="008A7AC8" w:rsidRPr="00056FB5" w:rsidRDefault="008A7AC8" w:rsidP="00685CCF">
      <w:pPr>
        <w:pStyle w:val="EMA-normal"/>
        <w:keepNext/>
        <w:rPr>
          <w:u w:val="single"/>
        </w:rPr>
      </w:pPr>
    </w:p>
    <w:p w14:paraId="6229C768" w14:textId="77777777" w:rsidR="008A7AC8" w:rsidRPr="00056FB5" w:rsidRDefault="00C272AC">
      <w:pPr>
        <w:pStyle w:val="EMA-normal"/>
      </w:pPr>
      <w:r w:rsidRPr="00056FB5">
        <w:t xml:space="preserve">Remimazolam kan orsaka </w:t>
      </w:r>
      <w:proofErr w:type="spellStart"/>
      <w:r w:rsidRPr="00056FB5">
        <w:t>anterograd</w:t>
      </w:r>
      <w:proofErr w:type="spellEnd"/>
      <w:r w:rsidRPr="00056FB5">
        <w:t xml:space="preserve"> amnesi. Amnesi kan, om den blir långvarig, leda till problem för öppenvårdspatienter med inplanerad utskrivning efter intervention. Efter att ha fått remimazolam ska </w:t>
      </w:r>
      <w:r w:rsidRPr="00056FB5">
        <w:lastRenderedPageBreak/>
        <w:t>patienterna bedömas och skrivas ut från sjukhuset eller mottagningen av sin läkare först efter att ha fått lämplig rådgivning och lämpligt stöd.</w:t>
      </w:r>
    </w:p>
    <w:p w14:paraId="77D3D60A" w14:textId="77777777" w:rsidR="008A7AC8" w:rsidRPr="00056FB5" w:rsidRDefault="008A7AC8">
      <w:pPr>
        <w:pStyle w:val="EMA-normal"/>
      </w:pPr>
    </w:p>
    <w:p w14:paraId="14C7481A" w14:textId="77777777" w:rsidR="008A7AC8" w:rsidRPr="00056FB5" w:rsidRDefault="00C272AC">
      <w:pPr>
        <w:pStyle w:val="EMA-QRD-SH2Underlined"/>
        <w:rPr>
          <w:noProof w:val="0"/>
        </w:rPr>
      </w:pPr>
      <w:r w:rsidRPr="00056FB5">
        <w:rPr>
          <w:noProof w:val="0"/>
        </w:rPr>
        <w:t>Nedsatt leverfunktion</w:t>
      </w:r>
    </w:p>
    <w:p w14:paraId="3C25DAB2" w14:textId="77777777" w:rsidR="008A7AC8" w:rsidRPr="00056FB5" w:rsidRDefault="008A7AC8" w:rsidP="00685CCF">
      <w:pPr>
        <w:pStyle w:val="EMA-QRD-normal"/>
        <w:keepNext/>
      </w:pPr>
    </w:p>
    <w:p w14:paraId="1343C2EC" w14:textId="2616E2E0" w:rsidR="008A7AC8" w:rsidRPr="00056FB5" w:rsidRDefault="00C272AC">
      <w:pPr>
        <w:pStyle w:val="EMA-QRD-normal"/>
      </w:pPr>
      <w:r w:rsidRPr="00056FB5">
        <w:t xml:space="preserve">De kliniska effekterna kan vara mer uttalade och kvarstå längre hos patienter med gravt nedsatt leverfunktion på grund av minskad </w:t>
      </w:r>
      <w:proofErr w:type="spellStart"/>
      <w:r w:rsidRPr="00056FB5">
        <w:t>clearance</w:t>
      </w:r>
      <w:proofErr w:type="spellEnd"/>
      <w:r w:rsidRPr="00056FB5">
        <w:t xml:space="preserve"> (se avsnitt 5.2). Dessa patienter kan lättare drabbas av andningsdepression (se avsnitt 4.8).</w:t>
      </w:r>
    </w:p>
    <w:p w14:paraId="29998C8F" w14:textId="77777777" w:rsidR="008A7AC8" w:rsidRPr="00056FB5" w:rsidRDefault="008A7AC8">
      <w:pPr>
        <w:pStyle w:val="EMA-normal"/>
      </w:pPr>
    </w:p>
    <w:p w14:paraId="02B225F7" w14:textId="77777777" w:rsidR="008A7AC8" w:rsidRPr="00056FB5" w:rsidRDefault="00C272AC">
      <w:pPr>
        <w:pStyle w:val="EMA-QRD-SH2Underlined"/>
        <w:rPr>
          <w:noProof w:val="0"/>
        </w:rPr>
      </w:pPr>
      <w:proofErr w:type="spellStart"/>
      <w:r w:rsidRPr="00056FB5">
        <w:rPr>
          <w:noProof w:val="0"/>
        </w:rPr>
        <w:t>Myasthenia</w:t>
      </w:r>
      <w:proofErr w:type="spellEnd"/>
      <w:r w:rsidRPr="00056FB5">
        <w:rPr>
          <w:noProof w:val="0"/>
        </w:rPr>
        <w:t xml:space="preserve"> gravis</w:t>
      </w:r>
    </w:p>
    <w:p w14:paraId="07672A4F" w14:textId="77777777" w:rsidR="008A7AC8" w:rsidRPr="00056FB5" w:rsidRDefault="008A7AC8" w:rsidP="00685CCF">
      <w:pPr>
        <w:pStyle w:val="EMA-normal"/>
        <w:keepNext/>
        <w:rPr>
          <w:u w:val="single"/>
        </w:rPr>
      </w:pPr>
    </w:p>
    <w:p w14:paraId="1BCEC74F" w14:textId="77777777" w:rsidR="008A7AC8" w:rsidRPr="00056FB5" w:rsidRDefault="00C272AC">
      <w:pPr>
        <w:pStyle w:val="EMA-normal"/>
      </w:pPr>
      <w:r w:rsidRPr="00056FB5">
        <w:t xml:space="preserve">Särskild försiktighet ska iakttas när remimazolam administreras till en patient med </w:t>
      </w:r>
      <w:proofErr w:type="spellStart"/>
      <w:r w:rsidRPr="00056FB5">
        <w:t>myasthenia</w:t>
      </w:r>
      <w:proofErr w:type="spellEnd"/>
      <w:r w:rsidRPr="00056FB5">
        <w:t xml:space="preserve"> gravis</w:t>
      </w:r>
      <w:r w:rsidR="00851E35" w:rsidRPr="00056FB5">
        <w:t xml:space="preserve"> (se avsnitt 4.3)</w:t>
      </w:r>
      <w:r w:rsidRPr="00056FB5">
        <w:t>.</w:t>
      </w:r>
    </w:p>
    <w:p w14:paraId="66C0EB6B" w14:textId="77777777" w:rsidR="008A7AC8" w:rsidRPr="00056FB5" w:rsidRDefault="008A7AC8">
      <w:pPr>
        <w:pStyle w:val="EMA-normal"/>
        <w:rPr>
          <w:szCs w:val="22"/>
          <w:u w:val="single"/>
        </w:rPr>
      </w:pPr>
    </w:p>
    <w:p w14:paraId="12144EA3" w14:textId="77777777" w:rsidR="008A7AC8" w:rsidRPr="00056FB5" w:rsidRDefault="00C272AC">
      <w:pPr>
        <w:pStyle w:val="EMA-QRD-SH2Underlined"/>
        <w:rPr>
          <w:noProof w:val="0"/>
        </w:rPr>
      </w:pPr>
      <w:r w:rsidRPr="00056FB5">
        <w:rPr>
          <w:noProof w:val="0"/>
        </w:rPr>
        <w:t>Läkemedelsmissbruk och fysiskt beroende</w:t>
      </w:r>
    </w:p>
    <w:p w14:paraId="30198E72" w14:textId="77777777" w:rsidR="008A7AC8" w:rsidRPr="00056FB5" w:rsidRDefault="008A7AC8" w:rsidP="00685CCF">
      <w:pPr>
        <w:pStyle w:val="EMA-normal"/>
        <w:keepNext/>
        <w:rPr>
          <w:szCs w:val="22"/>
          <w:u w:val="single"/>
        </w:rPr>
      </w:pPr>
    </w:p>
    <w:p w14:paraId="5F7A6CFA" w14:textId="77777777" w:rsidR="008A7AC8" w:rsidRPr="00056FB5" w:rsidRDefault="00C272AC">
      <w:pPr>
        <w:pStyle w:val="EMA-normal"/>
        <w:rPr>
          <w:szCs w:val="22"/>
        </w:rPr>
      </w:pPr>
      <w:r w:rsidRPr="00056FB5">
        <w:t>Remimazolam kan leda till missbruk och beroende. Detta ska beaktas vid förskrivning eller administrering av remimazolam när det finns farhågor för en ökad risk för felaktig användning eller missbruk.</w:t>
      </w:r>
    </w:p>
    <w:p w14:paraId="76B38A2F" w14:textId="77777777" w:rsidR="008A7AC8" w:rsidRPr="00056FB5" w:rsidRDefault="008A7AC8">
      <w:pPr>
        <w:pStyle w:val="EMA-normal"/>
        <w:rPr>
          <w:szCs w:val="22"/>
        </w:rPr>
      </w:pPr>
    </w:p>
    <w:p w14:paraId="60C92555" w14:textId="77777777" w:rsidR="00851E35" w:rsidRPr="00056FB5" w:rsidRDefault="00851E35" w:rsidP="00851E35">
      <w:pPr>
        <w:keepNext/>
        <w:spacing w:line="240" w:lineRule="auto"/>
        <w:rPr>
          <w:szCs w:val="22"/>
          <w:u w:val="single"/>
        </w:rPr>
      </w:pPr>
      <w:r w:rsidRPr="00056FB5">
        <w:rPr>
          <w:szCs w:val="22"/>
          <w:u w:val="single"/>
        </w:rPr>
        <w:t xml:space="preserve">Delirium </w:t>
      </w:r>
    </w:p>
    <w:p w14:paraId="1FAA1C40" w14:textId="77777777" w:rsidR="00851E35" w:rsidRPr="00056FB5" w:rsidRDefault="00851E35" w:rsidP="00851E35">
      <w:pPr>
        <w:pStyle w:val="EMA-normal"/>
        <w:keepNext/>
      </w:pPr>
    </w:p>
    <w:p w14:paraId="5C0A8C14" w14:textId="36B24B96" w:rsidR="00851E35" w:rsidRPr="00056FB5" w:rsidRDefault="00851E35" w:rsidP="00851E35">
      <w:pPr>
        <w:pStyle w:val="EMA-normal"/>
      </w:pPr>
      <w:r w:rsidRPr="00056FB5">
        <w:t>Post-operativ</w:t>
      </w:r>
      <w:r w:rsidR="004B7E8B" w:rsidRPr="00056FB5">
        <w:t>t</w:t>
      </w:r>
      <w:r w:rsidRPr="00056FB5">
        <w:t xml:space="preserve"> delirium </w:t>
      </w:r>
      <w:r w:rsidR="004B7E8B" w:rsidRPr="00056FB5">
        <w:t>och relaterade neuropsykiatriska händelser inträffar med en rapporterad incidensfr</w:t>
      </w:r>
      <w:r w:rsidR="009B6A91" w:rsidRPr="00056FB5">
        <w:t xml:space="preserve">ekvens på </w:t>
      </w:r>
      <w:r w:rsidRPr="00056FB5">
        <w:t>4</w:t>
      </w:r>
      <w:r w:rsidR="00347D87" w:rsidRPr="00056FB5">
        <w:t>–</w:t>
      </w:r>
      <w:r w:rsidRPr="00056FB5">
        <w:t>53</w:t>
      </w:r>
      <w:r w:rsidR="009B6A91" w:rsidRPr="00056FB5">
        <w:t>,</w:t>
      </w:r>
      <w:r w:rsidRPr="00056FB5">
        <w:t>3</w:t>
      </w:r>
      <w:r w:rsidR="009B6A91" w:rsidRPr="00056FB5">
        <w:t> </w:t>
      </w:r>
      <w:r w:rsidRPr="00056FB5">
        <w:t>% i</w:t>
      </w:r>
      <w:r w:rsidR="009B6A91" w:rsidRPr="00056FB5">
        <w:t xml:space="preserve"> olika publicerade studier med sederande eller anestetiska medel som används för kirurgi eller djupsedering i samband med intensivvård</w:t>
      </w:r>
      <w:r w:rsidRPr="00056FB5">
        <w:t>. Risk</w:t>
      </w:r>
      <w:r w:rsidR="009B6A91" w:rsidRPr="00056FB5">
        <w:t>faktorerna omfattar, men är inte begränsade till, hög ålder, kognitiva störningar sedan tidigare, längd och djup av anestesi eller sedering</w:t>
      </w:r>
      <w:r w:rsidRPr="00056FB5">
        <w:t>, h</w:t>
      </w:r>
      <w:r w:rsidR="009B6A91" w:rsidRPr="00056FB5">
        <w:t xml:space="preserve">ögre doser av långtidsverkande </w:t>
      </w:r>
      <w:proofErr w:type="spellStart"/>
      <w:r w:rsidRPr="00056FB5">
        <w:t>benzodiazepine</w:t>
      </w:r>
      <w:r w:rsidR="009B6A91" w:rsidRPr="00056FB5">
        <w:t>r</w:t>
      </w:r>
      <w:proofErr w:type="spellEnd"/>
      <w:r w:rsidR="009B6A91" w:rsidRPr="00056FB5">
        <w:t xml:space="preserve">, </w:t>
      </w:r>
      <w:r w:rsidR="0033440D" w:rsidRPr="00056FB5">
        <w:t xml:space="preserve">ämnesomsättningssjukdomar som </w:t>
      </w:r>
      <w:r w:rsidRPr="00056FB5">
        <w:t>diabetes, ele</w:t>
      </w:r>
      <w:r w:rsidR="0033440D" w:rsidRPr="00056FB5">
        <w:t xml:space="preserve">ktrolytrubbningar, hypoxi, </w:t>
      </w:r>
      <w:proofErr w:type="spellStart"/>
      <w:r w:rsidR="0033440D" w:rsidRPr="00056FB5">
        <w:t>hyperkapni</w:t>
      </w:r>
      <w:proofErr w:type="spellEnd"/>
      <w:r w:rsidR="0033440D" w:rsidRPr="00056FB5">
        <w:t xml:space="preserve">, </w:t>
      </w:r>
      <w:proofErr w:type="spellStart"/>
      <w:r w:rsidR="0033440D" w:rsidRPr="00056FB5">
        <w:t>hypotension</w:t>
      </w:r>
      <w:proofErr w:type="spellEnd"/>
      <w:r w:rsidR="0033440D" w:rsidRPr="00056FB5">
        <w:t xml:space="preserve"> och infektioner</w:t>
      </w:r>
      <w:r w:rsidRPr="00056FB5">
        <w:t xml:space="preserve">. </w:t>
      </w:r>
      <w:r w:rsidR="0033440D" w:rsidRPr="00056FB5">
        <w:t xml:space="preserve">Även om det är oklart huruvida </w:t>
      </w:r>
      <w:r w:rsidRPr="00056FB5">
        <w:t xml:space="preserve">remimazolam </w:t>
      </w:r>
      <w:r w:rsidR="0033440D" w:rsidRPr="00056FB5">
        <w:t>i sig kan orsaka eller bidra till risken för postoperativt delirium, ska lägsta effektiva dos användas</w:t>
      </w:r>
      <w:r w:rsidRPr="00056FB5">
        <w:t xml:space="preserve">. </w:t>
      </w:r>
      <w:r w:rsidR="0033440D" w:rsidRPr="00056FB5">
        <w:t xml:space="preserve">Om postoperativt delirium inträffar ska, förutom lämplig behandling av deliriet i sig, </w:t>
      </w:r>
      <w:r w:rsidR="00E86C7C" w:rsidRPr="00056FB5">
        <w:t>alla hanterbara riskfaktorer behandlas på lämpligt sätt</w:t>
      </w:r>
      <w:r w:rsidRPr="00056FB5">
        <w:t>. P</w:t>
      </w:r>
      <w:r w:rsidR="00E86C7C" w:rsidRPr="00056FB5">
        <w:t xml:space="preserve">å grund av den potentiella risken för </w:t>
      </w:r>
      <w:proofErr w:type="gramStart"/>
      <w:r w:rsidR="00E86C7C" w:rsidRPr="00056FB5">
        <w:t>t.ex.</w:t>
      </w:r>
      <w:proofErr w:type="gramEnd"/>
      <w:r w:rsidR="00E86C7C" w:rsidRPr="00056FB5">
        <w:t xml:space="preserve"> olyckshändelser ska p</w:t>
      </w:r>
      <w:r w:rsidRPr="00056FB5">
        <w:t>atient</w:t>
      </w:r>
      <w:r w:rsidR="00E86C7C" w:rsidRPr="00056FB5">
        <w:t>erna inte skrivas ut förrän efter fullständig kognitiv återhämtning</w:t>
      </w:r>
      <w:r w:rsidRPr="00056FB5">
        <w:t>.</w:t>
      </w:r>
    </w:p>
    <w:p w14:paraId="1BACCA63" w14:textId="77777777" w:rsidR="00851E35" w:rsidRPr="00056FB5" w:rsidRDefault="00851E35" w:rsidP="00851E35">
      <w:pPr>
        <w:pStyle w:val="EMA-normal"/>
        <w:rPr>
          <w:highlight w:val="green"/>
        </w:rPr>
      </w:pPr>
    </w:p>
    <w:p w14:paraId="4EDCF9C0" w14:textId="77777777" w:rsidR="00851E35" w:rsidRPr="00056FB5" w:rsidRDefault="00851E35" w:rsidP="00851E35">
      <w:pPr>
        <w:keepNext/>
        <w:spacing w:line="240" w:lineRule="auto"/>
        <w:rPr>
          <w:szCs w:val="22"/>
          <w:u w:val="single"/>
        </w:rPr>
      </w:pPr>
      <w:r w:rsidRPr="00056FB5">
        <w:rPr>
          <w:szCs w:val="22"/>
          <w:u w:val="single"/>
        </w:rPr>
        <w:t>Paradox</w:t>
      </w:r>
      <w:r w:rsidR="00E86C7C" w:rsidRPr="00056FB5">
        <w:rPr>
          <w:szCs w:val="22"/>
          <w:u w:val="single"/>
        </w:rPr>
        <w:t>ala reaktioner</w:t>
      </w:r>
    </w:p>
    <w:p w14:paraId="0E662706" w14:textId="77777777" w:rsidR="00851E35" w:rsidRPr="00056FB5" w:rsidRDefault="00851E35" w:rsidP="00851E35">
      <w:pPr>
        <w:keepNext/>
        <w:spacing w:line="240" w:lineRule="auto"/>
        <w:rPr>
          <w:szCs w:val="22"/>
          <w:u w:val="single"/>
        </w:rPr>
      </w:pPr>
    </w:p>
    <w:p w14:paraId="7FF3D6B6" w14:textId="77777777" w:rsidR="00851E35" w:rsidRPr="00056FB5" w:rsidRDefault="00851E35" w:rsidP="00851E35">
      <w:pPr>
        <w:pStyle w:val="EMA-normal"/>
      </w:pPr>
      <w:r w:rsidRPr="00056FB5">
        <w:t>Paradox</w:t>
      </w:r>
      <w:r w:rsidR="00E86C7C" w:rsidRPr="00056FB5">
        <w:t xml:space="preserve">ala reaktioner som </w:t>
      </w:r>
      <w:r w:rsidRPr="00056FB5">
        <w:t xml:space="preserve">agitation, </w:t>
      </w:r>
      <w:r w:rsidR="00E86C7C" w:rsidRPr="00056FB5">
        <w:t>ofrivilliga rörelser (inklusive tonisk-kloniska krampanfall och muskeldarrning</w:t>
      </w:r>
      <w:r w:rsidRPr="00056FB5">
        <w:t>), hypera</w:t>
      </w:r>
      <w:r w:rsidR="00E86C7C" w:rsidRPr="00056FB5">
        <w:t xml:space="preserve">ktivitet, fientlighet, </w:t>
      </w:r>
      <w:r w:rsidR="00A15DE3" w:rsidRPr="00056FB5">
        <w:t xml:space="preserve">raseriutbrott, aggressivitet, </w:t>
      </w:r>
      <w:proofErr w:type="spellStart"/>
      <w:r w:rsidR="00A15DE3" w:rsidRPr="00056FB5">
        <w:t>paroxysmal</w:t>
      </w:r>
      <w:proofErr w:type="spellEnd"/>
      <w:r w:rsidR="00A15DE3" w:rsidRPr="00056FB5">
        <w:t xml:space="preserve"> agitation och överfall har rapporterats inträffa i samband med </w:t>
      </w:r>
      <w:proofErr w:type="spellStart"/>
      <w:r w:rsidRPr="00056FB5">
        <w:t>benzodiazepine</w:t>
      </w:r>
      <w:r w:rsidR="00A15DE3" w:rsidRPr="00056FB5">
        <w:t>r</w:t>
      </w:r>
      <w:proofErr w:type="spellEnd"/>
      <w:r w:rsidR="00A15DE3" w:rsidRPr="00056FB5">
        <w:t>. Dessa reaktioner är mer sannolika hos äldre patienter, vid höga doser och/eller när injektionen ges snabbt</w:t>
      </w:r>
      <w:r w:rsidRPr="00056FB5">
        <w:t>.</w:t>
      </w:r>
    </w:p>
    <w:p w14:paraId="4880F389" w14:textId="77777777" w:rsidR="00851E35" w:rsidRPr="00056FB5" w:rsidRDefault="00851E35" w:rsidP="00851E35">
      <w:pPr>
        <w:pStyle w:val="EMA-normal"/>
        <w:rPr>
          <w:highlight w:val="green"/>
        </w:rPr>
      </w:pPr>
    </w:p>
    <w:p w14:paraId="160BAC82" w14:textId="77777777" w:rsidR="00851E35" w:rsidRPr="00056FB5" w:rsidRDefault="00A15DE3" w:rsidP="00851E35">
      <w:pPr>
        <w:keepNext/>
        <w:spacing w:line="240" w:lineRule="auto"/>
        <w:rPr>
          <w:szCs w:val="22"/>
          <w:u w:val="single"/>
        </w:rPr>
      </w:pPr>
      <w:r w:rsidRPr="00056FB5">
        <w:rPr>
          <w:szCs w:val="22"/>
          <w:u w:val="single"/>
        </w:rPr>
        <w:t>Långvarig effekt av läkemedel</w:t>
      </w:r>
    </w:p>
    <w:p w14:paraId="58E5B39E" w14:textId="77777777" w:rsidR="00851E35" w:rsidRPr="00056FB5" w:rsidRDefault="00851E35" w:rsidP="00851E35">
      <w:pPr>
        <w:keepNext/>
        <w:spacing w:line="240" w:lineRule="auto"/>
        <w:rPr>
          <w:szCs w:val="22"/>
          <w:u w:val="single"/>
        </w:rPr>
      </w:pPr>
    </w:p>
    <w:p w14:paraId="7F289DAB" w14:textId="77777777" w:rsidR="00851E35" w:rsidRPr="00056FB5" w:rsidRDefault="00A15DE3" w:rsidP="00851E35">
      <w:pPr>
        <w:pStyle w:val="EMA-normal"/>
      </w:pPr>
      <w:r w:rsidRPr="00056FB5">
        <w:t xml:space="preserve">Långvarig effekt av remimazolam (sedering, tid till orientering) observerades postoperativ hos vissa patienter efter att </w:t>
      </w:r>
      <w:r w:rsidR="00F54635" w:rsidRPr="00056FB5">
        <w:t>administrering av remimazolam avslutats</w:t>
      </w:r>
      <w:r w:rsidR="00851E35" w:rsidRPr="00056FB5">
        <w:t xml:space="preserve">. </w:t>
      </w:r>
      <w:r w:rsidR="00F54635" w:rsidRPr="00056FB5">
        <w:t xml:space="preserve">Detta inträffade oftare hos äldre </w:t>
      </w:r>
      <w:r w:rsidR="00851E35" w:rsidRPr="00056FB5">
        <w:t>(</w:t>
      </w:r>
      <w:r w:rsidR="00851E35" w:rsidRPr="00056FB5">
        <w:rPr>
          <w:u w:val="single"/>
        </w:rPr>
        <w:t>&gt;</w:t>
      </w:r>
      <w:r w:rsidR="00851E35" w:rsidRPr="00056FB5">
        <w:t> 65 </w:t>
      </w:r>
      <w:r w:rsidR="00F54635" w:rsidRPr="00056FB5">
        <w:t xml:space="preserve">år) patienter med </w:t>
      </w:r>
      <w:r w:rsidR="00851E35" w:rsidRPr="00056FB5">
        <w:t xml:space="preserve">ASA III-IV </w:t>
      </w:r>
      <w:r w:rsidR="00F54635" w:rsidRPr="00056FB5">
        <w:t xml:space="preserve">och hos patienter som fick remimazolam vid högre doshastigheter under den sista timmen av anestesi </w:t>
      </w:r>
      <w:r w:rsidR="00851E35" w:rsidRPr="00056FB5">
        <w:t>(se</w:t>
      </w:r>
      <w:r w:rsidR="00F54635" w:rsidRPr="00056FB5">
        <w:t xml:space="preserve"> avsnitt</w:t>
      </w:r>
      <w:r w:rsidR="00851E35" w:rsidRPr="00056FB5">
        <w:t> 4.8.).</w:t>
      </w:r>
    </w:p>
    <w:p w14:paraId="5435B131" w14:textId="77777777" w:rsidR="00851E35" w:rsidRPr="00056FB5" w:rsidRDefault="00851E35" w:rsidP="00851E35">
      <w:pPr>
        <w:pStyle w:val="EMA-normal"/>
        <w:rPr>
          <w:highlight w:val="green"/>
        </w:rPr>
      </w:pPr>
    </w:p>
    <w:p w14:paraId="2ADB793F" w14:textId="77777777" w:rsidR="008A7AC8" w:rsidRPr="00056FB5" w:rsidRDefault="00C272AC">
      <w:pPr>
        <w:pStyle w:val="EMA-QRD-SH2Underlined"/>
        <w:rPr>
          <w:noProof w:val="0"/>
        </w:rPr>
      </w:pPr>
      <w:r w:rsidRPr="00056FB5">
        <w:rPr>
          <w:noProof w:val="0"/>
        </w:rPr>
        <w:t>Hjälpämnen</w:t>
      </w:r>
    </w:p>
    <w:p w14:paraId="40C73490" w14:textId="77777777" w:rsidR="008A7AC8" w:rsidRPr="00056FB5" w:rsidRDefault="008A7AC8" w:rsidP="00685CCF">
      <w:pPr>
        <w:pStyle w:val="EMA-normal"/>
        <w:keepNext/>
        <w:rPr>
          <w:u w:val="single"/>
        </w:rPr>
      </w:pPr>
    </w:p>
    <w:p w14:paraId="4B1C4634" w14:textId="68E9D145" w:rsidR="004830FF" w:rsidRPr="00056FB5" w:rsidRDefault="00C272AC" w:rsidP="00685CCF">
      <w:pPr>
        <w:pStyle w:val="EMA-normal"/>
      </w:pPr>
      <w:r w:rsidRPr="00056FB5">
        <w:t>Detta läkemedel innehåller</w:t>
      </w:r>
      <w:r w:rsidR="004830FF" w:rsidRPr="00056FB5">
        <w:t xml:space="preserve"> </w:t>
      </w:r>
      <w:r w:rsidR="00851E35" w:rsidRPr="00056FB5">
        <w:t>198</w:t>
      </w:r>
      <w:r w:rsidRPr="00056FB5">
        <w:t xml:space="preserve"> mg dextran 40 för injektion i varje </w:t>
      </w:r>
      <w:r w:rsidR="00851E35" w:rsidRPr="00056FB5">
        <w:t xml:space="preserve">50 mg </w:t>
      </w:r>
      <w:r w:rsidRPr="00056FB5">
        <w:t>injektionsflaska.</w:t>
      </w:r>
    </w:p>
    <w:p w14:paraId="16BE1C06" w14:textId="6045D7BF" w:rsidR="008A7AC8" w:rsidRPr="00056FB5" w:rsidRDefault="00C272AC">
      <w:pPr>
        <w:pStyle w:val="EMA-normal"/>
      </w:pPr>
      <w:r w:rsidRPr="00056FB5">
        <w:t>Dextraner kan orsaka anafylaktiska/</w:t>
      </w:r>
      <w:proofErr w:type="spellStart"/>
      <w:r w:rsidRPr="00056FB5">
        <w:t>anafylaktoida</w:t>
      </w:r>
      <w:proofErr w:type="spellEnd"/>
      <w:r w:rsidRPr="00056FB5">
        <w:t xml:space="preserve"> reaktioner hos vissa patienter.</w:t>
      </w:r>
    </w:p>
    <w:p w14:paraId="1645D192" w14:textId="77777777" w:rsidR="008A7AC8" w:rsidRPr="00056FB5" w:rsidRDefault="008A7AC8">
      <w:pPr>
        <w:pStyle w:val="EMA-normal"/>
      </w:pPr>
    </w:p>
    <w:p w14:paraId="0F859B25" w14:textId="77777777" w:rsidR="008A7AC8" w:rsidRPr="00056FB5" w:rsidRDefault="00C272AC">
      <w:pPr>
        <w:pStyle w:val="Heading2"/>
      </w:pPr>
      <w:r w:rsidRPr="00056FB5">
        <w:lastRenderedPageBreak/>
        <w:t>4.5</w:t>
      </w:r>
      <w:r w:rsidRPr="00056FB5">
        <w:tab/>
        <w:t>Interaktioner med andra läkemedel och övriga interaktioner</w:t>
      </w:r>
    </w:p>
    <w:p w14:paraId="139D8A66" w14:textId="77777777" w:rsidR="008A7AC8" w:rsidRPr="00056FB5" w:rsidRDefault="008A7AC8" w:rsidP="00685CCF">
      <w:pPr>
        <w:pStyle w:val="EMA-normal"/>
        <w:keepNext/>
      </w:pPr>
    </w:p>
    <w:p w14:paraId="1DD32820" w14:textId="77777777" w:rsidR="008A7AC8" w:rsidRPr="00056FB5" w:rsidRDefault="00C272AC">
      <w:pPr>
        <w:pStyle w:val="EMA-QRD-SH2Underlined"/>
        <w:rPr>
          <w:noProof w:val="0"/>
        </w:rPr>
      </w:pPr>
      <w:r w:rsidRPr="00056FB5">
        <w:rPr>
          <w:noProof w:val="0"/>
        </w:rPr>
        <w:t>Farmakokinetiska läkemedelsinteraktioner</w:t>
      </w:r>
    </w:p>
    <w:p w14:paraId="48B70886" w14:textId="77777777" w:rsidR="008A7AC8" w:rsidRPr="00056FB5" w:rsidRDefault="008A7AC8" w:rsidP="00685CCF">
      <w:pPr>
        <w:pStyle w:val="EMA-normal"/>
        <w:keepNext/>
      </w:pPr>
    </w:p>
    <w:p w14:paraId="30CEDFA9" w14:textId="77777777" w:rsidR="008A7AC8" w:rsidRPr="00056FB5" w:rsidRDefault="00C272AC">
      <w:pPr>
        <w:pStyle w:val="EMA-normal"/>
      </w:pPr>
      <w:r w:rsidRPr="00056FB5">
        <w:t xml:space="preserve">Remimazolam </w:t>
      </w:r>
      <w:proofErr w:type="spellStart"/>
      <w:r w:rsidRPr="00056FB5">
        <w:t>metaboliseras</w:t>
      </w:r>
      <w:proofErr w:type="spellEnd"/>
      <w:r w:rsidRPr="00056FB5">
        <w:t xml:space="preserve"> av </w:t>
      </w:r>
      <w:proofErr w:type="spellStart"/>
      <w:r w:rsidRPr="00056FB5">
        <w:t>karboxylesteras</w:t>
      </w:r>
      <w:proofErr w:type="spellEnd"/>
      <w:r w:rsidRPr="00056FB5">
        <w:t xml:space="preserve">, typ 1A. Inga </w:t>
      </w:r>
      <w:r w:rsidRPr="00056FB5">
        <w:rPr>
          <w:i/>
          <w:iCs/>
        </w:rPr>
        <w:t>in </w:t>
      </w:r>
      <w:proofErr w:type="spellStart"/>
      <w:r w:rsidRPr="00056FB5">
        <w:rPr>
          <w:i/>
          <w:iCs/>
        </w:rPr>
        <w:t>vivo</w:t>
      </w:r>
      <w:proofErr w:type="spellEnd"/>
      <w:r w:rsidRPr="00056FB5">
        <w:t xml:space="preserve">-studier av läkemedelsinteraktioner har utförts. </w:t>
      </w:r>
      <w:r w:rsidRPr="00056FB5">
        <w:rPr>
          <w:i/>
          <w:iCs/>
        </w:rPr>
        <w:t>In vitro</w:t>
      </w:r>
      <w:r w:rsidRPr="00056FB5">
        <w:t>-data sammanfattas i avsnitt 5.2.</w:t>
      </w:r>
    </w:p>
    <w:p w14:paraId="0B672E37" w14:textId="77777777" w:rsidR="008A7AC8" w:rsidRPr="00056FB5" w:rsidRDefault="008A7AC8">
      <w:pPr>
        <w:pStyle w:val="EMA-normal"/>
      </w:pPr>
    </w:p>
    <w:p w14:paraId="1064A2F7" w14:textId="77777777" w:rsidR="008A7AC8" w:rsidRPr="00056FB5" w:rsidRDefault="00C272AC">
      <w:pPr>
        <w:pStyle w:val="EMA-QRD-SH2Underlined"/>
        <w:rPr>
          <w:noProof w:val="0"/>
        </w:rPr>
      </w:pPr>
      <w:r w:rsidRPr="00056FB5">
        <w:rPr>
          <w:noProof w:val="0"/>
        </w:rPr>
        <w:t>Farmakodynamiska läkemedelsinteraktioner</w:t>
      </w:r>
    </w:p>
    <w:p w14:paraId="7FCC8CEF" w14:textId="77777777" w:rsidR="008A7AC8" w:rsidRPr="00056FB5" w:rsidRDefault="008A7AC8" w:rsidP="00685CCF">
      <w:pPr>
        <w:pStyle w:val="EMA-normal"/>
        <w:keepNext/>
      </w:pPr>
    </w:p>
    <w:p w14:paraId="6547974C" w14:textId="77777777" w:rsidR="008A7AC8" w:rsidRPr="00056FB5" w:rsidRDefault="00C272AC">
      <w:pPr>
        <w:pStyle w:val="EMA-QRD-SH3italics"/>
      </w:pPr>
      <w:r w:rsidRPr="00056FB5">
        <w:t>Förstärkt sedering med CNS-depressiva medel och opioider</w:t>
      </w:r>
    </w:p>
    <w:p w14:paraId="06841CCC" w14:textId="77777777" w:rsidR="008A7AC8" w:rsidRPr="00056FB5" w:rsidRDefault="00C272AC">
      <w:pPr>
        <w:pStyle w:val="EMA-normal"/>
      </w:pPr>
      <w:r w:rsidRPr="00056FB5">
        <w:t xml:space="preserve">Administrering av remimazolam samtidigt med opioider och CNS-depressiva medel, inklusive alkohol, resulterar sannolikt i förstärkt sedering och kardiorespiratorisk depression. Exempel på dessa är opiatderivat (används som analgetika, hostdämpande medel eller som substitutionsbehandling), </w:t>
      </w:r>
      <w:proofErr w:type="spellStart"/>
      <w:r w:rsidRPr="00056FB5">
        <w:t>antipsykotika</w:t>
      </w:r>
      <w:proofErr w:type="spellEnd"/>
      <w:r w:rsidRPr="00056FB5">
        <w:t xml:space="preserve">, andra bensodiazepiner (används som </w:t>
      </w:r>
      <w:proofErr w:type="spellStart"/>
      <w:r w:rsidRPr="00056FB5">
        <w:t>anxiolytika</w:t>
      </w:r>
      <w:proofErr w:type="spellEnd"/>
      <w:r w:rsidRPr="00056FB5">
        <w:t xml:space="preserve"> eller </w:t>
      </w:r>
      <w:proofErr w:type="spellStart"/>
      <w:r w:rsidRPr="00056FB5">
        <w:t>hypnotika</w:t>
      </w:r>
      <w:proofErr w:type="spellEnd"/>
      <w:r w:rsidRPr="00056FB5">
        <w:t xml:space="preserve">), barbiturater, </w:t>
      </w:r>
      <w:proofErr w:type="spellStart"/>
      <w:r w:rsidRPr="00056FB5">
        <w:t>propofol</w:t>
      </w:r>
      <w:proofErr w:type="spellEnd"/>
      <w:r w:rsidRPr="00056FB5">
        <w:t xml:space="preserve">, ketamin, </w:t>
      </w:r>
      <w:proofErr w:type="spellStart"/>
      <w:r w:rsidRPr="00056FB5">
        <w:t>etomidat</w:t>
      </w:r>
      <w:proofErr w:type="spellEnd"/>
      <w:r w:rsidRPr="00056FB5">
        <w:t xml:space="preserve">, sederande </w:t>
      </w:r>
      <w:r w:rsidRPr="00374CA0">
        <w:t>antidepressiva, ej aktuella H1-antihistaminer och</w:t>
      </w:r>
      <w:r w:rsidRPr="00056FB5">
        <w:t xml:space="preserve"> centralt verkande </w:t>
      </w:r>
      <w:proofErr w:type="spellStart"/>
      <w:r w:rsidRPr="00056FB5">
        <w:t>antihypertensiva</w:t>
      </w:r>
      <w:proofErr w:type="spellEnd"/>
      <w:r w:rsidRPr="00056FB5">
        <w:t xml:space="preserve"> läkemedel.</w:t>
      </w:r>
    </w:p>
    <w:p w14:paraId="15517DF4" w14:textId="77777777" w:rsidR="008A7AC8" w:rsidRPr="00056FB5" w:rsidRDefault="008A7AC8">
      <w:pPr>
        <w:pStyle w:val="EMA-normal"/>
      </w:pPr>
    </w:p>
    <w:p w14:paraId="7259A3D3" w14:textId="587DE4B1" w:rsidR="008A7AC8" w:rsidRPr="00056FB5" w:rsidRDefault="00C272AC">
      <w:pPr>
        <w:pStyle w:val="EMA-normal"/>
      </w:pPr>
      <w:r w:rsidRPr="00056FB5">
        <w:t>Samtidig användning av remimazolam och opioider kan leda till djup sedering och andningsdepression. Patienterna ska övervakas avseende andningsdepression och sederings</w:t>
      </w:r>
      <w:r w:rsidR="004830FF" w:rsidRPr="00056FB5">
        <w:noBreakHyphen/>
      </w:r>
      <w:r w:rsidR="00851E35" w:rsidRPr="00056FB5">
        <w:t>/anestesi</w:t>
      </w:r>
      <w:r w:rsidRPr="00056FB5">
        <w:t>djup (se avsnitt 4.2 och 4.4).</w:t>
      </w:r>
    </w:p>
    <w:p w14:paraId="73EEB99B" w14:textId="77777777" w:rsidR="008A7AC8" w:rsidRPr="00056FB5" w:rsidRDefault="008A7AC8">
      <w:pPr>
        <w:pStyle w:val="EMA-normal"/>
      </w:pPr>
    </w:p>
    <w:p w14:paraId="28535523" w14:textId="77777777" w:rsidR="008A7AC8" w:rsidRPr="00056FB5" w:rsidRDefault="00C272AC">
      <w:r w:rsidRPr="00056FB5">
        <w:t>Alkoholintag ska undvikas i 24 timmar före administrering av remimazolam eftersom det kan förstärka den sederande effekten av remimazolam betydligt (se avsnitt 4.4).</w:t>
      </w:r>
    </w:p>
    <w:p w14:paraId="1FF5F3DD" w14:textId="77777777" w:rsidR="008A7AC8" w:rsidRPr="00056FB5" w:rsidRDefault="008A7AC8"/>
    <w:p w14:paraId="39991816" w14:textId="77777777" w:rsidR="008A7AC8" w:rsidRPr="00056FB5" w:rsidRDefault="00C272AC">
      <w:pPr>
        <w:pStyle w:val="Heading2"/>
      </w:pPr>
      <w:r w:rsidRPr="00056FB5">
        <w:t>4.6</w:t>
      </w:r>
      <w:r w:rsidRPr="00056FB5">
        <w:tab/>
        <w:t>Fertilitet, graviditet och amning</w:t>
      </w:r>
    </w:p>
    <w:p w14:paraId="413DE3AD" w14:textId="77777777" w:rsidR="008A7AC8" w:rsidRPr="00056FB5" w:rsidRDefault="008A7AC8" w:rsidP="00685CCF">
      <w:pPr>
        <w:pStyle w:val="EMA-normal"/>
        <w:keepNext/>
      </w:pPr>
    </w:p>
    <w:p w14:paraId="7E543BF6" w14:textId="77777777" w:rsidR="008A7AC8" w:rsidRPr="00056FB5" w:rsidRDefault="00C272AC" w:rsidP="00685CCF">
      <w:pPr>
        <w:pStyle w:val="EMA-normal"/>
        <w:keepNext/>
        <w:rPr>
          <w:bCs/>
          <w:u w:val="single"/>
        </w:rPr>
      </w:pPr>
      <w:r w:rsidRPr="00056FB5">
        <w:rPr>
          <w:bCs/>
          <w:u w:val="single"/>
        </w:rPr>
        <w:t>Graviditet</w:t>
      </w:r>
    </w:p>
    <w:p w14:paraId="008D3D97" w14:textId="77777777" w:rsidR="008A7AC8" w:rsidRPr="00056FB5" w:rsidRDefault="008A7AC8" w:rsidP="00685CCF">
      <w:pPr>
        <w:pStyle w:val="EMA-normal"/>
        <w:keepNext/>
      </w:pPr>
    </w:p>
    <w:p w14:paraId="458068A7" w14:textId="77777777" w:rsidR="008A7AC8" w:rsidRPr="00056FB5" w:rsidRDefault="00C272AC">
      <w:pPr>
        <w:pStyle w:val="EMA-normal"/>
      </w:pPr>
      <w:r w:rsidRPr="00056FB5">
        <w:t>Det finns inga eller begränsade data (mindre än 300 graviditeter) från gravida kvinnors användning av remimazolam.</w:t>
      </w:r>
    </w:p>
    <w:p w14:paraId="6A3B9B3E" w14:textId="77777777" w:rsidR="008A7AC8" w:rsidRPr="00056FB5" w:rsidRDefault="008A7AC8">
      <w:pPr>
        <w:pStyle w:val="EMA-normal"/>
      </w:pPr>
    </w:p>
    <w:p w14:paraId="0BBF9742" w14:textId="77777777" w:rsidR="008A7AC8" w:rsidRPr="00056FB5" w:rsidRDefault="00C272AC">
      <w:pPr>
        <w:pStyle w:val="EMA-normal"/>
      </w:pPr>
      <w:r w:rsidRPr="00056FB5">
        <w:t>Djurstudier visar inga direkta eller indirekta skadliga reproduktionstoxikologiska effekter (se avsnitt 5.3). Som en försiktighetsåtgärd bör man undvika användning av Byfavo under graviditet.</w:t>
      </w:r>
    </w:p>
    <w:p w14:paraId="501A6A82" w14:textId="77777777" w:rsidR="008A7AC8" w:rsidRPr="00056FB5" w:rsidRDefault="008A7AC8">
      <w:pPr>
        <w:pStyle w:val="EMA-normal"/>
      </w:pPr>
    </w:p>
    <w:p w14:paraId="2074EB86" w14:textId="77777777" w:rsidR="008A7AC8" w:rsidRPr="00056FB5" w:rsidRDefault="00C272AC">
      <w:pPr>
        <w:pStyle w:val="EMA-QRD-SH2Underlined"/>
        <w:rPr>
          <w:noProof w:val="0"/>
        </w:rPr>
      </w:pPr>
      <w:r w:rsidRPr="00056FB5">
        <w:rPr>
          <w:noProof w:val="0"/>
        </w:rPr>
        <w:t>Amning</w:t>
      </w:r>
    </w:p>
    <w:p w14:paraId="407C358B" w14:textId="77777777" w:rsidR="008A7AC8" w:rsidRPr="00056FB5" w:rsidRDefault="008A7AC8" w:rsidP="00685CCF">
      <w:pPr>
        <w:pStyle w:val="EMA-normal"/>
        <w:keepNext/>
      </w:pPr>
    </w:p>
    <w:p w14:paraId="781EE25F" w14:textId="02D26F90" w:rsidR="008A7AC8" w:rsidRPr="00056FB5" w:rsidRDefault="00C272AC">
      <w:pPr>
        <w:pStyle w:val="EMA-normal"/>
      </w:pPr>
      <w:r w:rsidRPr="00056FB5">
        <w:t xml:space="preserve">Det är okänt om remimazolam och dess huvudmetabolit (CNS7054) utsöndras i bröstmjölk. Tillgängliga toxikologiska djurdata har visat att remimazolam och CNS7054 utsöndras i mjölk (se avsnitt 5.3). En risk för det nyfödda barnet/spädbarnet kan inte uteslutas. Administrering av remimazolam till ammande mödrar ska därför undvikas. Om remimazolam måste administreras rekommenderas ett 24 timmars uppehåll i amningen efter </w:t>
      </w:r>
      <w:r w:rsidR="00851E35" w:rsidRPr="00056FB5">
        <w:t xml:space="preserve">avslutad </w:t>
      </w:r>
      <w:r w:rsidRPr="00056FB5">
        <w:t>administrering.</w:t>
      </w:r>
    </w:p>
    <w:p w14:paraId="53DF3E49" w14:textId="77777777" w:rsidR="008A7AC8" w:rsidRPr="00056FB5" w:rsidRDefault="008A7AC8">
      <w:pPr>
        <w:pStyle w:val="EMA-normal"/>
      </w:pPr>
    </w:p>
    <w:p w14:paraId="36656663" w14:textId="77777777" w:rsidR="008A7AC8" w:rsidRPr="00056FB5" w:rsidRDefault="00C272AC" w:rsidP="00685CCF">
      <w:pPr>
        <w:pStyle w:val="EMA-normal"/>
        <w:keepNext/>
        <w:rPr>
          <w:bCs/>
          <w:u w:val="single"/>
        </w:rPr>
      </w:pPr>
      <w:r w:rsidRPr="00056FB5">
        <w:rPr>
          <w:bCs/>
          <w:u w:val="single"/>
        </w:rPr>
        <w:t>Fertilitet</w:t>
      </w:r>
    </w:p>
    <w:p w14:paraId="6B15C512" w14:textId="77777777" w:rsidR="008A7AC8" w:rsidRPr="00056FB5" w:rsidRDefault="008A7AC8" w:rsidP="00685CCF">
      <w:pPr>
        <w:pStyle w:val="EMA-normal"/>
        <w:keepNext/>
      </w:pPr>
    </w:p>
    <w:p w14:paraId="3D362CF7" w14:textId="77777777" w:rsidR="008A7AC8" w:rsidRPr="00056FB5" w:rsidRDefault="00C272AC">
      <w:pPr>
        <w:pStyle w:val="EMA-normal"/>
      </w:pPr>
      <w:r w:rsidRPr="00056FB5">
        <w:t xml:space="preserve">Det finns inga data från människa om </w:t>
      </w:r>
      <w:proofErr w:type="spellStart"/>
      <w:r w:rsidRPr="00056FB5">
        <w:t>remimazolams</w:t>
      </w:r>
      <w:proofErr w:type="spellEnd"/>
      <w:r w:rsidRPr="00056FB5">
        <w:t xml:space="preserve"> effekt på fertiliteten. I djurstudier sågs inga effekter på parningsförmåga eller fertilitet vid </w:t>
      </w:r>
      <w:proofErr w:type="spellStart"/>
      <w:r w:rsidRPr="00056FB5">
        <w:t>remimazolambehandling</w:t>
      </w:r>
      <w:proofErr w:type="spellEnd"/>
      <w:r w:rsidRPr="00056FB5">
        <w:t xml:space="preserve"> (se avsnitt 5.3).</w:t>
      </w:r>
    </w:p>
    <w:p w14:paraId="6267C915" w14:textId="77777777" w:rsidR="008A7AC8" w:rsidRPr="00056FB5" w:rsidRDefault="008A7AC8">
      <w:pPr>
        <w:pStyle w:val="EMA-normal"/>
      </w:pPr>
    </w:p>
    <w:p w14:paraId="429A242A" w14:textId="77777777" w:rsidR="008A7AC8" w:rsidRPr="00056FB5" w:rsidRDefault="00C272AC">
      <w:pPr>
        <w:pStyle w:val="Heading2"/>
      </w:pPr>
      <w:r w:rsidRPr="00056FB5">
        <w:t>4.7</w:t>
      </w:r>
      <w:r w:rsidRPr="00056FB5">
        <w:tab/>
        <w:t>Effekter på förmågan att framföra fordon och använda maskiner</w:t>
      </w:r>
    </w:p>
    <w:p w14:paraId="2E6A2A90" w14:textId="77777777" w:rsidR="008A7AC8" w:rsidRPr="00056FB5" w:rsidRDefault="008A7AC8" w:rsidP="00685CCF">
      <w:pPr>
        <w:pStyle w:val="EMA-normal"/>
        <w:keepNext/>
      </w:pPr>
    </w:p>
    <w:p w14:paraId="39EF9ED8" w14:textId="6D9547C8" w:rsidR="008A7AC8" w:rsidRPr="00056FB5" w:rsidRDefault="00C272AC">
      <w:pPr>
        <w:pStyle w:val="EMA-normal"/>
      </w:pPr>
      <w:r w:rsidRPr="00056FB5">
        <w:t>Remimazolam har påtaglig effekt på förmågan att framföra fordon och använda maskiner. Innan patienten får remimazolam ska patienten avrådas från att framföra något fordon eller använda en maskin tills han eller hon har återhämtat sig helt. En läkare ska avgöra om patienten kan åka hem eller återuppta sina vanliga aktiviteter</w:t>
      </w:r>
      <w:r w:rsidR="00851E35" w:rsidRPr="00056FB5">
        <w:t>.</w:t>
      </w:r>
      <w:r w:rsidRPr="00056FB5">
        <w:t xml:space="preserve"> Patienten bör få lämplig rådgivning och lämpligt stöd vid hemkomsten efter utskrivning (se avsnitt 4.4).</w:t>
      </w:r>
    </w:p>
    <w:p w14:paraId="38AD97B7" w14:textId="77777777" w:rsidR="008A7AC8" w:rsidRPr="00056FB5" w:rsidRDefault="008A7AC8">
      <w:pPr>
        <w:pStyle w:val="EMA-normal"/>
      </w:pPr>
    </w:p>
    <w:p w14:paraId="76A219C0" w14:textId="77777777" w:rsidR="008A7AC8" w:rsidRPr="00056FB5" w:rsidRDefault="00C272AC" w:rsidP="004830FF">
      <w:pPr>
        <w:pStyle w:val="Heading2"/>
      </w:pPr>
      <w:r w:rsidRPr="00056FB5">
        <w:lastRenderedPageBreak/>
        <w:t>4.8</w:t>
      </w:r>
      <w:r w:rsidRPr="00056FB5">
        <w:tab/>
        <w:t>Biverkningar</w:t>
      </w:r>
    </w:p>
    <w:p w14:paraId="43C2C586" w14:textId="77777777" w:rsidR="008A7AC8" w:rsidRPr="00056FB5" w:rsidRDefault="008A7AC8" w:rsidP="00374CA0">
      <w:pPr>
        <w:pStyle w:val="EMA-normal"/>
        <w:keepNext/>
        <w:keepLines/>
      </w:pPr>
    </w:p>
    <w:p w14:paraId="22207960" w14:textId="77777777" w:rsidR="008A7AC8" w:rsidRPr="00056FB5" w:rsidRDefault="00C272AC" w:rsidP="00374CA0">
      <w:pPr>
        <w:pStyle w:val="EMA-normal"/>
        <w:keepNext/>
        <w:keepLines/>
        <w:rPr>
          <w:bCs/>
          <w:u w:val="single"/>
        </w:rPr>
      </w:pPr>
      <w:r w:rsidRPr="00056FB5">
        <w:rPr>
          <w:bCs/>
          <w:u w:val="single"/>
        </w:rPr>
        <w:t>Sammanfattning av säkerhetsprofilen</w:t>
      </w:r>
    </w:p>
    <w:p w14:paraId="52DD2D98" w14:textId="77777777" w:rsidR="008A7AC8" w:rsidRPr="00056FB5" w:rsidRDefault="008A7AC8" w:rsidP="00374CA0">
      <w:pPr>
        <w:pStyle w:val="EMA-normal"/>
        <w:keepNext/>
        <w:keepLines/>
        <w:rPr>
          <w:bCs/>
          <w:u w:val="single"/>
        </w:rPr>
      </w:pPr>
    </w:p>
    <w:p w14:paraId="0A2AF245" w14:textId="65A847F8" w:rsidR="008A7AC8" w:rsidRPr="00056FB5" w:rsidRDefault="00C272AC" w:rsidP="00374CA0">
      <w:pPr>
        <w:pStyle w:val="EMA-normal"/>
        <w:keepNext/>
        <w:keepLines/>
      </w:pPr>
      <w:r w:rsidRPr="00056FB5">
        <w:t xml:space="preserve">De vanligaste biverkningarna hos patienter som får intravenöst remimazolam </w:t>
      </w:r>
      <w:r w:rsidR="00851E35" w:rsidRPr="00056FB5">
        <w:t>f</w:t>
      </w:r>
      <w:r w:rsidR="00F54635" w:rsidRPr="00056FB5">
        <w:t xml:space="preserve">ör generell anestesi </w:t>
      </w:r>
      <w:r w:rsidRPr="00056FB5">
        <w:t xml:space="preserve">är </w:t>
      </w:r>
      <w:proofErr w:type="spellStart"/>
      <w:r w:rsidRPr="00056FB5">
        <w:t>hypotension</w:t>
      </w:r>
      <w:proofErr w:type="spellEnd"/>
      <w:r w:rsidRPr="00056FB5">
        <w:t xml:space="preserve"> (</w:t>
      </w:r>
      <w:r w:rsidR="00851E35" w:rsidRPr="00056FB5">
        <w:t>51</w:t>
      </w:r>
      <w:r w:rsidR="00F54635" w:rsidRPr="00056FB5">
        <w:t> </w:t>
      </w:r>
      <w:r w:rsidR="00851E35" w:rsidRPr="00056FB5">
        <w:t xml:space="preserve">%), </w:t>
      </w:r>
      <w:r w:rsidR="00F54635" w:rsidRPr="00056FB5">
        <w:t>illamående</w:t>
      </w:r>
      <w:r w:rsidR="004830FF" w:rsidRPr="00056FB5">
        <w:t xml:space="preserve"> </w:t>
      </w:r>
      <w:r w:rsidR="00851E35" w:rsidRPr="00056FB5">
        <w:t>(22</w:t>
      </w:r>
      <w:r w:rsidR="00F54635" w:rsidRPr="00056FB5">
        <w:t>,</w:t>
      </w:r>
      <w:r w:rsidR="00851E35" w:rsidRPr="00056FB5">
        <w:t>1</w:t>
      </w:r>
      <w:r w:rsidR="00F54635" w:rsidRPr="00056FB5">
        <w:t> </w:t>
      </w:r>
      <w:r w:rsidR="00851E35" w:rsidRPr="00056FB5">
        <w:t xml:space="preserve">%), </w:t>
      </w:r>
      <w:r w:rsidR="00F54635" w:rsidRPr="00056FB5">
        <w:t>kräkningar</w:t>
      </w:r>
      <w:r w:rsidR="00851E35" w:rsidRPr="00056FB5">
        <w:t xml:space="preserve"> (15</w:t>
      </w:r>
      <w:r w:rsidRPr="00056FB5">
        <w:t>,2 %) och bradykardi (</w:t>
      </w:r>
      <w:r w:rsidR="00851E35" w:rsidRPr="00056FB5">
        <w:t>12</w:t>
      </w:r>
      <w:r w:rsidRPr="00056FB5">
        <w:t xml:space="preserve">,8 %). Säkerhetsåtgärder måste vidtas för att hantera </w:t>
      </w:r>
      <w:proofErr w:type="spellStart"/>
      <w:r w:rsidR="00851E35" w:rsidRPr="00056FB5">
        <w:t>hypotension</w:t>
      </w:r>
      <w:proofErr w:type="spellEnd"/>
      <w:r w:rsidR="00851E35" w:rsidRPr="00056FB5">
        <w:t xml:space="preserve"> och bradykardi </w:t>
      </w:r>
      <w:r w:rsidRPr="00056FB5">
        <w:t>i klinisk praxis (se avsnitt 4.4).</w:t>
      </w:r>
    </w:p>
    <w:p w14:paraId="2C9CF093" w14:textId="77777777" w:rsidR="008A7AC8" w:rsidRPr="00056FB5" w:rsidRDefault="008A7AC8">
      <w:pPr>
        <w:pStyle w:val="EMA-normal"/>
      </w:pPr>
    </w:p>
    <w:p w14:paraId="1BC5F106" w14:textId="77777777" w:rsidR="008A7AC8" w:rsidRPr="00056FB5" w:rsidRDefault="00C272AC">
      <w:pPr>
        <w:pStyle w:val="EMA-QRD-SH2Underlined"/>
        <w:rPr>
          <w:noProof w:val="0"/>
        </w:rPr>
      </w:pPr>
      <w:r w:rsidRPr="00056FB5">
        <w:rPr>
          <w:noProof w:val="0"/>
        </w:rPr>
        <w:t>Tabell över biverkningar</w:t>
      </w:r>
    </w:p>
    <w:p w14:paraId="13BC40CF" w14:textId="77777777" w:rsidR="008A7AC8" w:rsidRPr="00056FB5" w:rsidRDefault="008A7AC8" w:rsidP="005F6F8D">
      <w:pPr>
        <w:pStyle w:val="EMA-normal"/>
        <w:keepNext/>
      </w:pPr>
    </w:p>
    <w:p w14:paraId="380EFF92" w14:textId="08DCAC8E" w:rsidR="008A7AC8" w:rsidRPr="00056FB5" w:rsidRDefault="00C272AC">
      <w:pPr>
        <w:pStyle w:val="EMA-normal"/>
      </w:pPr>
      <w:r w:rsidRPr="00056FB5">
        <w:t xml:space="preserve">Biverkningar i samband med intravenöst </w:t>
      </w:r>
      <w:r w:rsidRPr="00374CA0">
        <w:t xml:space="preserve">remimazolam som observerats </w:t>
      </w:r>
      <w:r w:rsidR="00851E35" w:rsidRPr="00374CA0">
        <w:t xml:space="preserve">vid </w:t>
      </w:r>
      <w:r w:rsidR="00F54635" w:rsidRPr="00374CA0">
        <w:t xml:space="preserve">generell anestesi </w:t>
      </w:r>
      <w:r w:rsidRPr="00374CA0">
        <w:t>anges nedan i tabell </w:t>
      </w:r>
      <w:r w:rsidR="00851E35" w:rsidRPr="00374CA0">
        <w:t xml:space="preserve">1 </w:t>
      </w:r>
      <w:r w:rsidR="00F54635" w:rsidRPr="00374CA0">
        <w:t xml:space="preserve">enligt </w:t>
      </w:r>
      <w:proofErr w:type="spellStart"/>
      <w:r w:rsidR="00851E35" w:rsidRPr="00374CA0">
        <w:t>MedDRA</w:t>
      </w:r>
      <w:r w:rsidR="0077222A" w:rsidRPr="00374CA0">
        <w:t>:s</w:t>
      </w:r>
      <w:proofErr w:type="spellEnd"/>
      <w:r w:rsidR="0077222A" w:rsidRPr="00374CA0">
        <w:t xml:space="preserve"> klassificering av</w:t>
      </w:r>
      <w:r w:rsidR="00851E35" w:rsidRPr="00374CA0">
        <w:t xml:space="preserve"> </w:t>
      </w:r>
      <w:r w:rsidR="0077222A" w:rsidRPr="00374CA0">
        <w:t>organ</w:t>
      </w:r>
      <w:r w:rsidR="00851E35" w:rsidRPr="00374CA0">
        <w:t xml:space="preserve">system </w:t>
      </w:r>
      <w:r w:rsidR="0077222A" w:rsidRPr="00374CA0">
        <w:t>och frekvens</w:t>
      </w:r>
      <w:r w:rsidR="00851E35" w:rsidRPr="00374CA0">
        <w:t xml:space="preserve">. </w:t>
      </w:r>
      <w:r w:rsidR="0077222A" w:rsidRPr="00374CA0">
        <w:t>Inom varje frekvensgrupp presenteras biverkningar i sjunkande ordning enligt allvarlighetsgrad</w:t>
      </w:r>
      <w:r w:rsidRPr="00374CA0">
        <w:t xml:space="preserve">. Frekvenskategorierna definieras som mycket vanliga (≥ 1/10), vanliga (≥1/100, &lt;1/10), mindre vanliga (≥1/1 000, </w:t>
      </w:r>
      <w:proofErr w:type="gramStart"/>
      <w:r w:rsidRPr="00374CA0">
        <w:t>&lt; 1</w:t>
      </w:r>
      <w:proofErr w:type="gramEnd"/>
      <w:r w:rsidRPr="00374CA0">
        <w:t>/100)</w:t>
      </w:r>
      <w:r w:rsidR="00851E35" w:rsidRPr="00374CA0">
        <w:t xml:space="preserve">, </w:t>
      </w:r>
      <w:r w:rsidR="0077222A" w:rsidRPr="00374CA0">
        <w:t>sällsynta</w:t>
      </w:r>
      <w:r w:rsidR="00851E35" w:rsidRPr="00374CA0">
        <w:t xml:space="preserve"> (≥1/10 000</w:t>
      </w:r>
      <w:r w:rsidR="0077222A" w:rsidRPr="00374CA0">
        <w:t>,</w:t>
      </w:r>
      <w:r w:rsidR="00851E35" w:rsidRPr="00374CA0">
        <w:t xml:space="preserve"> &lt;1/1 000)</w:t>
      </w:r>
      <w:r w:rsidR="0077222A" w:rsidRPr="00374CA0">
        <w:t>,</w:t>
      </w:r>
      <w:r w:rsidR="00851E35" w:rsidRPr="00374CA0">
        <w:t xml:space="preserve"> </w:t>
      </w:r>
      <w:r w:rsidR="0077222A" w:rsidRPr="00374CA0">
        <w:t xml:space="preserve">mycket sällsynta </w:t>
      </w:r>
      <w:r w:rsidR="00851E35" w:rsidRPr="00374CA0">
        <w:t>(&lt;1/10 000)</w:t>
      </w:r>
      <w:r w:rsidRPr="00374CA0">
        <w:t xml:space="preserve"> och ingen känd frekvens (kan inte beräknas från tillgängliga data).</w:t>
      </w:r>
    </w:p>
    <w:p w14:paraId="326F4A9F" w14:textId="77777777" w:rsidR="008A7AC8" w:rsidRPr="00056FB5" w:rsidRDefault="008A7AC8">
      <w:pPr>
        <w:pStyle w:val="EMA-normal"/>
      </w:pPr>
    </w:p>
    <w:p w14:paraId="728E93A5" w14:textId="02607DEF" w:rsidR="008A7AC8" w:rsidRPr="00056FB5" w:rsidRDefault="00C272AC">
      <w:pPr>
        <w:pStyle w:val="EMA-normal"/>
        <w:keepNext/>
        <w:rPr>
          <w:b/>
          <w:bCs/>
        </w:rPr>
      </w:pPr>
      <w:r w:rsidRPr="00056FB5">
        <w:rPr>
          <w:b/>
          <w:bCs/>
        </w:rPr>
        <w:t>Tabell </w:t>
      </w:r>
      <w:r w:rsidR="00851E35" w:rsidRPr="00056FB5">
        <w:rPr>
          <w:b/>
          <w:bCs/>
        </w:rPr>
        <w:t>1</w:t>
      </w:r>
      <w:r w:rsidRPr="00056FB5">
        <w:rPr>
          <w:b/>
          <w:bCs/>
        </w:rPr>
        <w:t>: Tabell över biverkningar</w:t>
      </w:r>
    </w:p>
    <w:p w14:paraId="62C311A2" w14:textId="77777777" w:rsidR="008A7AC8" w:rsidRPr="00056FB5" w:rsidRDefault="008A7AC8">
      <w:pPr>
        <w:pStyle w:val="EMA-normal"/>
        <w:keepNext/>
        <w:rPr>
          <w:b/>
          <w:bC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108"/>
        <w:gridCol w:w="3972"/>
      </w:tblGrid>
      <w:tr w:rsidR="008A7AC8" w:rsidRPr="00056FB5" w14:paraId="565B8A68" w14:textId="77777777">
        <w:trPr>
          <w:cantSplit/>
          <w:jc w:val="center"/>
        </w:trPr>
        <w:tc>
          <w:tcPr>
            <w:tcW w:w="2813" w:type="pct"/>
          </w:tcPr>
          <w:p w14:paraId="708854E2" w14:textId="77777777" w:rsidR="008A7AC8" w:rsidRPr="00056FB5" w:rsidRDefault="00C272AC">
            <w:pPr>
              <w:pStyle w:val="EMA-normal"/>
              <w:keepNext/>
            </w:pPr>
            <w:r w:rsidRPr="00056FB5">
              <w:t>Immunsystemet</w:t>
            </w:r>
          </w:p>
          <w:p w14:paraId="392D448F" w14:textId="77777777" w:rsidR="008A7AC8" w:rsidRPr="00056FB5" w:rsidRDefault="00C272AC">
            <w:pPr>
              <w:pStyle w:val="EMA-normal"/>
              <w:keepNext/>
              <w:ind w:left="771"/>
            </w:pPr>
            <w:r w:rsidRPr="00056FB5">
              <w:t>Ingen känd frekvens</w:t>
            </w:r>
          </w:p>
        </w:tc>
        <w:tc>
          <w:tcPr>
            <w:tcW w:w="2187" w:type="pct"/>
          </w:tcPr>
          <w:p w14:paraId="18ABEF81" w14:textId="77777777" w:rsidR="008A7AC8" w:rsidRPr="00056FB5" w:rsidRDefault="008A7AC8">
            <w:pPr>
              <w:pStyle w:val="EMA-normal"/>
              <w:keepNext/>
            </w:pPr>
          </w:p>
          <w:p w14:paraId="170FDB44" w14:textId="77777777" w:rsidR="008A7AC8" w:rsidRPr="00056FB5" w:rsidRDefault="00C272AC">
            <w:pPr>
              <w:pStyle w:val="EMA-normal"/>
              <w:keepNext/>
            </w:pPr>
            <w:proofErr w:type="spellStart"/>
            <w:r w:rsidRPr="00056FB5">
              <w:t>Anafylaxi</w:t>
            </w:r>
            <w:proofErr w:type="spellEnd"/>
          </w:p>
        </w:tc>
      </w:tr>
      <w:tr w:rsidR="00512D47" w:rsidRPr="00056FB5" w14:paraId="1BB46397" w14:textId="77777777">
        <w:trPr>
          <w:cantSplit/>
          <w:jc w:val="center"/>
        </w:trPr>
        <w:tc>
          <w:tcPr>
            <w:tcW w:w="2813" w:type="pct"/>
          </w:tcPr>
          <w:p w14:paraId="10D9954C" w14:textId="5E098176" w:rsidR="00851E35" w:rsidRPr="00056FB5" w:rsidRDefault="006F71CE" w:rsidP="00D14728">
            <w:pPr>
              <w:pStyle w:val="EMA-QRD-normal"/>
              <w:keepNext/>
              <w:rPr>
                <w:szCs w:val="22"/>
              </w:rPr>
            </w:pPr>
            <w:r w:rsidRPr="006F71CE">
              <w:rPr>
                <w:szCs w:val="22"/>
              </w:rPr>
              <w:t xml:space="preserve">Psykiska störningar </w:t>
            </w:r>
          </w:p>
          <w:p w14:paraId="06412C1A" w14:textId="77777777" w:rsidR="00851E35" w:rsidRPr="00056FB5" w:rsidRDefault="00851E35" w:rsidP="00851E35">
            <w:pPr>
              <w:pStyle w:val="EMA-normal"/>
              <w:keepNext/>
            </w:pPr>
            <w:r w:rsidRPr="00056FB5">
              <w:rPr>
                <w:szCs w:val="22"/>
              </w:rPr>
              <w:tab/>
            </w:r>
            <w:r w:rsidR="0077222A" w:rsidRPr="00056FB5">
              <w:rPr>
                <w:szCs w:val="22"/>
              </w:rPr>
              <w:t xml:space="preserve">Vanliga </w:t>
            </w:r>
          </w:p>
        </w:tc>
        <w:tc>
          <w:tcPr>
            <w:tcW w:w="2187" w:type="pct"/>
          </w:tcPr>
          <w:p w14:paraId="0D458A5C" w14:textId="77777777" w:rsidR="00851E35" w:rsidRPr="00056FB5" w:rsidRDefault="00851E35" w:rsidP="00851E35">
            <w:pPr>
              <w:pStyle w:val="EMA-QRD-normal"/>
              <w:rPr>
                <w:szCs w:val="22"/>
              </w:rPr>
            </w:pPr>
          </w:p>
          <w:p w14:paraId="3FD9A5A4" w14:textId="77777777" w:rsidR="00851E35" w:rsidRPr="00056FB5" w:rsidRDefault="00851E35" w:rsidP="00851E35">
            <w:pPr>
              <w:pStyle w:val="EMA-normal"/>
              <w:keepNext/>
            </w:pPr>
            <w:r w:rsidRPr="00056FB5">
              <w:rPr>
                <w:szCs w:val="22"/>
              </w:rPr>
              <w:t>Agitation</w:t>
            </w:r>
          </w:p>
        </w:tc>
      </w:tr>
      <w:tr w:rsidR="008A7AC8" w:rsidRPr="00056FB5" w14:paraId="01FC993B" w14:textId="77777777">
        <w:trPr>
          <w:cantSplit/>
          <w:jc w:val="center"/>
        </w:trPr>
        <w:tc>
          <w:tcPr>
            <w:tcW w:w="2813" w:type="pct"/>
          </w:tcPr>
          <w:p w14:paraId="725D579E" w14:textId="77777777" w:rsidR="008A7AC8" w:rsidRPr="00056FB5" w:rsidRDefault="00C272AC">
            <w:pPr>
              <w:pStyle w:val="EMA-normal"/>
              <w:keepNext/>
            </w:pPr>
            <w:r w:rsidRPr="00056FB5">
              <w:t>Centrala och perifera nervsystemet</w:t>
            </w:r>
          </w:p>
          <w:p w14:paraId="24D23D42" w14:textId="2E4688AF" w:rsidR="008A7AC8" w:rsidRPr="00056FB5" w:rsidRDefault="00C272AC">
            <w:pPr>
              <w:pStyle w:val="EMA-normal"/>
              <w:keepNext/>
              <w:ind w:left="771"/>
            </w:pPr>
            <w:r w:rsidRPr="00056FB5">
              <w:t xml:space="preserve">Vanliga </w:t>
            </w:r>
          </w:p>
        </w:tc>
        <w:tc>
          <w:tcPr>
            <w:tcW w:w="2187" w:type="pct"/>
          </w:tcPr>
          <w:p w14:paraId="3084E562" w14:textId="77777777" w:rsidR="008A7AC8" w:rsidRPr="00056FB5" w:rsidRDefault="008A7AC8">
            <w:pPr>
              <w:pStyle w:val="EMA-normal"/>
              <w:keepNext/>
            </w:pPr>
          </w:p>
          <w:p w14:paraId="7560B814" w14:textId="77777777" w:rsidR="008A7AC8" w:rsidRPr="00056FB5" w:rsidRDefault="00C272AC">
            <w:pPr>
              <w:pStyle w:val="EMA-normal"/>
              <w:keepNext/>
            </w:pPr>
            <w:r w:rsidRPr="00056FB5">
              <w:t>Huvudvärk</w:t>
            </w:r>
          </w:p>
          <w:p w14:paraId="26115528" w14:textId="35F74AF4" w:rsidR="008A7AC8" w:rsidRPr="00056FB5" w:rsidRDefault="00C272AC">
            <w:pPr>
              <w:pStyle w:val="EMA-normal"/>
              <w:keepNext/>
            </w:pPr>
            <w:r w:rsidRPr="00056FB5">
              <w:t>Yrsel</w:t>
            </w:r>
          </w:p>
        </w:tc>
      </w:tr>
      <w:tr w:rsidR="008A7AC8" w:rsidRPr="00056FB5" w14:paraId="551A3386" w14:textId="77777777">
        <w:trPr>
          <w:cantSplit/>
          <w:jc w:val="center"/>
        </w:trPr>
        <w:tc>
          <w:tcPr>
            <w:tcW w:w="2813" w:type="pct"/>
          </w:tcPr>
          <w:p w14:paraId="528F1AAA" w14:textId="77777777" w:rsidR="008A7AC8" w:rsidRPr="00056FB5" w:rsidRDefault="00C272AC">
            <w:pPr>
              <w:pStyle w:val="EMA-normal"/>
              <w:keepNext/>
            </w:pPr>
            <w:r w:rsidRPr="00056FB5">
              <w:t>Hjärtat</w:t>
            </w:r>
          </w:p>
          <w:p w14:paraId="56FEC85F" w14:textId="124C0723" w:rsidR="008A7AC8" w:rsidRPr="00056FB5" w:rsidRDefault="00851E35">
            <w:pPr>
              <w:pStyle w:val="EMA-normal"/>
              <w:keepNext/>
              <w:ind w:left="771"/>
            </w:pPr>
            <w:r w:rsidRPr="00056FB5">
              <w:t>Mycket v</w:t>
            </w:r>
            <w:r w:rsidR="00C272AC" w:rsidRPr="00056FB5">
              <w:t xml:space="preserve">anliga </w:t>
            </w:r>
          </w:p>
        </w:tc>
        <w:tc>
          <w:tcPr>
            <w:tcW w:w="2187" w:type="pct"/>
          </w:tcPr>
          <w:p w14:paraId="0759C27A" w14:textId="77777777" w:rsidR="008A7AC8" w:rsidRPr="00056FB5" w:rsidRDefault="008A7AC8">
            <w:pPr>
              <w:pStyle w:val="EMA-normal"/>
              <w:keepNext/>
            </w:pPr>
          </w:p>
          <w:p w14:paraId="19866D42" w14:textId="77777777" w:rsidR="008A7AC8" w:rsidRPr="00056FB5" w:rsidRDefault="00C272AC">
            <w:pPr>
              <w:pStyle w:val="EMA-normal"/>
              <w:keepNext/>
            </w:pPr>
            <w:r w:rsidRPr="00056FB5">
              <w:t>Bradykardi</w:t>
            </w:r>
            <w:r w:rsidRPr="00056FB5">
              <w:rPr>
                <w:vertAlign w:val="superscript"/>
              </w:rPr>
              <w:t>1*</w:t>
            </w:r>
          </w:p>
        </w:tc>
      </w:tr>
      <w:tr w:rsidR="008A7AC8" w:rsidRPr="00056FB5" w14:paraId="5D68B78F" w14:textId="77777777">
        <w:trPr>
          <w:cantSplit/>
          <w:jc w:val="center"/>
        </w:trPr>
        <w:tc>
          <w:tcPr>
            <w:tcW w:w="2813" w:type="pct"/>
          </w:tcPr>
          <w:p w14:paraId="69377E82" w14:textId="77777777" w:rsidR="008A7AC8" w:rsidRPr="00056FB5" w:rsidRDefault="00C272AC">
            <w:pPr>
              <w:pStyle w:val="EMA-normal"/>
              <w:keepNext/>
            </w:pPr>
            <w:r w:rsidRPr="00056FB5">
              <w:t>Blodkärl</w:t>
            </w:r>
          </w:p>
          <w:p w14:paraId="10FD3179" w14:textId="77777777" w:rsidR="008A7AC8" w:rsidRPr="00056FB5" w:rsidRDefault="00C272AC">
            <w:pPr>
              <w:pStyle w:val="EMA-normal"/>
              <w:keepNext/>
              <w:ind w:left="771"/>
            </w:pPr>
            <w:r w:rsidRPr="00056FB5">
              <w:t xml:space="preserve">Mycket vanliga </w:t>
            </w:r>
          </w:p>
        </w:tc>
        <w:tc>
          <w:tcPr>
            <w:tcW w:w="2187" w:type="pct"/>
          </w:tcPr>
          <w:p w14:paraId="5C5FA62E" w14:textId="77777777" w:rsidR="008A7AC8" w:rsidRPr="00056FB5" w:rsidRDefault="008A7AC8">
            <w:pPr>
              <w:pStyle w:val="EMA-normal"/>
            </w:pPr>
          </w:p>
          <w:p w14:paraId="5C770787" w14:textId="77777777" w:rsidR="008A7AC8" w:rsidRPr="00056FB5" w:rsidRDefault="00C272AC">
            <w:pPr>
              <w:pStyle w:val="EMA-normal"/>
            </w:pPr>
            <w:r w:rsidRPr="00056FB5">
              <w:t>Hypotension</w:t>
            </w:r>
            <w:r w:rsidRPr="00056FB5">
              <w:rPr>
                <w:vertAlign w:val="superscript"/>
              </w:rPr>
              <w:t>2*</w:t>
            </w:r>
          </w:p>
        </w:tc>
      </w:tr>
      <w:tr w:rsidR="008A7AC8" w:rsidRPr="00056FB5" w14:paraId="79FBA9AB" w14:textId="77777777">
        <w:trPr>
          <w:cantSplit/>
          <w:jc w:val="center"/>
        </w:trPr>
        <w:tc>
          <w:tcPr>
            <w:tcW w:w="2813" w:type="pct"/>
          </w:tcPr>
          <w:p w14:paraId="1556C9E9" w14:textId="77777777" w:rsidR="008A7AC8" w:rsidRPr="00056FB5" w:rsidRDefault="00C272AC">
            <w:pPr>
              <w:pStyle w:val="EMA-normal"/>
              <w:keepNext/>
            </w:pPr>
            <w:r w:rsidRPr="00056FB5">
              <w:t xml:space="preserve">Andningsvägar, bröstkorg och </w:t>
            </w:r>
            <w:proofErr w:type="spellStart"/>
            <w:r w:rsidRPr="00056FB5">
              <w:t>mediastinum</w:t>
            </w:r>
            <w:proofErr w:type="spellEnd"/>
          </w:p>
          <w:p w14:paraId="5799EB16" w14:textId="77777777" w:rsidR="00851E35" w:rsidRPr="00056FB5" w:rsidRDefault="00851E35">
            <w:pPr>
              <w:pStyle w:val="EMA-normal"/>
              <w:keepNext/>
              <w:ind w:left="771"/>
            </w:pPr>
            <w:r w:rsidRPr="00056FB5">
              <w:t>Vanliga</w:t>
            </w:r>
          </w:p>
          <w:p w14:paraId="46DC9CCF" w14:textId="77777777" w:rsidR="008A7AC8" w:rsidRPr="00056FB5" w:rsidRDefault="00C272AC">
            <w:pPr>
              <w:pStyle w:val="EMA-normal"/>
              <w:keepNext/>
              <w:ind w:left="771"/>
            </w:pPr>
            <w:r w:rsidRPr="00056FB5">
              <w:t>Mindre vanliga</w:t>
            </w:r>
          </w:p>
        </w:tc>
        <w:tc>
          <w:tcPr>
            <w:tcW w:w="2187" w:type="pct"/>
          </w:tcPr>
          <w:p w14:paraId="187887AB" w14:textId="77777777" w:rsidR="008A7AC8" w:rsidRPr="00056FB5" w:rsidRDefault="008A7AC8">
            <w:pPr>
              <w:pStyle w:val="EMA-normal"/>
            </w:pPr>
          </w:p>
          <w:p w14:paraId="62F9761F" w14:textId="77777777" w:rsidR="008A7AC8" w:rsidRPr="00056FB5" w:rsidRDefault="00C272AC">
            <w:pPr>
              <w:pStyle w:val="EMA-normal"/>
            </w:pPr>
            <w:r w:rsidRPr="00056FB5">
              <w:t>Andningsdepression</w:t>
            </w:r>
            <w:r w:rsidRPr="00056FB5">
              <w:rPr>
                <w:vertAlign w:val="superscript"/>
              </w:rPr>
              <w:t>3*</w:t>
            </w:r>
          </w:p>
          <w:p w14:paraId="17357CA6" w14:textId="77777777" w:rsidR="008A7AC8" w:rsidRPr="00056FB5" w:rsidRDefault="00C272AC">
            <w:pPr>
              <w:pStyle w:val="EMA-normal"/>
              <w:rPr>
                <w:vertAlign w:val="superscript"/>
              </w:rPr>
            </w:pPr>
            <w:r w:rsidRPr="00056FB5">
              <w:t>Hicka</w:t>
            </w:r>
          </w:p>
        </w:tc>
      </w:tr>
      <w:tr w:rsidR="008A7AC8" w:rsidRPr="00056FB5" w14:paraId="5803300E" w14:textId="77777777">
        <w:trPr>
          <w:cantSplit/>
          <w:jc w:val="center"/>
        </w:trPr>
        <w:tc>
          <w:tcPr>
            <w:tcW w:w="2813" w:type="pct"/>
          </w:tcPr>
          <w:p w14:paraId="46A8FC42" w14:textId="77777777" w:rsidR="008A7AC8" w:rsidRPr="00056FB5" w:rsidRDefault="00C272AC">
            <w:pPr>
              <w:pStyle w:val="EMA-normal"/>
              <w:keepNext/>
            </w:pPr>
            <w:r w:rsidRPr="00056FB5">
              <w:t>Magtarmkanalen</w:t>
            </w:r>
          </w:p>
          <w:p w14:paraId="1222B504" w14:textId="2D46C81E" w:rsidR="008A7AC8" w:rsidRPr="00056FB5" w:rsidRDefault="00851E35">
            <w:pPr>
              <w:pStyle w:val="EMA-normal"/>
              <w:keepNext/>
              <w:ind w:left="771"/>
            </w:pPr>
            <w:r w:rsidRPr="00056FB5">
              <w:t>Mycket vanliga</w:t>
            </w:r>
          </w:p>
          <w:p w14:paraId="58871977" w14:textId="77777777" w:rsidR="00851E35" w:rsidRPr="00056FB5" w:rsidRDefault="00851E35">
            <w:pPr>
              <w:pStyle w:val="EMA-normal"/>
              <w:keepNext/>
              <w:ind w:left="771"/>
            </w:pPr>
            <w:r w:rsidRPr="00056FB5">
              <w:t>Mycket vanliga</w:t>
            </w:r>
          </w:p>
          <w:p w14:paraId="51E8E137" w14:textId="77777777" w:rsidR="00851E35" w:rsidRPr="00056FB5" w:rsidRDefault="00851E35">
            <w:pPr>
              <w:pStyle w:val="EMA-normal"/>
              <w:keepNext/>
              <w:ind w:left="771"/>
            </w:pPr>
            <w:r w:rsidRPr="00056FB5">
              <w:t>Mindre vanliga</w:t>
            </w:r>
          </w:p>
        </w:tc>
        <w:tc>
          <w:tcPr>
            <w:tcW w:w="2187" w:type="pct"/>
          </w:tcPr>
          <w:p w14:paraId="6E14E5E7" w14:textId="77777777" w:rsidR="008A7AC8" w:rsidRPr="00056FB5" w:rsidRDefault="008A7AC8">
            <w:pPr>
              <w:pStyle w:val="EMA-normal"/>
            </w:pPr>
          </w:p>
          <w:p w14:paraId="32C4B07A" w14:textId="77777777" w:rsidR="008A7AC8" w:rsidRPr="00056FB5" w:rsidRDefault="00C272AC">
            <w:pPr>
              <w:pStyle w:val="EMA-normal"/>
            </w:pPr>
            <w:r w:rsidRPr="00056FB5">
              <w:t>Illamående</w:t>
            </w:r>
          </w:p>
          <w:p w14:paraId="3EB2FEFA" w14:textId="77777777" w:rsidR="008A7AC8" w:rsidRPr="00056FB5" w:rsidRDefault="00C272AC">
            <w:pPr>
              <w:pStyle w:val="EMA-normal"/>
            </w:pPr>
            <w:r w:rsidRPr="00056FB5">
              <w:t>Kräkningar</w:t>
            </w:r>
          </w:p>
          <w:p w14:paraId="73ECA1AC" w14:textId="77777777" w:rsidR="00851E35" w:rsidRPr="00056FB5" w:rsidRDefault="00851E35">
            <w:pPr>
              <w:pStyle w:val="EMA-normal"/>
            </w:pPr>
            <w:proofErr w:type="spellStart"/>
            <w:r w:rsidRPr="00056FB5">
              <w:rPr>
                <w:szCs w:val="22"/>
              </w:rPr>
              <w:t>Glossoptos</w:t>
            </w:r>
            <w:proofErr w:type="spellEnd"/>
          </w:p>
        </w:tc>
      </w:tr>
      <w:tr w:rsidR="008A7AC8" w:rsidRPr="00056FB5" w14:paraId="599EF898" w14:textId="77777777">
        <w:trPr>
          <w:cantSplit/>
          <w:jc w:val="center"/>
        </w:trPr>
        <w:tc>
          <w:tcPr>
            <w:tcW w:w="2813" w:type="pct"/>
          </w:tcPr>
          <w:p w14:paraId="0D576A92" w14:textId="77777777" w:rsidR="008A7AC8" w:rsidRPr="00056FB5" w:rsidRDefault="00C272AC" w:rsidP="005F6F8D">
            <w:pPr>
              <w:pStyle w:val="EMA-normal"/>
              <w:keepNext/>
            </w:pPr>
            <w:r w:rsidRPr="00056FB5">
              <w:t>Allmänna symtom och/eller symtom vid administreringsstället</w:t>
            </w:r>
          </w:p>
          <w:p w14:paraId="6DA02293" w14:textId="77777777" w:rsidR="00851E35" w:rsidRPr="00056FB5" w:rsidRDefault="00851E35">
            <w:pPr>
              <w:pStyle w:val="EMA-normal"/>
              <w:ind w:left="771"/>
            </w:pPr>
            <w:r w:rsidRPr="00056FB5">
              <w:t>Vanliga</w:t>
            </w:r>
          </w:p>
          <w:p w14:paraId="335B62CE" w14:textId="77777777" w:rsidR="00851E35" w:rsidRPr="00056FB5" w:rsidRDefault="00851E35">
            <w:pPr>
              <w:pStyle w:val="EMA-normal"/>
              <w:ind w:left="771"/>
            </w:pPr>
            <w:r w:rsidRPr="00056FB5">
              <w:t>Vanliga</w:t>
            </w:r>
          </w:p>
          <w:p w14:paraId="5DB21CB1" w14:textId="7B7382ED" w:rsidR="008A7AC8" w:rsidRPr="00056FB5" w:rsidRDefault="00C272AC" w:rsidP="00851E35">
            <w:pPr>
              <w:pStyle w:val="EMA-normal"/>
              <w:ind w:left="771"/>
            </w:pPr>
            <w:r w:rsidRPr="00056FB5">
              <w:t xml:space="preserve">Mindre vanliga </w:t>
            </w:r>
          </w:p>
        </w:tc>
        <w:tc>
          <w:tcPr>
            <w:tcW w:w="2187" w:type="pct"/>
          </w:tcPr>
          <w:p w14:paraId="1503A8C4" w14:textId="77777777" w:rsidR="008A7AC8" w:rsidRPr="00056FB5" w:rsidRDefault="008A7AC8">
            <w:pPr>
              <w:pStyle w:val="EMA-normal"/>
            </w:pPr>
          </w:p>
          <w:p w14:paraId="486E2159" w14:textId="77777777" w:rsidR="008A7AC8" w:rsidRPr="00056FB5" w:rsidRDefault="008A7AC8">
            <w:pPr>
              <w:pStyle w:val="EMA-normal"/>
            </w:pPr>
          </w:p>
          <w:p w14:paraId="44022B5F" w14:textId="77777777" w:rsidR="008A7AC8" w:rsidRPr="00056FB5" w:rsidRDefault="00C272AC">
            <w:pPr>
              <w:pStyle w:val="EMA-normal"/>
            </w:pPr>
            <w:r w:rsidRPr="00056FB5">
              <w:t>Frossa</w:t>
            </w:r>
          </w:p>
          <w:p w14:paraId="2246C5C3" w14:textId="5A3C7F08" w:rsidR="00851E35" w:rsidRPr="00056FB5" w:rsidRDefault="008608DC" w:rsidP="00851E35">
            <w:pPr>
              <w:pStyle w:val="EMA-QRD-normal"/>
              <w:rPr>
                <w:szCs w:val="22"/>
              </w:rPr>
            </w:pPr>
            <w:r w:rsidRPr="00056FB5">
              <w:t>Förlängd läkemedelseffekt</w:t>
            </w:r>
            <w:r w:rsidR="00D14728" w:rsidRPr="00374CA0">
              <w:rPr>
                <w:vertAlign w:val="superscript"/>
              </w:rPr>
              <w:t>4</w:t>
            </w:r>
            <w:r w:rsidR="00851E35" w:rsidRPr="00056FB5">
              <w:rPr>
                <w:szCs w:val="22"/>
                <w:vertAlign w:val="superscript"/>
              </w:rPr>
              <w:t>*</w:t>
            </w:r>
          </w:p>
          <w:p w14:paraId="101D930C" w14:textId="77777777" w:rsidR="008A7AC8" w:rsidRPr="00056FB5" w:rsidRDefault="00851E35" w:rsidP="00851E35">
            <w:pPr>
              <w:pStyle w:val="EMA-normal"/>
            </w:pPr>
            <w:r w:rsidRPr="00056FB5">
              <w:rPr>
                <w:szCs w:val="22"/>
              </w:rPr>
              <w:t>Hypotermi</w:t>
            </w:r>
          </w:p>
        </w:tc>
      </w:tr>
    </w:tbl>
    <w:p w14:paraId="42B3B2C4" w14:textId="77777777" w:rsidR="008A7AC8" w:rsidRPr="00056FB5" w:rsidRDefault="00C272AC" w:rsidP="005F6F8D">
      <w:pPr>
        <w:pStyle w:val="EMA-normal"/>
        <w:keepNext/>
        <w:ind w:left="142" w:hanging="142"/>
        <w:rPr>
          <w:sz w:val="18"/>
          <w:szCs w:val="18"/>
        </w:rPr>
      </w:pPr>
      <w:r w:rsidRPr="00056FB5">
        <w:rPr>
          <w:sz w:val="18"/>
          <w:szCs w:val="18"/>
          <w:vertAlign w:val="superscript"/>
        </w:rPr>
        <w:t>1</w:t>
      </w:r>
      <w:r w:rsidRPr="00056FB5">
        <w:tab/>
      </w:r>
      <w:r w:rsidRPr="00056FB5">
        <w:rPr>
          <w:sz w:val="18"/>
          <w:szCs w:val="18"/>
        </w:rPr>
        <w:t>Bradykardi innefattar följande identifierade händelser: bradykardi, sinusbradykardi och sänkt hjärtfrekvens.</w:t>
      </w:r>
    </w:p>
    <w:p w14:paraId="02DDD0FD" w14:textId="189DCCEB" w:rsidR="008A7AC8" w:rsidRPr="00056FB5" w:rsidRDefault="00C272AC" w:rsidP="005F6F8D">
      <w:pPr>
        <w:pStyle w:val="EMA-normal"/>
        <w:keepNext/>
        <w:ind w:left="142" w:hanging="142"/>
        <w:rPr>
          <w:sz w:val="18"/>
          <w:szCs w:val="18"/>
        </w:rPr>
      </w:pPr>
      <w:r w:rsidRPr="00056FB5">
        <w:rPr>
          <w:sz w:val="18"/>
          <w:szCs w:val="18"/>
          <w:vertAlign w:val="superscript"/>
        </w:rPr>
        <w:t>2</w:t>
      </w:r>
      <w:r w:rsidRPr="00056FB5">
        <w:tab/>
      </w:r>
      <w:proofErr w:type="spellStart"/>
      <w:r w:rsidRPr="00056FB5">
        <w:rPr>
          <w:sz w:val="18"/>
          <w:szCs w:val="18"/>
        </w:rPr>
        <w:t>Hypotension</w:t>
      </w:r>
      <w:proofErr w:type="spellEnd"/>
      <w:r w:rsidRPr="00056FB5">
        <w:rPr>
          <w:sz w:val="18"/>
          <w:szCs w:val="18"/>
        </w:rPr>
        <w:t xml:space="preserve"> innefattar följande identifierade händelser: </w:t>
      </w:r>
      <w:proofErr w:type="spellStart"/>
      <w:r w:rsidRPr="00056FB5">
        <w:rPr>
          <w:sz w:val="18"/>
          <w:szCs w:val="18"/>
        </w:rPr>
        <w:t>hypotension</w:t>
      </w:r>
      <w:proofErr w:type="spellEnd"/>
      <w:r w:rsidRPr="00056FB5">
        <w:rPr>
          <w:sz w:val="18"/>
          <w:szCs w:val="18"/>
        </w:rPr>
        <w:t xml:space="preserve">, </w:t>
      </w:r>
      <w:proofErr w:type="spellStart"/>
      <w:r w:rsidR="00851E35" w:rsidRPr="00374CA0">
        <w:rPr>
          <w:sz w:val="18"/>
          <w:szCs w:val="18"/>
        </w:rPr>
        <w:t>hypotension</w:t>
      </w:r>
      <w:proofErr w:type="spellEnd"/>
      <w:r w:rsidR="008608DC" w:rsidRPr="00374CA0">
        <w:rPr>
          <w:sz w:val="18"/>
          <w:szCs w:val="18"/>
        </w:rPr>
        <w:t xml:space="preserve"> under kirurgiskt ingrepp</w:t>
      </w:r>
      <w:r w:rsidR="00851E35" w:rsidRPr="00374CA0">
        <w:rPr>
          <w:sz w:val="18"/>
          <w:szCs w:val="18"/>
        </w:rPr>
        <w:t xml:space="preserve">, </w:t>
      </w:r>
      <w:proofErr w:type="spellStart"/>
      <w:r w:rsidRPr="00056FB5">
        <w:rPr>
          <w:sz w:val="18"/>
          <w:szCs w:val="18"/>
        </w:rPr>
        <w:t>hypotension</w:t>
      </w:r>
      <w:proofErr w:type="spellEnd"/>
      <w:r w:rsidR="008608DC" w:rsidRPr="00056FB5">
        <w:rPr>
          <w:sz w:val="18"/>
          <w:szCs w:val="18"/>
        </w:rPr>
        <w:t xml:space="preserve"> efter </w:t>
      </w:r>
      <w:r w:rsidR="008608DC" w:rsidRPr="00374CA0">
        <w:rPr>
          <w:sz w:val="18"/>
          <w:szCs w:val="18"/>
        </w:rPr>
        <w:t>kirurgiskt ingrepp</w:t>
      </w:r>
      <w:r w:rsidRPr="00056FB5">
        <w:rPr>
          <w:sz w:val="18"/>
          <w:szCs w:val="18"/>
        </w:rPr>
        <w:t xml:space="preserve">, sänkt blodtryck, sänkt </w:t>
      </w:r>
      <w:r w:rsidR="008608DC" w:rsidRPr="00056FB5">
        <w:rPr>
          <w:sz w:val="18"/>
          <w:szCs w:val="18"/>
        </w:rPr>
        <w:t>genomsnittligt artär</w:t>
      </w:r>
      <w:r w:rsidRPr="00056FB5">
        <w:rPr>
          <w:sz w:val="18"/>
          <w:szCs w:val="18"/>
        </w:rPr>
        <w:t>tryck</w:t>
      </w:r>
      <w:r w:rsidR="00851E35" w:rsidRPr="00056FB5">
        <w:rPr>
          <w:sz w:val="18"/>
          <w:szCs w:val="18"/>
        </w:rPr>
        <w:t>,</w:t>
      </w:r>
      <w:r w:rsidRPr="00056FB5">
        <w:rPr>
          <w:sz w:val="18"/>
          <w:szCs w:val="18"/>
        </w:rPr>
        <w:t xml:space="preserve"> </w:t>
      </w:r>
      <w:proofErr w:type="spellStart"/>
      <w:r w:rsidR="00851E35" w:rsidRPr="00056FB5">
        <w:rPr>
          <w:sz w:val="18"/>
          <w:szCs w:val="18"/>
        </w:rPr>
        <w:t>ortostatisk</w:t>
      </w:r>
      <w:proofErr w:type="spellEnd"/>
      <w:r w:rsidR="00851E35" w:rsidRPr="00056FB5">
        <w:rPr>
          <w:sz w:val="18"/>
          <w:szCs w:val="18"/>
        </w:rPr>
        <w:t xml:space="preserve"> </w:t>
      </w:r>
      <w:proofErr w:type="spellStart"/>
      <w:r w:rsidR="00851E35" w:rsidRPr="00056FB5">
        <w:rPr>
          <w:sz w:val="18"/>
          <w:szCs w:val="18"/>
        </w:rPr>
        <w:t>hyp</w:t>
      </w:r>
      <w:r w:rsidR="008608DC" w:rsidRPr="00056FB5">
        <w:rPr>
          <w:sz w:val="18"/>
          <w:szCs w:val="18"/>
        </w:rPr>
        <w:t>o</w:t>
      </w:r>
      <w:r w:rsidR="00851E35" w:rsidRPr="00056FB5">
        <w:rPr>
          <w:sz w:val="18"/>
          <w:szCs w:val="18"/>
        </w:rPr>
        <w:t>tension</w:t>
      </w:r>
      <w:proofErr w:type="spellEnd"/>
      <w:r w:rsidR="00851E35" w:rsidRPr="00056FB5">
        <w:rPr>
          <w:sz w:val="18"/>
          <w:szCs w:val="18"/>
        </w:rPr>
        <w:t xml:space="preserve"> </w:t>
      </w:r>
      <w:r w:rsidRPr="00056FB5">
        <w:rPr>
          <w:sz w:val="18"/>
          <w:szCs w:val="18"/>
        </w:rPr>
        <w:t>och</w:t>
      </w:r>
      <w:r w:rsidR="00851E35" w:rsidRPr="00056FB5">
        <w:rPr>
          <w:sz w:val="18"/>
          <w:szCs w:val="18"/>
        </w:rPr>
        <w:t xml:space="preserve"> </w:t>
      </w:r>
      <w:proofErr w:type="spellStart"/>
      <w:r w:rsidR="00851E35" w:rsidRPr="00056FB5">
        <w:rPr>
          <w:sz w:val="18"/>
          <w:szCs w:val="18"/>
        </w:rPr>
        <w:t>ortostatisk</w:t>
      </w:r>
      <w:proofErr w:type="spellEnd"/>
      <w:r w:rsidR="00851E35" w:rsidRPr="00056FB5">
        <w:rPr>
          <w:sz w:val="18"/>
          <w:szCs w:val="18"/>
        </w:rPr>
        <w:t xml:space="preserve"> intoleran</w:t>
      </w:r>
      <w:r w:rsidR="008608DC" w:rsidRPr="00056FB5">
        <w:rPr>
          <w:sz w:val="18"/>
          <w:szCs w:val="18"/>
        </w:rPr>
        <w:t>s</w:t>
      </w:r>
      <w:r w:rsidRPr="00056FB5">
        <w:rPr>
          <w:sz w:val="18"/>
          <w:szCs w:val="18"/>
        </w:rPr>
        <w:t>.</w:t>
      </w:r>
    </w:p>
    <w:p w14:paraId="12A72DD7" w14:textId="556F283B" w:rsidR="008A7AC8" w:rsidRPr="00056FB5" w:rsidRDefault="00C272AC" w:rsidP="005F6F8D">
      <w:pPr>
        <w:pStyle w:val="EMA-normal"/>
        <w:keepNext/>
        <w:ind w:left="142" w:hanging="142"/>
        <w:rPr>
          <w:sz w:val="18"/>
          <w:szCs w:val="18"/>
        </w:rPr>
      </w:pPr>
      <w:r w:rsidRPr="00056FB5">
        <w:rPr>
          <w:sz w:val="18"/>
          <w:szCs w:val="18"/>
          <w:vertAlign w:val="superscript"/>
        </w:rPr>
        <w:t>3</w:t>
      </w:r>
      <w:r w:rsidRPr="00056FB5">
        <w:tab/>
      </w:r>
      <w:r w:rsidRPr="00056FB5">
        <w:rPr>
          <w:sz w:val="18"/>
          <w:szCs w:val="18"/>
        </w:rPr>
        <w:t xml:space="preserve">Andningsdepression innefattar följande händelser: hypoxi, sänkt andningsfrekvens, </w:t>
      </w:r>
      <w:proofErr w:type="spellStart"/>
      <w:r w:rsidRPr="00056FB5">
        <w:rPr>
          <w:sz w:val="18"/>
          <w:szCs w:val="18"/>
        </w:rPr>
        <w:t>dyspné</w:t>
      </w:r>
      <w:proofErr w:type="spellEnd"/>
      <w:r w:rsidRPr="00056FB5">
        <w:rPr>
          <w:sz w:val="18"/>
          <w:szCs w:val="18"/>
        </w:rPr>
        <w:t xml:space="preserve">, sänkt syremättnad, </w:t>
      </w:r>
      <w:proofErr w:type="spellStart"/>
      <w:r w:rsidRPr="00056FB5">
        <w:rPr>
          <w:sz w:val="18"/>
          <w:szCs w:val="18"/>
        </w:rPr>
        <w:t>hypopné</w:t>
      </w:r>
      <w:proofErr w:type="spellEnd"/>
      <w:r w:rsidRPr="00056FB5">
        <w:rPr>
          <w:sz w:val="18"/>
          <w:szCs w:val="18"/>
        </w:rPr>
        <w:t>, andningsdepression och respiratorisk</w:t>
      </w:r>
      <w:r w:rsidR="00B37F48" w:rsidRPr="00056FB5">
        <w:rPr>
          <w:sz w:val="18"/>
          <w:szCs w:val="18"/>
        </w:rPr>
        <w:t xml:space="preserve"> </w:t>
      </w:r>
      <w:r w:rsidR="00FD210E" w:rsidRPr="00056FB5">
        <w:rPr>
          <w:sz w:val="18"/>
          <w:szCs w:val="18"/>
        </w:rPr>
        <w:t>rubbning</w:t>
      </w:r>
      <w:r w:rsidRPr="00056FB5">
        <w:rPr>
          <w:sz w:val="18"/>
          <w:szCs w:val="18"/>
        </w:rPr>
        <w:t>.</w:t>
      </w:r>
    </w:p>
    <w:p w14:paraId="491CD8F3" w14:textId="760DDDD9" w:rsidR="00D14728" w:rsidRPr="00056FB5" w:rsidRDefault="00851E35" w:rsidP="005F6F8D">
      <w:pPr>
        <w:pStyle w:val="EMA-normal"/>
        <w:keepNext/>
        <w:tabs>
          <w:tab w:val="clear" w:pos="709"/>
        </w:tabs>
        <w:ind w:left="284" w:hanging="284"/>
        <w:rPr>
          <w:sz w:val="18"/>
          <w:szCs w:val="18"/>
        </w:rPr>
      </w:pPr>
      <w:r w:rsidRPr="00374CA0">
        <w:rPr>
          <w:sz w:val="18"/>
          <w:szCs w:val="18"/>
          <w:vertAlign w:val="superscript"/>
        </w:rPr>
        <w:t>4</w:t>
      </w:r>
      <w:r w:rsidRPr="00374CA0">
        <w:rPr>
          <w:sz w:val="18"/>
          <w:szCs w:val="18"/>
        </w:rPr>
        <w:tab/>
      </w:r>
      <w:r w:rsidR="00FD210E" w:rsidRPr="00374CA0">
        <w:rPr>
          <w:sz w:val="18"/>
          <w:szCs w:val="18"/>
        </w:rPr>
        <w:t>Förlängd läkemedelseffekt omfattar följande identifierade händelser: fördröjd återhämtning efter narkos, somnolens och förlängd effekt av läkemedelsbehandling</w:t>
      </w:r>
      <w:r w:rsidRPr="00374CA0">
        <w:rPr>
          <w:sz w:val="18"/>
          <w:szCs w:val="18"/>
        </w:rPr>
        <w:t>.</w:t>
      </w:r>
    </w:p>
    <w:p w14:paraId="2A293A2C" w14:textId="451CB361" w:rsidR="008A7AC8" w:rsidRPr="00374CA0" w:rsidRDefault="00C272AC">
      <w:pPr>
        <w:pStyle w:val="EMA-normal"/>
        <w:ind w:left="142" w:hanging="142"/>
        <w:rPr>
          <w:sz w:val="18"/>
          <w:szCs w:val="18"/>
        </w:rPr>
      </w:pPr>
      <w:r w:rsidRPr="00056FB5">
        <w:rPr>
          <w:sz w:val="18"/>
          <w:szCs w:val="18"/>
        </w:rPr>
        <w:t>*</w:t>
      </w:r>
      <w:r w:rsidRPr="00374CA0">
        <w:rPr>
          <w:sz w:val="18"/>
          <w:szCs w:val="18"/>
        </w:rPr>
        <w:tab/>
      </w:r>
      <w:r w:rsidRPr="00056FB5">
        <w:rPr>
          <w:sz w:val="18"/>
          <w:szCs w:val="18"/>
        </w:rPr>
        <w:t xml:space="preserve">Se </w:t>
      </w:r>
      <w:r w:rsidR="00851E35" w:rsidRPr="00056FB5">
        <w:rPr>
          <w:sz w:val="18"/>
          <w:szCs w:val="18"/>
        </w:rPr>
        <w:t>b</w:t>
      </w:r>
      <w:r w:rsidRPr="00056FB5">
        <w:rPr>
          <w:sz w:val="18"/>
          <w:szCs w:val="18"/>
        </w:rPr>
        <w:t xml:space="preserve">eskrivning av ett </w:t>
      </w:r>
      <w:proofErr w:type="gramStart"/>
      <w:r w:rsidRPr="00056FB5">
        <w:rPr>
          <w:sz w:val="18"/>
          <w:szCs w:val="18"/>
        </w:rPr>
        <w:t>urval biverkningar</w:t>
      </w:r>
      <w:proofErr w:type="gramEnd"/>
      <w:r w:rsidR="00851E35" w:rsidRPr="00056FB5">
        <w:rPr>
          <w:sz w:val="18"/>
          <w:szCs w:val="18"/>
        </w:rPr>
        <w:t>.</w:t>
      </w:r>
    </w:p>
    <w:p w14:paraId="0AA96D59" w14:textId="77777777" w:rsidR="008A7AC8" w:rsidRPr="00056FB5" w:rsidRDefault="008A7AC8">
      <w:pPr>
        <w:pStyle w:val="EMA-normal"/>
      </w:pPr>
    </w:p>
    <w:p w14:paraId="20D4AE20" w14:textId="77777777" w:rsidR="008A7AC8" w:rsidRPr="00056FB5" w:rsidRDefault="00C272AC" w:rsidP="00374CA0">
      <w:pPr>
        <w:pStyle w:val="EMA-QRD-SH2Underlined"/>
        <w:keepLines/>
        <w:rPr>
          <w:noProof w:val="0"/>
        </w:rPr>
      </w:pPr>
      <w:r w:rsidRPr="00056FB5">
        <w:rPr>
          <w:noProof w:val="0"/>
        </w:rPr>
        <w:lastRenderedPageBreak/>
        <w:t xml:space="preserve">Beskrivning av ett </w:t>
      </w:r>
      <w:proofErr w:type="gramStart"/>
      <w:r w:rsidRPr="00056FB5">
        <w:rPr>
          <w:noProof w:val="0"/>
        </w:rPr>
        <w:t>urval biverkningar</w:t>
      </w:r>
      <w:proofErr w:type="gramEnd"/>
    </w:p>
    <w:p w14:paraId="1A28BD58" w14:textId="77777777" w:rsidR="008A7AC8" w:rsidRPr="00056FB5" w:rsidRDefault="008A7AC8" w:rsidP="00374CA0">
      <w:pPr>
        <w:pStyle w:val="EMA-normal"/>
        <w:keepNext/>
        <w:keepLines/>
        <w:rPr>
          <w:bCs/>
          <w:u w:val="single"/>
        </w:rPr>
      </w:pPr>
    </w:p>
    <w:p w14:paraId="27F4A9E5" w14:textId="7D90151C" w:rsidR="008A7AC8" w:rsidRPr="00056FB5" w:rsidRDefault="00C272AC" w:rsidP="00374CA0">
      <w:pPr>
        <w:pStyle w:val="EMA-normal"/>
        <w:keepNext/>
        <w:keepLines/>
      </w:pPr>
      <w:r w:rsidRPr="00056FB5">
        <w:t xml:space="preserve">De rapporterade biverkningarna </w:t>
      </w:r>
      <w:proofErr w:type="spellStart"/>
      <w:r w:rsidRPr="00056FB5">
        <w:t>hypotension</w:t>
      </w:r>
      <w:proofErr w:type="spellEnd"/>
      <w:r w:rsidRPr="00056FB5">
        <w:t>, andningsdepression och bradykardi är medicinska begrepp som omfattar en grupp av händelser (se fotnoterna 1–3 under</w:t>
      </w:r>
      <w:r w:rsidR="009105AC" w:rsidRPr="00056FB5">
        <w:t xml:space="preserve"> </w:t>
      </w:r>
      <w:r w:rsidR="00851E35" w:rsidRPr="00056FB5">
        <w:t>tabell 1</w:t>
      </w:r>
      <w:r w:rsidRPr="00056FB5">
        <w:t xml:space="preserve">). De biverkningar som rapporterats med en incidens på minst 1 % av patienterna som fick remimazolam presenteras i </w:t>
      </w:r>
      <w:r w:rsidR="00851E35" w:rsidRPr="00056FB5">
        <w:t>tabell 2</w:t>
      </w:r>
      <w:r w:rsidR="009105AC" w:rsidRPr="00056FB5">
        <w:t xml:space="preserve"> </w:t>
      </w:r>
      <w:r w:rsidRPr="00056FB5">
        <w:t>nedan, indelade efter allvarlighetsgrad:</w:t>
      </w:r>
    </w:p>
    <w:p w14:paraId="70267042" w14:textId="77777777" w:rsidR="008A7AC8" w:rsidRPr="00056FB5" w:rsidRDefault="008A7AC8" w:rsidP="00EC1E95">
      <w:pPr>
        <w:pStyle w:val="EMA-normal"/>
      </w:pPr>
    </w:p>
    <w:p w14:paraId="0DAD8B6A" w14:textId="2CC67841" w:rsidR="008A7AC8" w:rsidRDefault="00C272AC">
      <w:pPr>
        <w:pStyle w:val="EMA-normal"/>
        <w:keepNext/>
        <w:rPr>
          <w:b/>
        </w:rPr>
      </w:pPr>
      <w:r w:rsidRPr="00056FB5">
        <w:rPr>
          <w:b/>
        </w:rPr>
        <w:t xml:space="preserve">Tabell </w:t>
      </w:r>
      <w:r w:rsidR="00851E35" w:rsidRPr="00056FB5">
        <w:rPr>
          <w:b/>
        </w:rPr>
        <w:t>2</w:t>
      </w:r>
      <w:r w:rsidRPr="00056FB5">
        <w:rPr>
          <w:b/>
        </w:rPr>
        <w:t xml:space="preserve">: Ett </w:t>
      </w:r>
      <w:proofErr w:type="gramStart"/>
      <w:r w:rsidRPr="00056FB5">
        <w:rPr>
          <w:b/>
        </w:rPr>
        <w:t>urval biverkningar</w:t>
      </w:r>
      <w:proofErr w:type="gramEnd"/>
    </w:p>
    <w:p w14:paraId="55003239" w14:textId="77777777" w:rsidR="00B7560D" w:rsidRPr="00056FB5" w:rsidRDefault="00B7560D" w:rsidP="00B7560D">
      <w:pPr>
        <w:keepNext/>
      </w:pPr>
    </w:p>
    <w:tbl>
      <w:tblPr>
        <w:tblStyle w:val="TableGrid"/>
        <w:tblW w:w="0" w:type="auto"/>
        <w:tblInd w:w="108" w:type="dxa"/>
        <w:tblLook w:val="04A0" w:firstRow="1" w:lastRow="0" w:firstColumn="1" w:lastColumn="0" w:noHBand="0" w:noVBand="1"/>
      </w:tblPr>
      <w:tblGrid>
        <w:gridCol w:w="3431"/>
        <w:gridCol w:w="1707"/>
        <w:gridCol w:w="1566"/>
        <w:gridCol w:w="1729"/>
      </w:tblGrid>
      <w:tr w:rsidR="00851E35" w:rsidRPr="00056FB5" w14:paraId="13893D58" w14:textId="77777777" w:rsidTr="00851E35">
        <w:trPr>
          <w:trHeight w:val="274"/>
        </w:trPr>
        <w:tc>
          <w:tcPr>
            <w:tcW w:w="3431" w:type="dxa"/>
          </w:tcPr>
          <w:p w14:paraId="7958B7E5" w14:textId="77777777" w:rsidR="00FD210E" w:rsidRPr="00374CA0" w:rsidRDefault="00FD210E" w:rsidP="00EC1E95">
            <w:pPr>
              <w:pStyle w:val="EMA-QRD-normal"/>
              <w:keepNext/>
              <w:rPr>
                <w:szCs w:val="22"/>
              </w:rPr>
            </w:pPr>
            <w:r w:rsidRPr="00374CA0">
              <w:rPr>
                <w:szCs w:val="22"/>
              </w:rPr>
              <w:t xml:space="preserve">Biverkning </w:t>
            </w:r>
          </w:p>
          <w:p w14:paraId="5B93C247" w14:textId="77777777" w:rsidR="00851E35" w:rsidRPr="00374CA0" w:rsidRDefault="00851E35" w:rsidP="00EC1E95">
            <w:pPr>
              <w:pStyle w:val="EMA-QRD-normal"/>
              <w:keepNext/>
              <w:rPr>
                <w:szCs w:val="22"/>
              </w:rPr>
            </w:pPr>
            <w:r w:rsidRPr="00374CA0">
              <w:rPr>
                <w:szCs w:val="22"/>
              </w:rPr>
              <w:tab/>
              <w:t>R</w:t>
            </w:r>
            <w:r w:rsidR="00FD210E" w:rsidRPr="00056FB5">
              <w:rPr>
                <w:szCs w:val="22"/>
              </w:rPr>
              <w:t xml:space="preserve">apporterad biverkningsterm </w:t>
            </w:r>
          </w:p>
        </w:tc>
        <w:tc>
          <w:tcPr>
            <w:tcW w:w="1707" w:type="dxa"/>
          </w:tcPr>
          <w:p w14:paraId="4E9101D2" w14:textId="77777777" w:rsidR="00851E35" w:rsidRPr="00056FB5" w:rsidRDefault="00FD210E" w:rsidP="00960420">
            <w:pPr>
              <w:pStyle w:val="EMA-QRD-normal"/>
              <w:rPr>
                <w:szCs w:val="22"/>
              </w:rPr>
            </w:pPr>
            <w:r w:rsidRPr="00056FB5">
              <w:rPr>
                <w:szCs w:val="22"/>
              </w:rPr>
              <w:t xml:space="preserve">Lindrig </w:t>
            </w:r>
          </w:p>
        </w:tc>
        <w:tc>
          <w:tcPr>
            <w:tcW w:w="1566" w:type="dxa"/>
          </w:tcPr>
          <w:p w14:paraId="2BFFC1F0" w14:textId="77777777" w:rsidR="00851E35" w:rsidRPr="00056FB5" w:rsidRDefault="00851E35" w:rsidP="00960420">
            <w:pPr>
              <w:pStyle w:val="EMA-QRD-normal"/>
              <w:rPr>
                <w:szCs w:val="22"/>
              </w:rPr>
            </w:pPr>
            <w:r w:rsidRPr="00056FB5">
              <w:rPr>
                <w:szCs w:val="22"/>
              </w:rPr>
              <w:t>M</w:t>
            </w:r>
            <w:r w:rsidR="00FD210E" w:rsidRPr="00056FB5">
              <w:rPr>
                <w:szCs w:val="22"/>
              </w:rPr>
              <w:t xml:space="preserve">edelsvår </w:t>
            </w:r>
          </w:p>
        </w:tc>
        <w:tc>
          <w:tcPr>
            <w:tcW w:w="1729" w:type="dxa"/>
          </w:tcPr>
          <w:p w14:paraId="0DBFD634" w14:textId="77777777" w:rsidR="00851E35" w:rsidRPr="00056FB5" w:rsidRDefault="00851E35" w:rsidP="00960420">
            <w:pPr>
              <w:pStyle w:val="EMA-QRD-normal"/>
              <w:rPr>
                <w:szCs w:val="22"/>
              </w:rPr>
            </w:pPr>
            <w:r w:rsidRPr="00056FB5">
              <w:rPr>
                <w:szCs w:val="22"/>
              </w:rPr>
              <w:t>S</w:t>
            </w:r>
            <w:r w:rsidR="00FD210E" w:rsidRPr="00056FB5">
              <w:rPr>
                <w:szCs w:val="22"/>
              </w:rPr>
              <w:t xml:space="preserve">vår </w:t>
            </w:r>
          </w:p>
        </w:tc>
      </w:tr>
      <w:tr w:rsidR="00851E35" w:rsidRPr="00056FB5" w14:paraId="77DBB941" w14:textId="77777777" w:rsidTr="00851E35">
        <w:trPr>
          <w:gridAfter w:val="3"/>
          <w:wAfter w:w="5002" w:type="dxa"/>
          <w:trHeight w:val="148"/>
        </w:trPr>
        <w:tc>
          <w:tcPr>
            <w:tcW w:w="3431" w:type="dxa"/>
          </w:tcPr>
          <w:p w14:paraId="13031224" w14:textId="77777777" w:rsidR="00851E35" w:rsidRPr="00056FB5" w:rsidRDefault="00851E35" w:rsidP="00EC1E95">
            <w:pPr>
              <w:pStyle w:val="EMA-QRD-normal"/>
              <w:keepNext/>
              <w:rPr>
                <w:szCs w:val="22"/>
              </w:rPr>
            </w:pPr>
            <w:r w:rsidRPr="00056FB5">
              <w:rPr>
                <w:szCs w:val="22"/>
              </w:rPr>
              <w:t>Brady</w:t>
            </w:r>
            <w:r w:rsidR="00FD210E" w:rsidRPr="00056FB5">
              <w:rPr>
                <w:szCs w:val="22"/>
              </w:rPr>
              <w:t xml:space="preserve">kardi </w:t>
            </w:r>
          </w:p>
        </w:tc>
      </w:tr>
      <w:tr w:rsidR="00851E35" w:rsidRPr="00056FB5" w14:paraId="5DEB3B52" w14:textId="77777777" w:rsidTr="00851E35">
        <w:trPr>
          <w:trHeight w:val="148"/>
        </w:trPr>
        <w:tc>
          <w:tcPr>
            <w:tcW w:w="3431" w:type="dxa"/>
          </w:tcPr>
          <w:p w14:paraId="435EEC12" w14:textId="77777777" w:rsidR="00851E35" w:rsidRPr="00056FB5" w:rsidRDefault="00851E35" w:rsidP="00EC1E95">
            <w:pPr>
              <w:pStyle w:val="EMA-QRD-normal"/>
              <w:keepNext/>
              <w:rPr>
                <w:szCs w:val="22"/>
              </w:rPr>
            </w:pPr>
            <w:r w:rsidRPr="00056FB5">
              <w:rPr>
                <w:szCs w:val="22"/>
              </w:rPr>
              <w:tab/>
              <w:t>Brady</w:t>
            </w:r>
            <w:r w:rsidR="00FD210E" w:rsidRPr="00056FB5">
              <w:rPr>
                <w:szCs w:val="22"/>
              </w:rPr>
              <w:t xml:space="preserve">kardi </w:t>
            </w:r>
          </w:p>
        </w:tc>
        <w:tc>
          <w:tcPr>
            <w:tcW w:w="1707" w:type="dxa"/>
          </w:tcPr>
          <w:p w14:paraId="2B935950" w14:textId="77777777" w:rsidR="00851E35" w:rsidRPr="00056FB5" w:rsidRDefault="00851E35" w:rsidP="00960420">
            <w:pPr>
              <w:pStyle w:val="EMA-QRD-normal"/>
              <w:rPr>
                <w:szCs w:val="22"/>
              </w:rPr>
            </w:pPr>
            <w:r w:rsidRPr="00056FB5">
              <w:rPr>
                <w:szCs w:val="22"/>
              </w:rPr>
              <w:t>6</w:t>
            </w:r>
            <w:r w:rsidR="00FD210E" w:rsidRPr="00056FB5">
              <w:rPr>
                <w:szCs w:val="22"/>
              </w:rPr>
              <w:t>,</w:t>
            </w:r>
            <w:r w:rsidRPr="00056FB5">
              <w:rPr>
                <w:szCs w:val="22"/>
              </w:rPr>
              <w:t>1</w:t>
            </w:r>
            <w:r w:rsidR="00FD210E" w:rsidRPr="00056FB5">
              <w:rPr>
                <w:szCs w:val="22"/>
              </w:rPr>
              <w:t> </w:t>
            </w:r>
            <w:r w:rsidRPr="00056FB5">
              <w:rPr>
                <w:szCs w:val="22"/>
              </w:rPr>
              <w:t>%</w:t>
            </w:r>
          </w:p>
        </w:tc>
        <w:tc>
          <w:tcPr>
            <w:tcW w:w="1566" w:type="dxa"/>
          </w:tcPr>
          <w:p w14:paraId="4ED625AF" w14:textId="77777777" w:rsidR="00851E35" w:rsidRPr="00056FB5" w:rsidRDefault="00851E35" w:rsidP="00960420">
            <w:pPr>
              <w:pStyle w:val="EMA-QRD-normal"/>
              <w:rPr>
                <w:szCs w:val="22"/>
              </w:rPr>
            </w:pPr>
            <w:r w:rsidRPr="00056FB5">
              <w:rPr>
                <w:szCs w:val="22"/>
              </w:rPr>
              <w:t>3</w:t>
            </w:r>
            <w:r w:rsidR="00FD210E" w:rsidRPr="00056FB5">
              <w:rPr>
                <w:szCs w:val="22"/>
              </w:rPr>
              <w:t>,</w:t>
            </w:r>
            <w:r w:rsidRPr="00056FB5">
              <w:rPr>
                <w:szCs w:val="22"/>
              </w:rPr>
              <w:t>7</w:t>
            </w:r>
            <w:r w:rsidR="002E5E4C" w:rsidRPr="00056FB5">
              <w:rPr>
                <w:szCs w:val="22"/>
              </w:rPr>
              <w:t> </w:t>
            </w:r>
            <w:r w:rsidRPr="00056FB5">
              <w:rPr>
                <w:szCs w:val="22"/>
              </w:rPr>
              <w:t>%</w:t>
            </w:r>
          </w:p>
        </w:tc>
        <w:tc>
          <w:tcPr>
            <w:tcW w:w="1729" w:type="dxa"/>
          </w:tcPr>
          <w:p w14:paraId="08707954" w14:textId="77777777" w:rsidR="00851E35" w:rsidRPr="00056FB5" w:rsidRDefault="00851E35" w:rsidP="00960420">
            <w:pPr>
              <w:pStyle w:val="EMA-QRD-normal"/>
              <w:rPr>
                <w:szCs w:val="22"/>
              </w:rPr>
            </w:pPr>
            <w:r w:rsidRPr="00056FB5">
              <w:rPr>
                <w:szCs w:val="22"/>
              </w:rPr>
              <w:t>0</w:t>
            </w:r>
            <w:r w:rsidR="00FD210E" w:rsidRPr="00056FB5">
              <w:rPr>
                <w:szCs w:val="22"/>
              </w:rPr>
              <w:t>,</w:t>
            </w:r>
            <w:r w:rsidRPr="00056FB5">
              <w:rPr>
                <w:szCs w:val="22"/>
              </w:rPr>
              <w:t>3</w:t>
            </w:r>
            <w:r w:rsidR="002E5E4C" w:rsidRPr="00056FB5">
              <w:rPr>
                <w:szCs w:val="22"/>
              </w:rPr>
              <w:t> </w:t>
            </w:r>
            <w:r w:rsidRPr="00056FB5">
              <w:rPr>
                <w:szCs w:val="22"/>
              </w:rPr>
              <w:t>%</w:t>
            </w:r>
          </w:p>
        </w:tc>
      </w:tr>
      <w:tr w:rsidR="00851E35" w:rsidRPr="00056FB5" w14:paraId="0578FFBE" w14:textId="77777777" w:rsidTr="00851E35">
        <w:trPr>
          <w:trHeight w:val="148"/>
        </w:trPr>
        <w:tc>
          <w:tcPr>
            <w:tcW w:w="3431" w:type="dxa"/>
          </w:tcPr>
          <w:p w14:paraId="244F8E49" w14:textId="77777777" w:rsidR="00851E35" w:rsidRPr="00056FB5" w:rsidRDefault="00851E35" w:rsidP="00EC1E95">
            <w:pPr>
              <w:pStyle w:val="EMA-QRD-normal"/>
              <w:keepNext/>
              <w:rPr>
                <w:szCs w:val="22"/>
              </w:rPr>
            </w:pPr>
            <w:r w:rsidRPr="00056FB5">
              <w:rPr>
                <w:szCs w:val="22"/>
              </w:rPr>
              <w:tab/>
            </w:r>
            <w:r w:rsidR="002E5E4C" w:rsidRPr="00056FB5">
              <w:rPr>
                <w:szCs w:val="22"/>
              </w:rPr>
              <w:t xml:space="preserve">Sänkt hjärtfrekvens </w:t>
            </w:r>
          </w:p>
        </w:tc>
        <w:tc>
          <w:tcPr>
            <w:tcW w:w="1707" w:type="dxa"/>
          </w:tcPr>
          <w:p w14:paraId="1B1243AA" w14:textId="77777777" w:rsidR="00851E35" w:rsidRPr="00056FB5" w:rsidRDefault="00851E35" w:rsidP="00960420">
            <w:pPr>
              <w:pStyle w:val="EMA-QRD-normal"/>
              <w:rPr>
                <w:szCs w:val="22"/>
              </w:rPr>
            </w:pPr>
            <w:r w:rsidRPr="00056FB5">
              <w:rPr>
                <w:szCs w:val="22"/>
              </w:rPr>
              <w:t>1</w:t>
            </w:r>
            <w:r w:rsidR="00FD210E" w:rsidRPr="00056FB5">
              <w:rPr>
                <w:szCs w:val="22"/>
              </w:rPr>
              <w:t>,</w:t>
            </w:r>
            <w:r w:rsidRPr="00056FB5">
              <w:rPr>
                <w:szCs w:val="22"/>
              </w:rPr>
              <w:t>2</w:t>
            </w:r>
            <w:r w:rsidR="00FD210E" w:rsidRPr="00056FB5">
              <w:rPr>
                <w:szCs w:val="22"/>
              </w:rPr>
              <w:t> </w:t>
            </w:r>
            <w:r w:rsidRPr="00056FB5">
              <w:rPr>
                <w:szCs w:val="22"/>
              </w:rPr>
              <w:t>%</w:t>
            </w:r>
          </w:p>
        </w:tc>
        <w:tc>
          <w:tcPr>
            <w:tcW w:w="1566" w:type="dxa"/>
          </w:tcPr>
          <w:p w14:paraId="26BA8CA1" w14:textId="77777777" w:rsidR="00851E35" w:rsidRPr="00056FB5" w:rsidRDefault="00851E35" w:rsidP="00960420">
            <w:pPr>
              <w:pStyle w:val="EMA-QRD-normal"/>
              <w:rPr>
                <w:szCs w:val="22"/>
              </w:rPr>
            </w:pPr>
            <w:r w:rsidRPr="00056FB5">
              <w:rPr>
                <w:szCs w:val="22"/>
              </w:rPr>
              <w:t>0</w:t>
            </w:r>
            <w:r w:rsidR="00FD210E" w:rsidRPr="00056FB5">
              <w:rPr>
                <w:szCs w:val="22"/>
              </w:rPr>
              <w:t>,</w:t>
            </w:r>
            <w:r w:rsidRPr="00056FB5">
              <w:rPr>
                <w:szCs w:val="22"/>
              </w:rPr>
              <w:t>6</w:t>
            </w:r>
            <w:r w:rsidR="002E5E4C" w:rsidRPr="00056FB5">
              <w:rPr>
                <w:szCs w:val="22"/>
              </w:rPr>
              <w:t> </w:t>
            </w:r>
            <w:r w:rsidRPr="00056FB5">
              <w:rPr>
                <w:szCs w:val="22"/>
              </w:rPr>
              <w:t>%</w:t>
            </w:r>
          </w:p>
        </w:tc>
        <w:tc>
          <w:tcPr>
            <w:tcW w:w="1729" w:type="dxa"/>
          </w:tcPr>
          <w:p w14:paraId="5DB1B4FC" w14:textId="77777777" w:rsidR="00851E35" w:rsidRPr="00056FB5" w:rsidRDefault="00851E35" w:rsidP="00960420">
            <w:pPr>
              <w:pStyle w:val="EMA-QRD-normal"/>
              <w:rPr>
                <w:szCs w:val="22"/>
              </w:rPr>
            </w:pPr>
            <w:r w:rsidRPr="00056FB5">
              <w:rPr>
                <w:szCs w:val="22"/>
              </w:rPr>
              <w:t>0</w:t>
            </w:r>
            <w:r w:rsidR="002E5E4C" w:rsidRPr="00056FB5">
              <w:rPr>
                <w:szCs w:val="22"/>
              </w:rPr>
              <w:t> </w:t>
            </w:r>
            <w:r w:rsidRPr="00056FB5">
              <w:rPr>
                <w:szCs w:val="22"/>
              </w:rPr>
              <w:t>%</w:t>
            </w:r>
          </w:p>
        </w:tc>
      </w:tr>
      <w:tr w:rsidR="00851E35" w:rsidRPr="00056FB5" w14:paraId="75ACA102" w14:textId="77777777" w:rsidTr="00851E35">
        <w:trPr>
          <w:gridAfter w:val="3"/>
          <w:wAfter w:w="5002" w:type="dxa"/>
          <w:trHeight w:val="148"/>
        </w:trPr>
        <w:tc>
          <w:tcPr>
            <w:tcW w:w="3431" w:type="dxa"/>
          </w:tcPr>
          <w:p w14:paraId="0DF7C77C" w14:textId="77777777" w:rsidR="00851E35" w:rsidRPr="00056FB5" w:rsidRDefault="00851E35" w:rsidP="00EC1E95">
            <w:pPr>
              <w:pStyle w:val="EMA-QRD-normal"/>
              <w:keepNext/>
              <w:rPr>
                <w:szCs w:val="22"/>
              </w:rPr>
            </w:pPr>
            <w:proofErr w:type="spellStart"/>
            <w:r w:rsidRPr="00056FB5">
              <w:rPr>
                <w:szCs w:val="22"/>
              </w:rPr>
              <w:t>Hypotension</w:t>
            </w:r>
            <w:proofErr w:type="spellEnd"/>
            <w:r w:rsidRPr="00056FB5">
              <w:rPr>
                <w:szCs w:val="22"/>
              </w:rPr>
              <w:t xml:space="preserve"> </w:t>
            </w:r>
          </w:p>
        </w:tc>
      </w:tr>
      <w:tr w:rsidR="00851E35" w:rsidRPr="00056FB5" w14:paraId="32510584" w14:textId="77777777" w:rsidTr="00851E35">
        <w:trPr>
          <w:trHeight w:val="148"/>
        </w:trPr>
        <w:tc>
          <w:tcPr>
            <w:tcW w:w="3431" w:type="dxa"/>
          </w:tcPr>
          <w:p w14:paraId="7AA9B612" w14:textId="77777777" w:rsidR="00851E35" w:rsidRPr="00056FB5" w:rsidRDefault="00851E35" w:rsidP="00EC1E95">
            <w:pPr>
              <w:pStyle w:val="EMA-QRD-normal"/>
              <w:keepNext/>
              <w:rPr>
                <w:szCs w:val="22"/>
              </w:rPr>
            </w:pPr>
            <w:r w:rsidRPr="00056FB5">
              <w:rPr>
                <w:szCs w:val="22"/>
              </w:rPr>
              <w:tab/>
            </w:r>
            <w:r w:rsidR="002E5E4C" w:rsidRPr="00056FB5">
              <w:rPr>
                <w:szCs w:val="22"/>
              </w:rPr>
              <w:t xml:space="preserve">Sänkt blodtryck </w:t>
            </w:r>
          </w:p>
        </w:tc>
        <w:tc>
          <w:tcPr>
            <w:tcW w:w="1707" w:type="dxa"/>
          </w:tcPr>
          <w:p w14:paraId="5BBAC38D" w14:textId="77777777" w:rsidR="00851E35" w:rsidRPr="00056FB5" w:rsidRDefault="00851E35" w:rsidP="00960420">
            <w:pPr>
              <w:pStyle w:val="EMA-QRD-normal"/>
              <w:rPr>
                <w:szCs w:val="22"/>
              </w:rPr>
            </w:pPr>
            <w:r w:rsidRPr="00056FB5">
              <w:rPr>
                <w:szCs w:val="22"/>
              </w:rPr>
              <w:t>18</w:t>
            </w:r>
            <w:r w:rsidR="002E5E4C" w:rsidRPr="00056FB5">
              <w:rPr>
                <w:szCs w:val="22"/>
              </w:rPr>
              <w:t> </w:t>
            </w:r>
            <w:r w:rsidRPr="00056FB5">
              <w:rPr>
                <w:szCs w:val="22"/>
              </w:rPr>
              <w:t>%</w:t>
            </w:r>
          </w:p>
        </w:tc>
        <w:tc>
          <w:tcPr>
            <w:tcW w:w="1566" w:type="dxa"/>
          </w:tcPr>
          <w:p w14:paraId="26ECF189" w14:textId="77777777" w:rsidR="00851E35" w:rsidRPr="00056FB5" w:rsidRDefault="00851E35" w:rsidP="00960420">
            <w:pPr>
              <w:pStyle w:val="EMA-QRD-normal"/>
              <w:rPr>
                <w:szCs w:val="22"/>
              </w:rPr>
            </w:pPr>
            <w:r w:rsidRPr="00056FB5">
              <w:rPr>
                <w:szCs w:val="22"/>
              </w:rPr>
              <w:t>2</w:t>
            </w:r>
            <w:r w:rsidR="00FD210E" w:rsidRPr="00056FB5">
              <w:rPr>
                <w:szCs w:val="22"/>
              </w:rPr>
              <w:t>,</w:t>
            </w:r>
            <w:r w:rsidRPr="00056FB5">
              <w:rPr>
                <w:szCs w:val="22"/>
              </w:rPr>
              <w:t>1</w:t>
            </w:r>
            <w:r w:rsidR="002E5E4C" w:rsidRPr="00056FB5">
              <w:rPr>
                <w:szCs w:val="22"/>
              </w:rPr>
              <w:t> </w:t>
            </w:r>
            <w:r w:rsidRPr="00056FB5">
              <w:rPr>
                <w:szCs w:val="22"/>
              </w:rPr>
              <w:t>%</w:t>
            </w:r>
          </w:p>
        </w:tc>
        <w:tc>
          <w:tcPr>
            <w:tcW w:w="1729" w:type="dxa"/>
          </w:tcPr>
          <w:p w14:paraId="6AFACB2A" w14:textId="77777777" w:rsidR="00851E35" w:rsidRPr="00056FB5" w:rsidRDefault="00851E35" w:rsidP="00960420">
            <w:pPr>
              <w:pStyle w:val="EMA-QRD-normal"/>
              <w:rPr>
                <w:szCs w:val="22"/>
              </w:rPr>
            </w:pPr>
            <w:r w:rsidRPr="00056FB5">
              <w:rPr>
                <w:szCs w:val="22"/>
              </w:rPr>
              <w:t>0</w:t>
            </w:r>
            <w:r w:rsidR="002E5E4C" w:rsidRPr="00056FB5">
              <w:rPr>
                <w:szCs w:val="22"/>
              </w:rPr>
              <w:t> </w:t>
            </w:r>
            <w:r w:rsidRPr="00056FB5">
              <w:rPr>
                <w:szCs w:val="22"/>
              </w:rPr>
              <w:t>%</w:t>
            </w:r>
          </w:p>
        </w:tc>
      </w:tr>
      <w:tr w:rsidR="00851E35" w:rsidRPr="00056FB5" w14:paraId="6488E3CA" w14:textId="77777777" w:rsidTr="00851E35">
        <w:trPr>
          <w:trHeight w:val="148"/>
        </w:trPr>
        <w:tc>
          <w:tcPr>
            <w:tcW w:w="3431" w:type="dxa"/>
          </w:tcPr>
          <w:p w14:paraId="694D6B26" w14:textId="77777777" w:rsidR="00851E35" w:rsidRPr="00056FB5" w:rsidRDefault="00851E35" w:rsidP="00EC1E95">
            <w:pPr>
              <w:pStyle w:val="EMA-QRD-normal"/>
              <w:keepNext/>
              <w:rPr>
                <w:szCs w:val="22"/>
              </w:rPr>
            </w:pPr>
            <w:r w:rsidRPr="00056FB5">
              <w:rPr>
                <w:szCs w:val="22"/>
              </w:rPr>
              <w:tab/>
            </w:r>
            <w:proofErr w:type="spellStart"/>
            <w:r w:rsidRPr="00056FB5">
              <w:rPr>
                <w:szCs w:val="22"/>
              </w:rPr>
              <w:t>Hypotension</w:t>
            </w:r>
            <w:proofErr w:type="spellEnd"/>
            <w:r w:rsidRPr="00056FB5">
              <w:rPr>
                <w:szCs w:val="22"/>
              </w:rPr>
              <w:t xml:space="preserve"> </w:t>
            </w:r>
          </w:p>
        </w:tc>
        <w:tc>
          <w:tcPr>
            <w:tcW w:w="1707" w:type="dxa"/>
          </w:tcPr>
          <w:p w14:paraId="5A14749C" w14:textId="77777777" w:rsidR="00851E35" w:rsidRPr="00056FB5" w:rsidRDefault="00851E35" w:rsidP="00960420">
            <w:pPr>
              <w:pStyle w:val="EMA-QRD-normal"/>
              <w:rPr>
                <w:szCs w:val="22"/>
              </w:rPr>
            </w:pPr>
            <w:r w:rsidRPr="00056FB5">
              <w:rPr>
                <w:szCs w:val="22"/>
              </w:rPr>
              <w:t>14</w:t>
            </w:r>
            <w:r w:rsidR="00FD210E" w:rsidRPr="00056FB5">
              <w:rPr>
                <w:szCs w:val="22"/>
              </w:rPr>
              <w:t>,</w:t>
            </w:r>
            <w:r w:rsidRPr="00056FB5">
              <w:rPr>
                <w:szCs w:val="22"/>
              </w:rPr>
              <w:t>8</w:t>
            </w:r>
            <w:r w:rsidR="002E5E4C" w:rsidRPr="00056FB5">
              <w:rPr>
                <w:szCs w:val="22"/>
              </w:rPr>
              <w:t> </w:t>
            </w:r>
            <w:r w:rsidRPr="00056FB5">
              <w:rPr>
                <w:szCs w:val="22"/>
              </w:rPr>
              <w:t>%</w:t>
            </w:r>
          </w:p>
        </w:tc>
        <w:tc>
          <w:tcPr>
            <w:tcW w:w="1566" w:type="dxa"/>
          </w:tcPr>
          <w:p w14:paraId="5DCA5C69" w14:textId="77777777" w:rsidR="00851E35" w:rsidRPr="00056FB5" w:rsidRDefault="00851E35" w:rsidP="00960420">
            <w:pPr>
              <w:pStyle w:val="EMA-QRD-normal"/>
              <w:rPr>
                <w:szCs w:val="22"/>
              </w:rPr>
            </w:pPr>
            <w:r w:rsidRPr="00056FB5">
              <w:rPr>
                <w:szCs w:val="22"/>
              </w:rPr>
              <w:t>9</w:t>
            </w:r>
            <w:r w:rsidR="00FD210E" w:rsidRPr="00056FB5">
              <w:rPr>
                <w:szCs w:val="22"/>
              </w:rPr>
              <w:t>,</w:t>
            </w:r>
            <w:r w:rsidRPr="00056FB5">
              <w:rPr>
                <w:szCs w:val="22"/>
              </w:rPr>
              <w:t>7</w:t>
            </w:r>
            <w:r w:rsidR="002E5E4C" w:rsidRPr="00056FB5">
              <w:rPr>
                <w:szCs w:val="22"/>
              </w:rPr>
              <w:t> </w:t>
            </w:r>
            <w:r w:rsidRPr="00056FB5">
              <w:rPr>
                <w:szCs w:val="22"/>
              </w:rPr>
              <w:t>%</w:t>
            </w:r>
          </w:p>
        </w:tc>
        <w:tc>
          <w:tcPr>
            <w:tcW w:w="1729" w:type="dxa"/>
          </w:tcPr>
          <w:p w14:paraId="37481CE2" w14:textId="77777777" w:rsidR="00851E35" w:rsidRPr="00056FB5" w:rsidRDefault="00851E35" w:rsidP="00960420">
            <w:pPr>
              <w:pStyle w:val="EMA-QRD-normal"/>
              <w:rPr>
                <w:szCs w:val="22"/>
              </w:rPr>
            </w:pPr>
            <w:r w:rsidRPr="00056FB5">
              <w:rPr>
                <w:szCs w:val="22"/>
              </w:rPr>
              <w:t>0</w:t>
            </w:r>
            <w:r w:rsidR="00FD210E" w:rsidRPr="00056FB5">
              <w:rPr>
                <w:szCs w:val="22"/>
              </w:rPr>
              <w:t>,</w:t>
            </w:r>
            <w:r w:rsidRPr="00056FB5">
              <w:rPr>
                <w:szCs w:val="22"/>
              </w:rPr>
              <w:t>6</w:t>
            </w:r>
            <w:r w:rsidR="002E5E4C" w:rsidRPr="00056FB5">
              <w:rPr>
                <w:szCs w:val="22"/>
              </w:rPr>
              <w:t> </w:t>
            </w:r>
            <w:r w:rsidRPr="00056FB5">
              <w:rPr>
                <w:szCs w:val="22"/>
              </w:rPr>
              <w:t>%</w:t>
            </w:r>
          </w:p>
        </w:tc>
      </w:tr>
      <w:tr w:rsidR="00851E35" w:rsidRPr="00056FB5" w14:paraId="73C3DB31" w14:textId="77777777" w:rsidTr="00851E35">
        <w:trPr>
          <w:trHeight w:val="148"/>
        </w:trPr>
        <w:tc>
          <w:tcPr>
            <w:tcW w:w="3431" w:type="dxa"/>
          </w:tcPr>
          <w:p w14:paraId="7297A67A" w14:textId="77777777" w:rsidR="00851E35" w:rsidRPr="00056FB5" w:rsidRDefault="00851E35" w:rsidP="00EC1E95">
            <w:pPr>
              <w:pStyle w:val="EMA-QRD-normal"/>
              <w:keepNext/>
              <w:rPr>
                <w:szCs w:val="22"/>
              </w:rPr>
            </w:pPr>
            <w:r w:rsidRPr="00056FB5">
              <w:rPr>
                <w:szCs w:val="22"/>
              </w:rPr>
              <w:tab/>
            </w:r>
            <w:r w:rsidR="002E5E4C" w:rsidRPr="00056FB5">
              <w:rPr>
                <w:szCs w:val="22"/>
              </w:rPr>
              <w:t xml:space="preserve">Sänkt genomsnittligt artärtryck </w:t>
            </w:r>
          </w:p>
        </w:tc>
        <w:tc>
          <w:tcPr>
            <w:tcW w:w="1707" w:type="dxa"/>
          </w:tcPr>
          <w:p w14:paraId="3EDA9E51" w14:textId="77777777" w:rsidR="00851E35" w:rsidRPr="00056FB5" w:rsidRDefault="00851E35" w:rsidP="00960420">
            <w:pPr>
              <w:pStyle w:val="EMA-QRD-normal"/>
              <w:rPr>
                <w:szCs w:val="22"/>
              </w:rPr>
            </w:pPr>
            <w:r w:rsidRPr="00056FB5">
              <w:rPr>
                <w:szCs w:val="22"/>
              </w:rPr>
              <w:t>3</w:t>
            </w:r>
            <w:r w:rsidR="002E5E4C" w:rsidRPr="00056FB5">
              <w:rPr>
                <w:szCs w:val="22"/>
              </w:rPr>
              <w:t> </w:t>
            </w:r>
            <w:r w:rsidRPr="00056FB5">
              <w:rPr>
                <w:szCs w:val="22"/>
              </w:rPr>
              <w:t>%</w:t>
            </w:r>
          </w:p>
        </w:tc>
        <w:tc>
          <w:tcPr>
            <w:tcW w:w="1566" w:type="dxa"/>
          </w:tcPr>
          <w:p w14:paraId="63F856FA" w14:textId="77777777" w:rsidR="00851E35" w:rsidRPr="00056FB5" w:rsidRDefault="00851E35" w:rsidP="00960420">
            <w:pPr>
              <w:pStyle w:val="EMA-QRD-normal"/>
              <w:rPr>
                <w:szCs w:val="22"/>
              </w:rPr>
            </w:pPr>
            <w:r w:rsidRPr="00056FB5">
              <w:rPr>
                <w:szCs w:val="22"/>
              </w:rPr>
              <w:t>0</w:t>
            </w:r>
            <w:r w:rsidR="00FD210E" w:rsidRPr="00056FB5">
              <w:rPr>
                <w:szCs w:val="22"/>
              </w:rPr>
              <w:t>,</w:t>
            </w:r>
            <w:r w:rsidRPr="00056FB5">
              <w:rPr>
                <w:szCs w:val="22"/>
              </w:rPr>
              <w:t>1</w:t>
            </w:r>
            <w:r w:rsidR="002E5E4C" w:rsidRPr="00056FB5">
              <w:rPr>
                <w:szCs w:val="22"/>
              </w:rPr>
              <w:t> </w:t>
            </w:r>
            <w:r w:rsidRPr="00056FB5">
              <w:rPr>
                <w:szCs w:val="22"/>
              </w:rPr>
              <w:t>%</w:t>
            </w:r>
          </w:p>
        </w:tc>
        <w:tc>
          <w:tcPr>
            <w:tcW w:w="1729" w:type="dxa"/>
          </w:tcPr>
          <w:p w14:paraId="492D8E96" w14:textId="77777777" w:rsidR="00851E35" w:rsidRPr="00056FB5" w:rsidRDefault="00851E35" w:rsidP="00960420">
            <w:pPr>
              <w:pStyle w:val="EMA-QRD-normal"/>
              <w:rPr>
                <w:szCs w:val="22"/>
              </w:rPr>
            </w:pPr>
            <w:r w:rsidRPr="00056FB5">
              <w:rPr>
                <w:szCs w:val="22"/>
              </w:rPr>
              <w:t>0</w:t>
            </w:r>
            <w:r w:rsidR="002E5E4C" w:rsidRPr="00056FB5">
              <w:rPr>
                <w:szCs w:val="22"/>
              </w:rPr>
              <w:t> </w:t>
            </w:r>
            <w:r w:rsidRPr="00056FB5">
              <w:rPr>
                <w:szCs w:val="22"/>
              </w:rPr>
              <w:t>%</w:t>
            </w:r>
          </w:p>
        </w:tc>
      </w:tr>
      <w:tr w:rsidR="00851E35" w:rsidRPr="00056FB5" w14:paraId="23E78699" w14:textId="77777777" w:rsidTr="00851E35">
        <w:trPr>
          <w:trHeight w:val="148"/>
        </w:trPr>
        <w:tc>
          <w:tcPr>
            <w:tcW w:w="3431" w:type="dxa"/>
          </w:tcPr>
          <w:p w14:paraId="3BBCEAAD" w14:textId="77777777" w:rsidR="00851E35" w:rsidRPr="00056FB5" w:rsidRDefault="00851E35" w:rsidP="00EC1E95">
            <w:pPr>
              <w:pStyle w:val="EMA-QRD-normal"/>
              <w:keepNext/>
              <w:rPr>
                <w:szCs w:val="22"/>
              </w:rPr>
            </w:pPr>
            <w:r w:rsidRPr="00056FB5">
              <w:rPr>
                <w:szCs w:val="22"/>
              </w:rPr>
              <w:tab/>
            </w:r>
            <w:proofErr w:type="spellStart"/>
            <w:r w:rsidR="002E5E4C" w:rsidRPr="00056FB5">
              <w:rPr>
                <w:szCs w:val="22"/>
              </w:rPr>
              <w:t>Hypotension</w:t>
            </w:r>
            <w:proofErr w:type="spellEnd"/>
            <w:r w:rsidR="002E5E4C" w:rsidRPr="00056FB5">
              <w:rPr>
                <w:szCs w:val="22"/>
              </w:rPr>
              <w:t xml:space="preserve"> under kirurgiskt ingrepp </w:t>
            </w:r>
          </w:p>
        </w:tc>
        <w:tc>
          <w:tcPr>
            <w:tcW w:w="1707" w:type="dxa"/>
          </w:tcPr>
          <w:p w14:paraId="5983BCB2" w14:textId="77777777" w:rsidR="00851E35" w:rsidRPr="00056FB5" w:rsidRDefault="00851E35" w:rsidP="00960420">
            <w:pPr>
              <w:pStyle w:val="EMA-QRD-normal"/>
              <w:rPr>
                <w:szCs w:val="22"/>
              </w:rPr>
            </w:pPr>
            <w:r w:rsidRPr="00056FB5">
              <w:rPr>
                <w:szCs w:val="22"/>
              </w:rPr>
              <w:t>2</w:t>
            </w:r>
            <w:r w:rsidR="00FD210E" w:rsidRPr="00056FB5">
              <w:rPr>
                <w:szCs w:val="22"/>
              </w:rPr>
              <w:t>,</w:t>
            </w:r>
            <w:r w:rsidRPr="00056FB5">
              <w:rPr>
                <w:szCs w:val="22"/>
              </w:rPr>
              <w:t>5</w:t>
            </w:r>
            <w:r w:rsidR="002E5E4C" w:rsidRPr="00056FB5">
              <w:rPr>
                <w:szCs w:val="22"/>
              </w:rPr>
              <w:t> </w:t>
            </w:r>
            <w:r w:rsidRPr="00056FB5">
              <w:rPr>
                <w:szCs w:val="22"/>
              </w:rPr>
              <w:t>%</w:t>
            </w:r>
          </w:p>
        </w:tc>
        <w:tc>
          <w:tcPr>
            <w:tcW w:w="1566" w:type="dxa"/>
          </w:tcPr>
          <w:p w14:paraId="2DEAEE4E" w14:textId="77777777" w:rsidR="00851E35" w:rsidRPr="00056FB5" w:rsidRDefault="00851E35" w:rsidP="00960420">
            <w:pPr>
              <w:pStyle w:val="EMA-QRD-normal"/>
              <w:rPr>
                <w:szCs w:val="22"/>
              </w:rPr>
            </w:pPr>
            <w:r w:rsidRPr="00056FB5">
              <w:rPr>
                <w:szCs w:val="22"/>
              </w:rPr>
              <w:t>0</w:t>
            </w:r>
            <w:r w:rsidR="00FD210E" w:rsidRPr="00056FB5">
              <w:rPr>
                <w:szCs w:val="22"/>
              </w:rPr>
              <w:t>,</w:t>
            </w:r>
            <w:r w:rsidRPr="00056FB5">
              <w:rPr>
                <w:szCs w:val="22"/>
              </w:rPr>
              <w:t>6</w:t>
            </w:r>
            <w:r w:rsidR="002E5E4C" w:rsidRPr="00056FB5">
              <w:rPr>
                <w:szCs w:val="22"/>
              </w:rPr>
              <w:t> </w:t>
            </w:r>
            <w:r w:rsidRPr="00056FB5">
              <w:rPr>
                <w:szCs w:val="22"/>
              </w:rPr>
              <w:t>%</w:t>
            </w:r>
          </w:p>
        </w:tc>
        <w:tc>
          <w:tcPr>
            <w:tcW w:w="1729" w:type="dxa"/>
          </w:tcPr>
          <w:p w14:paraId="28C4E08F" w14:textId="77777777" w:rsidR="00851E35" w:rsidRPr="00056FB5" w:rsidRDefault="00851E35" w:rsidP="00960420">
            <w:pPr>
              <w:pStyle w:val="EMA-QRD-normal"/>
              <w:rPr>
                <w:szCs w:val="22"/>
              </w:rPr>
            </w:pPr>
            <w:r w:rsidRPr="00056FB5">
              <w:rPr>
                <w:szCs w:val="22"/>
              </w:rPr>
              <w:t>0</w:t>
            </w:r>
            <w:r w:rsidR="002E5E4C" w:rsidRPr="00056FB5">
              <w:rPr>
                <w:szCs w:val="22"/>
              </w:rPr>
              <w:t> </w:t>
            </w:r>
            <w:r w:rsidRPr="00056FB5">
              <w:rPr>
                <w:szCs w:val="22"/>
              </w:rPr>
              <w:t>%</w:t>
            </w:r>
          </w:p>
        </w:tc>
      </w:tr>
      <w:tr w:rsidR="00851E35" w:rsidRPr="00056FB5" w14:paraId="5B742EE9" w14:textId="77777777" w:rsidTr="00851E35">
        <w:trPr>
          <w:gridAfter w:val="3"/>
          <w:wAfter w:w="5002" w:type="dxa"/>
          <w:trHeight w:val="148"/>
        </w:trPr>
        <w:tc>
          <w:tcPr>
            <w:tcW w:w="3431" w:type="dxa"/>
          </w:tcPr>
          <w:p w14:paraId="04235B5A" w14:textId="77777777" w:rsidR="00851E35" w:rsidRPr="00056FB5" w:rsidRDefault="002E5E4C" w:rsidP="00EC1E95">
            <w:pPr>
              <w:pStyle w:val="EMA-QRD-normal"/>
              <w:keepNext/>
              <w:rPr>
                <w:szCs w:val="22"/>
              </w:rPr>
            </w:pPr>
            <w:r w:rsidRPr="00056FB5">
              <w:rPr>
                <w:szCs w:val="22"/>
              </w:rPr>
              <w:t xml:space="preserve">Andningsdepression </w:t>
            </w:r>
          </w:p>
        </w:tc>
      </w:tr>
      <w:tr w:rsidR="00851E35" w:rsidRPr="00056FB5" w14:paraId="239AE9EA" w14:textId="77777777" w:rsidTr="00851E35">
        <w:trPr>
          <w:trHeight w:val="148"/>
        </w:trPr>
        <w:tc>
          <w:tcPr>
            <w:tcW w:w="3431" w:type="dxa"/>
          </w:tcPr>
          <w:p w14:paraId="133888B9" w14:textId="77777777" w:rsidR="00851E35" w:rsidRPr="00056FB5" w:rsidRDefault="00851E35" w:rsidP="00EC1E95">
            <w:pPr>
              <w:pStyle w:val="EMA-QRD-normal"/>
              <w:keepNext/>
              <w:rPr>
                <w:szCs w:val="22"/>
              </w:rPr>
            </w:pPr>
            <w:r w:rsidRPr="00056FB5">
              <w:rPr>
                <w:szCs w:val="22"/>
              </w:rPr>
              <w:tab/>
            </w:r>
            <w:r w:rsidR="002E5E4C" w:rsidRPr="00056FB5">
              <w:rPr>
                <w:szCs w:val="22"/>
              </w:rPr>
              <w:t xml:space="preserve">Sänkt syremättnad </w:t>
            </w:r>
          </w:p>
        </w:tc>
        <w:tc>
          <w:tcPr>
            <w:tcW w:w="1707" w:type="dxa"/>
          </w:tcPr>
          <w:p w14:paraId="7AE1E025" w14:textId="77777777" w:rsidR="00851E35" w:rsidRPr="00056FB5" w:rsidRDefault="00851E35" w:rsidP="00960420">
            <w:pPr>
              <w:pStyle w:val="EMA-QRD-normal"/>
              <w:rPr>
                <w:szCs w:val="22"/>
              </w:rPr>
            </w:pPr>
            <w:r w:rsidRPr="00056FB5">
              <w:rPr>
                <w:szCs w:val="22"/>
              </w:rPr>
              <w:t>3</w:t>
            </w:r>
            <w:r w:rsidR="00FD210E" w:rsidRPr="00056FB5">
              <w:rPr>
                <w:szCs w:val="22"/>
              </w:rPr>
              <w:t>,</w:t>
            </w:r>
            <w:r w:rsidRPr="00056FB5">
              <w:rPr>
                <w:szCs w:val="22"/>
              </w:rPr>
              <w:t>7</w:t>
            </w:r>
            <w:r w:rsidR="002E5E4C" w:rsidRPr="00056FB5">
              <w:rPr>
                <w:szCs w:val="22"/>
              </w:rPr>
              <w:t> </w:t>
            </w:r>
            <w:r w:rsidRPr="00056FB5">
              <w:rPr>
                <w:szCs w:val="22"/>
              </w:rPr>
              <w:t>%</w:t>
            </w:r>
          </w:p>
        </w:tc>
        <w:tc>
          <w:tcPr>
            <w:tcW w:w="1566" w:type="dxa"/>
          </w:tcPr>
          <w:p w14:paraId="4660DB76" w14:textId="77777777" w:rsidR="00851E35" w:rsidRPr="00056FB5" w:rsidRDefault="00851E35" w:rsidP="00960420">
            <w:pPr>
              <w:pStyle w:val="EMA-QRD-normal"/>
              <w:rPr>
                <w:szCs w:val="22"/>
              </w:rPr>
            </w:pPr>
            <w:r w:rsidRPr="00056FB5">
              <w:rPr>
                <w:szCs w:val="22"/>
              </w:rPr>
              <w:t>0</w:t>
            </w:r>
            <w:r w:rsidR="00FD210E" w:rsidRPr="00056FB5">
              <w:rPr>
                <w:szCs w:val="22"/>
              </w:rPr>
              <w:t>,</w:t>
            </w:r>
            <w:r w:rsidRPr="00056FB5">
              <w:rPr>
                <w:szCs w:val="22"/>
              </w:rPr>
              <w:t>7</w:t>
            </w:r>
            <w:r w:rsidR="002E5E4C" w:rsidRPr="00056FB5">
              <w:rPr>
                <w:szCs w:val="22"/>
              </w:rPr>
              <w:t> </w:t>
            </w:r>
            <w:r w:rsidRPr="00056FB5">
              <w:rPr>
                <w:szCs w:val="22"/>
              </w:rPr>
              <w:t>%</w:t>
            </w:r>
          </w:p>
        </w:tc>
        <w:tc>
          <w:tcPr>
            <w:tcW w:w="1729" w:type="dxa"/>
          </w:tcPr>
          <w:p w14:paraId="0CD006A0" w14:textId="792C2C28" w:rsidR="00851E35" w:rsidRPr="00056FB5" w:rsidRDefault="00851E35" w:rsidP="00960420">
            <w:pPr>
              <w:pStyle w:val="EMA-QRD-normal"/>
              <w:rPr>
                <w:szCs w:val="22"/>
              </w:rPr>
            </w:pPr>
            <w:r w:rsidRPr="00056FB5">
              <w:rPr>
                <w:szCs w:val="22"/>
              </w:rPr>
              <w:t>0</w:t>
            </w:r>
            <w:r w:rsidR="00FD210E" w:rsidRPr="00056FB5">
              <w:rPr>
                <w:szCs w:val="22"/>
              </w:rPr>
              <w:t>,</w:t>
            </w:r>
            <w:r w:rsidRPr="00056FB5">
              <w:rPr>
                <w:szCs w:val="22"/>
              </w:rPr>
              <w:t>3</w:t>
            </w:r>
            <w:r w:rsidR="002E5E4C" w:rsidRPr="00056FB5">
              <w:rPr>
                <w:szCs w:val="22"/>
              </w:rPr>
              <w:t> </w:t>
            </w:r>
            <w:r w:rsidRPr="00056FB5">
              <w:rPr>
                <w:szCs w:val="22"/>
              </w:rPr>
              <w:t>%</w:t>
            </w:r>
          </w:p>
        </w:tc>
      </w:tr>
      <w:tr w:rsidR="00851E35" w:rsidRPr="00056FB5" w14:paraId="6DF645B4" w14:textId="77777777" w:rsidTr="00851E35">
        <w:trPr>
          <w:trHeight w:val="148"/>
        </w:trPr>
        <w:tc>
          <w:tcPr>
            <w:tcW w:w="3431" w:type="dxa"/>
          </w:tcPr>
          <w:p w14:paraId="090C7BEB" w14:textId="77777777" w:rsidR="00851E35" w:rsidRPr="00056FB5" w:rsidRDefault="00851E35" w:rsidP="00960420">
            <w:pPr>
              <w:pStyle w:val="EMA-QRD-normal"/>
              <w:rPr>
                <w:szCs w:val="22"/>
              </w:rPr>
            </w:pPr>
            <w:r w:rsidRPr="00056FB5">
              <w:rPr>
                <w:szCs w:val="22"/>
              </w:rPr>
              <w:tab/>
              <w:t xml:space="preserve">Hypoxi </w:t>
            </w:r>
          </w:p>
        </w:tc>
        <w:tc>
          <w:tcPr>
            <w:tcW w:w="1707" w:type="dxa"/>
          </w:tcPr>
          <w:p w14:paraId="3EFAABE8" w14:textId="77777777" w:rsidR="00851E35" w:rsidRPr="00056FB5" w:rsidRDefault="00851E35" w:rsidP="00960420">
            <w:pPr>
              <w:pStyle w:val="EMA-QRD-normal"/>
              <w:rPr>
                <w:szCs w:val="22"/>
              </w:rPr>
            </w:pPr>
            <w:r w:rsidRPr="00056FB5">
              <w:rPr>
                <w:szCs w:val="22"/>
              </w:rPr>
              <w:t>3</w:t>
            </w:r>
            <w:r w:rsidR="002E5E4C" w:rsidRPr="00056FB5">
              <w:rPr>
                <w:szCs w:val="22"/>
              </w:rPr>
              <w:t> </w:t>
            </w:r>
            <w:r w:rsidRPr="00056FB5">
              <w:rPr>
                <w:szCs w:val="22"/>
              </w:rPr>
              <w:t>%</w:t>
            </w:r>
          </w:p>
        </w:tc>
        <w:tc>
          <w:tcPr>
            <w:tcW w:w="1566" w:type="dxa"/>
          </w:tcPr>
          <w:p w14:paraId="31A1AC56" w14:textId="77777777" w:rsidR="00851E35" w:rsidRPr="00056FB5" w:rsidRDefault="00851E35" w:rsidP="00960420">
            <w:pPr>
              <w:pStyle w:val="EMA-QRD-normal"/>
              <w:rPr>
                <w:szCs w:val="22"/>
              </w:rPr>
            </w:pPr>
            <w:r w:rsidRPr="00056FB5">
              <w:rPr>
                <w:szCs w:val="22"/>
              </w:rPr>
              <w:t>0</w:t>
            </w:r>
            <w:r w:rsidR="00FD210E" w:rsidRPr="00056FB5">
              <w:rPr>
                <w:szCs w:val="22"/>
              </w:rPr>
              <w:t>,</w:t>
            </w:r>
            <w:r w:rsidRPr="00056FB5">
              <w:rPr>
                <w:szCs w:val="22"/>
              </w:rPr>
              <w:t>3</w:t>
            </w:r>
            <w:r w:rsidR="002E5E4C" w:rsidRPr="00056FB5">
              <w:rPr>
                <w:szCs w:val="22"/>
              </w:rPr>
              <w:t> </w:t>
            </w:r>
            <w:r w:rsidRPr="00056FB5">
              <w:rPr>
                <w:szCs w:val="22"/>
              </w:rPr>
              <w:t>%</w:t>
            </w:r>
          </w:p>
        </w:tc>
        <w:tc>
          <w:tcPr>
            <w:tcW w:w="1729" w:type="dxa"/>
          </w:tcPr>
          <w:p w14:paraId="225D3CE8" w14:textId="77777777" w:rsidR="00851E35" w:rsidRPr="00056FB5" w:rsidRDefault="00851E35" w:rsidP="00960420">
            <w:pPr>
              <w:pStyle w:val="EMA-QRD-normal"/>
              <w:rPr>
                <w:szCs w:val="22"/>
              </w:rPr>
            </w:pPr>
            <w:r w:rsidRPr="00056FB5">
              <w:rPr>
                <w:szCs w:val="22"/>
              </w:rPr>
              <w:t>0</w:t>
            </w:r>
            <w:r w:rsidR="002E5E4C" w:rsidRPr="00056FB5">
              <w:rPr>
                <w:szCs w:val="22"/>
              </w:rPr>
              <w:t> </w:t>
            </w:r>
            <w:r w:rsidRPr="00056FB5">
              <w:rPr>
                <w:szCs w:val="22"/>
              </w:rPr>
              <w:t>%</w:t>
            </w:r>
          </w:p>
        </w:tc>
      </w:tr>
    </w:tbl>
    <w:p w14:paraId="1BDCF7CA" w14:textId="77777777" w:rsidR="008A7AC8" w:rsidRPr="00056FB5" w:rsidRDefault="008A7AC8" w:rsidP="00EC1E95">
      <w:pPr>
        <w:pStyle w:val="EMA-normal"/>
      </w:pPr>
    </w:p>
    <w:p w14:paraId="071ABB5B" w14:textId="77777777" w:rsidR="008A7AC8" w:rsidRPr="00056FB5" w:rsidRDefault="00C272AC">
      <w:pPr>
        <w:pStyle w:val="EMA-QRD-SH2Underlined"/>
        <w:rPr>
          <w:noProof w:val="0"/>
        </w:rPr>
      </w:pPr>
      <w:r w:rsidRPr="00056FB5">
        <w:rPr>
          <w:noProof w:val="0"/>
        </w:rPr>
        <w:t>Andra särskilda populationer</w:t>
      </w:r>
    </w:p>
    <w:p w14:paraId="279243AA" w14:textId="77777777" w:rsidR="008A7AC8" w:rsidRPr="00056FB5" w:rsidRDefault="008A7AC8">
      <w:pPr>
        <w:pStyle w:val="EMA-normal"/>
        <w:keepNext/>
        <w:rPr>
          <w:bCs/>
          <w:u w:val="single"/>
        </w:rPr>
      </w:pPr>
    </w:p>
    <w:p w14:paraId="313A8DAD" w14:textId="77777777" w:rsidR="008A7AC8" w:rsidRPr="00056FB5" w:rsidRDefault="00C272AC">
      <w:pPr>
        <w:pStyle w:val="EMA-QRD-SH3italics"/>
      </w:pPr>
      <w:r w:rsidRPr="00056FB5">
        <w:t>Äldre och/eller patienter med ASA-PS III–IV</w:t>
      </w:r>
    </w:p>
    <w:p w14:paraId="2E59F32D" w14:textId="77777777" w:rsidR="00851E35" w:rsidRPr="00056FB5" w:rsidRDefault="00851E35">
      <w:pPr>
        <w:pStyle w:val="EMA-normal"/>
      </w:pPr>
    </w:p>
    <w:p w14:paraId="4BD2CA35" w14:textId="77777777" w:rsidR="00851E35" w:rsidRPr="00056FB5" w:rsidRDefault="002E5E4C" w:rsidP="00EC1E95">
      <w:pPr>
        <w:pStyle w:val="EMA-normal"/>
        <w:keepNext/>
      </w:pPr>
      <w:r w:rsidRPr="00056FB5">
        <w:rPr>
          <w:i/>
          <w:iCs/>
        </w:rPr>
        <w:t xml:space="preserve">Kardiorespiratoriska </w:t>
      </w:r>
      <w:r w:rsidR="00C445DA" w:rsidRPr="00056FB5">
        <w:rPr>
          <w:i/>
          <w:iCs/>
        </w:rPr>
        <w:t>biverkningar</w:t>
      </w:r>
    </w:p>
    <w:p w14:paraId="70A42A51" w14:textId="0D6EF398" w:rsidR="009E187A" w:rsidRPr="00056FB5" w:rsidRDefault="00C272AC" w:rsidP="009E187A">
      <w:pPr>
        <w:pStyle w:val="EMA-normal"/>
      </w:pPr>
      <w:r w:rsidRPr="00056FB5">
        <w:t xml:space="preserve">I kontrollerade prövningar av </w:t>
      </w:r>
      <w:r w:rsidR="002E5E4C" w:rsidRPr="00056FB5">
        <w:t>generell anestesi</w:t>
      </w:r>
      <w:r w:rsidR="00C445DA" w:rsidRPr="00056FB5">
        <w:t xml:space="preserve"> </w:t>
      </w:r>
      <w:r w:rsidRPr="00056FB5">
        <w:t xml:space="preserve">hade patienter ≥ 65 år en högre frekvens av biverkningar i grupperna </w:t>
      </w:r>
      <w:proofErr w:type="spellStart"/>
      <w:r w:rsidRPr="00056FB5">
        <w:t>hypotension</w:t>
      </w:r>
      <w:proofErr w:type="spellEnd"/>
      <w:r w:rsidRPr="00056FB5">
        <w:t xml:space="preserve"> (</w:t>
      </w:r>
      <w:r w:rsidR="00851E35" w:rsidRPr="00056FB5">
        <w:t>64,2</w:t>
      </w:r>
      <w:r w:rsidRPr="00056FB5">
        <w:t xml:space="preserve"> % jämfört med </w:t>
      </w:r>
      <w:r w:rsidR="00851E35" w:rsidRPr="00056FB5">
        <w:t xml:space="preserve">35,4 %), </w:t>
      </w:r>
      <w:r w:rsidRPr="00056FB5">
        <w:t>andningsdepression (</w:t>
      </w:r>
      <w:r w:rsidR="00851E35" w:rsidRPr="00056FB5">
        <w:t>11</w:t>
      </w:r>
      <w:r w:rsidR="002E5E4C" w:rsidRPr="00056FB5">
        <w:t>,</w:t>
      </w:r>
      <w:r w:rsidR="00851E35" w:rsidRPr="00056FB5">
        <w:t>6</w:t>
      </w:r>
      <w:r w:rsidR="002E5E4C" w:rsidRPr="00056FB5">
        <w:t> </w:t>
      </w:r>
      <w:r w:rsidR="00851E35" w:rsidRPr="00056FB5">
        <w:t xml:space="preserve">% </w:t>
      </w:r>
      <w:r w:rsidR="002E5E4C" w:rsidRPr="00056FB5">
        <w:t xml:space="preserve">jämfört med </w:t>
      </w:r>
      <w:r w:rsidR="00851E35" w:rsidRPr="00056FB5">
        <w:t>5</w:t>
      </w:r>
      <w:r w:rsidR="002E5E4C" w:rsidRPr="00056FB5">
        <w:t>,</w:t>
      </w:r>
      <w:r w:rsidR="00851E35" w:rsidRPr="00056FB5">
        <w:t>8</w:t>
      </w:r>
      <w:r w:rsidR="002E5E4C" w:rsidRPr="00056FB5">
        <w:t> </w:t>
      </w:r>
      <w:r w:rsidR="00851E35" w:rsidRPr="00056FB5">
        <w:t xml:space="preserve">%) </w:t>
      </w:r>
      <w:r w:rsidR="002E5E4C" w:rsidRPr="00056FB5">
        <w:t xml:space="preserve">och </w:t>
      </w:r>
      <w:r w:rsidR="00851E35" w:rsidRPr="00056FB5">
        <w:t>brady</w:t>
      </w:r>
      <w:r w:rsidR="002E5E4C" w:rsidRPr="00056FB5">
        <w:t xml:space="preserve">kardi </w:t>
      </w:r>
      <w:r w:rsidR="00851E35" w:rsidRPr="00056FB5">
        <w:t>(19</w:t>
      </w:r>
      <w:r w:rsidR="002E5E4C" w:rsidRPr="00056FB5">
        <w:t> </w:t>
      </w:r>
      <w:r w:rsidR="00851E35" w:rsidRPr="00056FB5">
        <w:t xml:space="preserve">% </w:t>
      </w:r>
      <w:r w:rsidR="002E5E4C" w:rsidRPr="00056FB5">
        <w:t xml:space="preserve">jämfört med </w:t>
      </w:r>
      <w:r w:rsidR="00851E35" w:rsidRPr="00056FB5">
        <w:t>4</w:t>
      </w:r>
      <w:r w:rsidR="002E5E4C" w:rsidRPr="00056FB5">
        <w:t>,</w:t>
      </w:r>
      <w:r w:rsidR="00851E35" w:rsidRPr="00056FB5">
        <w:t>5</w:t>
      </w:r>
      <w:r w:rsidRPr="00056FB5">
        <w:t xml:space="preserve"> %) än patienter yngre än 65 år. Patienter med ASA-PS III–IV hade även högre frekvens av </w:t>
      </w:r>
      <w:proofErr w:type="spellStart"/>
      <w:r w:rsidRPr="00056FB5">
        <w:t>hypotension</w:t>
      </w:r>
      <w:proofErr w:type="spellEnd"/>
      <w:r w:rsidRPr="00056FB5">
        <w:t xml:space="preserve"> (</w:t>
      </w:r>
      <w:r w:rsidR="00CC5FDB" w:rsidRPr="00056FB5">
        <w:t>70,2</w:t>
      </w:r>
      <w:r w:rsidRPr="00056FB5">
        <w:t> % jämfört med</w:t>
      </w:r>
      <w:r w:rsidR="00543215" w:rsidRPr="00056FB5">
        <w:t xml:space="preserve"> </w:t>
      </w:r>
      <w:r w:rsidR="00CC5FDB" w:rsidRPr="00056FB5">
        <w:t>32</w:t>
      </w:r>
      <w:r w:rsidRPr="00056FB5">
        <w:t>,6 %)</w:t>
      </w:r>
      <w:r w:rsidR="009E187A" w:rsidRPr="00056FB5">
        <w:t>,</w:t>
      </w:r>
      <w:r w:rsidRPr="00056FB5">
        <w:t xml:space="preserve"> andningsdepression (</w:t>
      </w:r>
      <w:r w:rsidR="009E187A" w:rsidRPr="00056FB5">
        <w:t>15</w:t>
      </w:r>
      <w:r w:rsidR="002E5E4C" w:rsidRPr="00056FB5">
        <w:t>,</w:t>
      </w:r>
      <w:r w:rsidR="009E187A" w:rsidRPr="00056FB5">
        <w:t>7</w:t>
      </w:r>
      <w:r w:rsidR="002E5E4C" w:rsidRPr="00056FB5">
        <w:t> </w:t>
      </w:r>
      <w:r w:rsidR="009E187A" w:rsidRPr="00056FB5">
        <w:t>%</w:t>
      </w:r>
      <w:r w:rsidR="002E5E4C" w:rsidRPr="00056FB5">
        <w:t xml:space="preserve"> jämfört med</w:t>
      </w:r>
      <w:r w:rsidR="009E187A" w:rsidRPr="00056FB5">
        <w:t xml:space="preserve"> 2</w:t>
      </w:r>
      <w:r w:rsidR="002E5E4C" w:rsidRPr="00056FB5">
        <w:t>,</w:t>
      </w:r>
      <w:r w:rsidR="009E187A" w:rsidRPr="00056FB5">
        <w:t>4</w:t>
      </w:r>
      <w:r w:rsidR="002E5E4C" w:rsidRPr="00056FB5">
        <w:t> </w:t>
      </w:r>
      <w:r w:rsidR="009E187A" w:rsidRPr="00056FB5">
        <w:t>%) och bradykardi (18</w:t>
      </w:r>
      <w:r w:rsidR="002E5E4C" w:rsidRPr="00056FB5">
        <w:t>,</w:t>
      </w:r>
      <w:r w:rsidR="009E187A" w:rsidRPr="00056FB5">
        <w:t>1</w:t>
      </w:r>
      <w:r w:rsidR="002E5E4C" w:rsidRPr="00056FB5">
        <w:t> </w:t>
      </w:r>
      <w:r w:rsidR="009E187A" w:rsidRPr="00056FB5">
        <w:t xml:space="preserve">% jämfört med </w:t>
      </w:r>
      <w:r w:rsidRPr="00056FB5">
        <w:t>6</w:t>
      </w:r>
      <w:r w:rsidR="009E187A" w:rsidRPr="00056FB5">
        <w:t>,9</w:t>
      </w:r>
      <w:r w:rsidRPr="00056FB5">
        <w:t xml:space="preserve"> %) än patienter med ASA-PS I–II </w:t>
      </w:r>
      <w:r w:rsidR="009E187A" w:rsidRPr="00056FB5">
        <w:t xml:space="preserve">(se avsnitt 4.2 och 4.4). </w:t>
      </w:r>
    </w:p>
    <w:p w14:paraId="64F8682C" w14:textId="77777777" w:rsidR="009E187A" w:rsidRPr="00056FB5" w:rsidRDefault="009E187A" w:rsidP="009E187A">
      <w:pPr>
        <w:pStyle w:val="EMA-normal"/>
        <w:rPr>
          <w:u w:val="single"/>
        </w:rPr>
      </w:pPr>
    </w:p>
    <w:p w14:paraId="28C15ED7" w14:textId="77777777" w:rsidR="009E187A" w:rsidRPr="00056FB5" w:rsidRDefault="00C445DA" w:rsidP="00EC1E95">
      <w:pPr>
        <w:pStyle w:val="EMA-normal"/>
        <w:keepNext/>
      </w:pPr>
      <w:r w:rsidRPr="00056FB5">
        <w:rPr>
          <w:i/>
          <w:iCs/>
        </w:rPr>
        <w:t>Förlängd sedering</w:t>
      </w:r>
    </w:p>
    <w:p w14:paraId="1D602571" w14:textId="30253A85" w:rsidR="008A7AC8" w:rsidRPr="00056FB5" w:rsidRDefault="009E187A" w:rsidP="009E187A">
      <w:pPr>
        <w:pStyle w:val="EMA-normal"/>
      </w:pPr>
      <w:r w:rsidRPr="00056FB5">
        <w:t>I</w:t>
      </w:r>
      <w:r w:rsidR="00C445DA" w:rsidRPr="00056FB5">
        <w:t xml:space="preserve"> kontrollerade prövningar av generell anestesi hade patienter </w:t>
      </w:r>
      <w:r w:rsidRPr="00056FB5">
        <w:t>≥</w:t>
      </w:r>
      <w:r w:rsidR="00C445DA" w:rsidRPr="00056FB5">
        <w:t> </w:t>
      </w:r>
      <w:r w:rsidRPr="00056FB5">
        <w:t>65</w:t>
      </w:r>
      <w:r w:rsidR="00C445DA" w:rsidRPr="00056FB5">
        <w:t> år en</w:t>
      </w:r>
      <w:r w:rsidRPr="00056FB5">
        <w:t xml:space="preserve"> högre frekvens </w:t>
      </w:r>
      <w:r w:rsidR="00C445DA" w:rsidRPr="00056FB5">
        <w:t xml:space="preserve">av biverkningar i gruppen förlängd läkemedelseffekt </w:t>
      </w:r>
      <w:r w:rsidRPr="00056FB5">
        <w:t>(11</w:t>
      </w:r>
      <w:r w:rsidR="00C445DA" w:rsidRPr="00056FB5">
        <w:t> </w:t>
      </w:r>
      <w:r w:rsidRPr="00056FB5">
        <w:t xml:space="preserve">% </w:t>
      </w:r>
      <w:r w:rsidR="00C445DA" w:rsidRPr="00056FB5">
        <w:t xml:space="preserve">jämfört med </w:t>
      </w:r>
      <w:r w:rsidRPr="00056FB5">
        <w:t>2</w:t>
      </w:r>
      <w:r w:rsidR="00C445DA" w:rsidRPr="00056FB5">
        <w:t>,</w:t>
      </w:r>
      <w:r w:rsidRPr="00056FB5">
        <w:t>3</w:t>
      </w:r>
      <w:r w:rsidR="00C445DA" w:rsidRPr="00056FB5">
        <w:t> </w:t>
      </w:r>
      <w:r w:rsidRPr="00056FB5">
        <w:t xml:space="preserve">%) </w:t>
      </w:r>
      <w:r w:rsidR="00C445DA" w:rsidRPr="00056FB5">
        <w:t xml:space="preserve">än patienter yngre än </w:t>
      </w:r>
      <w:r w:rsidRPr="00056FB5">
        <w:t>65</w:t>
      </w:r>
      <w:r w:rsidR="00C445DA" w:rsidRPr="00056FB5">
        <w:t> år. Patienter med</w:t>
      </w:r>
      <w:r w:rsidRPr="00056FB5">
        <w:t xml:space="preserve"> ASA-PS III-IV visade även </w:t>
      </w:r>
      <w:r w:rsidR="00C445DA" w:rsidRPr="00056FB5">
        <w:t xml:space="preserve">högre frekvens av förlängd läkemedelseffekt </w:t>
      </w:r>
      <w:r w:rsidRPr="00056FB5">
        <w:t>(12</w:t>
      </w:r>
      <w:r w:rsidR="00B175C6" w:rsidRPr="00056FB5">
        <w:t>,</w:t>
      </w:r>
      <w:r w:rsidRPr="00056FB5">
        <w:t xml:space="preserve">7% </w:t>
      </w:r>
      <w:r w:rsidR="00543215" w:rsidRPr="00056FB5">
        <w:t xml:space="preserve">jämfört med </w:t>
      </w:r>
      <w:r w:rsidRPr="00056FB5">
        <w:t>1</w:t>
      </w:r>
      <w:r w:rsidR="00B175C6" w:rsidRPr="00056FB5">
        <w:t>,</w:t>
      </w:r>
      <w:r w:rsidRPr="00056FB5">
        <w:t xml:space="preserve">2%) </w:t>
      </w:r>
      <w:r w:rsidR="00C445DA" w:rsidRPr="00056FB5">
        <w:t xml:space="preserve">än patienter </w:t>
      </w:r>
      <w:r w:rsidRPr="00056FB5">
        <w:t>ASA-PS I-II (se</w:t>
      </w:r>
      <w:r w:rsidR="00C445DA" w:rsidRPr="00056FB5">
        <w:t xml:space="preserve"> avsnitt </w:t>
      </w:r>
      <w:r w:rsidRPr="00056FB5">
        <w:t>4.4).</w:t>
      </w:r>
    </w:p>
    <w:p w14:paraId="0C891088" w14:textId="77777777" w:rsidR="008A7AC8" w:rsidRPr="00056FB5" w:rsidRDefault="008A7AC8">
      <w:pPr>
        <w:pStyle w:val="EMA-normal"/>
      </w:pPr>
    </w:p>
    <w:p w14:paraId="014BF8E4" w14:textId="77777777" w:rsidR="008A7AC8" w:rsidRPr="00056FB5" w:rsidRDefault="00C272AC">
      <w:pPr>
        <w:pStyle w:val="EMA-QRD-SH3italics"/>
      </w:pPr>
      <w:r w:rsidRPr="00056FB5">
        <w:t>Patienter med nedsatt leverfunktion</w:t>
      </w:r>
    </w:p>
    <w:p w14:paraId="5A98013E" w14:textId="77777777" w:rsidR="00D32680" w:rsidRPr="00374CA0" w:rsidRDefault="00D32680" w:rsidP="00374CA0">
      <w:pPr>
        <w:pStyle w:val="EMA-QRD-normal"/>
        <w:keepNext/>
      </w:pPr>
    </w:p>
    <w:p w14:paraId="14748D21" w14:textId="2CDF5484" w:rsidR="008A7AC8" w:rsidRPr="00056FB5" w:rsidRDefault="00C272AC">
      <w:pPr>
        <w:pStyle w:val="EMA-normal"/>
        <w:rPr>
          <w:szCs w:val="22"/>
        </w:rPr>
      </w:pPr>
      <w:r w:rsidRPr="00056FB5">
        <w:t xml:space="preserve">Andningsdepression (hypoxi/sänkt syremättnad) rapporterades hos 2 av 8 försökspersoner med måttligt nedsatt leverfunktion och hos 1 av 3 med gravt nedsatt leverfunktion som deltog i en särskild </w:t>
      </w:r>
      <w:r w:rsidR="009E187A" w:rsidRPr="00056FB5">
        <w:t>klini</w:t>
      </w:r>
      <w:r w:rsidR="00D32680" w:rsidRPr="00056FB5">
        <w:t xml:space="preserve">sk </w:t>
      </w:r>
      <w:r w:rsidRPr="00056FB5">
        <w:t xml:space="preserve">prövning där man studerade remimazolam vid nedsatt leverfunktion </w:t>
      </w:r>
      <w:r w:rsidR="00D32680" w:rsidRPr="00056FB5">
        <w:t xml:space="preserve">(se </w:t>
      </w:r>
      <w:r w:rsidRPr="00056FB5">
        <w:t>avsnitt 4.2</w:t>
      </w:r>
      <w:r w:rsidR="00D32680" w:rsidRPr="00056FB5">
        <w:t>)</w:t>
      </w:r>
      <w:r w:rsidRPr="00056FB5">
        <w:t>.</w:t>
      </w:r>
    </w:p>
    <w:p w14:paraId="5656F59E" w14:textId="77777777" w:rsidR="008A7AC8" w:rsidRPr="00056FB5" w:rsidRDefault="008A7AC8">
      <w:pPr>
        <w:pStyle w:val="EMA-normal"/>
        <w:rPr>
          <w:szCs w:val="22"/>
        </w:rPr>
      </w:pPr>
    </w:p>
    <w:p w14:paraId="611984F0" w14:textId="77777777" w:rsidR="008A7AC8" w:rsidRPr="00056FB5" w:rsidRDefault="00C272AC">
      <w:pPr>
        <w:pStyle w:val="EMA-QRD-SH2Underlined"/>
        <w:rPr>
          <w:noProof w:val="0"/>
        </w:rPr>
      </w:pPr>
      <w:r w:rsidRPr="00056FB5">
        <w:rPr>
          <w:noProof w:val="0"/>
        </w:rPr>
        <w:t>Rapportering av misstänkta biverkningar</w:t>
      </w:r>
    </w:p>
    <w:p w14:paraId="2B0DE386" w14:textId="77777777" w:rsidR="008A7AC8" w:rsidRPr="00056FB5" w:rsidRDefault="008A7AC8" w:rsidP="00EC1E95">
      <w:pPr>
        <w:pStyle w:val="EMA-normal"/>
        <w:keepNext/>
        <w:rPr>
          <w:u w:val="single"/>
        </w:rPr>
      </w:pPr>
    </w:p>
    <w:p w14:paraId="4EDE5A94" w14:textId="77777777" w:rsidR="008A7AC8" w:rsidRPr="00056FB5" w:rsidRDefault="00C272AC">
      <w:pPr>
        <w:pStyle w:val="EMA-normal"/>
      </w:pPr>
      <w:r w:rsidRPr="00056FB5">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056FB5">
        <w:rPr>
          <w:highlight w:val="lightGray"/>
        </w:rPr>
        <w:t xml:space="preserve">det nationella rapporteringssystemet listat i </w:t>
      </w:r>
      <w:hyperlink r:id="rId15" w:history="1">
        <w:r w:rsidRPr="00056FB5">
          <w:rPr>
            <w:rStyle w:val="Hyperlink"/>
            <w:szCs w:val="22"/>
            <w:highlight w:val="lightGray"/>
          </w:rPr>
          <w:t>bilaga V</w:t>
        </w:r>
      </w:hyperlink>
      <w:r w:rsidRPr="00056FB5">
        <w:t>.</w:t>
      </w:r>
    </w:p>
    <w:p w14:paraId="4345C3DF" w14:textId="77777777" w:rsidR="008A7AC8" w:rsidRPr="00056FB5" w:rsidRDefault="008A7AC8"/>
    <w:p w14:paraId="66780F43" w14:textId="77777777" w:rsidR="008A7AC8" w:rsidRPr="00056FB5" w:rsidRDefault="00C272AC" w:rsidP="00B175C6">
      <w:pPr>
        <w:pStyle w:val="Heading2"/>
      </w:pPr>
      <w:r w:rsidRPr="00056FB5">
        <w:lastRenderedPageBreak/>
        <w:t>4.9</w:t>
      </w:r>
      <w:r w:rsidRPr="00056FB5">
        <w:tab/>
        <w:t>Överdosering</w:t>
      </w:r>
    </w:p>
    <w:p w14:paraId="26EE6199" w14:textId="77777777" w:rsidR="008A7AC8" w:rsidRPr="00056FB5" w:rsidRDefault="008A7AC8" w:rsidP="00374CA0">
      <w:pPr>
        <w:pStyle w:val="EMA-normal"/>
        <w:keepNext/>
        <w:keepLines/>
      </w:pPr>
    </w:p>
    <w:p w14:paraId="2222DF69" w14:textId="77777777" w:rsidR="008A7AC8" w:rsidRPr="00056FB5" w:rsidRDefault="00C272AC" w:rsidP="00374CA0">
      <w:pPr>
        <w:pStyle w:val="EMA-QRD-SH2Underlined"/>
        <w:keepLines/>
        <w:rPr>
          <w:noProof w:val="0"/>
        </w:rPr>
      </w:pPr>
      <w:r w:rsidRPr="00056FB5">
        <w:rPr>
          <w:noProof w:val="0"/>
        </w:rPr>
        <w:t>Symtom</w:t>
      </w:r>
    </w:p>
    <w:p w14:paraId="2EE174CB" w14:textId="77777777" w:rsidR="008A7AC8" w:rsidRPr="00056FB5" w:rsidRDefault="008A7AC8" w:rsidP="00374CA0">
      <w:pPr>
        <w:pStyle w:val="EMA-normal"/>
        <w:keepNext/>
        <w:keepLines/>
        <w:rPr>
          <w:bCs/>
          <w:u w:val="single"/>
        </w:rPr>
      </w:pPr>
    </w:p>
    <w:p w14:paraId="1A4A6BB0" w14:textId="51A9DF45" w:rsidR="008A7AC8" w:rsidRPr="00056FB5" w:rsidRDefault="00C272AC" w:rsidP="00374CA0">
      <w:pPr>
        <w:pStyle w:val="EMA-normal"/>
        <w:keepNext/>
        <w:keepLines/>
      </w:pPr>
      <w:r w:rsidRPr="00056FB5">
        <w:t xml:space="preserve">Symtomen på </w:t>
      </w:r>
      <w:proofErr w:type="spellStart"/>
      <w:r w:rsidRPr="00056FB5">
        <w:t>remimazolamöverdosering</w:t>
      </w:r>
      <w:proofErr w:type="spellEnd"/>
      <w:r w:rsidRPr="00056FB5">
        <w:t xml:space="preserve"> förväntas vara en förlängd farmakologisk verkan och kan ge ett eller flera av följande tecken </w:t>
      </w:r>
      <w:proofErr w:type="spellStart"/>
      <w:r w:rsidRPr="00056FB5">
        <w:t>hypotension</w:t>
      </w:r>
      <w:proofErr w:type="spellEnd"/>
      <w:r w:rsidRPr="00056FB5">
        <w:t>, bradykardi</w:t>
      </w:r>
      <w:r w:rsidR="00D32680" w:rsidRPr="00056FB5">
        <w:t xml:space="preserve"> och</w:t>
      </w:r>
      <w:r w:rsidRPr="00056FB5">
        <w:t xml:space="preserve"> andningsdepression.</w:t>
      </w:r>
    </w:p>
    <w:p w14:paraId="3411ED8B" w14:textId="77777777" w:rsidR="008A7AC8" w:rsidRPr="00056FB5" w:rsidRDefault="008A7AC8">
      <w:pPr>
        <w:pStyle w:val="EMA-normal"/>
      </w:pPr>
    </w:p>
    <w:p w14:paraId="2ED2C696" w14:textId="77777777" w:rsidR="008A7AC8" w:rsidRPr="00056FB5" w:rsidRDefault="00C272AC">
      <w:pPr>
        <w:pStyle w:val="EMA-QRD-SH2Underlined"/>
        <w:rPr>
          <w:noProof w:val="0"/>
        </w:rPr>
      </w:pPr>
      <w:r w:rsidRPr="00056FB5">
        <w:rPr>
          <w:noProof w:val="0"/>
        </w:rPr>
        <w:t>Hantering av överdosering</w:t>
      </w:r>
    </w:p>
    <w:p w14:paraId="67194135" w14:textId="77777777" w:rsidR="008A7AC8" w:rsidRPr="00056FB5" w:rsidRDefault="008A7AC8">
      <w:pPr>
        <w:pStyle w:val="EMA-normal"/>
        <w:keepNext/>
        <w:rPr>
          <w:bCs/>
          <w:u w:val="single"/>
        </w:rPr>
      </w:pPr>
    </w:p>
    <w:p w14:paraId="4EE76A7D" w14:textId="77777777" w:rsidR="008A7AC8" w:rsidRPr="00056FB5" w:rsidRDefault="00C272AC">
      <w:pPr>
        <w:pStyle w:val="EMA-normal"/>
        <w:rPr>
          <w:rFonts w:eastAsia="SimSun"/>
        </w:rPr>
      </w:pPr>
      <w:r w:rsidRPr="00056FB5">
        <w:t>Patientens vitala tecken ska övervakas och stödjande åtgärder sättas in om det är indicerat utifrån patientens kliniska tillstånd, såsom att tillförsäkra fria luftvägar, adekvat ventilation och adekvat intravenös åtkomst. Patienterna kan i synnerhet behöva symtomatisk behandling av kardiorespiratoriska effekter eller effekter på centrala nervsystemet.</w:t>
      </w:r>
    </w:p>
    <w:p w14:paraId="1EED2E41" w14:textId="77777777" w:rsidR="008A7AC8" w:rsidRPr="00056FB5" w:rsidRDefault="00C272AC">
      <w:pPr>
        <w:pStyle w:val="EMA-normal"/>
      </w:pPr>
      <w:proofErr w:type="spellStart"/>
      <w:r w:rsidRPr="00056FB5">
        <w:t>Flumazenil</w:t>
      </w:r>
      <w:proofErr w:type="spellEnd"/>
      <w:r w:rsidRPr="00056FB5">
        <w:t>, en specifik bensodiazepinreceptorantagonist, är avsedd för komplett eller partiellt upphävande av bensodiazepiners sederande effekter och kan användas vid känd eller misstänkt överdosering av remimazolam.</w:t>
      </w:r>
    </w:p>
    <w:p w14:paraId="0C143C39" w14:textId="77777777" w:rsidR="008A7AC8" w:rsidRPr="00056FB5" w:rsidRDefault="00C272AC">
      <w:pPr>
        <w:pStyle w:val="EMA-normal"/>
      </w:pPr>
      <w:proofErr w:type="spellStart"/>
      <w:r w:rsidRPr="00056FB5">
        <w:t>Flumazenil</w:t>
      </w:r>
      <w:proofErr w:type="spellEnd"/>
      <w:r w:rsidRPr="00056FB5">
        <w:t xml:space="preserve"> ska ges som tillägg till, inte substitut för, lämplig behandling av en överdosering av bensodiazepin. </w:t>
      </w:r>
      <w:proofErr w:type="spellStart"/>
      <w:r w:rsidRPr="00056FB5">
        <w:t>Flumazenil</w:t>
      </w:r>
      <w:proofErr w:type="spellEnd"/>
      <w:r w:rsidRPr="00056FB5">
        <w:t xml:space="preserve"> upphäver endast effekterna av bensodiazepiner och inte av andra samtidigt använda läkemedel, </w:t>
      </w:r>
      <w:proofErr w:type="gramStart"/>
      <w:r w:rsidRPr="00056FB5">
        <w:t>t.ex.</w:t>
      </w:r>
      <w:proofErr w:type="gramEnd"/>
      <w:r w:rsidRPr="00056FB5">
        <w:t xml:space="preserve"> opioider.</w:t>
      </w:r>
    </w:p>
    <w:p w14:paraId="7F570A8E" w14:textId="77777777" w:rsidR="008A7AC8" w:rsidRPr="00056FB5" w:rsidRDefault="00C272AC">
      <w:pPr>
        <w:pStyle w:val="EMA-normal"/>
      </w:pPr>
      <w:r w:rsidRPr="00056FB5">
        <w:t xml:space="preserve">Patienter som behandlas med </w:t>
      </w:r>
      <w:proofErr w:type="spellStart"/>
      <w:r w:rsidRPr="00056FB5">
        <w:t>flumazenil</w:t>
      </w:r>
      <w:proofErr w:type="spellEnd"/>
      <w:r w:rsidRPr="00056FB5">
        <w:t xml:space="preserve"> ska övervakas avseende </w:t>
      </w:r>
      <w:proofErr w:type="spellStart"/>
      <w:r w:rsidRPr="00056FB5">
        <w:t>återsedering</w:t>
      </w:r>
      <w:proofErr w:type="spellEnd"/>
      <w:r w:rsidRPr="00056FB5">
        <w:t xml:space="preserve">, andningsdepression och andra kvarstående effekter av bensodiazepin under en lämplig tid efter behandlingen. Eftersom halveringstiden i elimineringsfasen för </w:t>
      </w:r>
      <w:proofErr w:type="spellStart"/>
      <w:r w:rsidRPr="00056FB5">
        <w:t>flumazenil</w:t>
      </w:r>
      <w:proofErr w:type="spellEnd"/>
      <w:r w:rsidRPr="00056FB5">
        <w:t xml:space="preserve"> är ungefär densamma som för remimazolam är risken för </w:t>
      </w:r>
      <w:proofErr w:type="spellStart"/>
      <w:r w:rsidRPr="00056FB5">
        <w:t>återsedering</w:t>
      </w:r>
      <w:proofErr w:type="spellEnd"/>
      <w:r w:rsidRPr="00056FB5">
        <w:t xml:space="preserve"> efter </w:t>
      </w:r>
      <w:proofErr w:type="spellStart"/>
      <w:r w:rsidRPr="00056FB5">
        <w:t>flumazeniladministrering</w:t>
      </w:r>
      <w:proofErr w:type="spellEnd"/>
      <w:r w:rsidRPr="00056FB5">
        <w:t xml:space="preserve"> emellertid låg.</w:t>
      </w:r>
    </w:p>
    <w:p w14:paraId="493CDE19" w14:textId="77777777" w:rsidR="008A7AC8" w:rsidRPr="00056FB5" w:rsidRDefault="008A7AC8">
      <w:pPr>
        <w:pStyle w:val="EMA-normal"/>
      </w:pPr>
    </w:p>
    <w:p w14:paraId="3F21504E" w14:textId="77777777" w:rsidR="008A7AC8" w:rsidRPr="00056FB5" w:rsidRDefault="008A7AC8">
      <w:pPr>
        <w:pStyle w:val="EMA-normal"/>
      </w:pPr>
    </w:p>
    <w:p w14:paraId="7C129766" w14:textId="77777777" w:rsidR="008A7AC8" w:rsidRPr="00056FB5" w:rsidRDefault="00C272AC" w:rsidP="005337CF">
      <w:pPr>
        <w:pStyle w:val="Heading1"/>
      </w:pPr>
      <w:r w:rsidRPr="00056FB5">
        <w:t>5.</w:t>
      </w:r>
      <w:r w:rsidRPr="00056FB5">
        <w:tab/>
        <w:t>FARMAKOLOGISKA EGENSKAPER</w:t>
      </w:r>
    </w:p>
    <w:p w14:paraId="704726CD" w14:textId="77777777" w:rsidR="008A7AC8" w:rsidRPr="00056FB5" w:rsidRDefault="008A7AC8" w:rsidP="00EC1E95">
      <w:pPr>
        <w:pStyle w:val="EMA-normal"/>
        <w:keepNext/>
      </w:pPr>
    </w:p>
    <w:p w14:paraId="74A88553" w14:textId="77777777" w:rsidR="008A7AC8" w:rsidRPr="00056FB5" w:rsidRDefault="00C272AC" w:rsidP="005337CF">
      <w:pPr>
        <w:pStyle w:val="Heading2"/>
      </w:pPr>
      <w:r w:rsidRPr="00056FB5">
        <w:t>5.1</w:t>
      </w:r>
      <w:r w:rsidRPr="00056FB5">
        <w:tab/>
        <w:t>Farmakodynamiska egenskaper</w:t>
      </w:r>
    </w:p>
    <w:p w14:paraId="000FAEED" w14:textId="77777777" w:rsidR="008A7AC8" w:rsidRPr="00056FB5" w:rsidRDefault="008A7AC8" w:rsidP="00EC1E95">
      <w:pPr>
        <w:pStyle w:val="EMA-normal"/>
        <w:keepNext/>
      </w:pPr>
    </w:p>
    <w:p w14:paraId="74B6719E" w14:textId="77777777" w:rsidR="008A7AC8" w:rsidRPr="00056FB5" w:rsidRDefault="00C272AC">
      <w:pPr>
        <w:pStyle w:val="EMA-normal"/>
        <w:tabs>
          <w:tab w:val="clear" w:pos="709"/>
          <w:tab w:val="left" w:pos="0"/>
        </w:tabs>
      </w:pPr>
      <w:r w:rsidRPr="00056FB5">
        <w:t xml:space="preserve">Farmakoterapeutisk grupp: </w:t>
      </w:r>
      <w:proofErr w:type="spellStart"/>
      <w:r w:rsidRPr="00056FB5">
        <w:t>Neuroleptika</w:t>
      </w:r>
      <w:proofErr w:type="spellEnd"/>
      <w:r w:rsidRPr="00056FB5">
        <w:t>, lugnande medel och sömnmedel, ATC-kod: N05CD14.</w:t>
      </w:r>
    </w:p>
    <w:p w14:paraId="1631AB18" w14:textId="77777777" w:rsidR="008A7AC8" w:rsidRPr="00056FB5" w:rsidRDefault="008A7AC8">
      <w:pPr>
        <w:pStyle w:val="EMA-normal"/>
      </w:pPr>
    </w:p>
    <w:p w14:paraId="0A7D802E" w14:textId="77777777" w:rsidR="008A7AC8" w:rsidRPr="00056FB5" w:rsidRDefault="00C272AC">
      <w:pPr>
        <w:pStyle w:val="EMA-QRD-SH2Underlined"/>
        <w:rPr>
          <w:noProof w:val="0"/>
        </w:rPr>
      </w:pPr>
      <w:r w:rsidRPr="00056FB5">
        <w:rPr>
          <w:noProof w:val="0"/>
        </w:rPr>
        <w:t>Verkningsmekanism</w:t>
      </w:r>
    </w:p>
    <w:p w14:paraId="0BAB0AA1" w14:textId="77777777" w:rsidR="008A7AC8" w:rsidRPr="00056FB5" w:rsidRDefault="008A7AC8">
      <w:pPr>
        <w:pStyle w:val="EMA-normal"/>
        <w:keepNext/>
        <w:rPr>
          <w:u w:val="single"/>
        </w:rPr>
      </w:pPr>
    </w:p>
    <w:p w14:paraId="3BC37285" w14:textId="77777777" w:rsidR="008A7AC8" w:rsidRPr="00056FB5" w:rsidRDefault="00C272AC">
      <w:pPr>
        <w:pStyle w:val="EMA-normal"/>
      </w:pPr>
      <w:r w:rsidRPr="00056FB5">
        <w:t>Remimazolam är en ultrakortverkande bensodiazepin för sedering</w:t>
      </w:r>
      <w:r w:rsidR="00D32680" w:rsidRPr="00056FB5">
        <w:t>/hypno</w:t>
      </w:r>
      <w:r w:rsidR="00B51016" w:rsidRPr="00056FB5">
        <w:t>s</w:t>
      </w:r>
      <w:r w:rsidRPr="00056FB5">
        <w:t>. Effekterna av remimazolam på CNS är beroende av den dos som administreras intravenöst och om andra läkemedel används samtidigt eller inte. Remimazolam binder med hög affinitet till bensodiazepindomäner på receptorer för gammaaminosmörsyra typ A [GABA</w:t>
      </w:r>
      <w:r w:rsidRPr="00056FB5">
        <w:rPr>
          <w:vertAlign w:val="subscript"/>
        </w:rPr>
        <w:t>A</w:t>
      </w:r>
      <w:r w:rsidRPr="00056FB5">
        <w:t>], medan karboxylsyrametaboliten (CNS7054) har ungefär 300 gånger lägre affinitet för dessa receptorer. Remimazolam visar ingen tydlig selektivitet mellan undertyperna av GABA</w:t>
      </w:r>
      <w:r w:rsidRPr="00056FB5">
        <w:rPr>
          <w:vertAlign w:val="subscript"/>
        </w:rPr>
        <w:t>A</w:t>
      </w:r>
      <w:r w:rsidRPr="00056FB5">
        <w:t>-receptorer.</w:t>
      </w:r>
    </w:p>
    <w:p w14:paraId="540D1C5A" w14:textId="77777777" w:rsidR="008A7AC8" w:rsidRPr="00056FB5" w:rsidRDefault="008A7AC8">
      <w:pPr>
        <w:pStyle w:val="EMA-normal"/>
      </w:pPr>
    </w:p>
    <w:p w14:paraId="16057FD7" w14:textId="77777777" w:rsidR="008A7AC8" w:rsidRPr="00056FB5" w:rsidRDefault="00C272AC">
      <w:pPr>
        <w:pStyle w:val="EMA-QRD-SH2Underlined"/>
        <w:rPr>
          <w:noProof w:val="0"/>
        </w:rPr>
      </w:pPr>
      <w:r w:rsidRPr="00056FB5">
        <w:rPr>
          <w:noProof w:val="0"/>
        </w:rPr>
        <w:t>Farmakodynamiska effekter</w:t>
      </w:r>
    </w:p>
    <w:p w14:paraId="6C061818" w14:textId="77777777" w:rsidR="008A7AC8" w:rsidRPr="00056FB5" w:rsidRDefault="008A7AC8">
      <w:pPr>
        <w:pStyle w:val="EMA-normal"/>
        <w:keepNext/>
        <w:rPr>
          <w:bCs/>
          <w:u w:val="single"/>
        </w:rPr>
      </w:pPr>
    </w:p>
    <w:p w14:paraId="40D74B60" w14:textId="77777777" w:rsidR="008A7AC8" w:rsidRPr="00056FB5" w:rsidRDefault="00C272AC">
      <w:pPr>
        <w:pStyle w:val="EMA-normal"/>
      </w:pPr>
      <w:r w:rsidRPr="00056FB5">
        <w:t>Den viktigaste farmakodynamiska effekten av remimazolam är sedering</w:t>
      </w:r>
      <w:r w:rsidR="00D32680" w:rsidRPr="00056FB5">
        <w:t xml:space="preserve"> och hypnos</w:t>
      </w:r>
      <w:r w:rsidRPr="00056FB5">
        <w:t>.</w:t>
      </w:r>
    </w:p>
    <w:p w14:paraId="1E73890E" w14:textId="6D20B4D4" w:rsidR="008A7AC8" w:rsidRPr="00056FB5" w:rsidRDefault="00C272AC">
      <w:pPr>
        <w:pStyle w:val="EMA-normal"/>
      </w:pPr>
      <w:r w:rsidRPr="00056FB5">
        <w:t>Sedering observeras efter enstaka bolusdoser om 0,05 till 0,075 mg/kg hos friska unga vuxna, med tillslag 1 till 2 minuter efter doseringen. Lätt eller måttlig sedering induceras vid plasmanivåer på cirka 0,2 µg/ml. Medvetslöshet ses vid doser på 0,1 mg/kg (äldre) eller 0,2 mg/kg (friska unga vuxna) och är förknippat med plasmakoncentrationer på cirka 0,65 </w:t>
      </w:r>
      <w:proofErr w:type="spellStart"/>
      <w:r w:rsidR="00D32680" w:rsidRPr="00056FB5">
        <w:t>μg</w:t>
      </w:r>
      <w:proofErr w:type="spellEnd"/>
      <w:r w:rsidR="00D32680" w:rsidRPr="00056FB5">
        <w:t>/m</w:t>
      </w:r>
      <w:r w:rsidR="00C445DA" w:rsidRPr="00056FB5">
        <w:t>l</w:t>
      </w:r>
      <w:r w:rsidR="00D32680" w:rsidRPr="00056FB5">
        <w:t xml:space="preserve">. </w:t>
      </w:r>
      <w:r w:rsidR="00C445DA" w:rsidRPr="00056FB5">
        <w:t xml:space="preserve">Under underhåll av anestesi </w:t>
      </w:r>
      <w:r w:rsidR="00CD1C82" w:rsidRPr="00056FB5">
        <w:t>ligge</w:t>
      </w:r>
      <w:r w:rsidR="00C445DA" w:rsidRPr="00056FB5">
        <w:t xml:space="preserve">r plasmakoncentrationerna av </w:t>
      </w:r>
      <w:r w:rsidR="00D32680" w:rsidRPr="00056FB5">
        <w:t xml:space="preserve">remimazolam </w:t>
      </w:r>
      <w:r w:rsidR="00CD1C82" w:rsidRPr="00056FB5">
        <w:t xml:space="preserve">normalt inom </w:t>
      </w:r>
      <w:r w:rsidR="00D32680" w:rsidRPr="00056FB5">
        <w:t>1 </w:t>
      </w:r>
      <w:r w:rsidRPr="00056FB5">
        <w:t xml:space="preserve">µg/ml </w:t>
      </w:r>
      <w:r w:rsidR="00D32680" w:rsidRPr="00056FB5">
        <w:t>vid samtidig administrering av remi</w:t>
      </w:r>
      <w:r w:rsidR="004155AC" w:rsidRPr="00056FB5">
        <w:t xml:space="preserve">mazolam. </w:t>
      </w:r>
      <w:r w:rsidRPr="00056FB5">
        <w:t>Tid till full vakenhet var 10 minuter för dosen 0,075 mg/kg remimazolam.</w:t>
      </w:r>
    </w:p>
    <w:p w14:paraId="515D9622" w14:textId="77777777" w:rsidR="008A7AC8" w:rsidRPr="00056FB5" w:rsidRDefault="008A7AC8">
      <w:pPr>
        <w:pStyle w:val="EMA-normal"/>
      </w:pPr>
    </w:p>
    <w:p w14:paraId="0E556B19" w14:textId="636502D5" w:rsidR="008A7AC8" w:rsidRPr="00056FB5" w:rsidRDefault="00C272AC">
      <w:pPr>
        <w:pStyle w:val="Default"/>
        <w:rPr>
          <w:color w:val="auto"/>
          <w:sz w:val="22"/>
          <w:szCs w:val="22"/>
        </w:rPr>
      </w:pPr>
      <w:r w:rsidRPr="00056FB5">
        <w:rPr>
          <w:color w:val="auto"/>
          <w:sz w:val="22"/>
          <w:szCs w:val="22"/>
        </w:rPr>
        <w:t xml:space="preserve">Remimazolam kan orsaka </w:t>
      </w:r>
      <w:proofErr w:type="spellStart"/>
      <w:r w:rsidRPr="00056FB5">
        <w:rPr>
          <w:color w:val="auto"/>
          <w:sz w:val="22"/>
          <w:szCs w:val="22"/>
        </w:rPr>
        <w:t>anterograd</w:t>
      </w:r>
      <w:proofErr w:type="spellEnd"/>
      <w:r w:rsidRPr="00056FB5">
        <w:rPr>
          <w:color w:val="auto"/>
          <w:sz w:val="22"/>
          <w:szCs w:val="22"/>
        </w:rPr>
        <w:t xml:space="preserve"> amnesi efter administrering, vilket innebär att patienterna inte kommer ihåg vad som hände under ingreppet.</w:t>
      </w:r>
    </w:p>
    <w:p w14:paraId="7DFA6243" w14:textId="77777777" w:rsidR="008A7AC8" w:rsidRPr="00056FB5" w:rsidRDefault="008A7AC8">
      <w:pPr>
        <w:pStyle w:val="EMA-normal"/>
      </w:pPr>
    </w:p>
    <w:p w14:paraId="0998AFC9" w14:textId="77777777" w:rsidR="008A7AC8" w:rsidRPr="00056FB5" w:rsidRDefault="00C272AC" w:rsidP="00374CA0">
      <w:pPr>
        <w:pStyle w:val="EMA-QRD-SH2Underlined"/>
        <w:keepLines/>
        <w:rPr>
          <w:noProof w:val="0"/>
        </w:rPr>
      </w:pPr>
      <w:r w:rsidRPr="00056FB5">
        <w:rPr>
          <w:noProof w:val="0"/>
        </w:rPr>
        <w:lastRenderedPageBreak/>
        <w:t>Klinisk effekt och säkerhet</w:t>
      </w:r>
    </w:p>
    <w:p w14:paraId="419C66D8" w14:textId="77777777" w:rsidR="008A7AC8" w:rsidRPr="00056FB5" w:rsidRDefault="008A7AC8" w:rsidP="00374CA0">
      <w:pPr>
        <w:pStyle w:val="EMA-normal"/>
        <w:keepNext/>
        <w:keepLines/>
        <w:rPr>
          <w:bCs/>
          <w:u w:val="single"/>
        </w:rPr>
      </w:pPr>
    </w:p>
    <w:p w14:paraId="2822487C" w14:textId="063EB977" w:rsidR="008A7AC8" w:rsidRPr="00056FB5" w:rsidRDefault="00C272AC" w:rsidP="00374CA0">
      <w:pPr>
        <w:pStyle w:val="EMA-normal"/>
        <w:keepNext/>
        <w:keepLines/>
        <w:rPr>
          <w:b/>
          <w:bCs/>
        </w:rPr>
      </w:pPr>
      <w:r w:rsidRPr="00056FB5">
        <w:t xml:space="preserve">Effekten av remimazolam baserades på två </w:t>
      </w:r>
      <w:proofErr w:type="spellStart"/>
      <w:r w:rsidRPr="00056FB5">
        <w:t>pivotala</w:t>
      </w:r>
      <w:proofErr w:type="spellEnd"/>
      <w:r w:rsidRPr="00056FB5">
        <w:t xml:space="preserve"> studier, CNS7056-</w:t>
      </w:r>
      <w:r w:rsidR="004155AC" w:rsidRPr="00056FB5">
        <w:t>022</w:t>
      </w:r>
      <w:r w:rsidRPr="00056FB5">
        <w:t xml:space="preserve"> och</w:t>
      </w:r>
      <w:r w:rsidR="004155AC" w:rsidRPr="00056FB5">
        <w:t xml:space="preserve"> ONO-2745-05</w:t>
      </w:r>
      <w:r w:rsidRPr="00056FB5">
        <w:t>, på vuxna patienter (</w:t>
      </w:r>
      <w:r w:rsidR="004155AC" w:rsidRPr="00056FB5">
        <w:t xml:space="preserve">20 </w:t>
      </w:r>
      <w:r w:rsidRPr="00056FB5">
        <w:t>till</w:t>
      </w:r>
      <w:r w:rsidR="001D790F" w:rsidRPr="00056FB5">
        <w:t xml:space="preserve"> </w:t>
      </w:r>
      <w:r w:rsidR="004155AC" w:rsidRPr="00056FB5">
        <w:t>91</w:t>
      </w:r>
      <w:r w:rsidRPr="00056FB5">
        <w:t> år) med ASA-PS I–</w:t>
      </w:r>
      <w:r w:rsidR="004155AC" w:rsidRPr="00056FB5">
        <w:t>IV</w:t>
      </w:r>
      <w:r w:rsidRPr="00056FB5">
        <w:t>, som</w:t>
      </w:r>
      <w:r w:rsidR="004155AC" w:rsidRPr="00056FB5">
        <w:t xml:space="preserve"> </w:t>
      </w:r>
      <w:r w:rsidR="00CD1C82" w:rsidRPr="00056FB5">
        <w:t xml:space="preserve">genomgick blandade </w:t>
      </w:r>
      <w:proofErr w:type="spellStart"/>
      <w:r w:rsidR="00CD1C82" w:rsidRPr="00056FB5">
        <w:t>elektiva</w:t>
      </w:r>
      <w:proofErr w:type="spellEnd"/>
      <w:r w:rsidR="00CD1C82" w:rsidRPr="00056FB5">
        <w:t xml:space="preserve"> kirurgiska ingrepp</w:t>
      </w:r>
      <w:r w:rsidRPr="00056FB5">
        <w:t xml:space="preserve">. I databasen för remimazolam ingick även </w:t>
      </w:r>
      <w:r w:rsidR="00CD1C82" w:rsidRPr="00056FB5">
        <w:t xml:space="preserve">ytterligare </w:t>
      </w:r>
      <w:proofErr w:type="spellStart"/>
      <w:r w:rsidR="00CD1C82" w:rsidRPr="00056FB5">
        <w:t>propofol</w:t>
      </w:r>
      <w:proofErr w:type="spellEnd"/>
      <w:r w:rsidR="00CD1C82" w:rsidRPr="00056FB5">
        <w:t xml:space="preserve">-kontrollerade kliniska prövningar av hjärtkirurgiska ingrepp </w:t>
      </w:r>
      <w:r w:rsidR="004155AC" w:rsidRPr="00056FB5">
        <w:t>(CNS7056-010</w:t>
      </w:r>
      <w:r w:rsidR="00CD1C82" w:rsidRPr="00056FB5">
        <w:t xml:space="preserve"> </w:t>
      </w:r>
      <w:r w:rsidRPr="00056FB5">
        <w:t>och CNS7056-</w:t>
      </w:r>
      <w:r w:rsidR="004155AC" w:rsidRPr="00056FB5">
        <w:t>011).</w:t>
      </w:r>
    </w:p>
    <w:p w14:paraId="4643729F" w14:textId="77777777" w:rsidR="008A7AC8" w:rsidRPr="00056FB5" w:rsidRDefault="008A7AC8">
      <w:pPr>
        <w:pStyle w:val="EMA-normal"/>
      </w:pPr>
    </w:p>
    <w:p w14:paraId="249112BB" w14:textId="77777777" w:rsidR="004155AC" w:rsidRPr="00056FB5" w:rsidRDefault="004155AC" w:rsidP="004155AC">
      <w:pPr>
        <w:pStyle w:val="EMA-normal"/>
      </w:pPr>
      <w:r w:rsidRPr="00056FB5">
        <w:t xml:space="preserve">ONO-2745-05: </w:t>
      </w:r>
      <w:r w:rsidR="00CD1C82" w:rsidRPr="00056FB5">
        <w:t xml:space="preserve">Detta var </w:t>
      </w:r>
      <w:proofErr w:type="gramStart"/>
      <w:r w:rsidR="00CD1C82" w:rsidRPr="00056FB5">
        <w:t>en multicenter</w:t>
      </w:r>
      <w:proofErr w:type="gramEnd"/>
      <w:r w:rsidR="00CD1C82" w:rsidRPr="00056FB5">
        <w:t>, randomiserad, parallellgruppsprövning i fas </w:t>
      </w:r>
      <w:proofErr w:type="spellStart"/>
      <w:r w:rsidRPr="00056FB5">
        <w:t>IIb</w:t>
      </w:r>
      <w:proofErr w:type="spellEnd"/>
      <w:r w:rsidRPr="00056FB5">
        <w:t xml:space="preserve">/III </w:t>
      </w:r>
      <w:r w:rsidR="00CD1C82" w:rsidRPr="00056FB5">
        <w:t xml:space="preserve">av </w:t>
      </w:r>
      <w:r w:rsidRPr="00056FB5">
        <w:t xml:space="preserve">remimazolam </w:t>
      </w:r>
      <w:r w:rsidR="00CD1C82" w:rsidRPr="00056FB5">
        <w:t xml:space="preserve">jämfört med </w:t>
      </w:r>
      <w:proofErr w:type="spellStart"/>
      <w:r w:rsidRPr="00056FB5">
        <w:t>propofol</w:t>
      </w:r>
      <w:proofErr w:type="spellEnd"/>
      <w:r w:rsidRPr="00056FB5">
        <w:t xml:space="preserve"> </w:t>
      </w:r>
      <w:r w:rsidR="00CD1C82" w:rsidRPr="00056FB5">
        <w:t xml:space="preserve">hos kirurgipatienter skattade som </w:t>
      </w:r>
      <w:r w:rsidRPr="00056FB5">
        <w:t>ASA</w:t>
      </w:r>
      <w:r w:rsidR="00CD1C82" w:rsidRPr="00056FB5">
        <w:t>-k</w:t>
      </w:r>
      <w:r w:rsidRPr="00056FB5">
        <w:t>lass</w:t>
      </w:r>
      <w:r w:rsidR="00CD1C82" w:rsidRPr="00056FB5">
        <w:t> </w:t>
      </w:r>
      <w:r w:rsidRPr="00056FB5">
        <w:t xml:space="preserve">I </w:t>
      </w:r>
      <w:r w:rsidR="00CD1C82" w:rsidRPr="00056FB5">
        <w:t>elle</w:t>
      </w:r>
      <w:r w:rsidRPr="00056FB5">
        <w:t>r</w:t>
      </w:r>
      <w:r w:rsidR="00CD1C82" w:rsidRPr="00056FB5">
        <w:t> </w:t>
      </w:r>
      <w:r w:rsidRPr="00056FB5">
        <w:t xml:space="preserve">II </w:t>
      </w:r>
      <w:r w:rsidR="00CD1C82" w:rsidRPr="00056FB5">
        <w:t xml:space="preserve">som </w:t>
      </w:r>
      <w:r w:rsidR="00E21015" w:rsidRPr="00056FB5">
        <w:t xml:space="preserve">genomgick generell anestesi och som genomfördes i </w:t>
      </w:r>
      <w:r w:rsidRPr="00056FB5">
        <w:t xml:space="preserve">Japan. Remimazolam </w:t>
      </w:r>
      <w:r w:rsidR="00E21015" w:rsidRPr="00056FB5">
        <w:t xml:space="preserve">administrerades vid en dos på </w:t>
      </w:r>
      <w:r w:rsidRPr="00056FB5">
        <w:t>6 (n</w:t>
      </w:r>
      <w:r w:rsidR="00E21015" w:rsidRPr="00056FB5">
        <w:t> </w:t>
      </w:r>
      <w:r w:rsidRPr="00056FB5">
        <w:t>=</w:t>
      </w:r>
      <w:r w:rsidR="00E21015" w:rsidRPr="00056FB5">
        <w:t> </w:t>
      </w:r>
      <w:r w:rsidRPr="00056FB5">
        <w:t xml:space="preserve">158) </w:t>
      </w:r>
      <w:r w:rsidR="00E21015" w:rsidRPr="00056FB5">
        <w:t>elle</w:t>
      </w:r>
      <w:r w:rsidRPr="00056FB5">
        <w:t>r 12 mg/kg/h (n</w:t>
      </w:r>
      <w:r w:rsidR="00E21015" w:rsidRPr="00056FB5">
        <w:t> </w:t>
      </w:r>
      <w:r w:rsidRPr="00056FB5">
        <w:t>=</w:t>
      </w:r>
      <w:r w:rsidR="00E21015" w:rsidRPr="00056FB5">
        <w:t> </w:t>
      </w:r>
      <w:r w:rsidRPr="00056FB5">
        <w:t xml:space="preserve">156) </w:t>
      </w:r>
      <w:r w:rsidR="00E21015" w:rsidRPr="00056FB5">
        <w:t xml:space="preserve">genom kontinuerlig intravenös </w:t>
      </w:r>
      <w:r w:rsidRPr="00056FB5">
        <w:t xml:space="preserve">infusion </w:t>
      </w:r>
      <w:r w:rsidR="00E21015" w:rsidRPr="00056FB5">
        <w:t>fram till medvetslöshet</w:t>
      </w:r>
      <w:r w:rsidRPr="00056FB5">
        <w:t xml:space="preserve">. </w:t>
      </w:r>
      <w:r w:rsidR="00E21015" w:rsidRPr="00056FB5">
        <w:t>E</w:t>
      </w:r>
      <w:r w:rsidRPr="00056FB5">
        <w:t xml:space="preserve">fter </w:t>
      </w:r>
      <w:r w:rsidR="00E21015" w:rsidRPr="00056FB5">
        <w:t>inträde av medvetslöshet startades kontinuerlig intravenös</w:t>
      </w:r>
      <w:r w:rsidRPr="00056FB5">
        <w:t xml:space="preserve">infusion </w:t>
      </w:r>
      <w:r w:rsidR="00E21015" w:rsidRPr="00056FB5">
        <w:t xml:space="preserve">vid en dos på </w:t>
      </w:r>
      <w:r w:rsidRPr="00056FB5">
        <w:t>1 mg/kg/h</w:t>
      </w:r>
      <w:r w:rsidR="00E21015" w:rsidRPr="00056FB5">
        <w:t>, varefter infusionshastigheten justeras enligt vad som var lämpligt</w:t>
      </w:r>
      <w:r w:rsidRPr="00056FB5">
        <w:t xml:space="preserve"> (</w:t>
      </w:r>
      <w:r w:rsidR="00E21015" w:rsidRPr="00056FB5">
        <w:t xml:space="preserve">högsta tillåtna dos </w:t>
      </w:r>
      <w:r w:rsidRPr="00056FB5">
        <w:t>2 mg/kg/h) base</w:t>
      </w:r>
      <w:r w:rsidR="00E21015" w:rsidRPr="00056FB5">
        <w:t>rat på övervakning av de enskilda patienternas allmäntillstånd fram till</w:t>
      </w:r>
      <w:r w:rsidR="0068784D" w:rsidRPr="00056FB5">
        <w:t xml:space="preserve"> det kirurgiska ingreppets slut</w:t>
      </w:r>
      <w:r w:rsidRPr="00056FB5">
        <w:t>.</w:t>
      </w:r>
    </w:p>
    <w:p w14:paraId="6C886905" w14:textId="77777777" w:rsidR="004155AC" w:rsidRPr="00056FB5" w:rsidRDefault="004155AC" w:rsidP="004155AC">
      <w:pPr>
        <w:pStyle w:val="EMA-normal"/>
      </w:pPr>
    </w:p>
    <w:p w14:paraId="4831E3E5" w14:textId="0F608026" w:rsidR="004155AC" w:rsidRPr="00056FB5" w:rsidRDefault="004155AC" w:rsidP="004155AC">
      <w:pPr>
        <w:pStyle w:val="EMA-normal"/>
      </w:pPr>
      <w:r w:rsidRPr="00056FB5">
        <w:t xml:space="preserve">CNS7056-022: </w:t>
      </w:r>
      <w:r w:rsidR="0068784D" w:rsidRPr="00056FB5">
        <w:t>Detta var en europeisk, bekräftande prövning för att fastställa icke-</w:t>
      </w:r>
      <w:proofErr w:type="spellStart"/>
      <w:r w:rsidR="0068784D" w:rsidRPr="00056FB5">
        <w:t>inferior</w:t>
      </w:r>
      <w:proofErr w:type="spellEnd"/>
      <w:r w:rsidR="0068784D" w:rsidRPr="00056FB5">
        <w:t xml:space="preserve"> effekt och </w:t>
      </w:r>
      <w:proofErr w:type="spellStart"/>
      <w:r w:rsidR="0068784D" w:rsidRPr="00056FB5">
        <w:t>superior</w:t>
      </w:r>
      <w:proofErr w:type="spellEnd"/>
      <w:r w:rsidR="0068784D" w:rsidRPr="00056FB5">
        <w:t xml:space="preserve"> hemodynamisk stabilitet för </w:t>
      </w:r>
      <w:r w:rsidRPr="00056FB5">
        <w:t xml:space="preserve">remimazolam </w:t>
      </w:r>
      <w:r w:rsidR="0068784D" w:rsidRPr="00056FB5">
        <w:t xml:space="preserve">jämfört med </w:t>
      </w:r>
      <w:proofErr w:type="spellStart"/>
      <w:r w:rsidRPr="00056FB5">
        <w:t>propofol</w:t>
      </w:r>
      <w:proofErr w:type="spellEnd"/>
      <w:r w:rsidRPr="00056FB5">
        <w:t xml:space="preserve"> f</w:t>
      </w:r>
      <w:r w:rsidR="0068784D" w:rsidRPr="00056FB5">
        <w:t xml:space="preserve">ör induktion och underhåll av generell anestesi under </w:t>
      </w:r>
      <w:proofErr w:type="spellStart"/>
      <w:r w:rsidR="0068784D" w:rsidRPr="00056FB5">
        <w:t>elektivt</w:t>
      </w:r>
      <w:proofErr w:type="spellEnd"/>
      <w:r w:rsidR="0068784D" w:rsidRPr="00056FB5">
        <w:t xml:space="preserve"> kirurgiskt ingrepp hos patienter skattade som </w:t>
      </w:r>
      <w:r w:rsidRPr="00056FB5">
        <w:t>ASA</w:t>
      </w:r>
      <w:r w:rsidR="0068784D" w:rsidRPr="00056FB5">
        <w:t>-k</w:t>
      </w:r>
      <w:r w:rsidRPr="00056FB5">
        <w:t>lass</w:t>
      </w:r>
      <w:r w:rsidR="0068784D" w:rsidRPr="00056FB5">
        <w:t> </w:t>
      </w:r>
      <w:r w:rsidRPr="00056FB5">
        <w:t xml:space="preserve">III </w:t>
      </w:r>
      <w:r w:rsidR="0068784D" w:rsidRPr="00056FB5">
        <w:t>elle</w:t>
      </w:r>
      <w:r w:rsidRPr="00056FB5">
        <w:t>r</w:t>
      </w:r>
      <w:r w:rsidR="0068784D" w:rsidRPr="00056FB5">
        <w:t> </w:t>
      </w:r>
      <w:r w:rsidRPr="00056FB5">
        <w:t>IV. Patient</w:t>
      </w:r>
      <w:r w:rsidR="0068784D" w:rsidRPr="00056FB5">
        <w:t xml:space="preserve">erna tilldelades slumpvis till </w:t>
      </w:r>
      <w:r w:rsidRPr="00056FB5">
        <w:t>remimazolam</w:t>
      </w:r>
      <w:r w:rsidR="0068784D" w:rsidRPr="00056FB5">
        <w:t>-</w:t>
      </w:r>
      <w:r w:rsidRPr="00056FB5">
        <w:t xml:space="preserve"> (n</w:t>
      </w:r>
      <w:r w:rsidR="0068784D" w:rsidRPr="00056FB5">
        <w:t> </w:t>
      </w:r>
      <w:r w:rsidRPr="00056FB5">
        <w:t>=</w:t>
      </w:r>
      <w:r w:rsidR="0068784D" w:rsidRPr="00056FB5">
        <w:t> </w:t>
      </w:r>
      <w:r w:rsidRPr="00056FB5">
        <w:t xml:space="preserve">270) </w:t>
      </w:r>
      <w:r w:rsidR="0068784D" w:rsidRPr="00056FB5">
        <w:t>elle</w:t>
      </w:r>
      <w:r w:rsidRPr="00056FB5">
        <w:t xml:space="preserve">r </w:t>
      </w:r>
      <w:proofErr w:type="spellStart"/>
      <w:r w:rsidRPr="00056FB5">
        <w:t>propofol</w:t>
      </w:r>
      <w:proofErr w:type="spellEnd"/>
      <w:r w:rsidR="0068784D" w:rsidRPr="00056FB5">
        <w:t>-gruppen</w:t>
      </w:r>
      <w:r w:rsidRPr="00056FB5">
        <w:t xml:space="preserve"> (n</w:t>
      </w:r>
      <w:r w:rsidR="0068784D" w:rsidRPr="00056FB5">
        <w:t> </w:t>
      </w:r>
      <w:r w:rsidRPr="00056FB5">
        <w:t>=</w:t>
      </w:r>
      <w:r w:rsidR="0068784D" w:rsidRPr="00056FB5">
        <w:t> </w:t>
      </w:r>
      <w:r w:rsidRPr="00056FB5">
        <w:t xml:space="preserve">95). Remimazolam </w:t>
      </w:r>
      <w:r w:rsidR="0068784D" w:rsidRPr="00056FB5">
        <w:t xml:space="preserve">administrerades vid en dos på </w:t>
      </w:r>
      <w:r w:rsidRPr="00056FB5">
        <w:t>6 mg/min</w:t>
      </w:r>
      <w:r w:rsidR="0068784D" w:rsidRPr="00056FB5">
        <w:t>ut</w:t>
      </w:r>
      <w:r w:rsidRPr="00056FB5">
        <w:t xml:space="preserve"> </w:t>
      </w:r>
      <w:r w:rsidR="0068784D" w:rsidRPr="00056FB5">
        <w:t xml:space="preserve">i </w:t>
      </w:r>
      <w:r w:rsidRPr="00056FB5">
        <w:t>3 min</w:t>
      </w:r>
      <w:r w:rsidR="0068784D" w:rsidRPr="00056FB5">
        <w:t>uter</w:t>
      </w:r>
      <w:r w:rsidRPr="00056FB5">
        <w:t>, f</w:t>
      </w:r>
      <w:r w:rsidR="0068784D" w:rsidRPr="00056FB5">
        <w:t xml:space="preserve">öljt av </w:t>
      </w:r>
      <w:r w:rsidRPr="00056FB5">
        <w:t>2</w:t>
      </w:r>
      <w:r w:rsidR="0068784D" w:rsidRPr="00056FB5">
        <w:t>,</w:t>
      </w:r>
      <w:r w:rsidRPr="00056FB5">
        <w:t xml:space="preserve">5 mg/min </w:t>
      </w:r>
      <w:r w:rsidR="0068784D" w:rsidRPr="00056FB5">
        <w:t xml:space="preserve">i </w:t>
      </w:r>
      <w:r w:rsidRPr="00056FB5">
        <w:t>7 min</w:t>
      </w:r>
      <w:r w:rsidR="0068784D" w:rsidRPr="00056FB5">
        <w:t>uter och</w:t>
      </w:r>
      <w:r w:rsidRPr="00056FB5">
        <w:t xml:space="preserve"> 1</w:t>
      </w:r>
      <w:r w:rsidR="0068784D" w:rsidRPr="00056FB5">
        <w:t>,</w:t>
      </w:r>
      <w:r w:rsidRPr="00056FB5">
        <w:t>5 mg/min</w:t>
      </w:r>
      <w:r w:rsidR="0068784D" w:rsidRPr="00056FB5">
        <w:t>ut i ytterligare</w:t>
      </w:r>
      <w:r w:rsidRPr="00056FB5">
        <w:t xml:space="preserve"> 10 min</w:t>
      </w:r>
      <w:r w:rsidR="0068784D" w:rsidRPr="00056FB5">
        <w:t>uter</w:t>
      </w:r>
      <w:r w:rsidRPr="00056FB5">
        <w:t xml:space="preserve">. </w:t>
      </w:r>
      <w:r w:rsidR="0068784D" w:rsidRPr="00056FB5">
        <w:t xml:space="preserve">Därefter underhölls generell anestesi med en infusionshastighet på </w:t>
      </w:r>
      <w:r w:rsidRPr="00056FB5">
        <w:t>1 mg/min</w:t>
      </w:r>
      <w:r w:rsidR="0068784D" w:rsidRPr="00056FB5">
        <w:t>ut med justeringar</w:t>
      </w:r>
      <w:r w:rsidR="00134CE6" w:rsidRPr="00056FB5">
        <w:t xml:space="preserve"> på</w:t>
      </w:r>
      <w:r w:rsidRPr="00056FB5">
        <w:t xml:space="preserve"> 0</w:t>
      </w:r>
      <w:r w:rsidR="00134CE6" w:rsidRPr="00056FB5">
        <w:t>,</w:t>
      </w:r>
      <w:r w:rsidRPr="00056FB5">
        <w:t>7</w:t>
      </w:r>
      <w:r w:rsidR="001D790F" w:rsidRPr="00056FB5">
        <w:t>–</w:t>
      </w:r>
      <w:r w:rsidRPr="00056FB5">
        <w:t>2</w:t>
      </w:r>
      <w:r w:rsidR="00134CE6" w:rsidRPr="00056FB5">
        <w:t>,</w:t>
      </w:r>
      <w:r w:rsidRPr="00056FB5">
        <w:t>5 mg/min</w:t>
      </w:r>
      <w:r w:rsidR="00134CE6" w:rsidRPr="00056FB5">
        <w:t>ut baserat på övervakning av de enskilda patienternas allmäntillstånd fram till det kirurgiska ingreppets slut</w:t>
      </w:r>
      <w:r w:rsidRPr="00056FB5">
        <w:t>.</w:t>
      </w:r>
    </w:p>
    <w:p w14:paraId="15495FF9" w14:textId="77777777" w:rsidR="008A7AC8" w:rsidRPr="00056FB5" w:rsidRDefault="008A7AC8" w:rsidP="00EC1E95"/>
    <w:p w14:paraId="3AF38D9A" w14:textId="77777777" w:rsidR="004155AC" w:rsidRPr="00056FB5" w:rsidRDefault="004155AC" w:rsidP="004155AC">
      <w:pPr>
        <w:pStyle w:val="EMA-normal"/>
      </w:pPr>
      <w:r w:rsidRPr="00056FB5">
        <w:t xml:space="preserve">De primära </w:t>
      </w:r>
      <w:r w:rsidR="00134CE6" w:rsidRPr="00056FB5">
        <w:t xml:space="preserve">resultatmåtten i de </w:t>
      </w:r>
      <w:proofErr w:type="spellStart"/>
      <w:r w:rsidR="00134CE6" w:rsidRPr="00056FB5">
        <w:t>pivotala</w:t>
      </w:r>
      <w:proofErr w:type="spellEnd"/>
      <w:r w:rsidR="00134CE6" w:rsidRPr="00056FB5">
        <w:t xml:space="preserve"> kliniska prövningarna var definierade enligt följande</w:t>
      </w:r>
      <w:r w:rsidRPr="00056FB5">
        <w:t>:</w:t>
      </w:r>
    </w:p>
    <w:p w14:paraId="2C8C24FD" w14:textId="77777777" w:rsidR="004155AC" w:rsidRPr="00056FB5" w:rsidRDefault="004155AC" w:rsidP="004155AC">
      <w:pPr>
        <w:pStyle w:val="ListParagraph"/>
        <w:numPr>
          <w:ilvl w:val="0"/>
          <w:numId w:val="58"/>
        </w:numPr>
        <w:tabs>
          <w:tab w:val="clear" w:pos="567"/>
        </w:tabs>
        <w:spacing w:line="240" w:lineRule="auto"/>
        <w:rPr>
          <w:szCs w:val="22"/>
        </w:rPr>
      </w:pPr>
      <w:r w:rsidRPr="00056FB5">
        <w:rPr>
          <w:szCs w:val="22"/>
        </w:rPr>
        <w:t>P</w:t>
      </w:r>
      <w:r w:rsidR="00134CE6" w:rsidRPr="00056FB5">
        <w:rPr>
          <w:szCs w:val="22"/>
        </w:rPr>
        <w:t xml:space="preserve">rocentandel tid för underhåll av generell anestesi med </w:t>
      </w:r>
      <w:proofErr w:type="spellStart"/>
      <w:r w:rsidRPr="00056FB5">
        <w:rPr>
          <w:szCs w:val="22"/>
        </w:rPr>
        <w:t>Narcotrend</w:t>
      </w:r>
      <w:proofErr w:type="spellEnd"/>
      <w:r w:rsidR="00134CE6" w:rsidRPr="00056FB5">
        <w:rPr>
          <w:szCs w:val="22"/>
        </w:rPr>
        <w:t>-</w:t>
      </w:r>
      <w:r w:rsidRPr="00056FB5">
        <w:rPr>
          <w:szCs w:val="22"/>
        </w:rPr>
        <w:t>index (NCI) ≤</w:t>
      </w:r>
      <w:r w:rsidR="00134CE6" w:rsidRPr="00056FB5">
        <w:rPr>
          <w:szCs w:val="22"/>
        </w:rPr>
        <w:t> </w:t>
      </w:r>
      <w:r w:rsidRPr="00056FB5">
        <w:rPr>
          <w:szCs w:val="22"/>
        </w:rPr>
        <w:t>60 (CNS7056-022)</w:t>
      </w:r>
    </w:p>
    <w:p w14:paraId="1773C1CC" w14:textId="77777777" w:rsidR="004155AC" w:rsidRPr="00056FB5" w:rsidRDefault="004155AC" w:rsidP="004155AC">
      <w:pPr>
        <w:pStyle w:val="ListParagraph"/>
        <w:numPr>
          <w:ilvl w:val="0"/>
          <w:numId w:val="58"/>
        </w:numPr>
        <w:tabs>
          <w:tab w:val="clear" w:pos="567"/>
        </w:tabs>
        <w:spacing w:line="240" w:lineRule="auto"/>
        <w:rPr>
          <w:szCs w:val="22"/>
        </w:rPr>
      </w:pPr>
      <w:r w:rsidRPr="00056FB5">
        <w:rPr>
          <w:szCs w:val="22"/>
        </w:rPr>
        <w:t>Fun</w:t>
      </w:r>
      <w:r w:rsidR="00134CE6" w:rsidRPr="00056FB5">
        <w:rPr>
          <w:szCs w:val="22"/>
        </w:rPr>
        <w:t xml:space="preserve">ktionell förmåga som generellt anestetikum bedömt med hjälp av </w:t>
      </w:r>
      <w:r w:rsidR="00B51016" w:rsidRPr="00056FB5">
        <w:rPr>
          <w:szCs w:val="22"/>
        </w:rPr>
        <w:t>en sammansättning av 3 variabler</w:t>
      </w:r>
      <w:r w:rsidRPr="00056FB5">
        <w:rPr>
          <w:szCs w:val="22"/>
        </w:rPr>
        <w:t xml:space="preserve">: </w:t>
      </w:r>
      <w:r w:rsidR="00B51016" w:rsidRPr="00056FB5">
        <w:rPr>
          <w:szCs w:val="22"/>
        </w:rPr>
        <w:t>”</w:t>
      </w:r>
      <w:r w:rsidRPr="00056FB5">
        <w:rPr>
          <w:szCs w:val="22"/>
        </w:rPr>
        <w:t>intraoperativ</w:t>
      </w:r>
      <w:r w:rsidR="00B51016" w:rsidRPr="00056FB5">
        <w:rPr>
          <w:szCs w:val="22"/>
        </w:rPr>
        <w:t>t uppvaknande eller hågkomst</w:t>
      </w:r>
      <w:r w:rsidRPr="00056FB5">
        <w:rPr>
          <w:szCs w:val="22"/>
        </w:rPr>
        <w:t xml:space="preserve">”, </w:t>
      </w:r>
      <w:r w:rsidR="00B51016" w:rsidRPr="00056FB5">
        <w:rPr>
          <w:szCs w:val="22"/>
        </w:rPr>
        <w:t xml:space="preserve">”behov av undsättningssedering med andra </w:t>
      </w:r>
      <w:r w:rsidR="00D313B6" w:rsidRPr="00056FB5">
        <w:rPr>
          <w:szCs w:val="22"/>
        </w:rPr>
        <w:t xml:space="preserve">sederande medel” och ”kroppsrörelse”. </w:t>
      </w:r>
      <w:r w:rsidRPr="00056FB5">
        <w:rPr>
          <w:szCs w:val="22"/>
        </w:rPr>
        <w:t>(ONO-2745-05).</w:t>
      </w:r>
    </w:p>
    <w:p w14:paraId="4EDE7850" w14:textId="77777777" w:rsidR="004155AC" w:rsidRPr="00056FB5" w:rsidRDefault="00D313B6" w:rsidP="004155AC">
      <w:pPr>
        <w:pStyle w:val="EMA-normal"/>
      </w:pPr>
      <w:r w:rsidRPr="00056FB5">
        <w:t>Det primära resultatmåttet uppnåddes i båda kliniska prövningarna (se tabell 3). Alla doser av remimazolam var icke-</w:t>
      </w:r>
      <w:proofErr w:type="spellStart"/>
      <w:r w:rsidRPr="00056FB5">
        <w:t>inferiora</w:t>
      </w:r>
      <w:proofErr w:type="spellEnd"/>
      <w:r w:rsidRPr="00056FB5">
        <w:t xml:space="preserve"> jämfört med </w:t>
      </w:r>
      <w:proofErr w:type="spellStart"/>
      <w:r w:rsidRPr="00056FB5">
        <w:t>propofol</w:t>
      </w:r>
      <w:proofErr w:type="spellEnd"/>
      <w:r w:rsidR="004155AC" w:rsidRPr="00056FB5">
        <w:t xml:space="preserve">. </w:t>
      </w:r>
    </w:p>
    <w:p w14:paraId="47BA80A9" w14:textId="77777777" w:rsidR="004155AC" w:rsidRPr="00056FB5" w:rsidRDefault="004155AC" w:rsidP="004155AC">
      <w:pPr>
        <w:pStyle w:val="EMA-normal"/>
      </w:pPr>
    </w:p>
    <w:p w14:paraId="58E6A6F0" w14:textId="77777777" w:rsidR="004155AC" w:rsidRPr="00056FB5" w:rsidRDefault="004155AC" w:rsidP="004155AC">
      <w:pPr>
        <w:pStyle w:val="EMA-QRD-normal"/>
        <w:keepNext/>
        <w:rPr>
          <w:b/>
          <w:bCs/>
        </w:rPr>
      </w:pPr>
      <w:r w:rsidRPr="00056FB5">
        <w:rPr>
          <w:b/>
          <w:bCs/>
        </w:rPr>
        <w:t>Tab</w:t>
      </w:r>
      <w:r w:rsidR="00D313B6" w:rsidRPr="00056FB5">
        <w:rPr>
          <w:b/>
          <w:bCs/>
        </w:rPr>
        <w:t xml:space="preserve">ell 3: Primära resultatmått från </w:t>
      </w:r>
      <w:proofErr w:type="spellStart"/>
      <w:r w:rsidR="00D313B6" w:rsidRPr="00056FB5">
        <w:rPr>
          <w:b/>
          <w:bCs/>
        </w:rPr>
        <w:t>pivotala</w:t>
      </w:r>
      <w:proofErr w:type="spellEnd"/>
      <w:r w:rsidR="00D313B6" w:rsidRPr="00056FB5">
        <w:rPr>
          <w:b/>
          <w:bCs/>
        </w:rPr>
        <w:t xml:space="preserve"> kliniska prövningar</w:t>
      </w:r>
    </w:p>
    <w:p w14:paraId="239F3356" w14:textId="77777777" w:rsidR="004155AC" w:rsidRPr="00056FB5" w:rsidRDefault="004155AC">
      <w:pPr>
        <w:keepNext/>
        <w:keepLines/>
      </w:pPr>
    </w:p>
    <w:tbl>
      <w:tblPr>
        <w:tblStyle w:val="TableGrid"/>
        <w:tblW w:w="9140" w:type="dxa"/>
        <w:tblLayout w:type="fixed"/>
        <w:tblCellMar>
          <w:top w:w="28" w:type="dxa"/>
          <w:bottom w:w="28" w:type="dxa"/>
        </w:tblCellMar>
        <w:tblLook w:val="04A0" w:firstRow="1" w:lastRow="0" w:firstColumn="1" w:lastColumn="0" w:noHBand="0" w:noVBand="1"/>
      </w:tblPr>
      <w:tblGrid>
        <w:gridCol w:w="3660"/>
        <w:gridCol w:w="1173"/>
        <w:gridCol w:w="1121"/>
        <w:gridCol w:w="673"/>
        <w:gridCol w:w="592"/>
        <w:gridCol w:w="1144"/>
        <w:gridCol w:w="777"/>
      </w:tblGrid>
      <w:tr w:rsidR="006535E7" w:rsidRPr="00056FB5" w14:paraId="4721C979" w14:textId="77777777" w:rsidTr="004155AC">
        <w:tc>
          <w:tcPr>
            <w:tcW w:w="3459" w:type="dxa"/>
          </w:tcPr>
          <w:p w14:paraId="2C4FC9F7" w14:textId="77777777" w:rsidR="004155AC" w:rsidRPr="00056FB5" w:rsidRDefault="004155AC" w:rsidP="00EC1E95">
            <w:pPr>
              <w:pStyle w:val="EMA-QRD-normal"/>
              <w:keepNext/>
              <w:rPr>
                <w:b/>
                <w:bCs/>
              </w:rPr>
            </w:pPr>
          </w:p>
        </w:tc>
        <w:tc>
          <w:tcPr>
            <w:tcW w:w="2805" w:type="dxa"/>
            <w:gridSpan w:val="3"/>
          </w:tcPr>
          <w:p w14:paraId="0C03E139" w14:textId="77777777" w:rsidR="004155AC" w:rsidRPr="00056FB5" w:rsidRDefault="004155AC" w:rsidP="00960420">
            <w:pPr>
              <w:pStyle w:val="EMA-QRD-normal"/>
              <w:jc w:val="center"/>
              <w:rPr>
                <w:b/>
                <w:bCs/>
              </w:rPr>
            </w:pPr>
            <w:r w:rsidRPr="00056FB5">
              <w:rPr>
                <w:b/>
                <w:bCs/>
              </w:rPr>
              <w:t>CNS7056-022</w:t>
            </w:r>
          </w:p>
        </w:tc>
        <w:tc>
          <w:tcPr>
            <w:tcW w:w="2375" w:type="dxa"/>
            <w:gridSpan w:val="3"/>
          </w:tcPr>
          <w:p w14:paraId="0BE40F0B" w14:textId="77777777" w:rsidR="004155AC" w:rsidRPr="00056FB5" w:rsidRDefault="004155AC" w:rsidP="00960420">
            <w:pPr>
              <w:pStyle w:val="EMA-QRD-normal"/>
              <w:jc w:val="center"/>
              <w:rPr>
                <w:b/>
                <w:bCs/>
              </w:rPr>
            </w:pPr>
            <w:r w:rsidRPr="00056FB5">
              <w:rPr>
                <w:b/>
                <w:bCs/>
              </w:rPr>
              <w:t>ONO-2745-05</w:t>
            </w:r>
          </w:p>
        </w:tc>
      </w:tr>
      <w:tr w:rsidR="00512D47" w:rsidRPr="00056FB5" w14:paraId="077D1CC8" w14:textId="77777777" w:rsidTr="004155AC">
        <w:tc>
          <w:tcPr>
            <w:tcW w:w="3459" w:type="dxa"/>
          </w:tcPr>
          <w:p w14:paraId="763B14CD" w14:textId="77777777" w:rsidR="004155AC" w:rsidRPr="00056FB5" w:rsidRDefault="004155AC" w:rsidP="00EC1E95">
            <w:pPr>
              <w:pStyle w:val="EMA-QRD-normal"/>
              <w:keepNext/>
              <w:rPr>
                <w:sz w:val="20"/>
              </w:rPr>
            </w:pPr>
          </w:p>
        </w:tc>
        <w:tc>
          <w:tcPr>
            <w:tcW w:w="1109" w:type="dxa"/>
          </w:tcPr>
          <w:p w14:paraId="5399E140" w14:textId="77777777" w:rsidR="004155AC" w:rsidRPr="00056FB5" w:rsidRDefault="004155AC" w:rsidP="00960420">
            <w:pPr>
              <w:pStyle w:val="EMA-QRD-normal"/>
            </w:pPr>
            <w:r w:rsidRPr="00056FB5">
              <w:t>RMZ6</w:t>
            </w:r>
            <w:r w:rsidRPr="00056FB5">
              <w:rPr>
                <w:vertAlign w:val="superscript"/>
              </w:rPr>
              <w:t>1</w:t>
            </w:r>
          </w:p>
        </w:tc>
        <w:tc>
          <w:tcPr>
            <w:tcW w:w="1060" w:type="dxa"/>
          </w:tcPr>
          <w:p w14:paraId="516339ED" w14:textId="77777777" w:rsidR="004155AC" w:rsidRPr="00056FB5" w:rsidRDefault="004155AC" w:rsidP="00960420">
            <w:pPr>
              <w:pStyle w:val="EMA-QRD-normal"/>
            </w:pPr>
            <w:r w:rsidRPr="00056FB5">
              <w:t>PROP</w:t>
            </w:r>
          </w:p>
        </w:tc>
        <w:tc>
          <w:tcPr>
            <w:tcW w:w="1196" w:type="dxa"/>
            <w:gridSpan w:val="2"/>
          </w:tcPr>
          <w:p w14:paraId="66B22597" w14:textId="77777777" w:rsidR="004155AC" w:rsidRPr="00056FB5" w:rsidRDefault="004155AC" w:rsidP="00960420">
            <w:pPr>
              <w:pStyle w:val="EMA-QRD-normal"/>
            </w:pPr>
            <w:r w:rsidRPr="00056FB5">
              <w:t>RMZ6</w:t>
            </w:r>
            <w:r w:rsidRPr="00056FB5">
              <w:rPr>
                <w:vertAlign w:val="superscript"/>
              </w:rPr>
              <w:t>2</w:t>
            </w:r>
          </w:p>
        </w:tc>
        <w:tc>
          <w:tcPr>
            <w:tcW w:w="1081" w:type="dxa"/>
          </w:tcPr>
          <w:p w14:paraId="5B5912A8" w14:textId="77777777" w:rsidR="004155AC" w:rsidRPr="00056FB5" w:rsidRDefault="004155AC" w:rsidP="00960420">
            <w:pPr>
              <w:pStyle w:val="EMA-QRD-normal"/>
            </w:pPr>
            <w:r w:rsidRPr="00056FB5">
              <w:t>RMZ12</w:t>
            </w:r>
            <w:r w:rsidRPr="00056FB5">
              <w:rPr>
                <w:vertAlign w:val="superscript"/>
              </w:rPr>
              <w:t>3</w:t>
            </w:r>
          </w:p>
        </w:tc>
        <w:tc>
          <w:tcPr>
            <w:tcW w:w="734" w:type="dxa"/>
          </w:tcPr>
          <w:p w14:paraId="032D9A17" w14:textId="77777777" w:rsidR="004155AC" w:rsidRPr="00056FB5" w:rsidRDefault="004155AC" w:rsidP="00960420">
            <w:pPr>
              <w:pStyle w:val="EMA-QRD-normal"/>
            </w:pPr>
            <w:r w:rsidRPr="00056FB5">
              <w:t>PROP</w:t>
            </w:r>
          </w:p>
        </w:tc>
      </w:tr>
      <w:tr w:rsidR="00512D47" w:rsidRPr="00056FB5" w14:paraId="7D7DE527" w14:textId="77777777" w:rsidTr="004155AC">
        <w:tc>
          <w:tcPr>
            <w:tcW w:w="3459" w:type="dxa"/>
          </w:tcPr>
          <w:p w14:paraId="65C5CF84" w14:textId="77777777" w:rsidR="004155AC" w:rsidRPr="00056FB5" w:rsidRDefault="00D313B6" w:rsidP="00EC1E95">
            <w:pPr>
              <w:pStyle w:val="EMA-QRD-normal"/>
              <w:keepNext/>
            </w:pPr>
            <w:r w:rsidRPr="00056FB5">
              <w:t xml:space="preserve">Förmåga som generellt anestetikum </w:t>
            </w:r>
          </w:p>
        </w:tc>
        <w:tc>
          <w:tcPr>
            <w:tcW w:w="1109" w:type="dxa"/>
          </w:tcPr>
          <w:p w14:paraId="70B6E7E3" w14:textId="77777777" w:rsidR="004155AC" w:rsidRPr="00056FB5" w:rsidRDefault="004155AC" w:rsidP="00960420">
            <w:pPr>
              <w:pStyle w:val="EMA-QRD-normal"/>
              <w:jc w:val="center"/>
            </w:pPr>
            <w:r w:rsidRPr="00056FB5">
              <w:t>-</w:t>
            </w:r>
          </w:p>
        </w:tc>
        <w:tc>
          <w:tcPr>
            <w:tcW w:w="1060" w:type="dxa"/>
          </w:tcPr>
          <w:p w14:paraId="33EAE46E" w14:textId="77777777" w:rsidR="004155AC" w:rsidRPr="00056FB5" w:rsidRDefault="004155AC" w:rsidP="00960420">
            <w:pPr>
              <w:pStyle w:val="EMA-QRD-normal"/>
              <w:jc w:val="center"/>
            </w:pPr>
            <w:r w:rsidRPr="00056FB5">
              <w:t>-</w:t>
            </w:r>
          </w:p>
        </w:tc>
        <w:tc>
          <w:tcPr>
            <w:tcW w:w="1196" w:type="dxa"/>
            <w:gridSpan w:val="2"/>
          </w:tcPr>
          <w:p w14:paraId="554A1844" w14:textId="77777777" w:rsidR="004155AC" w:rsidRPr="00056FB5" w:rsidRDefault="004155AC" w:rsidP="00960420">
            <w:pPr>
              <w:pStyle w:val="EMA-QRD-normal"/>
            </w:pPr>
            <w:r w:rsidRPr="00056FB5">
              <w:t>100%</w:t>
            </w:r>
          </w:p>
        </w:tc>
        <w:tc>
          <w:tcPr>
            <w:tcW w:w="1081" w:type="dxa"/>
          </w:tcPr>
          <w:p w14:paraId="1691CD69" w14:textId="77777777" w:rsidR="004155AC" w:rsidRPr="00056FB5" w:rsidRDefault="004155AC" w:rsidP="00960420">
            <w:pPr>
              <w:pStyle w:val="EMA-QRD-normal"/>
            </w:pPr>
            <w:r w:rsidRPr="00056FB5">
              <w:t>100%</w:t>
            </w:r>
          </w:p>
        </w:tc>
        <w:tc>
          <w:tcPr>
            <w:tcW w:w="734" w:type="dxa"/>
          </w:tcPr>
          <w:p w14:paraId="7281ED6A" w14:textId="77777777" w:rsidR="004155AC" w:rsidRPr="00056FB5" w:rsidRDefault="004155AC" w:rsidP="00960420">
            <w:pPr>
              <w:pStyle w:val="EMA-QRD-normal"/>
            </w:pPr>
            <w:r w:rsidRPr="00056FB5">
              <w:t>100%</w:t>
            </w:r>
          </w:p>
        </w:tc>
      </w:tr>
      <w:tr w:rsidR="00512D47" w:rsidRPr="00056FB5" w14:paraId="04146EB3" w14:textId="77777777" w:rsidTr="004155AC">
        <w:tc>
          <w:tcPr>
            <w:tcW w:w="3459" w:type="dxa"/>
          </w:tcPr>
          <w:p w14:paraId="61CD0DDD" w14:textId="2BB4554D" w:rsidR="004155AC" w:rsidRPr="00056FB5" w:rsidRDefault="00D313B6" w:rsidP="00EC1E95">
            <w:pPr>
              <w:pStyle w:val="EMA-QRD-normal"/>
              <w:keepNext/>
            </w:pPr>
            <w:r w:rsidRPr="00056FB5">
              <w:t xml:space="preserve">Genomsnittlig tid enligt </w:t>
            </w:r>
            <w:proofErr w:type="spellStart"/>
            <w:r w:rsidR="004155AC" w:rsidRPr="00374CA0">
              <w:t>Narcotrend</w:t>
            </w:r>
            <w:proofErr w:type="spellEnd"/>
            <w:r w:rsidRPr="00374CA0">
              <w:t>-index</w:t>
            </w:r>
            <w:r w:rsidR="004155AC" w:rsidRPr="00374CA0">
              <w:t xml:space="preserve"> </w:t>
            </w:r>
            <w:r w:rsidR="004155AC" w:rsidRPr="00056FB5">
              <w:t>≤</w:t>
            </w:r>
            <w:r w:rsidRPr="00056FB5">
              <w:t> </w:t>
            </w:r>
            <w:r w:rsidR="004155AC" w:rsidRPr="00056FB5">
              <w:t>60</w:t>
            </w:r>
          </w:p>
        </w:tc>
        <w:tc>
          <w:tcPr>
            <w:tcW w:w="1109" w:type="dxa"/>
          </w:tcPr>
          <w:p w14:paraId="1299CB81" w14:textId="77777777" w:rsidR="004155AC" w:rsidRPr="00056FB5" w:rsidRDefault="004155AC" w:rsidP="00960420">
            <w:pPr>
              <w:pStyle w:val="EMA-QRD-normal"/>
            </w:pPr>
            <w:r w:rsidRPr="00056FB5">
              <w:t>95</w:t>
            </w:r>
            <w:r w:rsidR="00D313B6" w:rsidRPr="00056FB5">
              <w:t> </w:t>
            </w:r>
            <w:r w:rsidRPr="00056FB5">
              <w:t>%</w:t>
            </w:r>
          </w:p>
        </w:tc>
        <w:tc>
          <w:tcPr>
            <w:tcW w:w="1060" w:type="dxa"/>
          </w:tcPr>
          <w:p w14:paraId="3120BCC6" w14:textId="77777777" w:rsidR="004155AC" w:rsidRPr="00056FB5" w:rsidRDefault="004155AC" w:rsidP="00960420">
            <w:pPr>
              <w:pStyle w:val="EMA-QRD-normal"/>
            </w:pPr>
            <w:r w:rsidRPr="00056FB5">
              <w:t>99</w:t>
            </w:r>
            <w:r w:rsidR="00D313B6" w:rsidRPr="00056FB5">
              <w:t> </w:t>
            </w:r>
            <w:r w:rsidRPr="00056FB5">
              <w:t>%</w:t>
            </w:r>
          </w:p>
        </w:tc>
        <w:tc>
          <w:tcPr>
            <w:tcW w:w="1196" w:type="dxa"/>
            <w:gridSpan w:val="2"/>
          </w:tcPr>
          <w:p w14:paraId="4FF6D883" w14:textId="77777777" w:rsidR="004155AC" w:rsidRPr="00056FB5" w:rsidRDefault="004155AC" w:rsidP="00960420">
            <w:pPr>
              <w:pStyle w:val="EMA-QRD-normal"/>
              <w:jc w:val="center"/>
            </w:pPr>
            <w:r w:rsidRPr="00056FB5">
              <w:t>-</w:t>
            </w:r>
          </w:p>
        </w:tc>
        <w:tc>
          <w:tcPr>
            <w:tcW w:w="1081" w:type="dxa"/>
          </w:tcPr>
          <w:p w14:paraId="4BDCF899" w14:textId="77777777" w:rsidR="004155AC" w:rsidRPr="00056FB5" w:rsidRDefault="004155AC" w:rsidP="00960420">
            <w:pPr>
              <w:pStyle w:val="EMA-QRD-normal"/>
              <w:jc w:val="center"/>
            </w:pPr>
            <w:r w:rsidRPr="00056FB5">
              <w:t>-</w:t>
            </w:r>
          </w:p>
        </w:tc>
        <w:tc>
          <w:tcPr>
            <w:tcW w:w="734" w:type="dxa"/>
          </w:tcPr>
          <w:p w14:paraId="7739EBB5" w14:textId="77777777" w:rsidR="004155AC" w:rsidRPr="00056FB5" w:rsidRDefault="004155AC" w:rsidP="00960420">
            <w:pPr>
              <w:pStyle w:val="EMA-QRD-normal"/>
              <w:jc w:val="center"/>
            </w:pPr>
            <w:r w:rsidRPr="00056FB5">
              <w:t>-</w:t>
            </w:r>
          </w:p>
        </w:tc>
      </w:tr>
    </w:tbl>
    <w:p w14:paraId="1EE78AE4" w14:textId="77777777" w:rsidR="004155AC" w:rsidRPr="00056FB5" w:rsidRDefault="004155AC" w:rsidP="004155AC">
      <w:pPr>
        <w:pStyle w:val="EMA-normal"/>
        <w:rPr>
          <w:sz w:val="20"/>
          <w:szCs w:val="22"/>
        </w:rPr>
      </w:pPr>
      <w:r w:rsidRPr="00056FB5">
        <w:rPr>
          <w:sz w:val="20"/>
          <w:szCs w:val="22"/>
        </w:rPr>
        <w:t>Indu</w:t>
      </w:r>
      <w:r w:rsidR="00D313B6" w:rsidRPr="00056FB5">
        <w:rPr>
          <w:sz w:val="20"/>
          <w:szCs w:val="22"/>
        </w:rPr>
        <w:t xml:space="preserve">ktionsdos </w:t>
      </w:r>
      <w:r w:rsidRPr="00056FB5">
        <w:rPr>
          <w:sz w:val="20"/>
          <w:szCs w:val="22"/>
        </w:rPr>
        <w:t>6 mg/min</w:t>
      </w:r>
      <w:r w:rsidR="00D313B6" w:rsidRPr="00056FB5">
        <w:rPr>
          <w:sz w:val="20"/>
          <w:szCs w:val="22"/>
        </w:rPr>
        <w:t>ut</w:t>
      </w:r>
      <w:r w:rsidRPr="00056FB5">
        <w:rPr>
          <w:sz w:val="20"/>
          <w:szCs w:val="22"/>
        </w:rPr>
        <w:t xml:space="preserve"> (1), 6 mg/kg/h (2) </w:t>
      </w:r>
      <w:r w:rsidR="00D313B6" w:rsidRPr="00056FB5">
        <w:rPr>
          <w:sz w:val="20"/>
          <w:szCs w:val="22"/>
        </w:rPr>
        <w:t>elle</w:t>
      </w:r>
      <w:r w:rsidRPr="00056FB5">
        <w:rPr>
          <w:sz w:val="20"/>
          <w:szCs w:val="22"/>
        </w:rPr>
        <w:t xml:space="preserve">r 12 mg/kg/h (3); RMZ; remimazolam, PROP: </w:t>
      </w:r>
      <w:proofErr w:type="spellStart"/>
      <w:r w:rsidRPr="00056FB5">
        <w:rPr>
          <w:sz w:val="20"/>
          <w:szCs w:val="22"/>
        </w:rPr>
        <w:t>propofol</w:t>
      </w:r>
      <w:proofErr w:type="spellEnd"/>
    </w:p>
    <w:p w14:paraId="33C819B5" w14:textId="77777777" w:rsidR="004155AC" w:rsidRPr="00056FB5" w:rsidRDefault="004155AC" w:rsidP="004155AC">
      <w:pPr>
        <w:pStyle w:val="EMA-normal"/>
        <w:rPr>
          <w:highlight w:val="green"/>
        </w:rPr>
      </w:pPr>
    </w:p>
    <w:p w14:paraId="1E8EF62B" w14:textId="77777777" w:rsidR="004155AC" w:rsidRPr="00056FB5" w:rsidRDefault="004155AC" w:rsidP="004155AC">
      <w:pPr>
        <w:pStyle w:val="EMA-normal"/>
      </w:pPr>
      <w:r w:rsidRPr="00056FB5">
        <w:t>I CNS7056-022</w:t>
      </w:r>
      <w:r w:rsidR="00A0151D" w:rsidRPr="00056FB5">
        <w:t xml:space="preserve"> var hemodynamisk stabilitet, bedömd som absolut eller relativ </w:t>
      </w:r>
      <w:proofErr w:type="spellStart"/>
      <w:r w:rsidRPr="00056FB5">
        <w:t>hypotension</w:t>
      </w:r>
      <w:proofErr w:type="spellEnd"/>
      <w:r w:rsidRPr="00056FB5">
        <w:t xml:space="preserve"> </w:t>
      </w:r>
      <w:r w:rsidR="00A0151D" w:rsidRPr="00056FB5">
        <w:t>och användning av kärlsammandragande medel, ett viktigt sekundärt resultatmått</w:t>
      </w:r>
      <w:r w:rsidRPr="00056FB5">
        <w:t xml:space="preserve">. </w:t>
      </w:r>
      <w:r w:rsidR="00A0151D" w:rsidRPr="00056FB5">
        <w:t xml:space="preserve">Detta bedömdes under perioden före det kirurgiska ingreppets start och sammanfattas i tabell 4. </w:t>
      </w:r>
      <w:r w:rsidRPr="00056FB5">
        <w:t>Remimazolam</w:t>
      </w:r>
      <w:r w:rsidR="00A0151D" w:rsidRPr="00056FB5">
        <w:t>-behandlade patienter hade färre händelser i form av genomsnittligt kärltryck (MAP) på 1 minut under 65 </w:t>
      </w:r>
      <w:proofErr w:type="spellStart"/>
      <w:r w:rsidR="00A0151D" w:rsidRPr="00056FB5">
        <w:t>mmHg</w:t>
      </w:r>
      <w:proofErr w:type="spellEnd"/>
      <w:r w:rsidR="00A0151D" w:rsidRPr="00056FB5">
        <w:t xml:space="preserve"> och färre händelser med dosering av kärlsammandragande medel.</w:t>
      </w:r>
    </w:p>
    <w:p w14:paraId="6D86990C" w14:textId="77777777" w:rsidR="004155AC" w:rsidRPr="00056FB5" w:rsidRDefault="004155AC" w:rsidP="004155AC">
      <w:pPr>
        <w:pStyle w:val="EMA-normal"/>
      </w:pPr>
    </w:p>
    <w:p w14:paraId="102EFE5F" w14:textId="3961DFC3" w:rsidR="004155AC" w:rsidRPr="00056FB5" w:rsidRDefault="004155AC" w:rsidP="00374CA0">
      <w:pPr>
        <w:pStyle w:val="EMA-QRD-normal"/>
        <w:keepNext/>
        <w:keepLines/>
      </w:pPr>
      <w:r w:rsidRPr="00374CA0">
        <w:rPr>
          <w:b/>
          <w:bCs/>
        </w:rPr>
        <w:lastRenderedPageBreak/>
        <w:t>Tabell</w:t>
      </w:r>
      <w:r w:rsidRPr="00056FB5">
        <w:rPr>
          <w:b/>
          <w:bCs/>
        </w:rPr>
        <w:t xml:space="preserve"> 4: </w:t>
      </w:r>
      <w:r w:rsidR="00C5557C">
        <w:rPr>
          <w:b/>
          <w:bCs/>
        </w:rPr>
        <w:t>S</w:t>
      </w:r>
      <w:r w:rsidR="00A0151D" w:rsidRPr="00056FB5">
        <w:rPr>
          <w:b/>
          <w:bCs/>
        </w:rPr>
        <w:t>ekundära resultatmått i den kliniska fas 3-prövningen CNS7056-022</w:t>
      </w:r>
    </w:p>
    <w:p w14:paraId="75E14E1D" w14:textId="77777777" w:rsidR="004155AC" w:rsidRPr="00056FB5" w:rsidRDefault="004155AC" w:rsidP="00374CA0">
      <w:pPr>
        <w:pStyle w:val="EMA-normal"/>
        <w:keepNext/>
        <w:keepLines/>
        <w:rPr>
          <w:highlight w:val="green"/>
        </w:rPr>
      </w:pP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4155AC" w:rsidRPr="00056FB5" w14:paraId="46591211" w14:textId="77777777" w:rsidTr="00960420">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5F7E92F0" w14:textId="77777777" w:rsidR="004155AC" w:rsidRPr="00374CA0" w:rsidRDefault="00D25288" w:rsidP="00374CA0">
            <w:pPr>
              <w:keepNext/>
              <w:keepLines/>
              <w:tabs>
                <w:tab w:val="clear" w:pos="567"/>
              </w:tabs>
              <w:spacing w:line="240" w:lineRule="auto"/>
              <w:rPr>
                <w:b/>
                <w:bCs/>
                <w:color w:val="000000"/>
                <w:sz w:val="20"/>
                <w:szCs w:val="22"/>
                <w:lang w:eastAsia="de-DE"/>
              </w:rPr>
            </w:pPr>
            <w:r>
              <w:rPr>
                <w:b/>
                <w:bCs/>
                <w:color w:val="000000"/>
                <w:sz w:val="20"/>
                <w:szCs w:val="22"/>
                <w:lang w:eastAsia="de-DE"/>
              </w:rPr>
              <w:t>Resultatmått</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15D7EA51" w14:textId="77777777" w:rsidR="004155AC" w:rsidRPr="00374CA0" w:rsidRDefault="004155AC" w:rsidP="00374CA0">
            <w:pPr>
              <w:keepNext/>
              <w:keepLines/>
              <w:tabs>
                <w:tab w:val="clear" w:pos="567"/>
              </w:tabs>
              <w:spacing w:line="240" w:lineRule="auto"/>
              <w:jc w:val="center"/>
              <w:rPr>
                <w:b/>
                <w:bCs/>
                <w:color w:val="000000"/>
                <w:sz w:val="20"/>
                <w:szCs w:val="22"/>
                <w:lang w:eastAsia="de-DE"/>
              </w:rPr>
            </w:pPr>
            <w:r w:rsidRPr="00374CA0">
              <w:rPr>
                <w:b/>
                <w:bCs/>
                <w:color w:val="000000"/>
                <w:sz w:val="20"/>
                <w:szCs w:val="22"/>
                <w:lang w:eastAsia="de-DE"/>
              </w:rPr>
              <w:t>Remimazolam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1744D2D6" w14:textId="77777777" w:rsidR="004155AC" w:rsidRPr="00374CA0" w:rsidRDefault="004155AC" w:rsidP="00374CA0">
            <w:pPr>
              <w:keepNext/>
              <w:keepLines/>
              <w:tabs>
                <w:tab w:val="clear" w:pos="567"/>
              </w:tabs>
              <w:spacing w:line="240" w:lineRule="auto"/>
              <w:jc w:val="center"/>
              <w:rPr>
                <w:b/>
                <w:bCs/>
                <w:color w:val="000000"/>
                <w:sz w:val="20"/>
                <w:szCs w:val="22"/>
                <w:lang w:eastAsia="de-DE"/>
              </w:rPr>
            </w:pPr>
            <w:proofErr w:type="spellStart"/>
            <w:r w:rsidRPr="00374CA0">
              <w:rPr>
                <w:b/>
                <w:bCs/>
                <w:color w:val="000000"/>
                <w:sz w:val="20"/>
                <w:szCs w:val="22"/>
                <w:lang w:eastAsia="de-DE"/>
              </w:rPr>
              <w:t>Propofol</w:t>
            </w:r>
            <w:proofErr w:type="spellEnd"/>
          </w:p>
        </w:tc>
      </w:tr>
      <w:tr w:rsidR="004155AC" w:rsidRPr="00056FB5" w14:paraId="23093B71" w14:textId="77777777" w:rsidTr="00960420">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6216E419" w14:textId="77777777" w:rsidR="004155AC" w:rsidRPr="00374CA0" w:rsidRDefault="004155AC" w:rsidP="00960420">
            <w:pPr>
              <w:keepNext/>
              <w:tabs>
                <w:tab w:val="clear" w:pos="567"/>
              </w:tabs>
              <w:spacing w:line="240" w:lineRule="auto"/>
              <w:rPr>
                <w:b/>
                <w:bCs/>
                <w:color w:val="000000"/>
                <w:sz w:val="20"/>
                <w:szCs w:val="22"/>
                <w:lang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23398FB1" w14:textId="77777777" w:rsidR="004155AC" w:rsidRPr="00374CA0" w:rsidRDefault="004155AC" w:rsidP="00960420">
            <w:pPr>
              <w:tabs>
                <w:tab w:val="clear" w:pos="567"/>
              </w:tabs>
              <w:spacing w:line="240" w:lineRule="auto"/>
              <w:jc w:val="center"/>
              <w:rPr>
                <w:b/>
                <w:bCs/>
                <w:color w:val="000000"/>
                <w:sz w:val="20"/>
                <w:szCs w:val="22"/>
                <w:lang w:eastAsia="de-DE"/>
              </w:rPr>
            </w:pPr>
            <w:r w:rsidRPr="00374CA0">
              <w:rPr>
                <w:b/>
                <w:bCs/>
                <w:color w:val="000000"/>
                <w:sz w:val="20"/>
                <w:szCs w:val="22"/>
                <w:lang w:eastAsia="de-DE"/>
              </w:rPr>
              <w:t>N</w:t>
            </w:r>
            <w:r w:rsidR="00A0151D" w:rsidRPr="00374CA0">
              <w:rPr>
                <w:b/>
                <w:bCs/>
                <w:color w:val="000000"/>
                <w:sz w:val="20"/>
                <w:szCs w:val="22"/>
                <w:lang w:eastAsia="de-DE"/>
              </w:rPr>
              <w:t> </w:t>
            </w:r>
            <w:r w:rsidRPr="00374CA0">
              <w:rPr>
                <w:b/>
                <w:bCs/>
                <w:color w:val="000000"/>
                <w:sz w:val="20"/>
                <w:szCs w:val="22"/>
                <w:lang w:eastAsia="de-DE"/>
              </w:rPr>
              <w:t>=</w:t>
            </w:r>
            <w:r w:rsidR="00A0151D" w:rsidRPr="00374CA0">
              <w:rPr>
                <w:b/>
                <w:bCs/>
                <w:color w:val="000000"/>
                <w:sz w:val="20"/>
                <w:szCs w:val="22"/>
                <w:lang w:eastAsia="de-DE"/>
              </w:rPr>
              <w:t> </w:t>
            </w:r>
            <w:r w:rsidRPr="00374CA0">
              <w:rPr>
                <w:b/>
                <w:bCs/>
                <w:color w:val="000000"/>
                <w:sz w:val="20"/>
                <w:szCs w:val="22"/>
                <w:lang w:eastAsia="de-DE"/>
              </w:rPr>
              <w:t>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724A2F65" w14:textId="77777777" w:rsidR="004155AC" w:rsidRPr="00374CA0" w:rsidRDefault="004155AC" w:rsidP="00960420">
            <w:pPr>
              <w:tabs>
                <w:tab w:val="clear" w:pos="567"/>
              </w:tabs>
              <w:spacing w:line="240" w:lineRule="auto"/>
              <w:jc w:val="center"/>
              <w:rPr>
                <w:b/>
                <w:bCs/>
                <w:color w:val="000000"/>
                <w:sz w:val="20"/>
                <w:szCs w:val="22"/>
                <w:lang w:eastAsia="de-DE"/>
              </w:rPr>
            </w:pPr>
            <w:r w:rsidRPr="00374CA0">
              <w:rPr>
                <w:b/>
                <w:bCs/>
                <w:color w:val="000000"/>
                <w:sz w:val="20"/>
                <w:szCs w:val="22"/>
                <w:lang w:eastAsia="de-DE"/>
              </w:rPr>
              <w:t>N</w:t>
            </w:r>
            <w:r w:rsidR="00A0151D" w:rsidRPr="00374CA0">
              <w:rPr>
                <w:b/>
                <w:bCs/>
                <w:color w:val="000000"/>
                <w:sz w:val="20"/>
                <w:szCs w:val="22"/>
                <w:lang w:eastAsia="de-DE"/>
              </w:rPr>
              <w:t> </w:t>
            </w:r>
            <w:r w:rsidRPr="00374CA0">
              <w:rPr>
                <w:b/>
                <w:bCs/>
                <w:color w:val="000000"/>
                <w:sz w:val="20"/>
                <w:szCs w:val="22"/>
                <w:lang w:eastAsia="de-DE"/>
              </w:rPr>
              <w:t>=</w:t>
            </w:r>
            <w:r w:rsidR="00A0151D" w:rsidRPr="00374CA0">
              <w:rPr>
                <w:b/>
                <w:bCs/>
                <w:color w:val="000000"/>
                <w:sz w:val="20"/>
                <w:szCs w:val="22"/>
                <w:lang w:eastAsia="de-DE"/>
              </w:rPr>
              <w:t> </w:t>
            </w:r>
            <w:r w:rsidRPr="00374CA0">
              <w:rPr>
                <w:b/>
                <w:bCs/>
                <w:color w:val="000000"/>
                <w:sz w:val="20"/>
                <w:szCs w:val="22"/>
                <w:lang w:eastAsia="de-DE"/>
              </w:rPr>
              <w:t>95</w:t>
            </w:r>
          </w:p>
        </w:tc>
      </w:tr>
      <w:tr w:rsidR="004155AC" w:rsidRPr="00056FB5" w14:paraId="0473032B" w14:textId="77777777" w:rsidTr="0096042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43A1A5E" w14:textId="77777777" w:rsidR="004155AC" w:rsidRPr="00374CA0" w:rsidRDefault="00D25288" w:rsidP="00960420">
            <w:pPr>
              <w:keepNext/>
              <w:tabs>
                <w:tab w:val="clear" w:pos="567"/>
              </w:tabs>
              <w:spacing w:line="240" w:lineRule="auto"/>
              <w:rPr>
                <w:b/>
                <w:bCs/>
                <w:color w:val="000000"/>
                <w:sz w:val="20"/>
                <w:szCs w:val="22"/>
                <w:lang w:eastAsia="de-DE"/>
              </w:rPr>
            </w:pPr>
            <w:r w:rsidRPr="46686812">
              <w:rPr>
                <w:b/>
                <w:bCs/>
                <w:color w:val="000000" w:themeColor="text1"/>
                <w:sz w:val="20"/>
                <w:lang w:val="en-US" w:eastAsia="de-DE"/>
              </w:rPr>
              <w:t>MAP &lt;</w:t>
            </w:r>
            <w:r>
              <w:rPr>
                <w:b/>
                <w:bCs/>
                <w:color w:val="000000" w:themeColor="text1"/>
                <w:sz w:val="20"/>
                <w:lang w:val="en-US" w:eastAsia="de-DE"/>
              </w:rPr>
              <w:t> </w:t>
            </w:r>
            <w:r w:rsidRPr="46686812">
              <w:rPr>
                <w:b/>
                <w:bCs/>
                <w:color w:val="000000" w:themeColor="text1"/>
                <w:sz w:val="20"/>
                <w:lang w:val="en-US" w:eastAsia="de-DE"/>
              </w:rPr>
              <w:t>65</w:t>
            </w:r>
            <w:r>
              <w:rPr>
                <w:b/>
                <w:bCs/>
                <w:color w:val="000000" w:themeColor="text1"/>
                <w:sz w:val="20"/>
                <w:lang w:val="en-US" w:eastAsia="de-DE"/>
              </w:rPr>
              <w:t> </w:t>
            </w:r>
            <w:r w:rsidRPr="46686812">
              <w:rPr>
                <w:b/>
                <w:bCs/>
                <w:color w:val="000000" w:themeColor="text1"/>
                <w:sz w:val="20"/>
                <w:lang w:val="en-US" w:eastAsia="de-DE"/>
              </w:rPr>
              <w:t>mmHg</w:t>
            </w:r>
          </w:p>
        </w:tc>
        <w:tc>
          <w:tcPr>
            <w:tcW w:w="2260" w:type="dxa"/>
            <w:tcBorders>
              <w:right w:val="single" w:sz="8" w:space="0" w:color="auto"/>
            </w:tcBorders>
            <w:tcMar>
              <w:top w:w="0" w:type="dxa"/>
              <w:left w:w="70" w:type="dxa"/>
              <w:bottom w:w="0" w:type="dxa"/>
              <w:right w:w="70" w:type="dxa"/>
            </w:tcMar>
            <w:vAlign w:val="center"/>
            <w:hideMark/>
          </w:tcPr>
          <w:p w14:paraId="34126A75" w14:textId="77777777" w:rsidR="004155AC" w:rsidRPr="00374CA0" w:rsidRDefault="004155AC" w:rsidP="00960420">
            <w:pPr>
              <w:tabs>
                <w:tab w:val="clear" w:pos="567"/>
              </w:tabs>
              <w:spacing w:line="240" w:lineRule="auto"/>
              <w:jc w:val="center"/>
              <w:rPr>
                <w:color w:val="000000"/>
                <w:sz w:val="20"/>
                <w:szCs w:val="22"/>
                <w:lang w:eastAsia="de-DE"/>
              </w:rPr>
            </w:pPr>
            <w:r w:rsidRPr="00374CA0">
              <w:rPr>
                <w:color w:val="000000"/>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418AC9F8" w14:textId="77777777" w:rsidR="004155AC" w:rsidRPr="00374CA0" w:rsidRDefault="004155AC" w:rsidP="00960420">
            <w:pPr>
              <w:tabs>
                <w:tab w:val="clear" w:pos="567"/>
              </w:tabs>
              <w:spacing w:line="240" w:lineRule="auto"/>
              <w:jc w:val="center"/>
              <w:rPr>
                <w:color w:val="000000"/>
                <w:sz w:val="20"/>
                <w:szCs w:val="22"/>
                <w:lang w:eastAsia="de-DE"/>
              </w:rPr>
            </w:pPr>
            <w:r w:rsidRPr="00374CA0">
              <w:rPr>
                <w:color w:val="000000"/>
                <w:sz w:val="20"/>
                <w:szCs w:val="22"/>
                <w:lang w:eastAsia="de-DE"/>
              </w:rPr>
              <w:t> </w:t>
            </w:r>
          </w:p>
        </w:tc>
      </w:tr>
      <w:tr w:rsidR="004155AC" w:rsidRPr="00056FB5" w14:paraId="09D5FB7C" w14:textId="77777777" w:rsidTr="00960420">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B4D3474" w14:textId="77777777" w:rsidR="004155AC" w:rsidRPr="00056FB5" w:rsidRDefault="004155AC" w:rsidP="00960420">
            <w:pPr>
              <w:keepNext/>
              <w:tabs>
                <w:tab w:val="clear" w:pos="567"/>
              </w:tabs>
              <w:spacing w:line="240" w:lineRule="auto"/>
              <w:rPr>
                <w:color w:val="000000"/>
                <w:sz w:val="20"/>
                <w:szCs w:val="22"/>
                <w:lang w:eastAsia="de-DE"/>
              </w:rPr>
            </w:pPr>
            <w:r w:rsidRPr="00056FB5">
              <w:rPr>
                <w:color w:val="000000"/>
                <w:sz w:val="20"/>
                <w:szCs w:val="22"/>
                <w:lang w:eastAsia="de-DE"/>
              </w:rPr>
              <w:t xml:space="preserve">MAP </w:t>
            </w:r>
            <w:proofErr w:type="gramStart"/>
            <w:r w:rsidRPr="00056FB5">
              <w:rPr>
                <w:color w:val="000000"/>
                <w:sz w:val="20"/>
                <w:szCs w:val="22"/>
                <w:lang w:eastAsia="de-DE"/>
              </w:rPr>
              <w:t>&lt;</w:t>
            </w:r>
            <w:r w:rsidR="00A0151D" w:rsidRPr="00056FB5">
              <w:rPr>
                <w:color w:val="000000"/>
                <w:sz w:val="20"/>
                <w:szCs w:val="22"/>
                <w:lang w:eastAsia="de-DE"/>
              </w:rPr>
              <w:t> </w:t>
            </w:r>
            <w:r w:rsidRPr="00056FB5">
              <w:rPr>
                <w:color w:val="000000"/>
                <w:sz w:val="20"/>
                <w:szCs w:val="22"/>
                <w:lang w:eastAsia="de-DE"/>
              </w:rPr>
              <w:t>65</w:t>
            </w:r>
            <w:proofErr w:type="gramEnd"/>
            <w:r w:rsidR="00A0151D" w:rsidRPr="00056FB5">
              <w:rPr>
                <w:color w:val="000000"/>
                <w:sz w:val="20"/>
                <w:szCs w:val="22"/>
                <w:lang w:eastAsia="de-DE"/>
              </w:rPr>
              <w:t> </w:t>
            </w:r>
            <w:proofErr w:type="spellStart"/>
            <w:r w:rsidRPr="00056FB5">
              <w:rPr>
                <w:color w:val="000000"/>
                <w:sz w:val="20"/>
                <w:szCs w:val="22"/>
                <w:lang w:eastAsia="de-DE"/>
              </w:rPr>
              <w:t>mmHg</w:t>
            </w:r>
            <w:proofErr w:type="spellEnd"/>
            <w:r w:rsidRPr="00056FB5">
              <w:rPr>
                <w:color w:val="000000"/>
                <w:sz w:val="20"/>
                <w:szCs w:val="22"/>
                <w:lang w:eastAsia="de-DE"/>
              </w:rPr>
              <w:t xml:space="preserve"> </w:t>
            </w:r>
            <w:r w:rsidR="00A0151D" w:rsidRPr="00056FB5">
              <w:rPr>
                <w:color w:val="000000"/>
                <w:sz w:val="20"/>
                <w:szCs w:val="22"/>
                <w:lang w:eastAsia="de-DE"/>
              </w:rPr>
              <w:t>inom start av studieläkemedel till</w:t>
            </w:r>
            <w:r w:rsidR="005735A9" w:rsidRPr="00056FB5">
              <w:rPr>
                <w:color w:val="000000"/>
                <w:sz w:val="20"/>
                <w:szCs w:val="22"/>
                <w:lang w:eastAsia="de-DE"/>
              </w:rPr>
              <w:t xml:space="preserve"> 15 minuter efter första </w:t>
            </w:r>
            <w:proofErr w:type="spellStart"/>
            <w:r w:rsidR="005735A9" w:rsidRPr="00056FB5">
              <w:rPr>
                <w:color w:val="000000"/>
                <w:sz w:val="20"/>
                <w:szCs w:val="22"/>
                <w:lang w:eastAsia="de-DE"/>
              </w:rPr>
              <w:t>hudincision</w:t>
            </w:r>
            <w:proofErr w:type="spellEnd"/>
            <w:r w:rsidR="005735A9" w:rsidRPr="00056FB5">
              <w:rPr>
                <w:color w:val="000000"/>
                <w:sz w:val="20"/>
                <w:szCs w:val="22"/>
                <w:lang w:eastAsia="de-DE"/>
              </w:rPr>
              <w:t xml:space="preserve"> över 1 minut, antal händelser </w:t>
            </w:r>
          </w:p>
        </w:tc>
        <w:tc>
          <w:tcPr>
            <w:tcW w:w="2260" w:type="dxa"/>
            <w:tcBorders>
              <w:right w:val="single" w:sz="8" w:space="0" w:color="auto"/>
            </w:tcBorders>
            <w:tcMar>
              <w:top w:w="0" w:type="dxa"/>
              <w:left w:w="70" w:type="dxa"/>
              <w:bottom w:w="0" w:type="dxa"/>
              <w:right w:w="70" w:type="dxa"/>
            </w:tcMar>
            <w:vAlign w:val="center"/>
            <w:hideMark/>
          </w:tcPr>
          <w:p w14:paraId="6BE229F1" w14:textId="77777777" w:rsidR="004155AC" w:rsidRPr="00056FB5" w:rsidRDefault="004155AC" w:rsidP="00960420">
            <w:pPr>
              <w:tabs>
                <w:tab w:val="clear" w:pos="567"/>
              </w:tabs>
              <w:spacing w:line="240" w:lineRule="auto"/>
              <w:jc w:val="center"/>
              <w:rPr>
                <w:sz w:val="20"/>
                <w:szCs w:val="22"/>
                <w:lang w:eastAsia="de-DE"/>
              </w:rPr>
            </w:pPr>
            <w:r w:rsidRPr="00056FB5">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5E7000A7" w14:textId="77777777" w:rsidR="004155AC" w:rsidRPr="00056FB5" w:rsidRDefault="004155AC" w:rsidP="00960420">
            <w:pPr>
              <w:tabs>
                <w:tab w:val="clear" w:pos="567"/>
              </w:tabs>
              <w:spacing w:line="240" w:lineRule="auto"/>
              <w:jc w:val="center"/>
              <w:rPr>
                <w:sz w:val="20"/>
                <w:szCs w:val="22"/>
                <w:lang w:eastAsia="de-DE"/>
              </w:rPr>
            </w:pPr>
            <w:r w:rsidRPr="00056FB5">
              <w:rPr>
                <w:sz w:val="20"/>
                <w:szCs w:val="22"/>
                <w:lang w:eastAsia="de-DE"/>
              </w:rPr>
              <w:t> </w:t>
            </w:r>
          </w:p>
        </w:tc>
      </w:tr>
      <w:tr w:rsidR="004155AC" w:rsidRPr="00056FB5" w14:paraId="08B6A38B" w14:textId="77777777" w:rsidTr="0096042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11D7E57" w14:textId="77777777" w:rsidR="004155AC" w:rsidRPr="00374CA0" w:rsidRDefault="005735A9" w:rsidP="00960420">
            <w:pPr>
              <w:keepNext/>
              <w:tabs>
                <w:tab w:val="clear" w:pos="567"/>
              </w:tabs>
              <w:spacing w:line="240" w:lineRule="auto"/>
              <w:ind w:firstLine="660"/>
              <w:rPr>
                <w:color w:val="000000"/>
                <w:sz w:val="20"/>
                <w:szCs w:val="22"/>
                <w:lang w:eastAsia="de-DE"/>
              </w:rPr>
            </w:pPr>
            <w:r w:rsidRPr="00374CA0">
              <w:rPr>
                <w:color w:val="000000"/>
                <w:sz w:val="20"/>
                <w:szCs w:val="22"/>
                <w:lang w:eastAsia="de-DE"/>
              </w:rPr>
              <w:t>Genomsnittlig</w:t>
            </w:r>
            <w:r w:rsidR="004155AC" w:rsidRPr="00374CA0">
              <w:rPr>
                <w:color w:val="000000"/>
                <w:sz w:val="20"/>
                <w:szCs w:val="22"/>
                <w:lang w:eastAsia="de-DE"/>
              </w:rPr>
              <w:t xml:space="preserve"> ± </w:t>
            </w:r>
            <w:r w:rsidRPr="00374CA0">
              <w:rPr>
                <w:color w:val="000000"/>
                <w:sz w:val="20"/>
                <w:szCs w:val="22"/>
                <w:lang w:eastAsia="de-DE"/>
              </w:rPr>
              <w:t>standardavvikelse</w:t>
            </w:r>
          </w:p>
        </w:tc>
        <w:tc>
          <w:tcPr>
            <w:tcW w:w="2260" w:type="dxa"/>
            <w:tcBorders>
              <w:right w:val="single" w:sz="8" w:space="0" w:color="auto"/>
            </w:tcBorders>
            <w:tcMar>
              <w:top w:w="0" w:type="dxa"/>
              <w:left w:w="70" w:type="dxa"/>
              <w:bottom w:w="0" w:type="dxa"/>
              <w:right w:w="70" w:type="dxa"/>
            </w:tcMar>
            <w:vAlign w:val="center"/>
            <w:hideMark/>
          </w:tcPr>
          <w:p w14:paraId="1384B596"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6</w:t>
            </w:r>
            <w:r w:rsidR="00FD7B2B" w:rsidRPr="00056FB5">
              <w:rPr>
                <w:sz w:val="20"/>
                <w:szCs w:val="22"/>
                <w:lang w:eastAsia="de-DE"/>
              </w:rPr>
              <w:t>,</w:t>
            </w:r>
            <w:r w:rsidRPr="00374CA0">
              <w:rPr>
                <w:sz w:val="20"/>
                <w:szCs w:val="22"/>
                <w:lang w:eastAsia="de-DE"/>
              </w:rPr>
              <w:t>62</w:t>
            </w:r>
            <w:r w:rsidR="00FD7B2B" w:rsidRPr="00056FB5">
              <w:rPr>
                <w:sz w:val="20"/>
                <w:szCs w:val="22"/>
                <w:lang w:eastAsia="de-DE"/>
              </w:rPr>
              <w:t> </w:t>
            </w:r>
            <w:r w:rsidRPr="00374CA0">
              <w:rPr>
                <w:sz w:val="20"/>
                <w:szCs w:val="22"/>
                <w:lang w:eastAsia="de-DE"/>
              </w:rPr>
              <w:t>±</w:t>
            </w:r>
            <w:r w:rsidR="00FD7B2B" w:rsidRPr="00056FB5">
              <w:rPr>
                <w:sz w:val="20"/>
                <w:szCs w:val="22"/>
                <w:lang w:eastAsia="de-DE"/>
              </w:rPr>
              <w:t> </w:t>
            </w:r>
            <w:r w:rsidRPr="00374CA0">
              <w:rPr>
                <w:sz w:val="20"/>
                <w:szCs w:val="22"/>
                <w:lang w:eastAsia="de-DE"/>
              </w:rPr>
              <w:t>6</w:t>
            </w:r>
            <w:r w:rsidR="00FD7B2B" w:rsidRPr="00056FB5">
              <w:rPr>
                <w:sz w:val="20"/>
                <w:szCs w:val="22"/>
                <w:lang w:eastAsia="de-DE"/>
              </w:rPr>
              <w:t>,</w:t>
            </w:r>
            <w:r w:rsidRPr="00374CA0">
              <w:rPr>
                <w:sz w:val="20"/>
                <w:szCs w:val="22"/>
                <w:lang w:eastAsia="de-DE"/>
              </w:rPr>
              <w:t>604</w:t>
            </w:r>
          </w:p>
        </w:tc>
        <w:tc>
          <w:tcPr>
            <w:tcW w:w="2268" w:type="dxa"/>
            <w:tcBorders>
              <w:right w:val="single" w:sz="8" w:space="0" w:color="auto"/>
            </w:tcBorders>
            <w:tcMar>
              <w:top w:w="0" w:type="dxa"/>
              <w:left w:w="70" w:type="dxa"/>
              <w:bottom w:w="0" w:type="dxa"/>
              <w:right w:w="70" w:type="dxa"/>
            </w:tcMar>
            <w:vAlign w:val="center"/>
            <w:hideMark/>
          </w:tcPr>
          <w:p w14:paraId="6536F735"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8</w:t>
            </w:r>
            <w:r w:rsidR="00FD7B2B" w:rsidRPr="00056FB5">
              <w:rPr>
                <w:sz w:val="20"/>
                <w:szCs w:val="22"/>
                <w:lang w:eastAsia="de-DE"/>
              </w:rPr>
              <w:t>,</w:t>
            </w:r>
            <w:r w:rsidRPr="00374CA0">
              <w:rPr>
                <w:sz w:val="20"/>
                <w:szCs w:val="22"/>
                <w:lang w:eastAsia="de-DE"/>
              </w:rPr>
              <w:t>55</w:t>
            </w:r>
            <w:r w:rsidR="00FD7B2B" w:rsidRPr="00056FB5">
              <w:rPr>
                <w:sz w:val="20"/>
                <w:szCs w:val="22"/>
                <w:lang w:eastAsia="de-DE"/>
              </w:rPr>
              <w:t> </w:t>
            </w:r>
            <w:r w:rsidRPr="00374CA0">
              <w:rPr>
                <w:sz w:val="20"/>
                <w:szCs w:val="22"/>
                <w:lang w:eastAsia="de-DE"/>
              </w:rPr>
              <w:t>±</w:t>
            </w:r>
            <w:r w:rsidR="00FD7B2B" w:rsidRPr="00056FB5">
              <w:rPr>
                <w:sz w:val="20"/>
                <w:szCs w:val="22"/>
                <w:lang w:eastAsia="de-DE"/>
              </w:rPr>
              <w:t> </w:t>
            </w:r>
            <w:r w:rsidRPr="00374CA0">
              <w:rPr>
                <w:sz w:val="20"/>
                <w:szCs w:val="22"/>
                <w:lang w:eastAsia="de-DE"/>
              </w:rPr>
              <w:t>8</w:t>
            </w:r>
            <w:r w:rsidR="00FD7B2B" w:rsidRPr="00056FB5">
              <w:rPr>
                <w:sz w:val="20"/>
                <w:szCs w:val="22"/>
                <w:lang w:eastAsia="de-DE"/>
              </w:rPr>
              <w:t>,</w:t>
            </w:r>
            <w:r w:rsidRPr="00374CA0">
              <w:rPr>
                <w:sz w:val="20"/>
                <w:szCs w:val="22"/>
                <w:lang w:eastAsia="de-DE"/>
              </w:rPr>
              <w:t>944</w:t>
            </w:r>
          </w:p>
        </w:tc>
      </w:tr>
      <w:tr w:rsidR="004155AC" w:rsidRPr="00056FB5" w14:paraId="6936104E" w14:textId="77777777" w:rsidTr="0096042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1ACC590" w14:textId="77777777" w:rsidR="004155AC" w:rsidRPr="00374CA0" w:rsidRDefault="005735A9" w:rsidP="00960420">
            <w:pPr>
              <w:keepNext/>
              <w:tabs>
                <w:tab w:val="clear" w:pos="567"/>
              </w:tabs>
              <w:spacing w:line="240" w:lineRule="auto"/>
              <w:ind w:firstLine="660"/>
              <w:rPr>
                <w:color w:val="000000"/>
                <w:sz w:val="20"/>
                <w:szCs w:val="22"/>
                <w:lang w:eastAsia="de-DE"/>
              </w:rPr>
            </w:pPr>
            <w:r w:rsidRPr="00374CA0">
              <w:rPr>
                <w:color w:val="000000"/>
                <w:sz w:val="20"/>
                <w:szCs w:val="22"/>
                <w:lang w:eastAsia="de-DE"/>
              </w:rPr>
              <w:t>K</w:t>
            </w:r>
            <w:r w:rsidR="004155AC" w:rsidRPr="00374CA0">
              <w:rPr>
                <w:color w:val="000000"/>
                <w:sz w:val="20"/>
                <w:szCs w:val="22"/>
                <w:lang w:eastAsia="de-DE"/>
              </w:rPr>
              <w:t>I 95</w:t>
            </w:r>
            <w:r w:rsidRPr="00374CA0">
              <w:rPr>
                <w:color w:val="000000"/>
                <w:sz w:val="20"/>
                <w:szCs w:val="22"/>
                <w:lang w:eastAsia="de-DE"/>
              </w:rPr>
              <w:t> </w:t>
            </w:r>
            <w:r w:rsidR="004155AC" w:rsidRPr="00374CA0">
              <w:rPr>
                <w:color w:val="000000"/>
                <w:sz w:val="20"/>
                <w:szCs w:val="22"/>
                <w:lang w:eastAsia="de-DE"/>
              </w:rPr>
              <w:t xml:space="preserve">% </w:t>
            </w:r>
          </w:p>
        </w:tc>
        <w:tc>
          <w:tcPr>
            <w:tcW w:w="2260" w:type="dxa"/>
            <w:tcBorders>
              <w:right w:val="single" w:sz="8" w:space="0" w:color="auto"/>
            </w:tcBorders>
            <w:tcMar>
              <w:top w:w="0" w:type="dxa"/>
              <w:left w:w="70" w:type="dxa"/>
              <w:bottom w:w="0" w:type="dxa"/>
              <w:right w:w="70" w:type="dxa"/>
            </w:tcMar>
            <w:vAlign w:val="center"/>
            <w:hideMark/>
          </w:tcPr>
          <w:p w14:paraId="3C241CC0"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(5</w:t>
            </w:r>
            <w:r w:rsidR="00FD7B2B" w:rsidRPr="00056FB5">
              <w:rPr>
                <w:sz w:val="20"/>
                <w:szCs w:val="22"/>
                <w:lang w:eastAsia="de-DE"/>
              </w:rPr>
              <w:t>,</w:t>
            </w:r>
            <w:r w:rsidRPr="00374CA0">
              <w:rPr>
                <w:sz w:val="20"/>
                <w:szCs w:val="22"/>
                <w:lang w:eastAsia="de-DE"/>
              </w:rPr>
              <w:t>83 t</w:t>
            </w:r>
            <w:r w:rsidR="00FD7B2B" w:rsidRPr="00056FB5">
              <w:rPr>
                <w:sz w:val="20"/>
                <w:szCs w:val="22"/>
                <w:lang w:eastAsia="de-DE"/>
              </w:rPr>
              <w:t>ill</w:t>
            </w:r>
            <w:r w:rsidRPr="00374CA0">
              <w:rPr>
                <w:sz w:val="20"/>
                <w:szCs w:val="22"/>
                <w:lang w:eastAsia="de-DE"/>
              </w:rPr>
              <w:t xml:space="preserve"> 7</w:t>
            </w:r>
            <w:r w:rsidR="00FD7B2B" w:rsidRPr="00056FB5">
              <w:rPr>
                <w:sz w:val="20"/>
                <w:szCs w:val="22"/>
                <w:lang w:eastAsia="de-DE"/>
              </w:rPr>
              <w:t>,</w:t>
            </w:r>
            <w:r w:rsidRPr="00374CA0">
              <w:rPr>
                <w:sz w:val="20"/>
                <w:szCs w:val="22"/>
                <w:lang w:eastAsia="de-DE"/>
              </w:rPr>
              <w:t>41)</w:t>
            </w:r>
          </w:p>
        </w:tc>
        <w:tc>
          <w:tcPr>
            <w:tcW w:w="2268" w:type="dxa"/>
            <w:tcBorders>
              <w:right w:val="single" w:sz="8" w:space="0" w:color="auto"/>
            </w:tcBorders>
            <w:tcMar>
              <w:top w:w="0" w:type="dxa"/>
              <w:left w:w="70" w:type="dxa"/>
              <w:bottom w:w="0" w:type="dxa"/>
              <w:right w:w="70" w:type="dxa"/>
            </w:tcMar>
            <w:vAlign w:val="center"/>
            <w:hideMark/>
          </w:tcPr>
          <w:p w14:paraId="506FB9C1"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(6</w:t>
            </w:r>
            <w:r w:rsidR="00FD7B2B" w:rsidRPr="00056FB5">
              <w:rPr>
                <w:sz w:val="20"/>
                <w:szCs w:val="22"/>
                <w:lang w:eastAsia="de-DE"/>
              </w:rPr>
              <w:t>,</w:t>
            </w:r>
            <w:r w:rsidRPr="00374CA0">
              <w:rPr>
                <w:sz w:val="20"/>
                <w:szCs w:val="22"/>
                <w:lang w:eastAsia="de-DE"/>
              </w:rPr>
              <w:t xml:space="preserve">75 </w:t>
            </w:r>
            <w:r w:rsidR="00FD7B2B" w:rsidRPr="00056FB5">
              <w:rPr>
                <w:sz w:val="20"/>
                <w:szCs w:val="22"/>
                <w:lang w:eastAsia="de-DE"/>
              </w:rPr>
              <w:t>till</w:t>
            </w:r>
            <w:r w:rsidRPr="00374CA0">
              <w:rPr>
                <w:sz w:val="20"/>
                <w:szCs w:val="22"/>
                <w:lang w:eastAsia="de-DE"/>
              </w:rPr>
              <w:t xml:space="preserve"> 10</w:t>
            </w:r>
            <w:r w:rsidR="00FD7B2B" w:rsidRPr="00056FB5">
              <w:rPr>
                <w:sz w:val="20"/>
                <w:szCs w:val="22"/>
                <w:lang w:eastAsia="de-DE"/>
              </w:rPr>
              <w:t>,</w:t>
            </w:r>
            <w:r w:rsidRPr="00374CA0">
              <w:rPr>
                <w:sz w:val="20"/>
                <w:szCs w:val="22"/>
                <w:lang w:eastAsia="de-DE"/>
              </w:rPr>
              <w:t>4)</w:t>
            </w:r>
          </w:p>
        </w:tc>
      </w:tr>
      <w:tr w:rsidR="004155AC" w:rsidRPr="00056FB5" w14:paraId="56EE2010" w14:textId="77777777" w:rsidTr="00960420">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A1C6F74" w14:textId="77777777" w:rsidR="004155AC" w:rsidRPr="00374CA0" w:rsidRDefault="004155AC" w:rsidP="00960420">
            <w:pPr>
              <w:keepNext/>
              <w:tabs>
                <w:tab w:val="clear" w:pos="567"/>
              </w:tabs>
              <w:spacing w:line="240" w:lineRule="auto"/>
              <w:ind w:firstLine="660"/>
              <w:rPr>
                <w:color w:val="000000"/>
                <w:sz w:val="20"/>
                <w:szCs w:val="22"/>
                <w:lang w:eastAsia="de-DE"/>
              </w:rPr>
            </w:pPr>
            <w:r w:rsidRPr="00374CA0">
              <w:rPr>
                <w:color w:val="000000"/>
                <w:sz w:val="20"/>
                <w:szCs w:val="22"/>
                <w:lang w:eastAsia="de-DE"/>
              </w:rPr>
              <w:t>Median (Minimum, Maximum)</w:t>
            </w:r>
          </w:p>
        </w:tc>
        <w:tc>
          <w:tcPr>
            <w:tcW w:w="2260" w:type="dxa"/>
            <w:tcBorders>
              <w:right w:val="single" w:sz="8" w:space="0" w:color="auto"/>
            </w:tcBorders>
            <w:tcMar>
              <w:top w:w="0" w:type="dxa"/>
              <w:left w:w="70" w:type="dxa"/>
              <w:bottom w:w="0" w:type="dxa"/>
              <w:right w:w="70" w:type="dxa"/>
            </w:tcMar>
            <w:vAlign w:val="center"/>
            <w:hideMark/>
          </w:tcPr>
          <w:p w14:paraId="0FEC9D4B"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5 (2, 10)</w:t>
            </w:r>
          </w:p>
        </w:tc>
        <w:tc>
          <w:tcPr>
            <w:tcW w:w="2268" w:type="dxa"/>
            <w:tcBorders>
              <w:right w:val="single" w:sz="8" w:space="0" w:color="auto"/>
            </w:tcBorders>
            <w:tcMar>
              <w:top w:w="0" w:type="dxa"/>
              <w:left w:w="70" w:type="dxa"/>
              <w:bottom w:w="0" w:type="dxa"/>
              <w:right w:w="70" w:type="dxa"/>
            </w:tcMar>
            <w:vAlign w:val="center"/>
            <w:hideMark/>
          </w:tcPr>
          <w:p w14:paraId="035B0C29"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6 (3, 11)</w:t>
            </w:r>
          </w:p>
        </w:tc>
      </w:tr>
      <w:tr w:rsidR="004155AC" w:rsidRPr="00056FB5" w14:paraId="42429282" w14:textId="77777777" w:rsidTr="00960420">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850F53C" w14:textId="77777777" w:rsidR="004155AC" w:rsidRPr="00374CA0" w:rsidRDefault="00FD7B2B" w:rsidP="00960420">
            <w:pPr>
              <w:keepNext/>
              <w:tabs>
                <w:tab w:val="clear" w:pos="567"/>
              </w:tabs>
              <w:spacing w:line="240" w:lineRule="auto"/>
              <w:rPr>
                <w:color w:val="000000"/>
                <w:sz w:val="20"/>
                <w:szCs w:val="22"/>
                <w:lang w:eastAsia="de-DE"/>
              </w:rPr>
            </w:pPr>
            <w:r w:rsidRPr="00056FB5">
              <w:rPr>
                <w:color w:val="000000"/>
                <w:sz w:val="20"/>
                <w:szCs w:val="22"/>
                <w:lang w:eastAsia="de-DE"/>
              </w:rPr>
              <w:t>Skillnad i minsta-kvadratmedelvärden mellan behandlingar (</w:t>
            </w:r>
            <w:r w:rsidR="00CE40C2" w:rsidRPr="00056FB5">
              <w:rPr>
                <w:color w:val="000000"/>
                <w:sz w:val="20"/>
                <w:szCs w:val="22"/>
                <w:lang w:eastAsia="de-DE"/>
              </w:rPr>
              <w:t>KI 95 %</w:t>
            </w:r>
            <w:r w:rsidRPr="00056FB5">
              <w:rPr>
                <w:color w:val="000000"/>
                <w:sz w:val="20"/>
                <w:szCs w:val="22"/>
                <w:lang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24DCB619"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1</w:t>
            </w:r>
            <w:r w:rsidR="00FD7B2B" w:rsidRPr="00056FB5">
              <w:rPr>
                <w:sz w:val="20"/>
                <w:szCs w:val="22"/>
                <w:lang w:eastAsia="de-DE"/>
              </w:rPr>
              <w:t>,</w:t>
            </w:r>
            <w:r w:rsidRPr="00374CA0">
              <w:rPr>
                <w:sz w:val="20"/>
                <w:szCs w:val="22"/>
                <w:lang w:eastAsia="de-DE"/>
              </w:rPr>
              <w:t>9292 (0</w:t>
            </w:r>
            <w:r w:rsidR="00FD7B2B" w:rsidRPr="00056FB5">
              <w:rPr>
                <w:sz w:val="20"/>
                <w:szCs w:val="22"/>
                <w:lang w:eastAsia="de-DE"/>
              </w:rPr>
              <w:t>,</w:t>
            </w:r>
            <w:r w:rsidRPr="00374CA0">
              <w:rPr>
                <w:sz w:val="20"/>
                <w:szCs w:val="22"/>
                <w:lang w:eastAsia="de-DE"/>
              </w:rPr>
              <w:t>2209 – 3</w:t>
            </w:r>
            <w:r w:rsidR="00FD7B2B" w:rsidRPr="00056FB5">
              <w:rPr>
                <w:sz w:val="20"/>
                <w:szCs w:val="22"/>
                <w:lang w:eastAsia="de-DE"/>
              </w:rPr>
              <w:t>,</w:t>
            </w:r>
            <w:r w:rsidRPr="00374CA0">
              <w:rPr>
                <w:sz w:val="20"/>
                <w:szCs w:val="22"/>
                <w:lang w:eastAsia="de-DE"/>
              </w:rPr>
              <w:t>6375)</w:t>
            </w:r>
          </w:p>
        </w:tc>
      </w:tr>
      <w:tr w:rsidR="004155AC" w:rsidRPr="00056FB5" w14:paraId="6E8BBC09" w14:textId="77777777" w:rsidTr="00960420">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0EFB4C43" w14:textId="77777777" w:rsidR="004155AC" w:rsidRPr="00374CA0" w:rsidRDefault="00D25288" w:rsidP="00960420">
            <w:pPr>
              <w:keepNext/>
              <w:tabs>
                <w:tab w:val="clear" w:pos="567"/>
              </w:tabs>
              <w:spacing w:line="240" w:lineRule="auto"/>
              <w:rPr>
                <w:b/>
                <w:bCs/>
                <w:color w:val="000000"/>
                <w:sz w:val="20"/>
                <w:szCs w:val="22"/>
                <w:lang w:eastAsia="de-DE"/>
              </w:rPr>
            </w:pPr>
            <w:proofErr w:type="spellStart"/>
            <w:r>
              <w:rPr>
                <w:b/>
                <w:bCs/>
                <w:color w:val="000000"/>
                <w:sz w:val="20"/>
                <w:szCs w:val="22"/>
                <w:lang w:eastAsia="de-DE"/>
              </w:rPr>
              <w:t>Norepinefrinanvändning</w:t>
            </w:r>
            <w:proofErr w:type="spellEnd"/>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59A9614F"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5206EBAA"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 </w:t>
            </w:r>
          </w:p>
        </w:tc>
      </w:tr>
      <w:tr w:rsidR="004155AC" w:rsidRPr="00056FB5" w14:paraId="5006C41B" w14:textId="77777777" w:rsidTr="00960420">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01B998F7" w14:textId="77777777" w:rsidR="004155AC" w:rsidRPr="00056FB5" w:rsidRDefault="005735A9" w:rsidP="00960420">
            <w:pPr>
              <w:keepNext/>
              <w:tabs>
                <w:tab w:val="clear" w:pos="567"/>
              </w:tabs>
              <w:spacing w:line="240" w:lineRule="auto"/>
              <w:rPr>
                <w:color w:val="000000"/>
                <w:sz w:val="20"/>
                <w:szCs w:val="22"/>
                <w:lang w:eastAsia="de-DE"/>
              </w:rPr>
            </w:pPr>
            <w:r w:rsidRPr="00056FB5">
              <w:rPr>
                <w:color w:val="000000"/>
                <w:sz w:val="20"/>
                <w:szCs w:val="22"/>
                <w:lang w:eastAsia="de-DE"/>
              </w:rPr>
              <w:t xml:space="preserve">Bolusdoser eller infusion eller kontinuerlig infusion under 2 minuter med </w:t>
            </w:r>
            <w:proofErr w:type="spellStart"/>
            <w:r w:rsidRPr="00056FB5">
              <w:rPr>
                <w:color w:val="000000"/>
                <w:sz w:val="20"/>
                <w:szCs w:val="22"/>
                <w:lang w:eastAsia="de-DE"/>
              </w:rPr>
              <w:t>norepinefrin</w:t>
            </w:r>
            <w:proofErr w:type="spellEnd"/>
            <w:r w:rsidRPr="00056FB5">
              <w:rPr>
                <w:color w:val="000000"/>
                <w:sz w:val="20"/>
                <w:szCs w:val="22"/>
                <w:lang w:eastAsia="de-DE"/>
              </w:rPr>
              <w:t xml:space="preserve">, antal händelser </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482DDA3A" w14:textId="77777777" w:rsidR="004155AC" w:rsidRPr="00056FB5" w:rsidRDefault="004155AC" w:rsidP="00960420">
            <w:pPr>
              <w:tabs>
                <w:tab w:val="clear" w:pos="567"/>
              </w:tabs>
              <w:spacing w:line="240" w:lineRule="auto"/>
              <w:rPr>
                <w:color w:val="000000"/>
                <w:sz w:val="20"/>
                <w:szCs w:val="22"/>
                <w:lang w:eastAsia="de-DE"/>
              </w:rPr>
            </w:pPr>
            <w:r w:rsidRPr="00056FB5">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2219BA24" w14:textId="77777777" w:rsidR="004155AC" w:rsidRPr="00056FB5" w:rsidRDefault="004155AC" w:rsidP="00960420">
            <w:pPr>
              <w:tabs>
                <w:tab w:val="clear" w:pos="567"/>
              </w:tabs>
              <w:spacing w:line="240" w:lineRule="auto"/>
              <w:rPr>
                <w:sz w:val="20"/>
                <w:szCs w:val="22"/>
                <w:lang w:eastAsia="de-DE"/>
              </w:rPr>
            </w:pPr>
            <w:r w:rsidRPr="00056FB5">
              <w:rPr>
                <w:sz w:val="20"/>
                <w:szCs w:val="22"/>
                <w:lang w:eastAsia="de-DE"/>
              </w:rPr>
              <w:t> </w:t>
            </w:r>
          </w:p>
        </w:tc>
      </w:tr>
      <w:tr w:rsidR="004155AC" w:rsidRPr="00056FB5" w14:paraId="61638F74" w14:textId="77777777" w:rsidTr="00960420">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2E9E0F29" w14:textId="77777777" w:rsidR="004155AC" w:rsidRPr="00374CA0" w:rsidRDefault="00FD7B2B" w:rsidP="00960420">
            <w:pPr>
              <w:keepNext/>
              <w:tabs>
                <w:tab w:val="clear" w:pos="567"/>
              </w:tabs>
              <w:spacing w:line="240" w:lineRule="auto"/>
              <w:ind w:firstLine="660"/>
              <w:rPr>
                <w:color w:val="000000"/>
                <w:sz w:val="20"/>
                <w:szCs w:val="22"/>
                <w:lang w:eastAsia="de-DE"/>
              </w:rPr>
            </w:pPr>
            <w:r w:rsidRPr="00056FB5">
              <w:rPr>
                <w:color w:val="000000"/>
                <w:sz w:val="20"/>
                <w:szCs w:val="22"/>
                <w:lang w:eastAsia="de-DE"/>
              </w:rPr>
              <w:t xml:space="preserve">Genomsnittlig ± standardavvikelse </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00B85916"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14</w:t>
            </w:r>
            <w:r w:rsidR="00FD7B2B" w:rsidRPr="00056FB5">
              <w:rPr>
                <w:sz w:val="20"/>
                <w:szCs w:val="22"/>
                <w:lang w:eastAsia="de-DE"/>
              </w:rPr>
              <w:t>,</w:t>
            </w:r>
            <w:r w:rsidRPr="00374CA0">
              <w:rPr>
                <w:sz w:val="20"/>
                <w:szCs w:val="22"/>
                <w:lang w:eastAsia="de-DE"/>
              </w:rPr>
              <w:t>06</w:t>
            </w:r>
            <w:r w:rsidR="00FD7B2B" w:rsidRPr="00056FB5">
              <w:rPr>
                <w:sz w:val="20"/>
                <w:szCs w:val="22"/>
                <w:lang w:eastAsia="de-DE"/>
              </w:rPr>
              <w:t> </w:t>
            </w:r>
            <w:r w:rsidRPr="00374CA0">
              <w:rPr>
                <w:sz w:val="20"/>
                <w:szCs w:val="22"/>
                <w:lang w:eastAsia="de-DE"/>
              </w:rPr>
              <w:t>±</w:t>
            </w:r>
            <w:r w:rsidR="00FD7B2B" w:rsidRPr="00056FB5">
              <w:rPr>
                <w:sz w:val="20"/>
                <w:szCs w:val="22"/>
                <w:lang w:eastAsia="de-DE"/>
              </w:rPr>
              <w:t> </w:t>
            </w:r>
            <w:r w:rsidRPr="00374CA0">
              <w:rPr>
                <w:sz w:val="20"/>
                <w:szCs w:val="22"/>
                <w:lang w:eastAsia="de-DE"/>
              </w:rPr>
              <w:t>13</w:t>
            </w:r>
            <w:r w:rsidR="00FD7B2B" w:rsidRPr="00056FB5">
              <w:rPr>
                <w:sz w:val="20"/>
                <w:szCs w:val="22"/>
                <w:lang w:eastAsia="de-DE"/>
              </w:rPr>
              <w:t>,</w:t>
            </w:r>
            <w:r w:rsidRPr="00374CA0">
              <w:rPr>
                <w:sz w:val="20"/>
                <w:szCs w:val="22"/>
                <w:lang w:eastAsia="de-DE"/>
              </w:rPr>
              <w:t>540</w:t>
            </w:r>
          </w:p>
        </w:tc>
        <w:tc>
          <w:tcPr>
            <w:tcW w:w="2268" w:type="dxa"/>
            <w:tcBorders>
              <w:right w:val="single" w:sz="8" w:space="0" w:color="auto"/>
            </w:tcBorders>
            <w:tcMar>
              <w:top w:w="0" w:type="dxa"/>
              <w:left w:w="70" w:type="dxa"/>
              <w:bottom w:w="0" w:type="dxa"/>
              <w:right w:w="70" w:type="dxa"/>
            </w:tcMar>
            <w:vAlign w:val="center"/>
            <w:hideMark/>
          </w:tcPr>
          <w:p w14:paraId="3B3E5584"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19</w:t>
            </w:r>
            <w:r w:rsidR="00FD7B2B" w:rsidRPr="00056FB5">
              <w:rPr>
                <w:sz w:val="20"/>
                <w:szCs w:val="22"/>
                <w:lang w:eastAsia="de-DE"/>
              </w:rPr>
              <w:t>,</w:t>
            </w:r>
            <w:r w:rsidRPr="00374CA0">
              <w:rPr>
                <w:sz w:val="20"/>
                <w:szCs w:val="22"/>
                <w:lang w:eastAsia="de-DE"/>
              </w:rPr>
              <w:t>86</w:t>
            </w:r>
            <w:r w:rsidR="00FD7B2B" w:rsidRPr="00056FB5">
              <w:rPr>
                <w:sz w:val="20"/>
                <w:szCs w:val="22"/>
                <w:lang w:eastAsia="de-DE"/>
              </w:rPr>
              <w:t> </w:t>
            </w:r>
            <w:r w:rsidRPr="00374CA0">
              <w:rPr>
                <w:sz w:val="20"/>
                <w:szCs w:val="22"/>
                <w:lang w:eastAsia="de-DE"/>
              </w:rPr>
              <w:t>±</w:t>
            </w:r>
            <w:r w:rsidR="00FD7B2B" w:rsidRPr="00056FB5">
              <w:rPr>
                <w:sz w:val="20"/>
                <w:szCs w:val="22"/>
                <w:lang w:eastAsia="de-DE"/>
              </w:rPr>
              <w:t> </w:t>
            </w:r>
            <w:r w:rsidRPr="00374CA0">
              <w:rPr>
                <w:sz w:val="20"/>
                <w:szCs w:val="22"/>
                <w:lang w:eastAsia="de-DE"/>
              </w:rPr>
              <w:t>14</w:t>
            </w:r>
            <w:r w:rsidR="00FD7B2B" w:rsidRPr="00056FB5">
              <w:rPr>
                <w:sz w:val="20"/>
                <w:szCs w:val="22"/>
                <w:lang w:eastAsia="de-DE"/>
              </w:rPr>
              <w:t>,</w:t>
            </w:r>
            <w:r w:rsidRPr="00374CA0">
              <w:rPr>
                <w:sz w:val="20"/>
                <w:szCs w:val="22"/>
                <w:lang w:eastAsia="de-DE"/>
              </w:rPr>
              <w:t>560</w:t>
            </w:r>
          </w:p>
        </w:tc>
      </w:tr>
      <w:tr w:rsidR="004155AC" w:rsidRPr="00056FB5" w14:paraId="4BDBDFD0" w14:textId="77777777" w:rsidTr="00960420">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43834D07" w14:textId="77777777" w:rsidR="004155AC" w:rsidRPr="00374CA0" w:rsidRDefault="00FD7B2B" w:rsidP="00960420">
            <w:pPr>
              <w:keepNext/>
              <w:tabs>
                <w:tab w:val="clear" w:pos="567"/>
              </w:tabs>
              <w:spacing w:line="240" w:lineRule="auto"/>
              <w:ind w:firstLine="660"/>
              <w:rPr>
                <w:color w:val="000000"/>
                <w:sz w:val="20"/>
                <w:szCs w:val="22"/>
                <w:lang w:eastAsia="de-DE"/>
              </w:rPr>
            </w:pPr>
            <w:r w:rsidRPr="00056FB5">
              <w:rPr>
                <w:color w:val="000000"/>
                <w:sz w:val="20"/>
                <w:szCs w:val="22"/>
                <w:lang w:eastAsia="de-DE"/>
              </w:rPr>
              <w:t>K</w:t>
            </w:r>
            <w:r w:rsidR="004155AC" w:rsidRPr="00374CA0">
              <w:rPr>
                <w:color w:val="000000"/>
                <w:sz w:val="20"/>
                <w:szCs w:val="22"/>
                <w:lang w:eastAsia="de-DE"/>
              </w:rPr>
              <w:t>I 95%</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1F2ED100"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(12</w:t>
            </w:r>
            <w:r w:rsidR="00FD7B2B" w:rsidRPr="00056FB5">
              <w:rPr>
                <w:sz w:val="20"/>
                <w:szCs w:val="22"/>
                <w:lang w:eastAsia="de-DE"/>
              </w:rPr>
              <w:t>,</w:t>
            </w:r>
            <w:r w:rsidRPr="00374CA0">
              <w:rPr>
                <w:sz w:val="20"/>
                <w:szCs w:val="22"/>
                <w:lang w:eastAsia="de-DE"/>
              </w:rPr>
              <w:t xml:space="preserve">4 </w:t>
            </w:r>
            <w:r w:rsidR="00FD7B2B" w:rsidRPr="00056FB5">
              <w:rPr>
                <w:sz w:val="20"/>
                <w:szCs w:val="22"/>
                <w:lang w:eastAsia="de-DE"/>
              </w:rPr>
              <w:t>till</w:t>
            </w:r>
            <w:r w:rsidRPr="00374CA0">
              <w:rPr>
                <w:sz w:val="20"/>
                <w:szCs w:val="22"/>
                <w:lang w:eastAsia="de-DE"/>
              </w:rPr>
              <w:t xml:space="preserve"> 15</w:t>
            </w:r>
            <w:r w:rsidR="00FD7B2B" w:rsidRPr="00056FB5">
              <w:rPr>
                <w:sz w:val="20"/>
                <w:szCs w:val="22"/>
                <w:lang w:eastAsia="de-DE"/>
              </w:rPr>
              <w:t>,</w:t>
            </w:r>
            <w:r w:rsidRPr="00374CA0">
              <w:rPr>
                <w:sz w:val="20"/>
                <w:szCs w:val="22"/>
                <w:lang w:eastAsia="de-DE"/>
              </w:rPr>
              <w:t>7)</w:t>
            </w:r>
          </w:p>
        </w:tc>
        <w:tc>
          <w:tcPr>
            <w:tcW w:w="2268" w:type="dxa"/>
            <w:tcBorders>
              <w:right w:val="single" w:sz="8" w:space="0" w:color="auto"/>
            </w:tcBorders>
            <w:tcMar>
              <w:top w:w="0" w:type="dxa"/>
              <w:left w:w="70" w:type="dxa"/>
              <w:bottom w:w="0" w:type="dxa"/>
              <w:right w:w="70" w:type="dxa"/>
            </w:tcMar>
            <w:vAlign w:val="center"/>
            <w:hideMark/>
          </w:tcPr>
          <w:p w14:paraId="62149D1A"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(16</w:t>
            </w:r>
            <w:r w:rsidR="00FD7B2B" w:rsidRPr="00056FB5">
              <w:rPr>
                <w:sz w:val="20"/>
                <w:szCs w:val="22"/>
                <w:lang w:eastAsia="de-DE"/>
              </w:rPr>
              <w:t>,</w:t>
            </w:r>
            <w:r w:rsidRPr="00374CA0">
              <w:rPr>
                <w:sz w:val="20"/>
                <w:szCs w:val="22"/>
                <w:lang w:eastAsia="de-DE"/>
              </w:rPr>
              <w:t xml:space="preserve">9 </w:t>
            </w:r>
            <w:r w:rsidR="00FD7B2B" w:rsidRPr="00056FB5">
              <w:rPr>
                <w:sz w:val="20"/>
                <w:szCs w:val="22"/>
                <w:lang w:eastAsia="de-DE"/>
              </w:rPr>
              <w:t>till</w:t>
            </w:r>
            <w:r w:rsidRPr="00374CA0">
              <w:rPr>
                <w:sz w:val="20"/>
                <w:szCs w:val="22"/>
                <w:lang w:eastAsia="de-DE"/>
              </w:rPr>
              <w:t xml:space="preserve"> 22</w:t>
            </w:r>
            <w:r w:rsidR="00FD7B2B" w:rsidRPr="00056FB5">
              <w:rPr>
                <w:sz w:val="20"/>
                <w:szCs w:val="22"/>
                <w:lang w:eastAsia="de-DE"/>
              </w:rPr>
              <w:t>,</w:t>
            </w:r>
            <w:r w:rsidRPr="00374CA0">
              <w:rPr>
                <w:sz w:val="20"/>
                <w:szCs w:val="22"/>
                <w:lang w:eastAsia="de-DE"/>
              </w:rPr>
              <w:t>8)</w:t>
            </w:r>
          </w:p>
        </w:tc>
      </w:tr>
      <w:tr w:rsidR="004155AC" w:rsidRPr="00056FB5" w14:paraId="23405B2A" w14:textId="77777777" w:rsidTr="00960420">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4D260195" w14:textId="77777777" w:rsidR="004155AC" w:rsidRPr="00374CA0" w:rsidRDefault="004155AC" w:rsidP="00960420">
            <w:pPr>
              <w:keepNext/>
              <w:tabs>
                <w:tab w:val="clear" w:pos="567"/>
              </w:tabs>
              <w:spacing w:line="240" w:lineRule="auto"/>
              <w:ind w:firstLine="660"/>
              <w:rPr>
                <w:color w:val="000000"/>
                <w:sz w:val="20"/>
                <w:szCs w:val="22"/>
                <w:lang w:eastAsia="de-DE"/>
              </w:rPr>
            </w:pPr>
            <w:r w:rsidRPr="00374CA0">
              <w:rPr>
                <w:color w:val="000000"/>
                <w:sz w:val="20"/>
                <w:szCs w:val="22"/>
                <w:lang w:eastAsia="de-DE"/>
              </w:rPr>
              <w:t>Median (Minimum, Maximum)</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461794DC"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12 (0, 63)</w:t>
            </w:r>
          </w:p>
        </w:tc>
        <w:tc>
          <w:tcPr>
            <w:tcW w:w="2268" w:type="dxa"/>
            <w:tcBorders>
              <w:right w:val="single" w:sz="8" w:space="0" w:color="auto"/>
            </w:tcBorders>
            <w:tcMar>
              <w:top w:w="0" w:type="dxa"/>
              <w:left w:w="70" w:type="dxa"/>
              <w:bottom w:w="0" w:type="dxa"/>
              <w:right w:w="70" w:type="dxa"/>
            </w:tcMar>
            <w:vAlign w:val="center"/>
            <w:hideMark/>
          </w:tcPr>
          <w:p w14:paraId="11B68CB3"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21 (0, 66)</w:t>
            </w:r>
          </w:p>
        </w:tc>
      </w:tr>
      <w:tr w:rsidR="004155AC" w:rsidRPr="00056FB5" w14:paraId="4C803C53" w14:textId="77777777" w:rsidTr="00960420">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76F60D35" w14:textId="77777777" w:rsidR="004155AC" w:rsidRPr="00374CA0" w:rsidRDefault="004155AC" w:rsidP="00960420">
            <w:pPr>
              <w:keepNext/>
              <w:tabs>
                <w:tab w:val="clear" w:pos="567"/>
              </w:tabs>
              <w:spacing w:line="240" w:lineRule="auto"/>
              <w:rPr>
                <w:color w:val="000000"/>
                <w:sz w:val="20"/>
                <w:szCs w:val="22"/>
                <w:lang w:eastAsia="de-DE"/>
              </w:rPr>
            </w:pPr>
            <w:r w:rsidRPr="00374CA0">
              <w:rPr>
                <w:color w:val="000000"/>
                <w:sz w:val="20"/>
                <w:szCs w:val="22"/>
                <w:lang w:eastAsia="de-DE"/>
              </w:rPr>
              <w:t> </w:t>
            </w:r>
            <w:r w:rsidR="00FD7B2B" w:rsidRPr="00056FB5">
              <w:rPr>
                <w:color w:val="000000"/>
                <w:sz w:val="20"/>
                <w:szCs w:val="22"/>
                <w:lang w:eastAsia="de-DE"/>
              </w:rPr>
              <w:t>Skillnad i minsta-kvadratmedelvärden mellan behandlingar (</w:t>
            </w:r>
            <w:r w:rsidR="00CE40C2" w:rsidRPr="00056FB5">
              <w:rPr>
                <w:color w:val="000000"/>
                <w:sz w:val="20"/>
                <w:szCs w:val="22"/>
                <w:lang w:eastAsia="de-DE"/>
              </w:rPr>
              <w:t>KI 95 %</w:t>
            </w:r>
            <w:r w:rsidR="00FD7B2B" w:rsidRPr="00056FB5">
              <w:rPr>
                <w:color w:val="000000"/>
                <w:sz w:val="20"/>
                <w:szCs w:val="22"/>
                <w:lang w:eastAsia="de-DE"/>
              </w:rPr>
              <w:t>)</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86597DF" w14:textId="77777777" w:rsidR="004155AC" w:rsidRPr="00374CA0" w:rsidRDefault="004155AC" w:rsidP="00960420">
            <w:pPr>
              <w:tabs>
                <w:tab w:val="clear" w:pos="567"/>
              </w:tabs>
              <w:spacing w:line="240" w:lineRule="auto"/>
              <w:jc w:val="center"/>
              <w:rPr>
                <w:color w:val="000000"/>
                <w:sz w:val="20"/>
                <w:szCs w:val="22"/>
                <w:lang w:eastAsia="de-DE"/>
              </w:rPr>
            </w:pPr>
            <w:r w:rsidRPr="00374CA0">
              <w:rPr>
                <w:color w:val="000000"/>
                <w:sz w:val="20"/>
                <w:szCs w:val="22"/>
                <w:lang w:eastAsia="de-DE"/>
              </w:rPr>
              <w:t>5</w:t>
            </w:r>
            <w:r w:rsidR="00CE40C2" w:rsidRPr="00056FB5">
              <w:rPr>
                <w:color w:val="000000"/>
                <w:sz w:val="20"/>
                <w:szCs w:val="22"/>
                <w:lang w:eastAsia="de-DE"/>
              </w:rPr>
              <w:t>,</w:t>
            </w:r>
            <w:r w:rsidRPr="00374CA0">
              <w:rPr>
                <w:color w:val="000000"/>
                <w:sz w:val="20"/>
                <w:szCs w:val="22"/>
                <w:lang w:eastAsia="de-DE"/>
              </w:rPr>
              <w:t>8009 (2</w:t>
            </w:r>
            <w:r w:rsidR="00CE40C2" w:rsidRPr="00056FB5">
              <w:rPr>
                <w:color w:val="000000"/>
                <w:sz w:val="20"/>
                <w:szCs w:val="22"/>
                <w:lang w:eastAsia="de-DE"/>
              </w:rPr>
              <w:t>,</w:t>
            </w:r>
            <w:r w:rsidRPr="00374CA0">
              <w:rPr>
                <w:color w:val="000000"/>
                <w:sz w:val="20"/>
                <w:szCs w:val="22"/>
                <w:lang w:eastAsia="de-DE"/>
              </w:rPr>
              <w:t>5610 – 9</w:t>
            </w:r>
            <w:r w:rsidR="00CE40C2" w:rsidRPr="00056FB5">
              <w:rPr>
                <w:color w:val="000000"/>
                <w:sz w:val="20"/>
                <w:szCs w:val="22"/>
                <w:lang w:eastAsia="de-DE"/>
              </w:rPr>
              <w:t>,</w:t>
            </w:r>
            <w:r w:rsidRPr="00374CA0">
              <w:rPr>
                <w:color w:val="000000"/>
                <w:sz w:val="20"/>
                <w:szCs w:val="22"/>
                <w:lang w:eastAsia="de-DE"/>
              </w:rPr>
              <w:t>0409)</w:t>
            </w:r>
          </w:p>
        </w:tc>
      </w:tr>
      <w:tr w:rsidR="004155AC" w:rsidRPr="00056FB5" w14:paraId="50C195C3" w14:textId="77777777" w:rsidTr="0096042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E970EB9" w14:textId="77777777" w:rsidR="004155AC" w:rsidRPr="00374CA0" w:rsidRDefault="00D25288" w:rsidP="00960420">
            <w:pPr>
              <w:keepNext/>
              <w:tabs>
                <w:tab w:val="clear" w:pos="567"/>
              </w:tabs>
              <w:spacing w:line="240" w:lineRule="auto"/>
              <w:rPr>
                <w:b/>
                <w:bCs/>
                <w:color w:val="000000"/>
                <w:sz w:val="20"/>
                <w:szCs w:val="22"/>
                <w:lang w:eastAsia="de-DE"/>
              </w:rPr>
            </w:pPr>
            <w:r w:rsidRPr="0060189B">
              <w:rPr>
                <w:b/>
                <w:bCs/>
                <w:color w:val="000000" w:themeColor="text1"/>
                <w:sz w:val="20"/>
                <w:lang w:eastAsia="de-DE"/>
              </w:rPr>
              <w:t xml:space="preserve">MAP </w:t>
            </w:r>
            <w:proofErr w:type="gramStart"/>
            <w:r w:rsidRPr="0060189B">
              <w:rPr>
                <w:b/>
                <w:bCs/>
                <w:color w:val="000000" w:themeColor="text1"/>
                <w:sz w:val="20"/>
                <w:lang w:eastAsia="de-DE"/>
              </w:rPr>
              <w:t>&lt; 65</w:t>
            </w:r>
            <w:proofErr w:type="gramEnd"/>
            <w:r w:rsidRPr="0060189B">
              <w:rPr>
                <w:b/>
                <w:bCs/>
                <w:color w:val="000000" w:themeColor="text1"/>
                <w:sz w:val="20"/>
                <w:lang w:eastAsia="de-DE"/>
              </w:rPr>
              <w:t> </w:t>
            </w:r>
            <w:proofErr w:type="spellStart"/>
            <w:r w:rsidRPr="0060189B">
              <w:rPr>
                <w:b/>
                <w:bCs/>
                <w:color w:val="000000" w:themeColor="text1"/>
                <w:sz w:val="20"/>
                <w:lang w:eastAsia="de-DE"/>
              </w:rPr>
              <w:t>mmHg</w:t>
            </w:r>
            <w:proofErr w:type="spellEnd"/>
            <w:r w:rsidRPr="00056FB5">
              <w:rPr>
                <w:b/>
                <w:bCs/>
                <w:color w:val="000000"/>
                <w:sz w:val="20"/>
                <w:szCs w:val="22"/>
                <w:lang w:eastAsia="de-DE"/>
              </w:rPr>
              <w:t xml:space="preserve"> </w:t>
            </w:r>
            <w:r w:rsidR="00FD7B2B" w:rsidRPr="00056FB5">
              <w:rPr>
                <w:b/>
                <w:bCs/>
                <w:color w:val="000000"/>
                <w:sz w:val="20"/>
                <w:szCs w:val="22"/>
                <w:lang w:eastAsia="de-DE"/>
              </w:rPr>
              <w:t xml:space="preserve">OCH/ELLER </w:t>
            </w:r>
            <w:proofErr w:type="spellStart"/>
            <w:r>
              <w:rPr>
                <w:b/>
                <w:bCs/>
                <w:color w:val="000000"/>
                <w:sz w:val="20"/>
                <w:szCs w:val="22"/>
                <w:lang w:eastAsia="de-DE"/>
              </w:rPr>
              <w:t>norepinefrinanvändning</w:t>
            </w:r>
            <w:proofErr w:type="spellEnd"/>
          </w:p>
        </w:tc>
        <w:tc>
          <w:tcPr>
            <w:tcW w:w="2260" w:type="dxa"/>
            <w:tcBorders>
              <w:right w:val="single" w:sz="8" w:space="0" w:color="auto"/>
            </w:tcBorders>
            <w:noWrap/>
            <w:tcMar>
              <w:top w:w="0" w:type="dxa"/>
              <w:left w:w="70" w:type="dxa"/>
              <w:bottom w:w="0" w:type="dxa"/>
              <w:right w:w="70" w:type="dxa"/>
            </w:tcMar>
            <w:vAlign w:val="bottom"/>
            <w:hideMark/>
          </w:tcPr>
          <w:p w14:paraId="341CAF7E" w14:textId="77777777" w:rsidR="004155AC" w:rsidRPr="00374CA0" w:rsidRDefault="004155AC" w:rsidP="00960420">
            <w:pPr>
              <w:tabs>
                <w:tab w:val="clear" w:pos="567"/>
              </w:tabs>
              <w:spacing w:line="240" w:lineRule="auto"/>
              <w:rPr>
                <w:sz w:val="20"/>
                <w:szCs w:val="22"/>
                <w:lang w:eastAsia="de-DE"/>
              </w:rPr>
            </w:pPr>
            <w:r w:rsidRPr="00374CA0">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4B8537FC" w14:textId="77777777" w:rsidR="004155AC" w:rsidRPr="00374CA0" w:rsidRDefault="004155AC" w:rsidP="00960420">
            <w:pPr>
              <w:tabs>
                <w:tab w:val="clear" w:pos="567"/>
              </w:tabs>
              <w:spacing w:line="240" w:lineRule="auto"/>
              <w:rPr>
                <w:sz w:val="20"/>
                <w:szCs w:val="22"/>
                <w:lang w:eastAsia="de-DE"/>
              </w:rPr>
            </w:pPr>
            <w:r w:rsidRPr="00374CA0">
              <w:rPr>
                <w:sz w:val="20"/>
                <w:szCs w:val="22"/>
                <w:lang w:eastAsia="de-DE"/>
              </w:rPr>
              <w:t> </w:t>
            </w:r>
          </w:p>
        </w:tc>
      </w:tr>
      <w:tr w:rsidR="004155AC" w:rsidRPr="00056FB5" w14:paraId="10941A9C" w14:textId="77777777" w:rsidTr="0096042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D9B442A" w14:textId="77777777" w:rsidR="004155AC" w:rsidRPr="00374CA0" w:rsidRDefault="00FD7B2B" w:rsidP="00960420">
            <w:pPr>
              <w:keepNext/>
              <w:tabs>
                <w:tab w:val="clear" w:pos="567"/>
              </w:tabs>
              <w:spacing w:line="240" w:lineRule="auto"/>
              <w:rPr>
                <w:color w:val="000000"/>
                <w:sz w:val="20"/>
                <w:szCs w:val="22"/>
                <w:lang w:eastAsia="de-DE"/>
              </w:rPr>
            </w:pPr>
            <w:r w:rsidRPr="00056FB5">
              <w:rPr>
                <w:color w:val="000000"/>
                <w:sz w:val="20"/>
                <w:szCs w:val="22"/>
                <w:lang w:eastAsia="de-DE"/>
              </w:rPr>
              <w:t xml:space="preserve">Antal händelser </w:t>
            </w:r>
          </w:p>
        </w:tc>
        <w:tc>
          <w:tcPr>
            <w:tcW w:w="2260" w:type="dxa"/>
            <w:tcBorders>
              <w:right w:val="single" w:sz="8" w:space="0" w:color="auto"/>
            </w:tcBorders>
            <w:tcMar>
              <w:top w:w="0" w:type="dxa"/>
              <w:left w:w="70" w:type="dxa"/>
              <w:bottom w:w="0" w:type="dxa"/>
              <w:right w:w="70" w:type="dxa"/>
            </w:tcMar>
            <w:vAlign w:val="center"/>
            <w:hideMark/>
          </w:tcPr>
          <w:p w14:paraId="3892CF6F"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732C966F"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 </w:t>
            </w:r>
          </w:p>
        </w:tc>
      </w:tr>
      <w:tr w:rsidR="004155AC" w:rsidRPr="00056FB5" w14:paraId="3316B7C3" w14:textId="77777777" w:rsidTr="0096042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CCD96EF" w14:textId="77777777" w:rsidR="004155AC" w:rsidRPr="00374CA0" w:rsidRDefault="005735A9" w:rsidP="00960420">
            <w:pPr>
              <w:keepNext/>
              <w:tabs>
                <w:tab w:val="clear" w:pos="567"/>
              </w:tabs>
              <w:spacing w:line="240" w:lineRule="auto"/>
              <w:ind w:firstLine="660"/>
              <w:rPr>
                <w:color w:val="000000"/>
                <w:sz w:val="20"/>
                <w:szCs w:val="22"/>
                <w:lang w:eastAsia="de-DE"/>
              </w:rPr>
            </w:pPr>
            <w:r w:rsidRPr="00056FB5">
              <w:rPr>
                <w:color w:val="000000"/>
                <w:sz w:val="20"/>
                <w:szCs w:val="22"/>
                <w:lang w:eastAsia="de-DE"/>
              </w:rPr>
              <w:t xml:space="preserve">Genomsnittlig ± standardavvikelse </w:t>
            </w:r>
          </w:p>
        </w:tc>
        <w:tc>
          <w:tcPr>
            <w:tcW w:w="2260" w:type="dxa"/>
            <w:tcBorders>
              <w:right w:val="single" w:sz="8" w:space="0" w:color="auto"/>
            </w:tcBorders>
            <w:tcMar>
              <w:top w:w="0" w:type="dxa"/>
              <w:left w:w="70" w:type="dxa"/>
              <w:bottom w:w="0" w:type="dxa"/>
              <w:right w:w="70" w:type="dxa"/>
            </w:tcMar>
            <w:vAlign w:val="center"/>
            <w:hideMark/>
          </w:tcPr>
          <w:p w14:paraId="16241483"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20</w:t>
            </w:r>
            <w:r w:rsidR="00FD7B2B" w:rsidRPr="00056FB5">
              <w:rPr>
                <w:sz w:val="20"/>
                <w:szCs w:val="22"/>
                <w:lang w:eastAsia="de-DE"/>
              </w:rPr>
              <w:t>,</w:t>
            </w:r>
            <w:r w:rsidRPr="00374CA0">
              <w:rPr>
                <w:sz w:val="20"/>
                <w:szCs w:val="22"/>
                <w:lang w:eastAsia="de-DE"/>
              </w:rPr>
              <w:t>68</w:t>
            </w:r>
            <w:r w:rsidR="00FD7B2B" w:rsidRPr="00056FB5">
              <w:rPr>
                <w:sz w:val="20"/>
                <w:szCs w:val="22"/>
                <w:lang w:eastAsia="de-DE"/>
              </w:rPr>
              <w:t> </w:t>
            </w:r>
            <w:r w:rsidRPr="00374CA0">
              <w:rPr>
                <w:sz w:val="20"/>
                <w:szCs w:val="22"/>
                <w:lang w:eastAsia="de-DE"/>
              </w:rPr>
              <w:t>±</w:t>
            </w:r>
            <w:r w:rsidR="00FD7B2B" w:rsidRPr="00056FB5">
              <w:rPr>
                <w:sz w:val="20"/>
                <w:szCs w:val="22"/>
                <w:lang w:eastAsia="de-DE"/>
              </w:rPr>
              <w:t> </w:t>
            </w:r>
            <w:r w:rsidRPr="00374CA0">
              <w:rPr>
                <w:sz w:val="20"/>
                <w:szCs w:val="22"/>
                <w:lang w:eastAsia="de-DE"/>
              </w:rPr>
              <w:t>16</w:t>
            </w:r>
            <w:r w:rsidR="00FD7B2B" w:rsidRPr="00056FB5">
              <w:rPr>
                <w:sz w:val="20"/>
                <w:szCs w:val="22"/>
                <w:lang w:eastAsia="de-DE"/>
              </w:rPr>
              <w:t>,</w:t>
            </w:r>
            <w:r w:rsidRPr="00374CA0">
              <w:rPr>
                <w:sz w:val="20"/>
                <w:szCs w:val="22"/>
                <w:lang w:eastAsia="de-DE"/>
              </w:rPr>
              <w:t>444</w:t>
            </w:r>
          </w:p>
        </w:tc>
        <w:tc>
          <w:tcPr>
            <w:tcW w:w="2268" w:type="dxa"/>
            <w:tcBorders>
              <w:right w:val="single" w:sz="8" w:space="0" w:color="auto"/>
            </w:tcBorders>
            <w:tcMar>
              <w:top w:w="0" w:type="dxa"/>
              <w:left w:w="70" w:type="dxa"/>
              <w:bottom w:w="0" w:type="dxa"/>
              <w:right w:w="70" w:type="dxa"/>
            </w:tcMar>
            <w:vAlign w:val="center"/>
            <w:hideMark/>
          </w:tcPr>
          <w:p w14:paraId="01339639"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28</w:t>
            </w:r>
            <w:r w:rsidR="00FD7B2B" w:rsidRPr="00056FB5">
              <w:rPr>
                <w:sz w:val="20"/>
                <w:szCs w:val="22"/>
                <w:lang w:eastAsia="de-DE"/>
              </w:rPr>
              <w:t>,</w:t>
            </w:r>
            <w:r w:rsidRPr="00374CA0">
              <w:rPr>
                <w:sz w:val="20"/>
                <w:szCs w:val="22"/>
                <w:lang w:eastAsia="de-DE"/>
              </w:rPr>
              <w:t>41</w:t>
            </w:r>
            <w:r w:rsidR="00FD7B2B" w:rsidRPr="00056FB5">
              <w:rPr>
                <w:sz w:val="20"/>
                <w:szCs w:val="22"/>
                <w:lang w:eastAsia="de-DE"/>
              </w:rPr>
              <w:t> </w:t>
            </w:r>
            <w:r w:rsidRPr="00374CA0">
              <w:rPr>
                <w:sz w:val="20"/>
                <w:szCs w:val="22"/>
                <w:lang w:eastAsia="de-DE"/>
              </w:rPr>
              <w:t>±</w:t>
            </w:r>
            <w:r w:rsidR="00FD7B2B" w:rsidRPr="00056FB5">
              <w:rPr>
                <w:sz w:val="20"/>
                <w:szCs w:val="22"/>
                <w:lang w:eastAsia="de-DE"/>
              </w:rPr>
              <w:t> </w:t>
            </w:r>
            <w:r w:rsidRPr="00374CA0">
              <w:rPr>
                <w:sz w:val="20"/>
                <w:szCs w:val="22"/>
                <w:lang w:eastAsia="de-DE"/>
              </w:rPr>
              <w:t>17</w:t>
            </w:r>
            <w:r w:rsidR="00FD7B2B" w:rsidRPr="00056FB5">
              <w:rPr>
                <w:sz w:val="20"/>
                <w:szCs w:val="22"/>
                <w:lang w:eastAsia="de-DE"/>
              </w:rPr>
              <w:t>,</w:t>
            </w:r>
            <w:r w:rsidRPr="00374CA0">
              <w:rPr>
                <w:sz w:val="20"/>
                <w:szCs w:val="22"/>
                <w:lang w:eastAsia="de-DE"/>
              </w:rPr>
              <w:t>468</w:t>
            </w:r>
          </w:p>
        </w:tc>
      </w:tr>
      <w:tr w:rsidR="004155AC" w:rsidRPr="00056FB5" w14:paraId="1921B585" w14:textId="77777777" w:rsidTr="00960420">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9949062" w14:textId="77777777" w:rsidR="004155AC" w:rsidRPr="00374CA0" w:rsidRDefault="005735A9" w:rsidP="00960420">
            <w:pPr>
              <w:keepNext/>
              <w:tabs>
                <w:tab w:val="clear" w:pos="567"/>
              </w:tabs>
              <w:spacing w:line="240" w:lineRule="auto"/>
              <w:ind w:firstLine="660"/>
              <w:rPr>
                <w:color w:val="000000"/>
                <w:sz w:val="20"/>
                <w:szCs w:val="22"/>
                <w:lang w:eastAsia="de-DE"/>
              </w:rPr>
            </w:pPr>
            <w:r w:rsidRPr="00056FB5">
              <w:rPr>
                <w:color w:val="000000"/>
                <w:sz w:val="20"/>
                <w:szCs w:val="22"/>
                <w:lang w:eastAsia="de-DE"/>
              </w:rPr>
              <w:t>K</w:t>
            </w:r>
            <w:r w:rsidR="004155AC" w:rsidRPr="00374CA0">
              <w:rPr>
                <w:color w:val="000000"/>
                <w:sz w:val="20"/>
                <w:szCs w:val="22"/>
                <w:lang w:eastAsia="de-DE"/>
              </w:rPr>
              <w:t>I 95%</w:t>
            </w:r>
          </w:p>
        </w:tc>
        <w:tc>
          <w:tcPr>
            <w:tcW w:w="2260" w:type="dxa"/>
            <w:tcBorders>
              <w:right w:val="single" w:sz="8" w:space="0" w:color="auto"/>
            </w:tcBorders>
            <w:tcMar>
              <w:top w:w="0" w:type="dxa"/>
              <w:left w:w="70" w:type="dxa"/>
              <w:bottom w:w="0" w:type="dxa"/>
              <w:right w:w="70" w:type="dxa"/>
            </w:tcMar>
            <w:vAlign w:val="center"/>
            <w:hideMark/>
          </w:tcPr>
          <w:p w14:paraId="2373A4BB"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(18</w:t>
            </w:r>
            <w:r w:rsidR="00FD7B2B" w:rsidRPr="00056FB5">
              <w:rPr>
                <w:sz w:val="20"/>
                <w:szCs w:val="22"/>
                <w:lang w:eastAsia="de-DE"/>
              </w:rPr>
              <w:t>,</w:t>
            </w:r>
            <w:r w:rsidRPr="00374CA0">
              <w:rPr>
                <w:sz w:val="20"/>
                <w:szCs w:val="22"/>
                <w:lang w:eastAsia="de-DE"/>
              </w:rPr>
              <w:t xml:space="preserve">7 </w:t>
            </w:r>
            <w:r w:rsidR="00FD7B2B" w:rsidRPr="00056FB5">
              <w:rPr>
                <w:sz w:val="20"/>
                <w:szCs w:val="22"/>
                <w:lang w:eastAsia="de-DE"/>
              </w:rPr>
              <w:t>till</w:t>
            </w:r>
            <w:r w:rsidRPr="00374CA0">
              <w:rPr>
                <w:sz w:val="20"/>
                <w:szCs w:val="22"/>
                <w:lang w:eastAsia="de-DE"/>
              </w:rPr>
              <w:t xml:space="preserve"> 22</w:t>
            </w:r>
            <w:r w:rsidR="00FD7B2B" w:rsidRPr="00056FB5">
              <w:rPr>
                <w:sz w:val="20"/>
                <w:szCs w:val="22"/>
                <w:lang w:eastAsia="de-DE"/>
              </w:rPr>
              <w:t>,</w:t>
            </w:r>
            <w:r w:rsidRPr="00374CA0">
              <w:rPr>
                <w:sz w:val="20"/>
                <w:szCs w:val="22"/>
                <w:lang w:eastAsia="de-DE"/>
              </w:rPr>
              <w:t>6)</w:t>
            </w:r>
          </w:p>
        </w:tc>
        <w:tc>
          <w:tcPr>
            <w:tcW w:w="2268" w:type="dxa"/>
            <w:tcBorders>
              <w:right w:val="single" w:sz="8" w:space="0" w:color="auto"/>
            </w:tcBorders>
            <w:tcMar>
              <w:top w:w="0" w:type="dxa"/>
              <w:left w:w="70" w:type="dxa"/>
              <w:bottom w:w="0" w:type="dxa"/>
              <w:right w:w="70" w:type="dxa"/>
            </w:tcMar>
            <w:vAlign w:val="center"/>
            <w:hideMark/>
          </w:tcPr>
          <w:p w14:paraId="268360B5"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(24</w:t>
            </w:r>
            <w:r w:rsidR="00FD7B2B" w:rsidRPr="00056FB5">
              <w:rPr>
                <w:sz w:val="20"/>
                <w:szCs w:val="22"/>
                <w:lang w:eastAsia="de-DE"/>
              </w:rPr>
              <w:t>,</w:t>
            </w:r>
            <w:r w:rsidRPr="00374CA0">
              <w:rPr>
                <w:sz w:val="20"/>
                <w:szCs w:val="22"/>
                <w:lang w:eastAsia="de-DE"/>
              </w:rPr>
              <w:t xml:space="preserve">9 </w:t>
            </w:r>
            <w:r w:rsidR="00FD7B2B" w:rsidRPr="00056FB5">
              <w:rPr>
                <w:sz w:val="20"/>
                <w:szCs w:val="22"/>
                <w:lang w:eastAsia="de-DE"/>
              </w:rPr>
              <w:t>till</w:t>
            </w:r>
            <w:r w:rsidRPr="00374CA0">
              <w:rPr>
                <w:sz w:val="20"/>
                <w:szCs w:val="22"/>
                <w:lang w:eastAsia="de-DE"/>
              </w:rPr>
              <w:t xml:space="preserve"> 31</w:t>
            </w:r>
            <w:r w:rsidR="00FD7B2B" w:rsidRPr="00056FB5">
              <w:rPr>
                <w:sz w:val="20"/>
                <w:szCs w:val="22"/>
                <w:lang w:eastAsia="de-DE"/>
              </w:rPr>
              <w:t>,</w:t>
            </w:r>
            <w:r w:rsidRPr="00374CA0">
              <w:rPr>
                <w:sz w:val="20"/>
                <w:szCs w:val="22"/>
                <w:lang w:eastAsia="de-DE"/>
              </w:rPr>
              <w:t>9)</w:t>
            </w:r>
          </w:p>
        </w:tc>
      </w:tr>
      <w:tr w:rsidR="004155AC" w:rsidRPr="00056FB5" w14:paraId="0AFC97B0" w14:textId="77777777" w:rsidTr="00960420">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D3D5C29" w14:textId="77777777" w:rsidR="004155AC" w:rsidRPr="00374CA0" w:rsidRDefault="004155AC" w:rsidP="00960420">
            <w:pPr>
              <w:keepNext/>
              <w:tabs>
                <w:tab w:val="clear" w:pos="567"/>
              </w:tabs>
              <w:spacing w:line="240" w:lineRule="auto"/>
              <w:ind w:firstLine="660"/>
              <w:rPr>
                <w:color w:val="000000"/>
                <w:sz w:val="20"/>
                <w:szCs w:val="22"/>
                <w:lang w:eastAsia="de-DE"/>
              </w:rPr>
            </w:pPr>
            <w:r w:rsidRPr="00374CA0">
              <w:rPr>
                <w:color w:val="000000"/>
                <w:sz w:val="20"/>
                <w:szCs w:val="22"/>
                <w:lang w:eastAsia="de-DE"/>
              </w:rPr>
              <w:t>Median (Minimum, Maximum)</w:t>
            </w:r>
          </w:p>
        </w:tc>
        <w:tc>
          <w:tcPr>
            <w:tcW w:w="2260" w:type="dxa"/>
            <w:tcBorders>
              <w:right w:val="single" w:sz="8" w:space="0" w:color="auto"/>
            </w:tcBorders>
            <w:tcMar>
              <w:top w:w="0" w:type="dxa"/>
              <w:left w:w="70" w:type="dxa"/>
              <w:bottom w:w="0" w:type="dxa"/>
              <w:right w:w="70" w:type="dxa"/>
            </w:tcMar>
            <w:vAlign w:val="center"/>
            <w:hideMark/>
          </w:tcPr>
          <w:p w14:paraId="760572DC"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21 (0, 68)</w:t>
            </w:r>
          </w:p>
        </w:tc>
        <w:tc>
          <w:tcPr>
            <w:tcW w:w="2268" w:type="dxa"/>
            <w:tcBorders>
              <w:right w:val="single" w:sz="8" w:space="0" w:color="auto"/>
            </w:tcBorders>
            <w:tcMar>
              <w:top w:w="0" w:type="dxa"/>
              <w:left w:w="70" w:type="dxa"/>
              <w:bottom w:w="0" w:type="dxa"/>
              <w:right w:w="70" w:type="dxa"/>
            </w:tcMar>
            <w:vAlign w:val="center"/>
            <w:hideMark/>
          </w:tcPr>
          <w:p w14:paraId="4A1461E6"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30 (0, 75)</w:t>
            </w:r>
          </w:p>
        </w:tc>
      </w:tr>
      <w:tr w:rsidR="004155AC" w:rsidRPr="00056FB5" w14:paraId="62D783E9" w14:textId="77777777" w:rsidTr="00960420">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1753FA54" w14:textId="77777777" w:rsidR="004155AC" w:rsidRPr="00374CA0" w:rsidRDefault="004155AC" w:rsidP="00960420">
            <w:pPr>
              <w:keepNext/>
              <w:tabs>
                <w:tab w:val="clear" w:pos="567"/>
              </w:tabs>
              <w:spacing w:line="240" w:lineRule="auto"/>
              <w:rPr>
                <w:color w:val="000000"/>
                <w:sz w:val="20"/>
                <w:szCs w:val="22"/>
                <w:lang w:eastAsia="de-DE"/>
              </w:rPr>
            </w:pPr>
            <w:r w:rsidRPr="00374CA0">
              <w:rPr>
                <w:color w:val="000000"/>
                <w:sz w:val="20"/>
                <w:szCs w:val="22"/>
                <w:lang w:eastAsia="de-DE"/>
              </w:rPr>
              <w:t> </w:t>
            </w:r>
          </w:p>
        </w:tc>
        <w:tc>
          <w:tcPr>
            <w:tcW w:w="2260" w:type="dxa"/>
            <w:tcBorders>
              <w:right w:val="single" w:sz="8" w:space="0" w:color="auto"/>
            </w:tcBorders>
            <w:tcMar>
              <w:top w:w="0" w:type="dxa"/>
              <w:left w:w="70" w:type="dxa"/>
              <w:bottom w:w="0" w:type="dxa"/>
              <w:right w:w="70" w:type="dxa"/>
            </w:tcMar>
            <w:hideMark/>
          </w:tcPr>
          <w:p w14:paraId="0BB7359F" w14:textId="77777777" w:rsidR="004155AC" w:rsidRPr="00374CA0" w:rsidRDefault="004155AC" w:rsidP="00960420">
            <w:pPr>
              <w:tabs>
                <w:tab w:val="clear" w:pos="567"/>
              </w:tabs>
              <w:spacing w:line="240" w:lineRule="auto"/>
              <w:rPr>
                <w:sz w:val="20"/>
                <w:szCs w:val="22"/>
                <w:lang w:eastAsia="de-DE"/>
              </w:rPr>
            </w:pPr>
            <w:r w:rsidRPr="00374CA0">
              <w:rPr>
                <w:sz w:val="20"/>
                <w:szCs w:val="22"/>
                <w:lang w:eastAsia="de-DE"/>
              </w:rPr>
              <w:t> </w:t>
            </w:r>
          </w:p>
        </w:tc>
        <w:tc>
          <w:tcPr>
            <w:tcW w:w="2268" w:type="dxa"/>
            <w:tcBorders>
              <w:right w:val="single" w:sz="8" w:space="0" w:color="auto"/>
            </w:tcBorders>
            <w:tcMar>
              <w:top w:w="0" w:type="dxa"/>
              <w:left w:w="70" w:type="dxa"/>
              <w:bottom w:w="0" w:type="dxa"/>
              <w:right w:w="70" w:type="dxa"/>
            </w:tcMar>
            <w:hideMark/>
          </w:tcPr>
          <w:p w14:paraId="0E90C4B8" w14:textId="77777777" w:rsidR="004155AC" w:rsidRPr="00374CA0" w:rsidRDefault="004155AC" w:rsidP="00960420">
            <w:pPr>
              <w:tabs>
                <w:tab w:val="clear" w:pos="567"/>
              </w:tabs>
              <w:spacing w:line="240" w:lineRule="auto"/>
              <w:rPr>
                <w:sz w:val="20"/>
                <w:szCs w:val="22"/>
                <w:lang w:eastAsia="de-DE"/>
              </w:rPr>
            </w:pPr>
            <w:r w:rsidRPr="00374CA0">
              <w:rPr>
                <w:sz w:val="20"/>
                <w:szCs w:val="22"/>
                <w:lang w:eastAsia="de-DE"/>
              </w:rPr>
              <w:t> </w:t>
            </w:r>
          </w:p>
        </w:tc>
      </w:tr>
      <w:tr w:rsidR="004155AC" w:rsidRPr="00056FB5" w14:paraId="6BB0C928" w14:textId="77777777" w:rsidTr="00960420">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00EC5CE9" w14:textId="77777777" w:rsidR="004155AC" w:rsidRPr="00374CA0" w:rsidRDefault="00FD7B2B" w:rsidP="00960420">
            <w:pPr>
              <w:keepNext/>
              <w:tabs>
                <w:tab w:val="clear" w:pos="567"/>
              </w:tabs>
              <w:spacing w:line="240" w:lineRule="auto"/>
              <w:rPr>
                <w:color w:val="000000"/>
                <w:sz w:val="20"/>
                <w:szCs w:val="22"/>
                <w:lang w:eastAsia="de-DE"/>
              </w:rPr>
            </w:pPr>
            <w:r w:rsidRPr="00056FB5">
              <w:rPr>
                <w:color w:val="000000"/>
                <w:sz w:val="20"/>
                <w:szCs w:val="22"/>
                <w:lang w:eastAsia="de-DE"/>
              </w:rPr>
              <w:t>Skillnad i minsta-kvadratmedelvärden</w:t>
            </w:r>
            <w:r w:rsidR="005735A9" w:rsidRPr="00056FB5">
              <w:rPr>
                <w:color w:val="000000"/>
                <w:sz w:val="20"/>
                <w:szCs w:val="22"/>
                <w:lang w:eastAsia="de-DE"/>
              </w:rPr>
              <w:t xml:space="preserve"> mellan behandlingar </w:t>
            </w:r>
            <w:r w:rsidR="004155AC" w:rsidRPr="00374CA0">
              <w:rPr>
                <w:color w:val="000000"/>
                <w:sz w:val="20"/>
                <w:szCs w:val="22"/>
                <w:lang w:eastAsia="de-DE"/>
              </w:rPr>
              <w:t>(</w:t>
            </w:r>
            <w:r w:rsidR="00CE40C2" w:rsidRPr="00056FB5">
              <w:rPr>
                <w:color w:val="000000"/>
                <w:sz w:val="20"/>
                <w:szCs w:val="22"/>
                <w:lang w:eastAsia="de-DE"/>
              </w:rPr>
              <w:t>KI 95 %</w:t>
            </w:r>
            <w:r w:rsidR="004155AC" w:rsidRPr="00374CA0">
              <w:rPr>
                <w:color w:val="000000"/>
                <w:sz w:val="20"/>
                <w:szCs w:val="22"/>
                <w:lang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06B51344" w14:textId="77777777" w:rsidR="004155AC" w:rsidRPr="00374CA0" w:rsidRDefault="004155AC" w:rsidP="00960420">
            <w:pPr>
              <w:tabs>
                <w:tab w:val="clear" w:pos="567"/>
              </w:tabs>
              <w:spacing w:line="240" w:lineRule="auto"/>
              <w:jc w:val="center"/>
              <w:rPr>
                <w:sz w:val="20"/>
                <w:szCs w:val="22"/>
                <w:lang w:eastAsia="de-DE"/>
              </w:rPr>
            </w:pPr>
            <w:r w:rsidRPr="00374CA0">
              <w:rPr>
                <w:sz w:val="20"/>
                <w:szCs w:val="22"/>
                <w:lang w:eastAsia="de-DE"/>
              </w:rPr>
              <w:t>7</w:t>
            </w:r>
            <w:r w:rsidR="00FD7B2B" w:rsidRPr="00056FB5">
              <w:rPr>
                <w:sz w:val="20"/>
                <w:szCs w:val="22"/>
                <w:lang w:eastAsia="de-DE"/>
              </w:rPr>
              <w:t>,</w:t>
            </w:r>
            <w:r w:rsidRPr="00374CA0">
              <w:rPr>
                <w:sz w:val="20"/>
                <w:szCs w:val="22"/>
                <w:lang w:eastAsia="de-DE"/>
              </w:rPr>
              <w:t>7301 (3</w:t>
            </w:r>
            <w:r w:rsidR="00FD7B2B" w:rsidRPr="00056FB5">
              <w:rPr>
                <w:sz w:val="20"/>
                <w:szCs w:val="22"/>
                <w:lang w:eastAsia="de-DE"/>
              </w:rPr>
              <w:t>,</w:t>
            </w:r>
            <w:r w:rsidRPr="00374CA0">
              <w:rPr>
                <w:sz w:val="20"/>
                <w:szCs w:val="22"/>
                <w:lang w:eastAsia="de-DE"/>
              </w:rPr>
              <w:t>8090 – 11</w:t>
            </w:r>
            <w:r w:rsidR="00FD7B2B" w:rsidRPr="00056FB5">
              <w:rPr>
                <w:sz w:val="20"/>
                <w:szCs w:val="22"/>
                <w:lang w:eastAsia="de-DE"/>
              </w:rPr>
              <w:t>,</w:t>
            </w:r>
            <w:r w:rsidRPr="00374CA0">
              <w:rPr>
                <w:sz w:val="20"/>
                <w:szCs w:val="22"/>
                <w:lang w:eastAsia="de-DE"/>
              </w:rPr>
              <w:t>651)</w:t>
            </w:r>
          </w:p>
        </w:tc>
      </w:tr>
      <w:tr w:rsidR="004155AC" w:rsidRPr="00056FB5" w14:paraId="47431B34" w14:textId="77777777" w:rsidTr="00960420">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7821E45F" w14:textId="77777777" w:rsidR="004155AC" w:rsidRPr="00374CA0" w:rsidRDefault="004155AC" w:rsidP="00960420">
            <w:pPr>
              <w:tabs>
                <w:tab w:val="clear" w:pos="567"/>
              </w:tabs>
              <w:spacing w:before="40" w:after="40" w:line="252" w:lineRule="auto"/>
              <w:ind w:left="284" w:hanging="284"/>
              <w:rPr>
                <w:sz w:val="20"/>
                <w:szCs w:val="24"/>
                <w:lang w:eastAsia="de-DE"/>
              </w:rPr>
            </w:pPr>
            <w:r w:rsidRPr="00374CA0">
              <w:rPr>
                <w:sz w:val="20"/>
                <w:szCs w:val="24"/>
                <w:lang w:eastAsia="de-DE"/>
              </w:rPr>
              <w:tab/>
              <w:t>MAP = </w:t>
            </w:r>
            <w:proofErr w:type="spellStart"/>
            <w:r w:rsidRPr="00374CA0">
              <w:rPr>
                <w:sz w:val="20"/>
                <w:szCs w:val="24"/>
                <w:lang w:eastAsia="de-DE"/>
              </w:rPr>
              <w:t>mean</w:t>
            </w:r>
            <w:proofErr w:type="spellEnd"/>
            <w:r w:rsidRPr="00374CA0">
              <w:rPr>
                <w:sz w:val="20"/>
                <w:szCs w:val="24"/>
                <w:lang w:eastAsia="de-DE"/>
              </w:rPr>
              <w:t xml:space="preserve"> </w:t>
            </w:r>
            <w:proofErr w:type="spellStart"/>
            <w:r w:rsidRPr="00374CA0">
              <w:rPr>
                <w:sz w:val="20"/>
                <w:szCs w:val="24"/>
                <w:lang w:eastAsia="de-DE"/>
              </w:rPr>
              <w:t>arterial</w:t>
            </w:r>
            <w:proofErr w:type="spellEnd"/>
            <w:r w:rsidRPr="00374CA0">
              <w:rPr>
                <w:sz w:val="20"/>
                <w:szCs w:val="24"/>
                <w:lang w:eastAsia="de-DE"/>
              </w:rPr>
              <w:t xml:space="preserve"> </w:t>
            </w:r>
            <w:proofErr w:type="spellStart"/>
            <w:r w:rsidRPr="00374CA0">
              <w:rPr>
                <w:sz w:val="20"/>
                <w:szCs w:val="24"/>
                <w:lang w:eastAsia="de-DE"/>
              </w:rPr>
              <w:t>pressure</w:t>
            </w:r>
            <w:proofErr w:type="spellEnd"/>
            <w:r w:rsidR="005735A9" w:rsidRPr="00056FB5">
              <w:rPr>
                <w:sz w:val="20"/>
                <w:szCs w:val="24"/>
                <w:lang w:eastAsia="de-DE"/>
              </w:rPr>
              <w:t xml:space="preserve"> (genomsnittligt artärtryck)</w:t>
            </w:r>
          </w:p>
        </w:tc>
      </w:tr>
    </w:tbl>
    <w:p w14:paraId="48604D95" w14:textId="77777777" w:rsidR="008A7AC8" w:rsidRPr="00056FB5" w:rsidRDefault="008A7AC8">
      <w:pPr>
        <w:pStyle w:val="EMA-normal"/>
      </w:pPr>
    </w:p>
    <w:p w14:paraId="318D3940" w14:textId="62EAB2EA" w:rsidR="008A7AC8" w:rsidRPr="00056FB5" w:rsidRDefault="00C272AC">
      <w:pPr>
        <w:pStyle w:val="EMA-normal"/>
      </w:pPr>
      <w:r w:rsidRPr="00056FB5">
        <w:t>Tillslags- och återhämtningsprofilen för remimazolam beskrevs med hjälp av sekundära effektmått i form av tid-till-händelse, analyserade i</w:t>
      </w:r>
      <w:r w:rsidR="004155AC" w:rsidRPr="00056FB5">
        <w:t xml:space="preserve"> </w:t>
      </w:r>
      <w:proofErr w:type="spellStart"/>
      <w:r w:rsidR="004155AC" w:rsidRPr="00056FB5">
        <w:t>pivotal</w:t>
      </w:r>
      <w:r w:rsidR="00FD7B2B" w:rsidRPr="00056FB5">
        <w:t>a</w:t>
      </w:r>
      <w:proofErr w:type="spellEnd"/>
      <w:r w:rsidR="00FD7B2B" w:rsidRPr="00056FB5">
        <w:t xml:space="preserve"> kliniska prövningar. I varje prövning var resultatmåtten för tid till återhämtning något längre i </w:t>
      </w:r>
      <w:proofErr w:type="spellStart"/>
      <w:r w:rsidR="00FD7B2B" w:rsidRPr="00056FB5">
        <w:t>remimazolamgrupperna</w:t>
      </w:r>
      <w:proofErr w:type="spellEnd"/>
      <w:r w:rsidR="00FD7B2B" w:rsidRPr="00056FB5">
        <w:t xml:space="preserve"> än i </w:t>
      </w:r>
      <w:proofErr w:type="spellStart"/>
      <w:r w:rsidR="00FD7B2B" w:rsidRPr="00056FB5">
        <w:t>propofolgruppen</w:t>
      </w:r>
      <w:proofErr w:type="spellEnd"/>
      <w:r w:rsidR="00FD7B2B" w:rsidRPr="00056FB5">
        <w:t xml:space="preserve"> (tabell 5).</w:t>
      </w:r>
    </w:p>
    <w:p w14:paraId="11DA2A37" w14:textId="77777777" w:rsidR="008A7AC8" w:rsidRPr="00056FB5" w:rsidRDefault="008A7AC8">
      <w:pPr>
        <w:pStyle w:val="EMA-normal"/>
      </w:pPr>
    </w:p>
    <w:p w14:paraId="77852FEA" w14:textId="14C706BB" w:rsidR="008A7AC8" w:rsidRPr="00056FB5" w:rsidRDefault="00C272AC" w:rsidP="00CE40C2">
      <w:pPr>
        <w:pStyle w:val="EMA-normal"/>
        <w:keepNext/>
        <w:keepLines/>
        <w:rPr>
          <w:b/>
        </w:rPr>
      </w:pPr>
      <w:r w:rsidRPr="00056FB5">
        <w:rPr>
          <w:b/>
          <w:bCs/>
        </w:rPr>
        <w:lastRenderedPageBreak/>
        <w:t>Tabell</w:t>
      </w:r>
      <w:r w:rsidR="004155AC" w:rsidRPr="00056FB5">
        <w:rPr>
          <w:b/>
          <w:bCs/>
        </w:rPr>
        <w:t xml:space="preserve"> 5: </w:t>
      </w:r>
      <w:r w:rsidR="00FD7B2B" w:rsidRPr="00056FB5">
        <w:rPr>
          <w:b/>
          <w:bCs/>
        </w:rPr>
        <w:t>Resultatmått för induktion och återhämtning</w:t>
      </w:r>
      <w:r w:rsidRPr="00056FB5">
        <w:rPr>
          <w:b/>
          <w:bCs/>
        </w:rPr>
        <w:t xml:space="preserve"> i kliniska fas 3-prövningar</w:t>
      </w:r>
      <w:r w:rsidR="004155AC" w:rsidRPr="00056FB5" w:rsidDel="004155AC">
        <w:rPr>
          <w:b/>
          <w:bCs/>
        </w:rPr>
        <w:t xml:space="preserve"> </w:t>
      </w:r>
    </w:p>
    <w:p w14:paraId="32220F44" w14:textId="77777777" w:rsidR="008A7AC8" w:rsidRPr="00056FB5" w:rsidRDefault="008A7AC8">
      <w:pPr>
        <w:pStyle w:val="EMA-normal"/>
        <w:keepNext/>
        <w:keepLines/>
        <w:ind w:left="567" w:hanging="567"/>
        <w:rPr>
          <w:bCs/>
          <w:sz w:val="18"/>
        </w:rPr>
      </w:pPr>
    </w:p>
    <w:tbl>
      <w:tblPr>
        <w:tblStyle w:val="TableGrid"/>
        <w:tblW w:w="5000" w:type="pct"/>
        <w:tblCellMar>
          <w:top w:w="28" w:type="dxa"/>
          <w:bottom w:w="28" w:type="dxa"/>
        </w:tblCellMar>
        <w:tblLook w:val="04A0" w:firstRow="1" w:lastRow="0" w:firstColumn="1" w:lastColumn="0" w:noHBand="0" w:noVBand="1"/>
      </w:tblPr>
      <w:tblGrid>
        <w:gridCol w:w="2177"/>
        <w:gridCol w:w="1597"/>
        <w:gridCol w:w="1599"/>
        <w:gridCol w:w="1308"/>
        <w:gridCol w:w="1308"/>
        <w:gridCol w:w="1298"/>
      </w:tblGrid>
      <w:tr w:rsidR="00512D47" w:rsidRPr="00374CA0" w14:paraId="294F9859" w14:textId="77777777" w:rsidTr="00960420">
        <w:trPr>
          <w:trHeight w:val="270"/>
          <w:tblHeader/>
        </w:trPr>
        <w:tc>
          <w:tcPr>
            <w:tcW w:w="1172" w:type="pct"/>
          </w:tcPr>
          <w:p w14:paraId="5FB083D6" w14:textId="77777777" w:rsidR="004155AC" w:rsidRPr="00374CA0" w:rsidRDefault="004155AC" w:rsidP="00EC1E95">
            <w:pPr>
              <w:keepNext/>
              <w:spacing w:line="240" w:lineRule="auto"/>
              <w:rPr>
                <w:rFonts w:eastAsia="SimSun"/>
                <w:b/>
                <w:bCs/>
              </w:rPr>
            </w:pPr>
            <w:r w:rsidRPr="00374CA0">
              <w:rPr>
                <w:rFonts w:eastAsia="SimSun"/>
                <w:b/>
                <w:bCs/>
              </w:rPr>
              <w:t>Median</w:t>
            </w:r>
            <w:r w:rsidR="00DB64FD" w:rsidRPr="00374CA0">
              <w:rPr>
                <w:rFonts w:eastAsia="SimSun"/>
                <w:b/>
                <w:bCs/>
              </w:rPr>
              <w:t>tid</w:t>
            </w:r>
          </w:p>
        </w:tc>
        <w:tc>
          <w:tcPr>
            <w:tcW w:w="1721" w:type="pct"/>
            <w:gridSpan w:val="2"/>
          </w:tcPr>
          <w:p w14:paraId="11BE844F" w14:textId="77777777" w:rsidR="004155AC" w:rsidRPr="00374CA0" w:rsidRDefault="004155AC" w:rsidP="00960420">
            <w:pPr>
              <w:spacing w:line="240" w:lineRule="auto"/>
              <w:jc w:val="center"/>
              <w:rPr>
                <w:rFonts w:eastAsia="SimSun"/>
                <w:b/>
                <w:bCs/>
              </w:rPr>
            </w:pPr>
            <w:r w:rsidRPr="00374CA0">
              <w:rPr>
                <w:rFonts w:eastAsia="SimSun"/>
                <w:b/>
                <w:bCs/>
              </w:rPr>
              <w:t xml:space="preserve">CNS </w:t>
            </w:r>
            <w:proofErr w:type="gramStart"/>
            <w:r w:rsidRPr="00374CA0">
              <w:rPr>
                <w:rFonts w:eastAsia="SimSun"/>
                <w:b/>
                <w:bCs/>
              </w:rPr>
              <w:t>7056-022</w:t>
            </w:r>
            <w:proofErr w:type="gramEnd"/>
          </w:p>
        </w:tc>
        <w:tc>
          <w:tcPr>
            <w:tcW w:w="2107" w:type="pct"/>
            <w:gridSpan w:val="3"/>
          </w:tcPr>
          <w:p w14:paraId="54E67CD3" w14:textId="77777777" w:rsidR="004155AC" w:rsidRPr="00374CA0" w:rsidRDefault="004155AC" w:rsidP="00960420">
            <w:pPr>
              <w:spacing w:line="240" w:lineRule="auto"/>
              <w:jc w:val="center"/>
              <w:rPr>
                <w:rFonts w:eastAsia="SimSun"/>
                <w:b/>
                <w:bCs/>
              </w:rPr>
            </w:pPr>
            <w:r w:rsidRPr="00374CA0">
              <w:rPr>
                <w:rFonts w:eastAsia="SimSun"/>
                <w:b/>
                <w:bCs/>
              </w:rPr>
              <w:t>ONO-2745-05</w:t>
            </w:r>
          </w:p>
        </w:tc>
      </w:tr>
      <w:tr w:rsidR="00512D47" w:rsidRPr="00374CA0" w14:paraId="7820ED4D" w14:textId="77777777" w:rsidTr="00960420">
        <w:trPr>
          <w:trHeight w:val="255"/>
          <w:tblHeader/>
        </w:trPr>
        <w:tc>
          <w:tcPr>
            <w:tcW w:w="1172" w:type="pct"/>
          </w:tcPr>
          <w:p w14:paraId="6D94652C" w14:textId="77777777" w:rsidR="004155AC" w:rsidRPr="00374CA0" w:rsidRDefault="004155AC" w:rsidP="00EC1E95">
            <w:pPr>
              <w:keepNext/>
              <w:spacing w:line="240" w:lineRule="auto"/>
              <w:rPr>
                <w:rFonts w:eastAsia="SimSun"/>
                <w:szCs w:val="22"/>
              </w:rPr>
            </w:pPr>
          </w:p>
        </w:tc>
        <w:tc>
          <w:tcPr>
            <w:tcW w:w="860" w:type="pct"/>
          </w:tcPr>
          <w:p w14:paraId="70FA36D4" w14:textId="77777777" w:rsidR="004155AC" w:rsidRPr="00374CA0" w:rsidRDefault="004155AC" w:rsidP="00960420">
            <w:pPr>
              <w:spacing w:line="240" w:lineRule="auto"/>
              <w:jc w:val="center"/>
              <w:rPr>
                <w:rFonts w:eastAsia="SimSun"/>
                <w:szCs w:val="22"/>
              </w:rPr>
            </w:pPr>
            <w:r w:rsidRPr="00374CA0">
              <w:rPr>
                <w:rFonts w:eastAsia="SimSun"/>
                <w:szCs w:val="22"/>
              </w:rPr>
              <w:t>RMZ</w:t>
            </w:r>
            <w:r w:rsidRPr="00374CA0">
              <w:rPr>
                <w:rFonts w:eastAsia="SimSun"/>
                <w:szCs w:val="22"/>
                <w:vertAlign w:val="superscript"/>
              </w:rPr>
              <w:t>1</w:t>
            </w:r>
          </w:p>
        </w:tc>
        <w:tc>
          <w:tcPr>
            <w:tcW w:w="861" w:type="pct"/>
          </w:tcPr>
          <w:p w14:paraId="4A1647F2" w14:textId="77777777" w:rsidR="004155AC" w:rsidRPr="00374CA0" w:rsidRDefault="004155AC" w:rsidP="00960420">
            <w:pPr>
              <w:spacing w:line="240" w:lineRule="auto"/>
              <w:jc w:val="center"/>
              <w:rPr>
                <w:rFonts w:eastAsia="SimSun"/>
                <w:szCs w:val="22"/>
              </w:rPr>
            </w:pPr>
            <w:r w:rsidRPr="00374CA0">
              <w:rPr>
                <w:rFonts w:eastAsia="SimSun"/>
                <w:szCs w:val="22"/>
              </w:rPr>
              <w:t>PROP</w:t>
            </w:r>
            <w:r w:rsidRPr="00374CA0">
              <w:rPr>
                <w:rFonts w:eastAsia="SimSun"/>
                <w:szCs w:val="22"/>
                <w:vertAlign w:val="superscript"/>
              </w:rPr>
              <w:t>4</w:t>
            </w:r>
          </w:p>
        </w:tc>
        <w:tc>
          <w:tcPr>
            <w:tcW w:w="704" w:type="pct"/>
          </w:tcPr>
          <w:p w14:paraId="53D2DC2A" w14:textId="77777777" w:rsidR="004155AC" w:rsidRPr="00374CA0" w:rsidRDefault="004155AC" w:rsidP="00960420">
            <w:pPr>
              <w:spacing w:line="240" w:lineRule="auto"/>
              <w:jc w:val="center"/>
              <w:rPr>
                <w:rFonts w:eastAsia="SimSun"/>
                <w:szCs w:val="22"/>
              </w:rPr>
            </w:pPr>
            <w:r w:rsidRPr="00374CA0">
              <w:rPr>
                <w:rFonts w:eastAsia="SimSun"/>
                <w:szCs w:val="22"/>
              </w:rPr>
              <w:t>RMZ6</w:t>
            </w:r>
            <w:r w:rsidRPr="00374CA0">
              <w:rPr>
                <w:rFonts w:eastAsia="SimSun"/>
                <w:szCs w:val="22"/>
                <w:vertAlign w:val="superscript"/>
              </w:rPr>
              <w:t>2</w:t>
            </w:r>
          </w:p>
        </w:tc>
        <w:tc>
          <w:tcPr>
            <w:tcW w:w="704" w:type="pct"/>
          </w:tcPr>
          <w:p w14:paraId="5B551B83" w14:textId="77777777" w:rsidR="004155AC" w:rsidRPr="00374CA0" w:rsidRDefault="004155AC" w:rsidP="00960420">
            <w:pPr>
              <w:spacing w:line="240" w:lineRule="auto"/>
              <w:jc w:val="center"/>
              <w:rPr>
                <w:rFonts w:eastAsia="SimSun"/>
                <w:szCs w:val="22"/>
              </w:rPr>
            </w:pPr>
            <w:r w:rsidRPr="00374CA0">
              <w:rPr>
                <w:rFonts w:eastAsia="SimSun"/>
                <w:szCs w:val="22"/>
              </w:rPr>
              <w:t>RMZ12</w:t>
            </w:r>
            <w:r w:rsidRPr="00374CA0">
              <w:rPr>
                <w:rFonts w:eastAsia="SimSun"/>
                <w:szCs w:val="22"/>
                <w:vertAlign w:val="superscript"/>
              </w:rPr>
              <w:t>3</w:t>
            </w:r>
          </w:p>
        </w:tc>
        <w:tc>
          <w:tcPr>
            <w:tcW w:w="699" w:type="pct"/>
          </w:tcPr>
          <w:p w14:paraId="6B0D4BC6" w14:textId="77777777" w:rsidR="004155AC" w:rsidRPr="00374CA0" w:rsidRDefault="004155AC" w:rsidP="00960420">
            <w:pPr>
              <w:spacing w:line="240" w:lineRule="auto"/>
              <w:jc w:val="center"/>
              <w:rPr>
                <w:rFonts w:eastAsia="SimSun"/>
                <w:szCs w:val="22"/>
              </w:rPr>
            </w:pPr>
            <w:r w:rsidRPr="00374CA0">
              <w:rPr>
                <w:rFonts w:eastAsia="SimSun"/>
                <w:szCs w:val="22"/>
              </w:rPr>
              <w:t>PROP</w:t>
            </w:r>
          </w:p>
        </w:tc>
      </w:tr>
      <w:tr w:rsidR="00512D47" w:rsidRPr="00374CA0" w14:paraId="295FCEDF" w14:textId="77777777" w:rsidTr="00960420">
        <w:trPr>
          <w:trHeight w:val="255"/>
        </w:trPr>
        <w:tc>
          <w:tcPr>
            <w:tcW w:w="1172" w:type="pct"/>
          </w:tcPr>
          <w:p w14:paraId="223CA546" w14:textId="77777777" w:rsidR="004155AC" w:rsidRPr="00374CA0" w:rsidRDefault="00DB64FD" w:rsidP="00EC1E95">
            <w:pPr>
              <w:keepNext/>
              <w:spacing w:line="240" w:lineRule="auto"/>
              <w:rPr>
                <w:rFonts w:eastAsia="SimSun"/>
                <w:szCs w:val="22"/>
              </w:rPr>
            </w:pPr>
            <w:r w:rsidRPr="00374CA0">
              <w:rPr>
                <w:rFonts w:eastAsia="SimSun"/>
                <w:szCs w:val="22"/>
              </w:rPr>
              <w:t xml:space="preserve">Resultatmått för induktion </w:t>
            </w:r>
          </w:p>
        </w:tc>
        <w:tc>
          <w:tcPr>
            <w:tcW w:w="860" w:type="pct"/>
          </w:tcPr>
          <w:p w14:paraId="0B9D437A" w14:textId="77777777" w:rsidR="004155AC" w:rsidRPr="00374CA0" w:rsidRDefault="004155AC" w:rsidP="00960420">
            <w:pPr>
              <w:spacing w:line="240" w:lineRule="auto"/>
              <w:jc w:val="center"/>
              <w:rPr>
                <w:rFonts w:eastAsia="SimSun"/>
                <w:szCs w:val="22"/>
              </w:rPr>
            </w:pPr>
          </w:p>
        </w:tc>
        <w:tc>
          <w:tcPr>
            <w:tcW w:w="861" w:type="pct"/>
          </w:tcPr>
          <w:p w14:paraId="2B325904" w14:textId="77777777" w:rsidR="004155AC" w:rsidRPr="00374CA0" w:rsidRDefault="004155AC" w:rsidP="00960420">
            <w:pPr>
              <w:spacing w:line="240" w:lineRule="auto"/>
              <w:jc w:val="center"/>
              <w:rPr>
                <w:rFonts w:eastAsia="SimSun"/>
                <w:szCs w:val="22"/>
              </w:rPr>
            </w:pPr>
          </w:p>
        </w:tc>
        <w:tc>
          <w:tcPr>
            <w:tcW w:w="704" w:type="pct"/>
          </w:tcPr>
          <w:p w14:paraId="458DC30C" w14:textId="77777777" w:rsidR="004155AC" w:rsidRPr="00374CA0" w:rsidRDefault="004155AC" w:rsidP="00960420">
            <w:pPr>
              <w:spacing w:line="240" w:lineRule="auto"/>
              <w:jc w:val="center"/>
              <w:rPr>
                <w:rFonts w:eastAsia="SimSun"/>
                <w:szCs w:val="22"/>
              </w:rPr>
            </w:pPr>
          </w:p>
        </w:tc>
        <w:tc>
          <w:tcPr>
            <w:tcW w:w="704" w:type="pct"/>
          </w:tcPr>
          <w:p w14:paraId="6A807FF8" w14:textId="77777777" w:rsidR="004155AC" w:rsidRPr="00374CA0" w:rsidRDefault="004155AC" w:rsidP="00960420">
            <w:pPr>
              <w:spacing w:line="240" w:lineRule="auto"/>
              <w:jc w:val="center"/>
              <w:rPr>
                <w:rFonts w:eastAsia="SimSun"/>
                <w:szCs w:val="22"/>
              </w:rPr>
            </w:pPr>
          </w:p>
        </w:tc>
        <w:tc>
          <w:tcPr>
            <w:tcW w:w="699" w:type="pct"/>
          </w:tcPr>
          <w:p w14:paraId="5EBA3A6A" w14:textId="77777777" w:rsidR="004155AC" w:rsidRPr="00374CA0" w:rsidRDefault="004155AC" w:rsidP="00960420">
            <w:pPr>
              <w:spacing w:line="240" w:lineRule="auto"/>
              <w:jc w:val="center"/>
              <w:rPr>
                <w:rFonts w:eastAsia="SimSun"/>
                <w:szCs w:val="22"/>
              </w:rPr>
            </w:pPr>
          </w:p>
        </w:tc>
      </w:tr>
      <w:tr w:rsidR="00512D47" w:rsidRPr="00374CA0" w14:paraId="4F5C3622" w14:textId="77777777" w:rsidTr="00960420">
        <w:trPr>
          <w:trHeight w:val="255"/>
        </w:trPr>
        <w:tc>
          <w:tcPr>
            <w:tcW w:w="1172" w:type="pct"/>
          </w:tcPr>
          <w:p w14:paraId="5B901D19" w14:textId="77777777" w:rsidR="004155AC" w:rsidRPr="00374CA0" w:rsidRDefault="004155AC" w:rsidP="00EC1E95">
            <w:pPr>
              <w:keepNext/>
              <w:spacing w:line="240" w:lineRule="auto"/>
              <w:rPr>
                <w:rFonts w:eastAsia="SimSun"/>
                <w:szCs w:val="22"/>
              </w:rPr>
            </w:pPr>
            <w:r w:rsidRPr="00374CA0">
              <w:rPr>
                <w:rFonts w:eastAsia="SimSun"/>
                <w:szCs w:val="22"/>
              </w:rPr>
              <w:t>- Ti</w:t>
            </w:r>
            <w:r w:rsidR="00DB64FD" w:rsidRPr="00374CA0">
              <w:rPr>
                <w:rFonts w:eastAsia="SimSun"/>
                <w:szCs w:val="22"/>
              </w:rPr>
              <w:t xml:space="preserve">d till medvetslöshet </w:t>
            </w:r>
          </w:p>
          <w:p w14:paraId="42B92AFD" w14:textId="77777777" w:rsidR="004155AC" w:rsidRPr="00374CA0" w:rsidRDefault="004155AC" w:rsidP="00EC1E95">
            <w:pPr>
              <w:keepNext/>
              <w:spacing w:line="240" w:lineRule="auto"/>
              <w:rPr>
                <w:rFonts w:eastAsia="SimSun"/>
                <w:szCs w:val="22"/>
              </w:rPr>
            </w:pPr>
            <w:r w:rsidRPr="00374CA0">
              <w:rPr>
                <w:rFonts w:eastAsia="SimSun"/>
                <w:szCs w:val="22"/>
              </w:rPr>
              <w:t xml:space="preserve">   Patient</w:t>
            </w:r>
            <w:r w:rsidR="00DB64FD" w:rsidRPr="00374CA0">
              <w:rPr>
                <w:rFonts w:eastAsia="SimSun"/>
                <w:szCs w:val="22"/>
              </w:rPr>
              <w:t>er</w:t>
            </w:r>
            <w:r w:rsidRPr="00374CA0">
              <w:rPr>
                <w:rFonts w:eastAsia="SimSun"/>
                <w:szCs w:val="22"/>
              </w:rPr>
              <w:t xml:space="preserve"> (n)</w:t>
            </w:r>
          </w:p>
          <w:p w14:paraId="54B2FCC2" w14:textId="06F84461" w:rsidR="004155AC" w:rsidRPr="00374CA0" w:rsidRDefault="004155AC" w:rsidP="00EC1E95">
            <w:pPr>
              <w:keepNext/>
              <w:spacing w:line="240" w:lineRule="auto"/>
              <w:rPr>
                <w:rFonts w:eastAsia="SimSun"/>
                <w:szCs w:val="22"/>
              </w:rPr>
            </w:pPr>
            <w:r w:rsidRPr="00374CA0">
              <w:rPr>
                <w:rFonts w:eastAsia="SimSun"/>
                <w:szCs w:val="22"/>
              </w:rPr>
              <w:t xml:space="preserve">   </w:t>
            </w:r>
            <w:r w:rsidR="00CE40C2" w:rsidRPr="00374CA0">
              <w:rPr>
                <w:rFonts w:eastAsia="SimSun"/>
                <w:szCs w:val="22"/>
              </w:rPr>
              <w:t xml:space="preserve">KI </w:t>
            </w:r>
            <w:r w:rsidRPr="00374CA0">
              <w:rPr>
                <w:rFonts w:eastAsia="SimSun"/>
                <w:szCs w:val="22"/>
              </w:rPr>
              <w:t>95</w:t>
            </w:r>
            <w:r w:rsidR="00DB64FD" w:rsidRPr="00374CA0">
              <w:rPr>
                <w:rFonts w:eastAsia="SimSun"/>
                <w:szCs w:val="22"/>
              </w:rPr>
              <w:t> </w:t>
            </w:r>
            <w:r w:rsidRPr="00374CA0">
              <w:rPr>
                <w:rFonts w:eastAsia="SimSun"/>
                <w:szCs w:val="22"/>
              </w:rPr>
              <w:t xml:space="preserve">% </w:t>
            </w:r>
          </w:p>
          <w:p w14:paraId="719777F0" w14:textId="77777777" w:rsidR="004155AC" w:rsidRPr="00374CA0" w:rsidRDefault="004155AC" w:rsidP="00EC1E95">
            <w:pPr>
              <w:keepNext/>
              <w:spacing w:line="240" w:lineRule="auto"/>
              <w:rPr>
                <w:rFonts w:eastAsia="SimSun"/>
                <w:szCs w:val="22"/>
              </w:rPr>
            </w:pPr>
            <w:r w:rsidRPr="00374CA0">
              <w:rPr>
                <w:rFonts w:eastAsia="SimSun"/>
                <w:szCs w:val="22"/>
              </w:rPr>
              <w:t xml:space="preserve">   Q1; Q3</w:t>
            </w:r>
          </w:p>
          <w:p w14:paraId="5AE12DBE" w14:textId="77777777" w:rsidR="004155AC" w:rsidRPr="00374CA0" w:rsidRDefault="004155AC" w:rsidP="00EC1E95">
            <w:pPr>
              <w:keepNext/>
              <w:spacing w:line="240" w:lineRule="auto"/>
              <w:rPr>
                <w:rFonts w:eastAsia="SimSun"/>
                <w:szCs w:val="22"/>
              </w:rPr>
            </w:pPr>
            <w:r w:rsidRPr="00374CA0">
              <w:rPr>
                <w:rFonts w:eastAsia="SimSun"/>
                <w:szCs w:val="22"/>
              </w:rPr>
              <w:t xml:space="preserve">   Min; </w:t>
            </w:r>
            <w:r w:rsidR="00B37F48" w:rsidRPr="00374CA0">
              <w:rPr>
                <w:rFonts w:eastAsia="SimSun"/>
                <w:szCs w:val="22"/>
              </w:rPr>
              <w:t>m</w:t>
            </w:r>
            <w:r w:rsidRPr="00374CA0">
              <w:rPr>
                <w:rFonts w:eastAsia="SimSun"/>
                <w:szCs w:val="22"/>
              </w:rPr>
              <w:t>ax</w:t>
            </w:r>
          </w:p>
        </w:tc>
        <w:tc>
          <w:tcPr>
            <w:tcW w:w="860" w:type="pct"/>
          </w:tcPr>
          <w:p w14:paraId="0BA4C019" w14:textId="77777777" w:rsidR="004155AC" w:rsidRPr="00374CA0" w:rsidRDefault="004155AC" w:rsidP="00960420">
            <w:pPr>
              <w:spacing w:line="240" w:lineRule="auto"/>
              <w:jc w:val="center"/>
              <w:rPr>
                <w:rFonts w:eastAsia="SimSun"/>
                <w:szCs w:val="22"/>
              </w:rPr>
            </w:pPr>
            <w:r w:rsidRPr="00374CA0">
              <w:rPr>
                <w:rFonts w:eastAsia="SimSun"/>
                <w:szCs w:val="22"/>
              </w:rPr>
              <w:t>2</w:t>
            </w:r>
            <w:r w:rsidR="00DB64FD" w:rsidRPr="00374CA0">
              <w:rPr>
                <w:rFonts w:eastAsia="SimSun"/>
                <w:szCs w:val="22"/>
              </w:rPr>
              <w:t>,</w:t>
            </w:r>
            <w:r w:rsidRPr="00374CA0">
              <w:rPr>
                <w:rFonts w:eastAsia="SimSun"/>
                <w:szCs w:val="22"/>
              </w:rPr>
              <w:t>5</w:t>
            </w:r>
            <w:r w:rsidR="0094547D" w:rsidRPr="00374CA0">
              <w:rPr>
                <w:rFonts w:eastAsia="SimSun"/>
                <w:szCs w:val="22"/>
              </w:rPr>
              <w:t> </w:t>
            </w:r>
            <w:r w:rsidRPr="00374CA0">
              <w:rPr>
                <w:rFonts w:eastAsia="SimSun"/>
                <w:szCs w:val="22"/>
              </w:rPr>
              <w:t>min</w:t>
            </w:r>
            <w:r w:rsidRPr="00374CA0">
              <w:rPr>
                <w:rFonts w:eastAsia="SimSun"/>
                <w:szCs w:val="22"/>
              </w:rPr>
              <w:br/>
            </w:r>
          </w:p>
          <w:p w14:paraId="4A6A2C0A" w14:textId="77777777" w:rsidR="004155AC" w:rsidRPr="00374CA0" w:rsidRDefault="004155AC" w:rsidP="00960420">
            <w:pPr>
              <w:spacing w:line="240" w:lineRule="auto"/>
              <w:jc w:val="center"/>
              <w:rPr>
                <w:rFonts w:eastAsia="SimSun"/>
                <w:szCs w:val="22"/>
              </w:rPr>
            </w:pPr>
            <w:r w:rsidRPr="00374CA0">
              <w:rPr>
                <w:rFonts w:eastAsia="SimSun"/>
                <w:szCs w:val="22"/>
              </w:rPr>
              <w:t>268</w:t>
            </w:r>
          </w:p>
          <w:p w14:paraId="662854DF" w14:textId="77777777" w:rsidR="004155AC" w:rsidRPr="00374CA0" w:rsidRDefault="004155AC" w:rsidP="00960420">
            <w:pPr>
              <w:spacing w:line="240" w:lineRule="auto"/>
              <w:jc w:val="center"/>
              <w:rPr>
                <w:rFonts w:eastAsia="SimSun"/>
                <w:szCs w:val="22"/>
              </w:rPr>
            </w:pPr>
            <w:r w:rsidRPr="00374CA0">
              <w:rPr>
                <w:rFonts w:eastAsia="SimSun"/>
                <w:szCs w:val="22"/>
              </w:rPr>
              <w:t>2</w:t>
            </w:r>
            <w:r w:rsidR="00DB64FD" w:rsidRPr="00374CA0">
              <w:rPr>
                <w:rFonts w:eastAsia="SimSun"/>
                <w:szCs w:val="22"/>
              </w:rPr>
              <w:t>,</w:t>
            </w:r>
            <w:r w:rsidRPr="00374CA0">
              <w:rPr>
                <w:rFonts w:eastAsia="SimSun"/>
                <w:szCs w:val="22"/>
              </w:rPr>
              <w:t>5</w:t>
            </w:r>
            <w:r w:rsidR="0094547D" w:rsidRPr="00374CA0">
              <w:rPr>
                <w:rFonts w:eastAsia="SimSun"/>
                <w:szCs w:val="22"/>
              </w:rPr>
              <w:noBreakHyphen/>
            </w:r>
            <w:r w:rsidRPr="00374CA0">
              <w:rPr>
                <w:rFonts w:eastAsia="SimSun"/>
                <w:szCs w:val="22"/>
              </w:rPr>
              <w:t>2</w:t>
            </w:r>
            <w:r w:rsidR="00DB64FD" w:rsidRPr="00374CA0">
              <w:rPr>
                <w:rFonts w:eastAsia="SimSun"/>
                <w:szCs w:val="22"/>
              </w:rPr>
              <w:t>,</w:t>
            </w:r>
            <w:r w:rsidRPr="00374CA0">
              <w:rPr>
                <w:rFonts w:eastAsia="SimSun"/>
                <w:szCs w:val="22"/>
              </w:rPr>
              <w:t>8</w:t>
            </w:r>
            <w:r w:rsidR="0094547D" w:rsidRPr="00374CA0">
              <w:rPr>
                <w:rFonts w:eastAsia="SimSun"/>
                <w:szCs w:val="22"/>
              </w:rPr>
              <w:t> </w:t>
            </w:r>
            <w:r w:rsidRPr="00374CA0">
              <w:rPr>
                <w:rFonts w:eastAsia="SimSun"/>
                <w:szCs w:val="22"/>
              </w:rPr>
              <w:t>min</w:t>
            </w:r>
          </w:p>
          <w:p w14:paraId="344CD5AA" w14:textId="77777777" w:rsidR="004155AC" w:rsidRPr="00374CA0" w:rsidRDefault="004155AC" w:rsidP="00960420">
            <w:pPr>
              <w:spacing w:line="240" w:lineRule="auto"/>
              <w:jc w:val="center"/>
              <w:rPr>
                <w:rFonts w:eastAsia="SimSun"/>
                <w:szCs w:val="22"/>
              </w:rPr>
            </w:pPr>
            <w:r w:rsidRPr="00374CA0">
              <w:rPr>
                <w:rFonts w:eastAsia="SimSun"/>
                <w:szCs w:val="22"/>
              </w:rPr>
              <w:t>2</w:t>
            </w:r>
            <w:r w:rsidR="00DB64FD" w:rsidRPr="00374CA0">
              <w:rPr>
                <w:rFonts w:eastAsia="SimSun"/>
                <w:szCs w:val="22"/>
              </w:rPr>
              <w:t>,</w:t>
            </w:r>
            <w:r w:rsidRPr="00374CA0">
              <w:rPr>
                <w:rFonts w:eastAsia="SimSun"/>
                <w:szCs w:val="22"/>
              </w:rPr>
              <w:t>0; 3</w:t>
            </w:r>
            <w:r w:rsidR="00DB64FD" w:rsidRPr="00374CA0">
              <w:rPr>
                <w:rFonts w:eastAsia="SimSun"/>
                <w:szCs w:val="22"/>
              </w:rPr>
              <w:t>,</w:t>
            </w:r>
            <w:r w:rsidRPr="00374CA0">
              <w:rPr>
                <w:rFonts w:eastAsia="SimSun"/>
                <w:szCs w:val="22"/>
              </w:rPr>
              <w:t>3</w:t>
            </w:r>
            <w:r w:rsidR="0094547D" w:rsidRPr="00374CA0">
              <w:rPr>
                <w:rFonts w:eastAsia="SimSun"/>
                <w:szCs w:val="22"/>
              </w:rPr>
              <w:t> </w:t>
            </w:r>
            <w:r w:rsidRPr="00374CA0">
              <w:rPr>
                <w:rFonts w:eastAsia="SimSun"/>
                <w:szCs w:val="22"/>
              </w:rPr>
              <w:t>min</w:t>
            </w:r>
          </w:p>
          <w:p w14:paraId="02ADAEC2"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861" w:type="pct"/>
          </w:tcPr>
          <w:p w14:paraId="5C15ED57" w14:textId="77777777" w:rsidR="004155AC" w:rsidRPr="00374CA0" w:rsidRDefault="004155AC" w:rsidP="00960420">
            <w:pPr>
              <w:spacing w:line="240" w:lineRule="auto"/>
              <w:jc w:val="center"/>
              <w:rPr>
                <w:rFonts w:eastAsia="SimSun"/>
                <w:szCs w:val="22"/>
              </w:rPr>
            </w:pPr>
            <w:r w:rsidRPr="00374CA0">
              <w:rPr>
                <w:rFonts w:eastAsia="SimSun"/>
                <w:szCs w:val="22"/>
              </w:rPr>
              <w:t>3</w:t>
            </w:r>
            <w:r w:rsidR="0094547D" w:rsidRPr="00374CA0">
              <w:rPr>
                <w:rFonts w:eastAsia="SimSun"/>
                <w:szCs w:val="22"/>
              </w:rPr>
              <w:t> </w:t>
            </w:r>
            <w:r w:rsidRPr="00374CA0">
              <w:rPr>
                <w:rFonts w:eastAsia="SimSun"/>
                <w:szCs w:val="22"/>
              </w:rPr>
              <w:t>min</w:t>
            </w:r>
            <w:r w:rsidRPr="00374CA0">
              <w:rPr>
                <w:rFonts w:eastAsia="SimSun"/>
                <w:szCs w:val="22"/>
              </w:rPr>
              <w:br/>
            </w:r>
          </w:p>
          <w:p w14:paraId="503F0A88" w14:textId="77777777" w:rsidR="004155AC" w:rsidRPr="00374CA0" w:rsidRDefault="004155AC" w:rsidP="00960420">
            <w:pPr>
              <w:spacing w:line="240" w:lineRule="auto"/>
              <w:jc w:val="center"/>
              <w:rPr>
                <w:rFonts w:eastAsia="SimSun"/>
                <w:szCs w:val="22"/>
              </w:rPr>
            </w:pPr>
            <w:r w:rsidRPr="00374CA0">
              <w:rPr>
                <w:rFonts w:eastAsia="SimSun"/>
                <w:szCs w:val="22"/>
              </w:rPr>
              <w:t>95</w:t>
            </w:r>
          </w:p>
          <w:p w14:paraId="1D83F1C7" w14:textId="77777777" w:rsidR="004155AC" w:rsidRPr="00374CA0" w:rsidRDefault="004155AC" w:rsidP="00960420">
            <w:pPr>
              <w:spacing w:line="240" w:lineRule="auto"/>
              <w:jc w:val="center"/>
              <w:rPr>
                <w:rFonts w:eastAsia="SimSun"/>
                <w:szCs w:val="22"/>
              </w:rPr>
            </w:pPr>
            <w:r w:rsidRPr="00374CA0">
              <w:rPr>
                <w:rFonts w:eastAsia="SimSun"/>
                <w:szCs w:val="22"/>
              </w:rPr>
              <w:t>3</w:t>
            </w:r>
            <w:r w:rsidR="00DB64FD" w:rsidRPr="00374CA0">
              <w:rPr>
                <w:rFonts w:eastAsia="SimSun"/>
                <w:szCs w:val="22"/>
              </w:rPr>
              <w:t>,</w:t>
            </w:r>
            <w:r w:rsidRPr="00374CA0">
              <w:rPr>
                <w:rFonts w:eastAsia="SimSun"/>
                <w:szCs w:val="22"/>
              </w:rPr>
              <w:t>0</w:t>
            </w:r>
            <w:r w:rsidR="0094547D" w:rsidRPr="00374CA0">
              <w:rPr>
                <w:rFonts w:eastAsia="SimSun"/>
                <w:szCs w:val="22"/>
              </w:rPr>
              <w:noBreakHyphen/>
            </w:r>
            <w:r w:rsidRPr="00374CA0">
              <w:rPr>
                <w:rFonts w:eastAsia="SimSun"/>
                <w:szCs w:val="22"/>
              </w:rPr>
              <w:t>3</w:t>
            </w:r>
            <w:r w:rsidR="00DB64FD" w:rsidRPr="00374CA0">
              <w:rPr>
                <w:rFonts w:eastAsia="SimSun"/>
                <w:szCs w:val="22"/>
              </w:rPr>
              <w:t>,</w:t>
            </w:r>
            <w:r w:rsidRPr="00374CA0">
              <w:rPr>
                <w:rFonts w:eastAsia="SimSun"/>
                <w:szCs w:val="22"/>
              </w:rPr>
              <w:t>2</w:t>
            </w:r>
            <w:r w:rsidR="0094547D" w:rsidRPr="00374CA0">
              <w:rPr>
                <w:rFonts w:eastAsia="SimSun"/>
                <w:szCs w:val="22"/>
              </w:rPr>
              <w:t> </w:t>
            </w:r>
            <w:r w:rsidRPr="00374CA0">
              <w:rPr>
                <w:rFonts w:eastAsia="SimSun"/>
                <w:szCs w:val="22"/>
              </w:rPr>
              <w:t>min</w:t>
            </w:r>
          </w:p>
          <w:p w14:paraId="69DF281F" w14:textId="77777777" w:rsidR="004155AC" w:rsidRPr="00374CA0" w:rsidRDefault="004155AC" w:rsidP="00960420">
            <w:pPr>
              <w:spacing w:line="240" w:lineRule="auto"/>
              <w:jc w:val="center"/>
              <w:rPr>
                <w:rFonts w:eastAsia="SimSun"/>
                <w:szCs w:val="22"/>
              </w:rPr>
            </w:pPr>
            <w:r w:rsidRPr="00374CA0">
              <w:rPr>
                <w:rFonts w:eastAsia="SimSun"/>
                <w:szCs w:val="22"/>
              </w:rPr>
              <w:t>2</w:t>
            </w:r>
            <w:r w:rsidR="00DB64FD" w:rsidRPr="00374CA0">
              <w:rPr>
                <w:rFonts w:eastAsia="SimSun"/>
                <w:szCs w:val="22"/>
              </w:rPr>
              <w:t>,</w:t>
            </w:r>
            <w:r w:rsidRPr="00374CA0">
              <w:rPr>
                <w:rFonts w:eastAsia="SimSun"/>
                <w:szCs w:val="22"/>
              </w:rPr>
              <w:t>5; 3</w:t>
            </w:r>
            <w:r w:rsidR="00DB64FD" w:rsidRPr="00374CA0">
              <w:rPr>
                <w:rFonts w:eastAsia="SimSun"/>
                <w:szCs w:val="22"/>
              </w:rPr>
              <w:t>,</w:t>
            </w:r>
            <w:r w:rsidRPr="00374CA0">
              <w:rPr>
                <w:rFonts w:eastAsia="SimSun"/>
                <w:szCs w:val="22"/>
              </w:rPr>
              <w:t>7</w:t>
            </w:r>
            <w:r w:rsidR="0094547D" w:rsidRPr="00374CA0">
              <w:rPr>
                <w:rFonts w:eastAsia="SimSun"/>
                <w:szCs w:val="22"/>
              </w:rPr>
              <w:t> </w:t>
            </w:r>
            <w:r w:rsidRPr="00374CA0">
              <w:rPr>
                <w:rFonts w:eastAsia="SimSun"/>
                <w:szCs w:val="22"/>
              </w:rPr>
              <w:t>min</w:t>
            </w:r>
          </w:p>
          <w:p w14:paraId="31131C62"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704" w:type="pct"/>
          </w:tcPr>
          <w:p w14:paraId="45349D63" w14:textId="77777777" w:rsidR="004155AC" w:rsidRPr="00374CA0" w:rsidRDefault="004155AC" w:rsidP="00960420">
            <w:pPr>
              <w:spacing w:line="240" w:lineRule="auto"/>
              <w:jc w:val="center"/>
              <w:rPr>
                <w:rFonts w:eastAsia="SimSun"/>
                <w:szCs w:val="22"/>
              </w:rPr>
            </w:pPr>
            <w:r w:rsidRPr="00374CA0">
              <w:rPr>
                <w:rFonts w:eastAsia="SimSun"/>
                <w:szCs w:val="22"/>
              </w:rPr>
              <w:t>100</w:t>
            </w:r>
            <w:r w:rsidR="00DB64FD" w:rsidRPr="00374CA0">
              <w:rPr>
                <w:rFonts w:eastAsia="SimSun"/>
                <w:szCs w:val="22"/>
              </w:rPr>
              <w:t>,</w:t>
            </w:r>
            <w:r w:rsidRPr="00374CA0">
              <w:rPr>
                <w:rFonts w:eastAsia="SimSun"/>
                <w:szCs w:val="22"/>
              </w:rPr>
              <w:t>5</w:t>
            </w:r>
            <w:r w:rsidR="0094547D" w:rsidRPr="00374CA0">
              <w:rPr>
                <w:rFonts w:eastAsia="SimSun"/>
                <w:szCs w:val="22"/>
              </w:rPr>
              <w:t> </w:t>
            </w:r>
            <w:r w:rsidRPr="00374CA0">
              <w:rPr>
                <w:rFonts w:eastAsia="SimSun"/>
                <w:szCs w:val="22"/>
              </w:rPr>
              <w:t>s</w:t>
            </w:r>
            <w:r w:rsidRPr="00374CA0">
              <w:rPr>
                <w:rFonts w:eastAsia="SimSun"/>
                <w:szCs w:val="22"/>
              </w:rPr>
              <w:br/>
            </w:r>
          </w:p>
          <w:p w14:paraId="0E86CB3D" w14:textId="77777777" w:rsidR="004155AC" w:rsidRPr="00374CA0" w:rsidRDefault="004155AC" w:rsidP="00960420">
            <w:pPr>
              <w:spacing w:line="240" w:lineRule="auto"/>
              <w:jc w:val="center"/>
              <w:rPr>
                <w:rFonts w:eastAsia="SimSun"/>
                <w:szCs w:val="22"/>
              </w:rPr>
            </w:pPr>
            <w:r w:rsidRPr="00374CA0">
              <w:rPr>
                <w:rFonts w:eastAsia="SimSun"/>
                <w:szCs w:val="22"/>
              </w:rPr>
              <w:t>150</w:t>
            </w:r>
          </w:p>
          <w:p w14:paraId="642FA8B1"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13677DB9" w14:textId="77777777" w:rsidR="00544C3D" w:rsidRPr="00374CA0" w:rsidRDefault="00544C3D" w:rsidP="00960420">
            <w:pPr>
              <w:spacing w:line="240" w:lineRule="auto"/>
              <w:jc w:val="center"/>
              <w:rPr>
                <w:rFonts w:eastAsia="SimSun"/>
                <w:szCs w:val="22"/>
              </w:rPr>
            </w:pPr>
            <w:r w:rsidRPr="00374CA0">
              <w:rPr>
                <w:rFonts w:eastAsia="SimSun"/>
                <w:szCs w:val="22"/>
              </w:rPr>
              <w:t>ET</w:t>
            </w:r>
          </w:p>
          <w:p w14:paraId="044ED982" w14:textId="77777777" w:rsidR="004155AC" w:rsidRPr="00374CA0" w:rsidRDefault="004155AC" w:rsidP="00960420">
            <w:pPr>
              <w:spacing w:line="240" w:lineRule="auto"/>
              <w:jc w:val="center"/>
              <w:rPr>
                <w:rFonts w:eastAsia="SimSun"/>
                <w:szCs w:val="22"/>
              </w:rPr>
            </w:pPr>
            <w:r w:rsidRPr="00374CA0">
              <w:rPr>
                <w:rFonts w:eastAsia="SimSun"/>
                <w:szCs w:val="22"/>
              </w:rPr>
              <w:t>24; 165 s</w:t>
            </w:r>
          </w:p>
        </w:tc>
        <w:tc>
          <w:tcPr>
            <w:tcW w:w="704" w:type="pct"/>
          </w:tcPr>
          <w:p w14:paraId="5FFB05A6" w14:textId="77777777" w:rsidR="004155AC" w:rsidRPr="00374CA0" w:rsidRDefault="004155AC" w:rsidP="00960420">
            <w:pPr>
              <w:spacing w:line="240" w:lineRule="auto"/>
              <w:jc w:val="center"/>
              <w:rPr>
                <w:rFonts w:eastAsia="SimSun"/>
                <w:szCs w:val="22"/>
              </w:rPr>
            </w:pPr>
            <w:r w:rsidRPr="00374CA0">
              <w:rPr>
                <w:rFonts w:eastAsia="SimSun"/>
                <w:szCs w:val="22"/>
              </w:rPr>
              <w:t>87</w:t>
            </w:r>
            <w:r w:rsidR="00DB64FD" w:rsidRPr="00374CA0">
              <w:rPr>
                <w:rFonts w:eastAsia="SimSun"/>
                <w:szCs w:val="22"/>
              </w:rPr>
              <w:t>,</w:t>
            </w:r>
            <w:r w:rsidRPr="00374CA0">
              <w:rPr>
                <w:rFonts w:eastAsia="SimSun"/>
                <w:szCs w:val="22"/>
              </w:rPr>
              <w:t>5</w:t>
            </w:r>
            <w:r w:rsidR="0094547D" w:rsidRPr="00374CA0">
              <w:rPr>
                <w:rFonts w:eastAsia="SimSun"/>
                <w:szCs w:val="22"/>
              </w:rPr>
              <w:t> </w:t>
            </w:r>
            <w:r w:rsidRPr="00374CA0">
              <w:rPr>
                <w:rFonts w:eastAsia="SimSun"/>
                <w:szCs w:val="22"/>
              </w:rPr>
              <w:t>s</w:t>
            </w:r>
            <w:r w:rsidRPr="00374CA0">
              <w:rPr>
                <w:rFonts w:eastAsia="SimSun"/>
                <w:szCs w:val="22"/>
              </w:rPr>
              <w:br/>
            </w:r>
          </w:p>
          <w:p w14:paraId="3C149EB3" w14:textId="77777777" w:rsidR="004155AC" w:rsidRPr="00374CA0" w:rsidRDefault="004155AC" w:rsidP="00960420">
            <w:pPr>
              <w:spacing w:line="240" w:lineRule="auto"/>
              <w:jc w:val="center"/>
              <w:rPr>
                <w:rFonts w:eastAsia="SimSun"/>
                <w:szCs w:val="22"/>
              </w:rPr>
            </w:pPr>
            <w:r w:rsidRPr="00374CA0">
              <w:rPr>
                <w:rFonts w:eastAsia="SimSun"/>
                <w:szCs w:val="22"/>
              </w:rPr>
              <w:t>150</w:t>
            </w:r>
          </w:p>
          <w:p w14:paraId="7E191A5B"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24151364"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5795A065" w14:textId="77777777" w:rsidR="004155AC" w:rsidRPr="00374CA0" w:rsidRDefault="004155AC" w:rsidP="00960420">
            <w:pPr>
              <w:spacing w:line="240" w:lineRule="auto"/>
              <w:jc w:val="center"/>
              <w:rPr>
                <w:rFonts w:eastAsia="SimSun"/>
                <w:szCs w:val="22"/>
              </w:rPr>
            </w:pPr>
            <w:r w:rsidRPr="00374CA0">
              <w:rPr>
                <w:rFonts w:eastAsia="SimSun"/>
                <w:szCs w:val="22"/>
              </w:rPr>
              <w:t>30; 170</w:t>
            </w:r>
            <w:r w:rsidR="0094547D" w:rsidRPr="00374CA0">
              <w:rPr>
                <w:rFonts w:eastAsia="SimSun"/>
                <w:szCs w:val="22"/>
              </w:rPr>
              <w:t> </w:t>
            </w:r>
            <w:r w:rsidRPr="00374CA0">
              <w:rPr>
                <w:rFonts w:eastAsia="SimSun"/>
                <w:szCs w:val="22"/>
              </w:rPr>
              <w:t>s</w:t>
            </w:r>
          </w:p>
        </w:tc>
        <w:tc>
          <w:tcPr>
            <w:tcW w:w="699" w:type="pct"/>
          </w:tcPr>
          <w:p w14:paraId="22371DF5" w14:textId="77777777" w:rsidR="004155AC" w:rsidRPr="00374CA0" w:rsidRDefault="004155AC" w:rsidP="00960420">
            <w:pPr>
              <w:spacing w:line="240" w:lineRule="auto"/>
              <w:jc w:val="center"/>
              <w:rPr>
                <w:rFonts w:eastAsia="SimSun"/>
                <w:szCs w:val="22"/>
              </w:rPr>
            </w:pPr>
            <w:r w:rsidRPr="00374CA0">
              <w:rPr>
                <w:rFonts w:eastAsia="SimSun"/>
                <w:szCs w:val="22"/>
              </w:rPr>
              <w:t>80</w:t>
            </w:r>
            <w:r w:rsidR="0094547D" w:rsidRPr="00374CA0">
              <w:rPr>
                <w:rFonts w:eastAsia="SimSun"/>
                <w:szCs w:val="22"/>
              </w:rPr>
              <w:t> </w:t>
            </w:r>
            <w:r w:rsidRPr="00374CA0">
              <w:rPr>
                <w:rFonts w:eastAsia="SimSun"/>
                <w:szCs w:val="22"/>
              </w:rPr>
              <w:t>s</w:t>
            </w:r>
            <w:r w:rsidRPr="00374CA0">
              <w:rPr>
                <w:rFonts w:eastAsia="SimSun"/>
                <w:szCs w:val="22"/>
              </w:rPr>
              <w:br/>
            </w:r>
          </w:p>
          <w:p w14:paraId="3784FC9F" w14:textId="77777777" w:rsidR="004155AC" w:rsidRPr="00374CA0" w:rsidRDefault="004155AC" w:rsidP="00960420">
            <w:pPr>
              <w:spacing w:line="240" w:lineRule="auto"/>
              <w:jc w:val="center"/>
              <w:rPr>
                <w:rFonts w:eastAsia="SimSun"/>
                <w:szCs w:val="22"/>
              </w:rPr>
            </w:pPr>
            <w:r w:rsidRPr="00374CA0">
              <w:rPr>
                <w:rFonts w:eastAsia="SimSun"/>
                <w:szCs w:val="22"/>
              </w:rPr>
              <w:t>75</w:t>
            </w:r>
          </w:p>
          <w:p w14:paraId="03DC3795"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324CFE1C" w14:textId="77777777" w:rsidR="00544C3D" w:rsidRPr="00374CA0" w:rsidRDefault="00544C3D" w:rsidP="00960420">
            <w:pPr>
              <w:spacing w:line="240" w:lineRule="auto"/>
              <w:jc w:val="center"/>
              <w:rPr>
                <w:rFonts w:eastAsia="SimSun"/>
                <w:szCs w:val="22"/>
              </w:rPr>
            </w:pPr>
            <w:r w:rsidRPr="00374CA0">
              <w:rPr>
                <w:rFonts w:eastAsia="SimSun"/>
                <w:szCs w:val="22"/>
              </w:rPr>
              <w:t>ET</w:t>
            </w:r>
          </w:p>
          <w:p w14:paraId="4EBD4DBD" w14:textId="77777777" w:rsidR="004155AC" w:rsidRPr="00374CA0" w:rsidRDefault="004155AC" w:rsidP="00960420">
            <w:pPr>
              <w:spacing w:line="240" w:lineRule="auto"/>
              <w:jc w:val="center"/>
              <w:rPr>
                <w:rFonts w:eastAsia="SimSun"/>
                <w:szCs w:val="22"/>
              </w:rPr>
            </w:pPr>
            <w:r w:rsidRPr="00374CA0">
              <w:rPr>
                <w:rFonts w:eastAsia="SimSun"/>
                <w:szCs w:val="22"/>
              </w:rPr>
              <w:t>17; 280</w:t>
            </w:r>
            <w:r w:rsidR="0094547D" w:rsidRPr="00374CA0">
              <w:rPr>
                <w:rFonts w:eastAsia="SimSun"/>
                <w:szCs w:val="22"/>
              </w:rPr>
              <w:t> </w:t>
            </w:r>
            <w:r w:rsidRPr="00374CA0">
              <w:rPr>
                <w:rFonts w:eastAsia="SimSun"/>
                <w:szCs w:val="22"/>
              </w:rPr>
              <w:t>s</w:t>
            </w:r>
          </w:p>
        </w:tc>
      </w:tr>
      <w:tr w:rsidR="00512D47" w:rsidRPr="00374CA0" w14:paraId="23A9B5D6" w14:textId="77777777" w:rsidTr="00960420">
        <w:trPr>
          <w:trHeight w:val="255"/>
        </w:trPr>
        <w:tc>
          <w:tcPr>
            <w:tcW w:w="1172" w:type="pct"/>
          </w:tcPr>
          <w:p w14:paraId="1F959477" w14:textId="77777777" w:rsidR="004155AC" w:rsidRPr="00374CA0" w:rsidRDefault="00DB64FD" w:rsidP="00960420">
            <w:pPr>
              <w:keepNext/>
              <w:spacing w:line="240" w:lineRule="auto"/>
              <w:rPr>
                <w:rFonts w:eastAsia="SimSun"/>
                <w:szCs w:val="22"/>
              </w:rPr>
            </w:pPr>
            <w:r w:rsidRPr="00374CA0">
              <w:rPr>
                <w:rFonts w:eastAsia="SimSun"/>
                <w:szCs w:val="22"/>
              </w:rPr>
              <w:t xml:space="preserve">Resultatmått för återhämtning </w:t>
            </w:r>
            <w:r w:rsidR="004155AC" w:rsidRPr="00374CA0">
              <w:rPr>
                <w:rFonts w:eastAsia="SimSun"/>
                <w:szCs w:val="22"/>
              </w:rPr>
              <w:br/>
              <w:t>Ti</w:t>
            </w:r>
            <w:r w:rsidRPr="00374CA0">
              <w:rPr>
                <w:rFonts w:eastAsia="SimSun"/>
                <w:szCs w:val="22"/>
              </w:rPr>
              <w:t>d från avslutad administrering av studieläkemedel</w:t>
            </w:r>
            <w:r w:rsidR="00CE40C2" w:rsidRPr="00374CA0">
              <w:rPr>
                <w:rFonts w:eastAsia="SimSun"/>
                <w:szCs w:val="22"/>
                <w:vertAlign w:val="superscript"/>
              </w:rPr>
              <w:t>§</w:t>
            </w:r>
            <w:r w:rsidR="004155AC" w:rsidRPr="00374CA0">
              <w:rPr>
                <w:rFonts w:eastAsia="SimSun"/>
                <w:szCs w:val="22"/>
              </w:rPr>
              <w:t xml:space="preserve"> t</w:t>
            </w:r>
            <w:r w:rsidRPr="00374CA0">
              <w:rPr>
                <w:rFonts w:eastAsia="SimSun"/>
                <w:szCs w:val="22"/>
              </w:rPr>
              <w:t xml:space="preserve">ill </w:t>
            </w:r>
          </w:p>
        </w:tc>
        <w:tc>
          <w:tcPr>
            <w:tcW w:w="860" w:type="pct"/>
          </w:tcPr>
          <w:p w14:paraId="486D521A" w14:textId="77777777" w:rsidR="004155AC" w:rsidRPr="00374CA0" w:rsidRDefault="004155AC" w:rsidP="00960420">
            <w:pPr>
              <w:spacing w:line="240" w:lineRule="auto"/>
              <w:jc w:val="center"/>
              <w:rPr>
                <w:rFonts w:eastAsia="SimSun"/>
                <w:szCs w:val="22"/>
              </w:rPr>
            </w:pPr>
          </w:p>
        </w:tc>
        <w:tc>
          <w:tcPr>
            <w:tcW w:w="861" w:type="pct"/>
          </w:tcPr>
          <w:p w14:paraId="24F3841E" w14:textId="77777777" w:rsidR="004155AC" w:rsidRPr="00374CA0" w:rsidRDefault="004155AC" w:rsidP="00960420">
            <w:pPr>
              <w:spacing w:line="240" w:lineRule="auto"/>
              <w:jc w:val="center"/>
              <w:rPr>
                <w:rFonts w:eastAsia="SimSun"/>
                <w:szCs w:val="22"/>
              </w:rPr>
            </w:pPr>
          </w:p>
        </w:tc>
        <w:tc>
          <w:tcPr>
            <w:tcW w:w="704" w:type="pct"/>
          </w:tcPr>
          <w:p w14:paraId="2D20301E" w14:textId="77777777" w:rsidR="004155AC" w:rsidRPr="00374CA0" w:rsidRDefault="004155AC" w:rsidP="00960420">
            <w:pPr>
              <w:spacing w:line="240" w:lineRule="auto"/>
              <w:jc w:val="center"/>
              <w:rPr>
                <w:rFonts w:eastAsia="SimSun"/>
                <w:szCs w:val="22"/>
              </w:rPr>
            </w:pPr>
          </w:p>
        </w:tc>
        <w:tc>
          <w:tcPr>
            <w:tcW w:w="704" w:type="pct"/>
          </w:tcPr>
          <w:p w14:paraId="46E2B1BC" w14:textId="77777777" w:rsidR="004155AC" w:rsidRPr="00374CA0" w:rsidRDefault="004155AC" w:rsidP="00960420">
            <w:pPr>
              <w:spacing w:line="240" w:lineRule="auto"/>
              <w:jc w:val="center"/>
              <w:rPr>
                <w:rFonts w:eastAsia="SimSun"/>
                <w:szCs w:val="22"/>
              </w:rPr>
            </w:pPr>
          </w:p>
        </w:tc>
        <w:tc>
          <w:tcPr>
            <w:tcW w:w="699" w:type="pct"/>
          </w:tcPr>
          <w:p w14:paraId="01C9540A" w14:textId="77777777" w:rsidR="004155AC" w:rsidRPr="00374CA0" w:rsidRDefault="004155AC" w:rsidP="00960420">
            <w:pPr>
              <w:spacing w:line="240" w:lineRule="auto"/>
              <w:jc w:val="center"/>
              <w:rPr>
                <w:rFonts w:eastAsia="SimSun"/>
                <w:szCs w:val="22"/>
              </w:rPr>
            </w:pPr>
          </w:p>
        </w:tc>
      </w:tr>
      <w:tr w:rsidR="00512D47" w:rsidRPr="00374CA0" w14:paraId="3619251F" w14:textId="77777777" w:rsidTr="00960420">
        <w:trPr>
          <w:trHeight w:val="270"/>
        </w:trPr>
        <w:tc>
          <w:tcPr>
            <w:tcW w:w="1172" w:type="pct"/>
          </w:tcPr>
          <w:p w14:paraId="40B1A10B" w14:textId="77777777" w:rsidR="004155AC" w:rsidRPr="00374CA0" w:rsidRDefault="004155AC" w:rsidP="00960420">
            <w:pPr>
              <w:keepNext/>
              <w:spacing w:line="240" w:lineRule="auto"/>
              <w:rPr>
                <w:rFonts w:eastAsia="SimSun"/>
                <w:szCs w:val="22"/>
              </w:rPr>
            </w:pPr>
            <w:r w:rsidRPr="00374CA0">
              <w:rPr>
                <w:rFonts w:eastAsia="SimSun"/>
                <w:szCs w:val="22"/>
              </w:rPr>
              <w:t xml:space="preserve">- </w:t>
            </w:r>
            <w:proofErr w:type="spellStart"/>
            <w:r w:rsidRPr="00374CA0">
              <w:rPr>
                <w:rFonts w:eastAsia="SimSun"/>
                <w:szCs w:val="22"/>
              </w:rPr>
              <w:t>Extub</w:t>
            </w:r>
            <w:r w:rsidR="0094547D" w:rsidRPr="00374CA0">
              <w:rPr>
                <w:rFonts w:eastAsia="SimSun"/>
                <w:szCs w:val="22"/>
              </w:rPr>
              <w:t>ering</w:t>
            </w:r>
            <w:proofErr w:type="spellEnd"/>
            <w:r w:rsidR="0094547D" w:rsidRPr="00374CA0">
              <w:rPr>
                <w:rFonts w:eastAsia="SimSun"/>
                <w:szCs w:val="22"/>
              </w:rPr>
              <w:t xml:space="preserve"> </w:t>
            </w:r>
          </w:p>
          <w:p w14:paraId="797C0CB7" w14:textId="77777777" w:rsidR="004155AC" w:rsidRPr="00374CA0" w:rsidRDefault="004155AC" w:rsidP="00960420">
            <w:pPr>
              <w:spacing w:line="240" w:lineRule="auto"/>
              <w:rPr>
                <w:rFonts w:eastAsia="SimSun"/>
                <w:szCs w:val="22"/>
              </w:rPr>
            </w:pPr>
            <w:r w:rsidRPr="00374CA0">
              <w:rPr>
                <w:rFonts w:eastAsia="SimSun"/>
                <w:szCs w:val="22"/>
              </w:rPr>
              <w:t xml:space="preserve">   Patient</w:t>
            </w:r>
            <w:r w:rsidR="0094547D" w:rsidRPr="00374CA0">
              <w:rPr>
                <w:rFonts w:eastAsia="SimSun"/>
                <w:szCs w:val="22"/>
              </w:rPr>
              <w:t xml:space="preserve">er </w:t>
            </w:r>
            <w:r w:rsidRPr="00374CA0">
              <w:rPr>
                <w:rFonts w:eastAsia="SimSun"/>
                <w:szCs w:val="22"/>
              </w:rPr>
              <w:t>(n)</w:t>
            </w:r>
          </w:p>
          <w:p w14:paraId="2700D400" w14:textId="5291B99F" w:rsidR="004155AC" w:rsidRPr="00374CA0" w:rsidRDefault="004155AC" w:rsidP="00960420">
            <w:pPr>
              <w:spacing w:line="240" w:lineRule="auto"/>
              <w:rPr>
                <w:rFonts w:eastAsia="SimSun"/>
                <w:szCs w:val="22"/>
              </w:rPr>
            </w:pPr>
            <w:r w:rsidRPr="00374CA0">
              <w:rPr>
                <w:rFonts w:eastAsia="SimSun"/>
                <w:szCs w:val="22"/>
              </w:rPr>
              <w:t xml:space="preserve">   </w:t>
            </w:r>
            <w:r w:rsidR="00CE40C2" w:rsidRPr="00374CA0">
              <w:rPr>
                <w:rFonts w:eastAsia="SimSun"/>
                <w:szCs w:val="22"/>
              </w:rPr>
              <w:t xml:space="preserve">KI </w:t>
            </w:r>
            <w:r w:rsidRPr="00374CA0">
              <w:rPr>
                <w:rFonts w:eastAsia="SimSun"/>
                <w:szCs w:val="22"/>
              </w:rPr>
              <w:t>95</w:t>
            </w:r>
            <w:r w:rsidR="0094547D" w:rsidRPr="00374CA0">
              <w:rPr>
                <w:rFonts w:eastAsia="SimSun"/>
                <w:szCs w:val="22"/>
              </w:rPr>
              <w:t> </w:t>
            </w:r>
            <w:r w:rsidRPr="00374CA0">
              <w:rPr>
                <w:rFonts w:eastAsia="SimSun"/>
                <w:szCs w:val="22"/>
              </w:rPr>
              <w:t xml:space="preserve">% </w:t>
            </w:r>
          </w:p>
          <w:p w14:paraId="65D1BFDE" w14:textId="77777777" w:rsidR="004155AC" w:rsidRPr="00374CA0" w:rsidRDefault="004155AC" w:rsidP="00960420">
            <w:pPr>
              <w:spacing w:line="240" w:lineRule="auto"/>
              <w:rPr>
                <w:rFonts w:eastAsia="SimSun"/>
                <w:szCs w:val="22"/>
              </w:rPr>
            </w:pPr>
            <w:r w:rsidRPr="00374CA0">
              <w:rPr>
                <w:rFonts w:eastAsia="SimSun"/>
                <w:szCs w:val="22"/>
              </w:rPr>
              <w:t xml:space="preserve">   Q1; Q3</w:t>
            </w:r>
          </w:p>
          <w:p w14:paraId="3ABA8682" w14:textId="77777777" w:rsidR="004155AC" w:rsidRPr="00374CA0" w:rsidRDefault="004155AC" w:rsidP="00960420">
            <w:pPr>
              <w:spacing w:line="240" w:lineRule="auto"/>
              <w:rPr>
                <w:rFonts w:eastAsia="SimSun"/>
                <w:szCs w:val="22"/>
              </w:rPr>
            </w:pPr>
            <w:r w:rsidRPr="00374CA0">
              <w:rPr>
                <w:rFonts w:eastAsia="SimSun"/>
                <w:szCs w:val="22"/>
              </w:rPr>
              <w:t xml:space="preserve">   Min; </w:t>
            </w:r>
            <w:r w:rsidR="00B37F48" w:rsidRPr="00374CA0">
              <w:rPr>
                <w:rFonts w:eastAsia="SimSun"/>
                <w:szCs w:val="22"/>
              </w:rPr>
              <w:t>m</w:t>
            </w:r>
            <w:r w:rsidRPr="00374CA0">
              <w:rPr>
                <w:rFonts w:eastAsia="SimSun"/>
                <w:szCs w:val="22"/>
              </w:rPr>
              <w:t>ax</w:t>
            </w:r>
          </w:p>
        </w:tc>
        <w:tc>
          <w:tcPr>
            <w:tcW w:w="860" w:type="pct"/>
          </w:tcPr>
          <w:p w14:paraId="20C7016B" w14:textId="77777777" w:rsidR="004155AC" w:rsidRPr="00374CA0" w:rsidRDefault="004155AC" w:rsidP="00960420">
            <w:pPr>
              <w:spacing w:line="240" w:lineRule="auto"/>
              <w:jc w:val="center"/>
              <w:rPr>
                <w:rFonts w:eastAsia="SimSun"/>
                <w:szCs w:val="22"/>
              </w:rPr>
            </w:pPr>
            <w:r w:rsidRPr="00374CA0">
              <w:rPr>
                <w:rFonts w:eastAsia="SimSun"/>
                <w:szCs w:val="22"/>
              </w:rPr>
              <w:t>12</w:t>
            </w:r>
            <w:r w:rsidR="0094547D" w:rsidRPr="00374CA0">
              <w:rPr>
                <w:rFonts w:eastAsia="SimSun"/>
                <w:szCs w:val="22"/>
              </w:rPr>
              <w:t> </w:t>
            </w:r>
            <w:r w:rsidRPr="00374CA0">
              <w:rPr>
                <w:rFonts w:eastAsia="SimSun"/>
                <w:szCs w:val="22"/>
              </w:rPr>
              <w:t>min</w:t>
            </w:r>
          </w:p>
          <w:p w14:paraId="0D8E37B2" w14:textId="77777777" w:rsidR="004155AC" w:rsidRPr="00374CA0" w:rsidRDefault="004155AC" w:rsidP="00960420">
            <w:pPr>
              <w:spacing w:line="240" w:lineRule="auto"/>
              <w:jc w:val="center"/>
              <w:rPr>
                <w:rFonts w:eastAsia="SimSun"/>
                <w:szCs w:val="22"/>
              </w:rPr>
            </w:pPr>
            <w:r w:rsidRPr="00374CA0">
              <w:rPr>
                <w:rFonts w:eastAsia="SimSun"/>
                <w:szCs w:val="22"/>
              </w:rPr>
              <w:t>263</w:t>
            </w:r>
          </w:p>
          <w:p w14:paraId="23FB68A1" w14:textId="77777777" w:rsidR="004155AC" w:rsidRPr="00374CA0" w:rsidRDefault="004155AC" w:rsidP="00960420">
            <w:pPr>
              <w:spacing w:line="240" w:lineRule="auto"/>
              <w:jc w:val="center"/>
              <w:rPr>
                <w:rFonts w:eastAsia="SimSun"/>
                <w:szCs w:val="22"/>
              </w:rPr>
            </w:pPr>
            <w:r w:rsidRPr="00374CA0">
              <w:rPr>
                <w:rFonts w:eastAsia="SimSun"/>
                <w:szCs w:val="22"/>
              </w:rPr>
              <w:t>11</w:t>
            </w:r>
            <w:r w:rsidR="00544C3D" w:rsidRPr="00374CA0">
              <w:rPr>
                <w:rFonts w:eastAsia="SimSun"/>
                <w:szCs w:val="22"/>
              </w:rPr>
              <w:noBreakHyphen/>
            </w:r>
            <w:r w:rsidRPr="00374CA0">
              <w:rPr>
                <w:rFonts w:eastAsia="SimSun"/>
                <w:szCs w:val="22"/>
              </w:rPr>
              <w:t>13</w:t>
            </w:r>
            <w:r w:rsidR="0094547D" w:rsidRPr="00374CA0">
              <w:rPr>
                <w:rFonts w:eastAsia="SimSun"/>
                <w:szCs w:val="22"/>
              </w:rPr>
              <w:t> </w:t>
            </w:r>
            <w:r w:rsidRPr="00374CA0">
              <w:rPr>
                <w:rFonts w:eastAsia="SimSun"/>
                <w:szCs w:val="22"/>
              </w:rPr>
              <w:t>min</w:t>
            </w:r>
          </w:p>
          <w:p w14:paraId="7EE9AE78" w14:textId="77777777" w:rsidR="004155AC" w:rsidRPr="00374CA0" w:rsidRDefault="004155AC" w:rsidP="00960420">
            <w:pPr>
              <w:spacing w:line="240" w:lineRule="auto"/>
              <w:jc w:val="center"/>
              <w:rPr>
                <w:rFonts w:eastAsia="SimSun"/>
                <w:szCs w:val="22"/>
              </w:rPr>
            </w:pPr>
            <w:r w:rsidRPr="00374CA0">
              <w:rPr>
                <w:rFonts w:eastAsia="SimSun"/>
                <w:szCs w:val="22"/>
              </w:rPr>
              <w:t>8; 18</w:t>
            </w:r>
            <w:r w:rsidR="0094547D" w:rsidRPr="00374CA0">
              <w:rPr>
                <w:rFonts w:eastAsia="SimSun"/>
                <w:szCs w:val="22"/>
              </w:rPr>
              <w:t> </w:t>
            </w:r>
            <w:r w:rsidRPr="00374CA0">
              <w:rPr>
                <w:rFonts w:eastAsia="SimSun"/>
                <w:szCs w:val="22"/>
              </w:rPr>
              <w:t>min</w:t>
            </w:r>
          </w:p>
          <w:p w14:paraId="65D72475"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861" w:type="pct"/>
          </w:tcPr>
          <w:p w14:paraId="099E87E1" w14:textId="77777777" w:rsidR="004155AC" w:rsidRPr="00374CA0" w:rsidRDefault="004155AC" w:rsidP="00960420">
            <w:pPr>
              <w:spacing w:line="240" w:lineRule="auto"/>
              <w:jc w:val="center"/>
              <w:rPr>
                <w:rFonts w:eastAsia="SimSun"/>
                <w:szCs w:val="22"/>
              </w:rPr>
            </w:pPr>
            <w:r w:rsidRPr="00374CA0">
              <w:rPr>
                <w:rFonts w:eastAsia="SimSun"/>
                <w:szCs w:val="22"/>
              </w:rPr>
              <w:t>11</w:t>
            </w:r>
            <w:r w:rsidR="0094547D" w:rsidRPr="00374CA0">
              <w:rPr>
                <w:rFonts w:eastAsia="SimSun"/>
                <w:szCs w:val="22"/>
              </w:rPr>
              <w:t> </w:t>
            </w:r>
            <w:r w:rsidRPr="00374CA0">
              <w:rPr>
                <w:rFonts w:eastAsia="SimSun"/>
                <w:szCs w:val="22"/>
              </w:rPr>
              <w:t>min</w:t>
            </w:r>
          </w:p>
          <w:p w14:paraId="21CF8161" w14:textId="77777777" w:rsidR="004155AC" w:rsidRPr="00374CA0" w:rsidRDefault="004155AC" w:rsidP="00960420">
            <w:pPr>
              <w:spacing w:line="240" w:lineRule="auto"/>
              <w:jc w:val="center"/>
              <w:rPr>
                <w:rFonts w:eastAsia="SimSun"/>
                <w:szCs w:val="22"/>
              </w:rPr>
            </w:pPr>
            <w:r w:rsidRPr="00374CA0">
              <w:rPr>
                <w:rFonts w:eastAsia="SimSun"/>
                <w:szCs w:val="22"/>
              </w:rPr>
              <w:t>95</w:t>
            </w:r>
          </w:p>
          <w:p w14:paraId="30A33A62" w14:textId="77777777" w:rsidR="004155AC" w:rsidRPr="00374CA0" w:rsidRDefault="004155AC" w:rsidP="00960420">
            <w:pPr>
              <w:spacing w:line="240" w:lineRule="auto"/>
              <w:jc w:val="center"/>
              <w:rPr>
                <w:rFonts w:eastAsia="SimSun"/>
                <w:szCs w:val="22"/>
              </w:rPr>
            </w:pPr>
            <w:r w:rsidRPr="00374CA0">
              <w:rPr>
                <w:rFonts w:eastAsia="SimSun"/>
                <w:szCs w:val="22"/>
              </w:rPr>
              <w:t>10</w:t>
            </w:r>
            <w:r w:rsidR="00544C3D" w:rsidRPr="00374CA0">
              <w:rPr>
                <w:rFonts w:eastAsia="SimSun"/>
                <w:szCs w:val="22"/>
              </w:rPr>
              <w:noBreakHyphen/>
            </w:r>
            <w:r w:rsidRPr="00374CA0">
              <w:rPr>
                <w:rFonts w:eastAsia="SimSun"/>
                <w:szCs w:val="22"/>
              </w:rPr>
              <w:t>12</w:t>
            </w:r>
            <w:r w:rsidR="0094547D" w:rsidRPr="00374CA0">
              <w:rPr>
                <w:rFonts w:eastAsia="SimSun"/>
                <w:szCs w:val="22"/>
              </w:rPr>
              <w:t> </w:t>
            </w:r>
            <w:r w:rsidRPr="00374CA0">
              <w:rPr>
                <w:rFonts w:eastAsia="SimSun"/>
                <w:szCs w:val="22"/>
              </w:rPr>
              <w:t>min</w:t>
            </w:r>
          </w:p>
          <w:p w14:paraId="01039AC5" w14:textId="77777777" w:rsidR="004155AC" w:rsidRPr="00374CA0" w:rsidRDefault="004155AC" w:rsidP="00960420">
            <w:pPr>
              <w:spacing w:line="240" w:lineRule="auto"/>
              <w:jc w:val="center"/>
              <w:rPr>
                <w:rFonts w:eastAsia="SimSun"/>
                <w:szCs w:val="22"/>
              </w:rPr>
            </w:pPr>
            <w:r w:rsidRPr="00374CA0">
              <w:rPr>
                <w:rFonts w:eastAsia="SimSun"/>
                <w:szCs w:val="22"/>
              </w:rPr>
              <w:t>8; 15</w:t>
            </w:r>
            <w:r w:rsidR="0094547D" w:rsidRPr="00374CA0">
              <w:rPr>
                <w:rFonts w:eastAsia="SimSun"/>
                <w:szCs w:val="22"/>
              </w:rPr>
              <w:t> </w:t>
            </w:r>
            <w:r w:rsidRPr="00374CA0">
              <w:rPr>
                <w:rFonts w:eastAsia="SimSun"/>
                <w:szCs w:val="22"/>
              </w:rPr>
              <w:t>min</w:t>
            </w:r>
          </w:p>
          <w:p w14:paraId="025530E4"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704" w:type="pct"/>
          </w:tcPr>
          <w:p w14:paraId="19414C96" w14:textId="77777777" w:rsidR="004155AC" w:rsidRPr="00374CA0" w:rsidRDefault="004155AC" w:rsidP="00960420">
            <w:pPr>
              <w:spacing w:line="240" w:lineRule="auto"/>
              <w:jc w:val="center"/>
              <w:rPr>
                <w:rFonts w:eastAsia="SimSun"/>
                <w:szCs w:val="22"/>
              </w:rPr>
            </w:pPr>
            <w:r w:rsidRPr="00374CA0">
              <w:rPr>
                <w:rFonts w:eastAsia="SimSun"/>
                <w:szCs w:val="22"/>
              </w:rPr>
              <w:t>15.5</w:t>
            </w:r>
            <w:r w:rsidR="0094547D" w:rsidRPr="00374CA0">
              <w:rPr>
                <w:rFonts w:eastAsia="SimSun"/>
                <w:szCs w:val="22"/>
              </w:rPr>
              <w:t> </w:t>
            </w:r>
            <w:r w:rsidRPr="00374CA0">
              <w:rPr>
                <w:rFonts w:eastAsia="SimSun"/>
                <w:szCs w:val="22"/>
              </w:rPr>
              <w:t>min</w:t>
            </w:r>
          </w:p>
          <w:p w14:paraId="7923C67A" w14:textId="77777777" w:rsidR="004155AC" w:rsidRPr="00374CA0" w:rsidRDefault="004155AC" w:rsidP="00960420">
            <w:pPr>
              <w:spacing w:line="240" w:lineRule="auto"/>
              <w:jc w:val="center"/>
              <w:rPr>
                <w:rFonts w:eastAsia="SimSun"/>
                <w:szCs w:val="22"/>
              </w:rPr>
            </w:pPr>
            <w:r w:rsidRPr="00374CA0">
              <w:rPr>
                <w:rFonts w:eastAsia="SimSun"/>
                <w:szCs w:val="22"/>
              </w:rPr>
              <w:t>150</w:t>
            </w:r>
          </w:p>
          <w:p w14:paraId="6C823FC6"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5BD5847E" w14:textId="77777777" w:rsidR="00544C3D" w:rsidRPr="00374CA0" w:rsidRDefault="00544C3D" w:rsidP="00960420">
            <w:pPr>
              <w:spacing w:line="240" w:lineRule="auto"/>
              <w:jc w:val="center"/>
              <w:rPr>
                <w:rFonts w:eastAsia="SimSun"/>
                <w:szCs w:val="22"/>
              </w:rPr>
            </w:pPr>
            <w:r w:rsidRPr="00374CA0">
              <w:rPr>
                <w:rFonts w:eastAsia="SimSun"/>
                <w:szCs w:val="22"/>
              </w:rPr>
              <w:t>ET</w:t>
            </w:r>
          </w:p>
          <w:p w14:paraId="2948AF77" w14:textId="77777777" w:rsidR="004155AC" w:rsidRPr="00374CA0" w:rsidRDefault="004155AC" w:rsidP="00960420">
            <w:pPr>
              <w:spacing w:line="240" w:lineRule="auto"/>
              <w:jc w:val="center"/>
              <w:rPr>
                <w:rFonts w:eastAsia="SimSun"/>
                <w:szCs w:val="22"/>
              </w:rPr>
            </w:pPr>
            <w:r w:rsidRPr="00374CA0">
              <w:rPr>
                <w:rFonts w:eastAsia="SimSun"/>
                <w:szCs w:val="22"/>
              </w:rPr>
              <w:t>3; 104</w:t>
            </w:r>
            <w:r w:rsidR="0094547D" w:rsidRPr="00374CA0">
              <w:rPr>
                <w:rFonts w:eastAsia="SimSun"/>
                <w:szCs w:val="22"/>
              </w:rPr>
              <w:t> </w:t>
            </w:r>
            <w:r w:rsidRPr="00374CA0">
              <w:rPr>
                <w:rFonts w:eastAsia="SimSun"/>
                <w:szCs w:val="22"/>
              </w:rPr>
              <w:t>min</w:t>
            </w:r>
          </w:p>
        </w:tc>
        <w:tc>
          <w:tcPr>
            <w:tcW w:w="704" w:type="pct"/>
          </w:tcPr>
          <w:p w14:paraId="64802BF7" w14:textId="77777777" w:rsidR="004155AC" w:rsidRPr="00374CA0" w:rsidRDefault="004155AC" w:rsidP="00960420">
            <w:pPr>
              <w:spacing w:line="240" w:lineRule="auto"/>
              <w:jc w:val="center"/>
              <w:rPr>
                <w:rFonts w:eastAsia="SimSun"/>
                <w:szCs w:val="22"/>
              </w:rPr>
            </w:pPr>
            <w:r w:rsidRPr="00374CA0">
              <w:rPr>
                <w:rFonts w:eastAsia="SimSun"/>
                <w:szCs w:val="22"/>
              </w:rPr>
              <w:t>18</w:t>
            </w:r>
            <w:r w:rsidR="0094547D" w:rsidRPr="00374CA0">
              <w:rPr>
                <w:rFonts w:eastAsia="SimSun"/>
                <w:szCs w:val="22"/>
              </w:rPr>
              <w:t> </w:t>
            </w:r>
            <w:r w:rsidRPr="00374CA0">
              <w:rPr>
                <w:rFonts w:eastAsia="SimSun"/>
                <w:szCs w:val="22"/>
              </w:rPr>
              <w:t>min</w:t>
            </w:r>
          </w:p>
          <w:p w14:paraId="2423845D" w14:textId="77777777" w:rsidR="004155AC" w:rsidRPr="00374CA0" w:rsidRDefault="004155AC" w:rsidP="00960420">
            <w:pPr>
              <w:spacing w:line="240" w:lineRule="auto"/>
              <w:jc w:val="center"/>
              <w:rPr>
                <w:rFonts w:eastAsia="SimSun"/>
                <w:szCs w:val="22"/>
              </w:rPr>
            </w:pPr>
            <w:r w:rsidRPr="00374CA0">
              <w:rPr>
                <w:rFonts w:eastAsia="SimSun"/>
                <w:szCs w:val="22"/>
              </w:rPr>
              <w:t>150</w:t>
            </w:r>
          </w:p>
          <w:p w14:paraId="0199B144"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00322A24"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1F874F8B" w14:textId="77777777" w:rsidR="004155AC" w:rsidRPr="00374CA0" w:rsidRDefault="004155AC" w:rsidP="00960420">
            <w:pPr>
              <w:spacing w:line="240" w:lineRule="auto"/>
              <w:jc w:val="center"/>
              <w:rPr>
                <w:rFonts w:eastAsia="SimSun"/>
                <w:szCs w:val="22"/>
              </w:rPr>
            </w:pPr>
            <w:r w:rsidRPr="00374CA0">
              <w:rPr>
                <w:rFonts w:eastAsia="SimSun"/>
                <w:szCs w:val="22"/>
              </w:rPr>
              <w:t>2; 58</w:t>
            </w:r>
            <w:r w:rsidR="0094547D" w:rsidRPr="00374CA0">
              <w:rPr>
                <w:rFonts w:eastAsia="SimSun"/>
                <w:szCs w:val="22"/>
              </w:rPr>
              <w:t> </w:t>
            </w:r>
            <w:r w:rsidRPr="00374CA0">
              <w:rPr>
                <w:rFonts w:eastAsia="SimSun"/>
                <w:szCs w:val="22"/>
              </w:rPr>
              <w:t>min</w:t>
            </w:r>
          </w:p>
        </w:tc>
        <w:tc>
          <w:tcPr>
            <w:tcW w:w="699" w:type="pct"/>
          </w:tcPr>
          <w:p w14:paraId="250349C5" w14:textId="77777777" w:rsidR="004155AC" w:rsidRPr="00374CA0" w:rsidRDefault="004155AC" w:rsidP="00960420">
            <w:pPr>
              <w:spacing w:line="240" w:lineRule="auto"/>
              <w:jc w:val="center"/>
              <w:rPr>
                <w:rFonts w:eastAsia="SimSun"/>
                <w:szCs w:val="22"/>
              </w:rPr>
            </w:pPr>
            <w:r w:rsidRPr="00374CA0">
              <w:rPr>
                <w:rFonts w:eastAsia="SimSun"/>
                <w:szCs w:val="22"/>
              </w:rPr>
              <w:t>12</w:t>
            </w:r>
            <w:r w:rsidR="0094547D" w:rsidRPr="00374CA0">
              <w:rPr>
                <w:rFonts w:eastAsia="SimSun"/>
                <w:szCs w:val="22"/>
              </w:rPr>
              <w:t> </w:t>
            </w:r>
            <w:r w:rsidRPr="00374CA0">
              <w:rPr>
                <w:rFonts w:eastAsia="SimSun"/>
                <w:szCs w:val="22"/>
              </w:rPr>
              <w:t>min</w:t>
            </w:r>
          </w:p>
          <w:p w14:paraId="0A31D679" w14:textId="77777777" w:rsidR="004155AC" w:rsidRPr="00374CA0" w:rsidRDefault="004155AC" w:rsidP="00960420">
            <w:pPr>
              <w:spacing w:line="240" w:lineRule="auto"/>
              <w:jc w:val="center"/>
              <w:rPr>
                <w:rFonts w:eastAsia="SimSun"/>
                <w:szCs w:val="22"/>
              </w:rPr>
            </w:pPr>
            <w:r w:rsidRPr="00374CA0">
              <w:rPr>
                <w:rFonts w:eastAsia="SimSun"/>
                <w:szCs w:val="22"/>
              </w:rPr>
              <w:t>75</w:t>
            </w:r>
          </w:p>
          <w:p w14:paraId="34FD9382"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7F10BADD" w14:textId="77777777" w:rsidR="00544C3D" w:rsidRPr="00374CA0" w:rsidRDefault="00544C3D" w:rsidP="00960420">
            <w:pPr>
              <w:spacing w:line="240" w:lineRule="auto"/>
              <w:jc w:val="center"/>
              <w:rPr>
                <w:rFonts w:eastAsia="SimSun"/>
                <w:szCs w:val="22"/>
              </w:rPr>
            </w:pPr>
            <w:r w:rsidRPr="00374CA0">
              <w:rPr>
                <w:rFonts w:eastAsia="SimSun"/>
                <w:szCs w:val="22"/>
              </w:rPr>
              <w:t>ET</w:t>
            </w:r>
          </w:p>
          <w:p w14:paraId="3FDDABEB" w14:textId="77777777" w:rsidR="004155AC" w:rsidRPr="00374CA0" w:rsidRDefault="004155AC" w:rsidP="00960420">
            <w:pPr>
              <w:spacing w:line="240" w:lineRule="auto"/>
              <w:jc w:val="center"/>
              <w:rPr>
                <w:rFonts w:eastAsia="SimSun"/>
                <w:szCs w:val="22"/>
              </w:rPr>
            </w:pPr>
            <w:r w:rsidRPr="00374CA0">
              <w:rPr>
                <w:rFonts w:eastAsia="SimSun"/>
                <w:szCs w:val="22"/>
              </w:rPr>
              <w:t>3; 42</w:t>
            </w:r>
            <w:r w:rsidR="0094547D" w:rsidRPr="00374CA0">
              <w:rPr>
                <w:rFonts w:eastAsia="SimSun"/>
                <w:szCs w:val="22"/>
              </w:rPr>
              <w:t> </w:t>
            </w:r>
            <w:r w:rsidRPr="00374CA0">
              <w:rPr>
                <w:rFonts w:eastAsia="SimSun"/>
                <w:szCs w:val="22"/>
              </w:rPr>
              <w:t>min</w:t>
            </w:r>
          </w:p>
        </w:tc>
      </w:tr>
      <w:tr w:rsidR="00512D47" w:rsidRPr="00374CA0" w14:paraId="51049E27" w14:textId="77777777" w:rsidTr="00960420">
        <w:trPr>
          <w:cantSplit/>
          <w:trHeight w:val="270"/>
        </w:trPr>
        <w:tc>
          <w:tcPr>
            <w:tcW w:w="1172" w:type="pct"/>
          </w:tcPr>
          <w:p w14:paraId="7DB1EC6D" w14:textId="77777777" w:rsidR="004155AC" w:rsidRPr="00374CA0" w:rsidRDefault="004155AC" w:rsidP="00EC1E95">
            <w:pPr>
              <w:keepNext/>
              <w:spacing w:line="240" w:lineRule="auto"/>
              <w:rPr>
                <w:rFonts w:eastAsia="SimSun"/>
                <w:szCs w:val="22"/>
                <w:vertAlign w:val="superscript"/>
              </w:rPr>
            </w:pPr>
            <w:r w:rsidRPr="00374CA0">
              <w:rPr>
                <w:rFonts w:eastAsia="SimSun"/>
                <w:szCs w:val="22"/>
              </w:rPr>
              <w:t xml:space="preserve">- </w:t>
            </w:r>
            <w:r w:rsidR="0094547D" w:rsidRPr="00374CA0">
              <w:rPr>
                <w:rFonts w:eastAsia="SimSun"/>
                <w:szCs w:val="22"/>
              </w:rPr>
              <w:t xml:space="preserve"> Uppvaknande</w:t>
            </w:r>
            <w:r w:rsidRPr="00374CA0">
              <w:rPr>
                <w:rFonts w:eastAsia="SimSun"/>
                <w:szCs w:val="22"/>
                <w:vertAlign w:val="superscript"/>
              </w:rPr>
              <w:t>#</w:t>
            </w:r>
          </w:p>
          <w:p w14:paraId="2DC80D75" w14:textId="77777777" w:rsidR="004155AC" w:rsidRPr="00374CA0" w:rsidRDefault="004155AC" w:rsidP="00EC1E95">
            <w:pPr>
              <w:keepNext/>
              <w:spacing w:line="240" w:lineRule="auto"/>
              <w:rPr>
                <w:rFonts w:eastAsia="SimSun"/>
                <w:szCs w:val="22"/>
              </w:rPr>
            </w:pPr>
            <w:r w:rsidRPr="00374CA0">
              <w:rPr>
                <w:rFonts w:eastAsia="SimSun"/>
                <w:szCs w:val="22"/>
              </w:rPr>
              <w:t xml:space="preserve">   Patients (n)</w:t>
            </w:r>
          </w:p>
          <w:p w14:paraId="6EB8FEB8" w14:textId="66C1D5FD" w:rsidR="004155AC" w:rsidRPr="00374CA0" w:rsidRDefault="004155AC" w:rsidP="00EC1E95">
            <w:pPr>
              <w:keepNext/>
              <w:spacing w:line="240" w:lineRule="auto"/>
              <w:rPr>
                <w:rFonts w:eastAsia="SimSun"/>
                <w:szCs w:val="22"/>
              </w:rPr>
            </w:pPr>
            <w:r w:rsidRPr="00374CA0">
              <w:rPr>
                <w:rFonts w:eastAsia="SimSun"/>
                <w:szCs w:val="22"/>
              </w:rPr>
              <w:t xml:space="preserve">   </w:t>
            </w:r>
            <w:r w:rsidR="00CE40C2" w:rsidRPr="00374CA0">
              <w:rPr>
                <w:rFonts w:eastAsia="SimSun"/>
                <w:szCs w:val="22"/>
              </w:rPr>
              <w:t xml:space="preserve">KI </w:t>
            </w:r>
            <w:r w:rsidRPr="00374CA0">
              <w:rPr>
                <w:rFonts w:eastAsia="SimSun"/>
                <w:szCs w:val="22"/>
              </w:rPr>
              <w:t xml:space="preserve">95% </w:t>
            </w:r>
          </w:p>
          <w:p w14:paraId="4A10C20B" w14:textId="77777777" w:rsidR="004155AC" w:rsidRPr="00374CA0" w:rsidRDefault="004155AC" w:rsidP="00EC1E95">
            <w:pPr>
              <w:keepNext/>
              <w:spacing w:line="240" w:lineRule="auto"/>
              <w:rPr>
                <w:rFonts w:eastAsia="SimSun"/>
                <w:szCs w:val="22"/>
              </w:rPr>
            </w:pPr>
            <w:r w:rsidRPr="00374CA0">
              <w:rPr>
                <w:rFonts w:eastAsia="SimSun"/>
                <w:szCs w:val="22"/>
              </w:rPr>
              <w:t xml:space="preserve">   Q1; Q3</w:t>
            </w:r>
          </w:p>
          <w:p w14:paraId="7FF0FABB" w14:textId="77777777" w:rsidR="004155AC" w:rsidRPr="00374CA0" w:rsidRDefault="004155AC" w:rsidP="00EC1E95">
            <w:pPr>
              <w:keepNext/>
              <w:spacing w:line="240" w:lineRule="auto"/>
              <w:rPr>
                <w:rFonts w:eastAsia="SimSun"/>
                <w:szCs w:val="22"/>
              </w:rPr>
            </w:pPr>
            <w:r w:rsidRPr="00374CA0">
              <w:rPr>
                <w:rFonts w:eastAsia="SimSun"/>
                <w:szCs w:val="22"/>
              </w:rPr>
              <w:t xml:space="preserve">   Min; </w:t>
            </w:r>
            <w:r w:rsidR="00B37F48" w:rsidRPr="00374CA0">
              <w:rPr>
                <w:rFonts w:eastAsia="SimSun"/>
                <w:szCs w:val="22"/>
              </w:rPr>
              <w:t>m</w:t>
            </w:r>
            <w:r w:rsidRPr="00374CA0">
              <w:rPr>
                <w:rFonts w:eastAsia="SimSun"/>
                <w:szCs w:val="22"/>
              </w:rPr>
              <w:t>ax</w:t>
            </w:r>
          </w:p>
        </w:tc>
        <w:tc>
          <w:tcPr>
            <w:tcW w:w="860" w:type="pct"/>
          </w:tcPr>
          <w:p w14:paraId="5ACFD6DC" w14:textId="77777777" w:rsidR="004155AC" w:rsidRPr="00374CA0" w:rsidRDefault="004155AC" w:rsidP="00960420">
            <w:pPr>
              <w:spacing w:line="240" w:lineRule="auto"/>
              <w:jc w:val="center"/>
              <w:rPr>
                <w:rFonts w:eastAsia="SimSun"/>
                <w:szCs w:val="22"/>
              </w:rPr>
            </w:pPr>
            <w:r w:rsidRPr="00374CA0">
              <w:rPr>
                <w:rFonts w:eastAsia="SimSun"/>
                <w:szCs w:val="22"/>
              </w:rPr>
              <w:t>15 min</w:t>
            </w:r>
          </w:p>
          <w:p w14:paraId="7272AABB" w14:textId="77777777" w:rsidR="004155AC" w:rsidRPr="00374CA0" w:rsidRDefault="004155AC" w:rsidP="00960420">
            <w:pPr>
              <w:spacing w:line="240" w:lineRule="auto"/>
              <w:jc w:val="center"/>
              <w:rPr>
                <w:rFonts w:eastAsia="SimSun"/>
                <w:szCs w:val="22"/>
              </w:rPr>
            </w:pPr>
            <w:r w:rsidRPr="00374CA0">
              <w:rPr>
                <w:rFonts w:eastAsia="SimSun"/>
                <w:szCs w:val="22"/>
              </w:rPr>
              <w:t>257</w:t>
            </w:r>
          </w:p>
          <w:p w14:paraId="340CCEF5" w14:textId="77777777" w:rsidR="004155AC" w:rsidRPr="00374CA0" w:rsidRDefault="004155AC" w:rsidP="00960420">
            <w:pPr>
              <w:spacing w:line="240" w:lineRule="auto"/>
              <w:jc w:val="center"/>
              <w:rPr>
                <w:rFonts w:eastAsia="SimSun"/>
                <w:szCs w:val="22"/>
              </w:rPr>
            </w:pPr>
            <w:r w:rsidRPr="00374CA0">
              <w:rPr>
                <w:rFonts w:eastAsia="SimSun"/>
                <w:szCs w:val="22"/>
              </w:rPr>
              <w:t>13</w:t>
            </w:r>
            <w:r w:rsidR="00544C3D" w:rsidRPr="00374CA0">
              <w:rPr>
                <w:rFonts w:eastAsia="SimSun"/>
                <w:szCs w:val="22"/>
              </w:rPr>
              <w:noBreakHyphen/>
            </w:r>
            <w:r w:rsidRPr="00374CA0">
              <w:rPr>
                <w:rFonts w:eastAsia="SimSun"/>
                <w:szCs w:val="22"/>
              </w:rPr>
              <w:t>17 min</w:t>
            </w:r>
          </w:p>
          <w:p w14:paraId="6A6C4CC4" w14:textId="77777777" w:rsidR="004155AC" w:rsidRPr="00374CA0" w:rsidRDefault="004155AC" w:rsidP="00960420">
            <w:pPr>
              <w:spacing w:line="240" w:lineRule="auto"/>
              <w:jc w:val="center"/>
              <w:rPr>
                <w:rFonts w:eastAsia="SimSun"/>
                <w:szCs w:val="22"/>
              </w:rPr>
            </w:pPr>
            <w:r w:rsidRPr="00374CA0">
              <w:rPr>
                <w:rFonts w:eastAsia="SimSun"/>
                <w:szCs w:val="22"/>
              </w:rPr>
              <w:t>9; 26 min</w:t>
            </w:r>
          </w:p>
          <w:p w14:paraId="57C9EB25"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861" w:type="pct"/>
          </w:tcPr>
          <w:p w14:paraId="784ED284" w14:textId="77777777" w:rsidR="004155AC" w:rsidRPr="00374CA0" w:rsidRDefault="004155AC" w:rsidP="00960420">
            <w:pPr>
              <w:spacing w:line="240" w:lineRule="auto"/>
              <w:jc w:val="center"/>
              <w:rPr>
                <w:rFonts w:eastAsia="SimSun"/>
                <w:szCs w:val="22"/>
              </w:rPr>
            </w:pPr>
            <w:r w:rsidRPr="00374CA0">
              <w:rPr>
                <w:rFonts w:eastAsia="SimSun"/>
                <w:szCs w:val="22"/>
              </w:rPr>
              <w:t>12 min</w:t>
            </w:r>
          </w:p>
          <w:p w14:paraId="02EEF743" w14:textId="77777777" w:rsidR="004155AC" w:rsidRPr="00374CA0" w:rsidRDefault="004155AC" w:rsidP="00960420">
            <w:pPr>
              <w:spacing w:line="240" w:lineRule="auto"/>
              <w:jc w:val="center"/>
              <w:rPr>
                <w:rFonts w:eastAsia="SimSun"/>
                <w:szCs w:val="22"/>
              </w:rPr>
            </w:pPr>
            <w:r w:rsidRPr="00374CA0">
              <w:rPr>
                <w:rFonts w:eastAsia="SimSun"/>
                <w:szCs w:val="22"/>
              </w:rPr>
              <w:t>95</w:t>
            </w:r>
          </w:p>
          <w:p w14:paraId="249068A2" w14:textId="77777777" w:rsidR="004155AC" w:rsidRPr="00374CA0" w:rsidRDefault="004155AC" w:rsidP="00960420">
            <w:pPr>
              <w:spacing w:line="240" w:lineRule="auto"/>
              <w:jc w:val="center"/>
              <w:rPr>
                <w:rFonts w:eastAsia="SimSun"/>
                <w:szCs w:val="22"/>
              </w:rPr>
            </w:pPr>
            <w:r w:rsidRPr="00374CA0">
              <w:rPr>
                <w:rFonts w:eastAsia="SimSun"/>
                <w:szCs w:val="22"/>
              </w:rPr>
              <w:t>10</w:t>
            </w:r>
            <w:r w:rsidR="00544C3D" w:rsidRPr="00374CA0">
              <w:rPr>
                <w:rFonts w:eastAsia="SimSun"/>
                <w:szCs w:val="22"/>
              </w:rPr>
              <w:noBreakHyphen/>
            </w:r>
            <w:r w:rsidRPr="00374CA0">
              <w:rPr>
                <w:rFonts w:eastAsia="SimSun"/>
                <w:szCs w:val="22"/>
              </w:rPr>
              <w:t>13 min</w:t>
            </w:r>
          </w:p>
          <w:p w14:paraId="530AD789" w14:textId="77777777" w:rsidR="004155AC" w:rsidRPr="00374CA0" w:rsidRDefault="004155AC" w:rsidP="00960420">
            <w:pPr>
              <w:spacing w:line="240" w:lineRule="auto"/>
              <w:jc w:val="center"/>
              <w:rPr>
                <w:rFonts w:eastAsia="SimSun"/>
                <w:szCs w:val="22"/>
              </w:rPr>
            </w:pPr>
            <w:r w:rsidRPr="00374CA0">
              <w:rPr>
                <w:rFonts w:eastAsia="SimSun"/>
                <w:szCs w:val="22"/>
              </w:rPr>
              <w:t>8; 16 min</w:t>
            </w:r>
          </w:p>
          <w:p w14:paraId="61FB7497"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704" w:type="pct"/>
          </w:tcPr>
          <w:p w14:paraId="06B4AC2F" w14:textId="77777777" w:rsidR="004155AC" w:rsidRPr="00374CA0" w:rsidRDefault="004155AC" w:rsidP="00960420">
            <w:pPr>
              <w:spacing w:line="240" w:lineRule="auto"/>
              <w:jc w:val="center"/>
              <w:rPr>
                <w:rFonts w:eastAsia="SimSun"/>
                <w:szCs w:val="22"/>
              </w:rPr>
            </w:pPr>
            <w:r w:rsidRPr="00374CA0">
              <w:rPr>
                <w:rFonts w:eastAsia="SimSun"/>
                <w:szCs w:val="22"/>
              </w:rPr>
              <w:t>12 min</w:t>
            </w:r>
          </w:p>
          <w:p w14:paraId="5C3E4D0E" w14:textId="77777777" w:rsidR="004155AC" w:rsidRPr="00374CA0" w:rsidRDefault="004155AC" w:rsidP="00960420">
            <w:pPr>
              <w:spacing w:line="240" w:lineRule="auto"/>
              <w:jc w:val="center"/>
              <w:rPr>
                <w:rFonts w:eastAsia="SimSun"/>
                <w:szCs w:val="22"/>
              </w:rPr>
            </w:pPr>
            <w:r w:rsidRPr="00374CA0">
              <w:rPr>
                <w:rFonts w:eastAsia="SimSun"/>
                <w:szCs w:val="22"/>
              </w:rPr>
              <w:t>150</w:t>
            </w:r>
          </w:p>
          <w:p w14:paraId="5D1F04F3"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0A0DC994" w14:textId="77777777" w:rsidR="00544C3D" w:rsidRPr="00374CA0" w:rsidRDefault="00544C3D" w:rsidP="00960420">
            <w:pPr>
              <w:spacing w:line="240" w:lineRule="auto"/>
              <w:jc w:val="center"/>
              <w:rPr>
                <w:rFonts w:eastAsia="SimSun"/>
                <w:szCs w:val="22"/>
              </w:rPr>
            </w:pPr>
            <w:r w:rsidRPr="00374CA0">
              <w:rPr>
                <w:rFonts w:eastAsia="SimSun"/>
                <w:szCs w:val="22"/>
              </w:rPr>
              <w:t>ET</w:t>
            </w:r>
          </w:p>
          <w:p w14:paraId="4DFAEA70" w14:textId="77777777" w:rsidR="004155AC" w:rsidRPr="00374CA0" w:rsidRDefault="004155AC" w:rsidP="00960420">
            <w:pPr>
              <w:spacing w:line="240" w:lineRule="auto"/>
              <w:jc w:val="center"/>
              <w:rPr>
                <w:rFonts w:eastAsia="SimSun"/>
                <w:szCs w:val="22"/>
              </w:rPr>
            </w:pPr>
            <w:r w:rsidRPr="00374CA0">
              <w:rPr>
                <w:rFonts w:eastAsia="SimSun"/>
                <w:szCs w:val="22"/>
              </w:rPr>
              <w:t>1; 87 min</w:t>
            </w:r>
          </w:p>
        </w:tc>
        <w:tc>
          <w:tcPr>
            <w:tcW w:w="704" w:type="pct"/>
          </w:tcPr>
          <w:p w14:paraId="2E00A2F4" w14:textId="77777777" w:rsidR="004155AC" w:rsidRPr="00374CA0" w:rsidRDefault="004155AC" w:rsidP="00960420">
            <w:pPr>
              <w:spacing w:line="240" w:lineRule="auto"/>
              <w:jc w:val="center"/>
              <w:rPr>
                <w:rFonts w:eastAsia="SimSun"/>
                <w:szCs w:val="22"/>
              </w:rPr>
            </w:pPr>
            <w:r w:rsidRPr="00374CA0">
              <w:rPr>
                <w:rFonts w:eastAsia="SimSun"/>
                <w:szCs w:val="22"/>
              </w:rPr>
              <w:t>12 min</w:t>
            </w:r>
          </w:p>
          <w:p w14:paraId="6978436E" w14:textId="77777777" w:rsidR="004155AC" w:rsidRPr="00374CA0" w:rsidRDefault="004155AC" w:rsidP="00960420">
            <w:pPr>
              <w:spacing w:line="240" w:lineRule="auto"/>
              <w:jc w:val="center"/>
              <w:rPr>
                <w:rFonts w:eastAsia="SimSun"/>
                <w:szCs w:val="22"/>
              </w:rPr>
            </w:pPr>
            <w:r w:rsidRPr="00374CA0">
              <w:rPr>
                <w:rFonts w:eastAsia="SimSun"/>
                <w:szCs w:val="22"/>
              </w:rPr>
              <w:t>150</w:t>
            </w:r>
          </w:p>
          <w:p w14:paraId="45BFB62A"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66BC55FA"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623B4729" w14:textId="77777777" w:rsidR="004155AC" w:rsidRPr="00374CA0" w:rsidRDefault="004155AC" w:rsidP="00960420">
            <w:pPr>
              <w:spacing w:line="240" w:lineRule="auto"/>
              <w:jc w:val="center"/>
              <w:rPr>
                <w:rFonts w:eastAsia="SimSun"/>
                <w:szCs w:val="22"/>
              </w:rPr>
            </w:pPr>
            <w:r w:rsidRPr="00374CA0">
              <w:rPr>
                <w:rFonts w:eastAsia="SimSun"/>
                <w:szCs w:val="22"/>
              </w:rPr>
              <w:t>0; 50 min</w:t>
            </w:r>
          </w:p>
        </w:tc>
        <w:tc>
          <w:tcPr>
            <w:tcW w:w="699" w:type="pct"/>
          </w:tcPr>
          <w:p w14:paraId="1725ECF4" w14:textId="77777777" w:rsidR="004155AC" w:rsidRPr="00374CA0" w:rsidRDefault="004155AC" w:rsidP="00960420">
            <w:pPr>
              <w:spacing w:line="240" w:lineRule="auto"/>
              <w:jc w:val="center"/>
              <w:rPr>
                <w:rFonts w:eastAsia="SimSun"/>
                <w:szCs w:val="22"/>
              </w:rPr>
            </w:pPr>
            <w:r w:rsidRPr="00374CA0">
              <w:rPr>
                <w:rFonts w:eastAsia="SimSun"/>
                <w:szCs w:val="22"/>
              </w:rPr>
              <w:t>10 min</w:t>
            </w:r>
          </w:p>
          <w:p w14:paraId="25000630" w14:textId="77777777" w:rsidR="004155AC" w:rsidRPr="00374CA0" w:rsidRDefault="004155AC" w:rsidP="00960420">
            <w:pPr>
              <w:spacing w:line="240" w:lineRule="auto"/>
              <w:jc w:val="center"/>
              <w:rPr>
                <w:rFonts w:eastAsia="SimSun"/>
                <w:szCs w:val="22"/>
              </w:rPr>
            </w:pPr>
            <w:r w:rsidRPr="00374CA0">
              <w:rPr>
                <w:rFonts w:eastAsia="SimSun"/>
                <w:szCs w:val="22"/>
              </w:rPr>
              <w:t>75</w:t>
            </w:r>
          </w:p>
          <w:p w14:paraId="0CFA2619"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73944B92" w14:textId="77777777" w:rsidR="00544C3D" w:rsidRPr="00374CA0" w:rsidRDefault="00544C3D" w:rsidP="00960420">
            <w:pPr>
              <w:spacing w:line="240" w:lineRule="auto"/>
              <w:jc w:val="center"/>
              <w:rPr>
                <w:rFonts w:eastAsia="SimSun"/>
                <w:szCs w:val="22"/>
              </w:rPr>
            </w:pPr>
            <w:r w:rsidRPr="00374CA0">
              <w:rPr>
                <w:rFonts w:eastAsia="SimSun"/>
                <w:szCs w:val="22"/>
              </w:rPr>
              <w:t>ET</w:t>
            </w:r>
          </w:p>
          <w:p w14:paraId="1B240C9D" w14:textId="77777777" w:rsidR="004155AC" w:rsidRPr="00374CA0" w:rsidRDefault="004155AC" w:rsidP="00960420">
            <w:pPr>
              <w:spacing w:line="240" w:lineRule="auto"/>
              <w:jc w:val="center"/>
              <w:rPr>
                <w:rFonts w:eastAsia="SimSun"/>
                <w:szCs w:val="22"/>
              </w:rPr>
            </w:pPr>
            <w:r w:rsidRPr="00374CA0">
              <w:rPr>
                <w:rFonts w:eastAsia="SimSun"/>
                <w:szCs w:val="22"/>
              </w:rPr>
              <w:t>0; 24 min</w:t>
            </w:r>
          </w:p>
        </w:tc>
      </w:tr>
      <w:tr w:rsidR="00512D47" w:rsidRPr="00374CA0" w14:paraId="3DD37493" w14:textId="77777777" w:rsidTr="00960420">
        <w:trPr>
          <w:trHeight w:val="270"/>
        </w:trPr>
        <w:tc>
          <w:tcPr>
            <w:tcW w:w="1172" w:type="pct"/>
          </w:tcPr>
          <w:p w14:paraId="39342412" w14:textId="0E6E4155" w:rsidR="004155AC" w:rsidRPr="00374CA0" w:rsidRDefault="004155AC" w:rsidP="00EC1E95">
            <w:pPr>
              <w:keepNext/>
              <w:spacing w:line="240" w:lineRule="auto"/>
              <w:rPr>
                <w:rFonts w:eastAsia="SimSun"/>
                <w:szCs w:val="22"/>
                <w:vertAlign w:val="superscript"/>
              </w:rPr>
            </w:pPr>
            <w:r w:rsidRPr="00374CA0">
              <w:rPr>
                <w:rFonts w:eastAsia="SimSun"/>
                <w:szCs w:val="22"/>
              </w:rPr>
              <w:t>- Orient</w:t>
            </w:r>
            <w:r w:rsidR="0094547D" w:rsidRPr="00374CA0">
              <w:rPr>
                <w:rFonts w:eastAsia="SimSun"/>
                <w:szCs w:val="22"/>
              </w:rPr>
              <w:t>ering</w:t>
            </w:r>
            <w:r w:rsidRPr="00374CA0">
              <w:rPr>
                <w:rFonts w:eastAsia="SimSun"/>
                <w:szCs w:val="22"/>
                <w:vertAlign w:val="superscript"/>
              </w:rPr>
              <w:t>##</w:t>
            </w:r>
          </w:p>
          <w:p w14:paraId="2058A194" w14:textId="77777777" w:rsidR="004155AC" w:rsidRPr="00374CA0" w:rsidRDefault="004155AC" w:rsidP="00EC1E95">
            <w:pPr>
              <w:keepNext/>
              <w:spacing w:line="240" w:lineRule="auto"/>
              <w:rPr>
                <w:rFonts w:eastAsia="SimSun"/>
                <w:szCs w:val="22"/>
              </w:rPr>
            </w:pPr>
            <w:r w:rsidRPr="00374CA0">
              <w:rPr>
                <w:rFonts w:eastAsia="SimSun"/>
                <w:szCs w:val="22"/>
              </w:rPr>
              <w:t xml:space="preserve">   Patient</w:t>
            </w:r>
            <w:r w:rsidR="0094547D" w:rsidRPr="00374CA0">
              <w:rPr>
                <w:rFonts w:eastAsia="SimSun"/>
                <w:szCs w:val="22"/>
              </w:rPr>
              <w:t>er</w:t>
            </w:r>
            <w:r w:rsidRPr="00374CA0">
              <w:rPr>
                <w:rFonts w:eastAsia="SimSun"/>
                <w:szCs w:val="22"/>
              </w:rPr>
              <w:t xml:space="preserve"> (n)</w:t>
            </w:r>
          </w:p>
          <w:p w14:paraId="033B78D8" w14:textId="21997600" w:rsidR="004155AC" w:rsidRPr="00374CA0" w:rsidRDefault="004155AC" w:rsidP="00EC1E95">
            <w:pPr>
              <w:keepNext/>
              <w:spacing w:line="240" w:lineRule="auto"/>
              <w:rPr>
                <w:rFonts w:eastAsia="SimSun"/>
                <w:szCs w:val="22"/>
              </w:rPr>
            </w:pPr>
            <w:r w:rsidRPr="00374CA0">
              <w:rPr>
                <w:rFonts w:eastAsia="SimSun"/>
                <w:szCs w:val="22"/>
              </w:rPr>
              <w:t xml:space="preserve">   </w:t>
            </w:r>
            <w:r w:rsidR="00CE40C2" w:rsidRPr="00374CA0">
              <w:rPr>
                <w:rFonts w:eastAsia="SimSun"/>
                <w:szCs w:val="22"/>
              </w:rPr>
              <w:t xml:space="preserve">KI </w:t>
            </w:r>
            <w:r w:rsidRPr="00374CA0">
              <w:rPr>
                <w:rFonts w:eastAsia="SimSun"/>
                <w:szCs w:val="22"/>
              </w:rPr>
              <w:t xml:space="preserve">95% </w:t>
            </w:r>
          </w:p>
          <w:p w14:paraId="1B97B44A" w14:textId="77777777" w:rsidR="004155AC" w:rsidRPr="00374CA0" w:rsidRDefault="004155AC" w:rsidP="00EC1E95">
            <w:pPr>
              <w:keepNext/>
              <w:spacing w:line="240" w:lineRule="auto"/>
              <w:rPr>
                <w:rFonts w:eastAsia="SimSun"/>
                <w:szCs w:val="22"/>
              </w:rPr>
            </w:pPr>
            <w:r w:rsidRPr="00374CA0">
              <w:rPr>
                <w:rFonts w:eastAsia="SimSun"/>
                <w:szCs w:val="22"/>
              </w:rPr>
              <w:t xml:space="preserve">   Q1; Q3</w:t>
            </w:r>
          </w:p>
          <w:p w14:paraId="25EC28BE" w14:textId="77777777" w:rsidR="004155AC" w:rsidRPr="00374CA0" w:rsidRDefault="004155AC" w:rsidP="00EC1E95">
            <w:pPr>
              <w:keepNext/>
              <w:spacing w:line="240" w:lineRule="auto"/>
              <w:rPr>
                <w:rFonts w:eastAsia="SimSun"/>
                <w:szCs w:val="22"/>
              </w:rPr>
            </w:pPr>
            <w:r w:rsidRPr="00374CA0">
              <w:rPr>
                <w:rFonts w:eastAsia="SimSun"/>
                <w:szCs w:val="22"/>
              </w:rPr>
              <w:t xml:space="preserve">   Min; </w:t>
            </w:r>
            <w:r w:rsidR="00B37F48" w:rsidRPr="00374CA0">
              <w:rPr>
                <w:rFonts w:eastAsia="SimSun"/>
                <w:szCs w:val="22"/>
              </w:rPr>
              <w:t>m</w:t>
            </w:r>
            <w:r w:rsidRPr="00374CA0">
              <w:rPr>
                <w:rFonts w:eastAsia="SimSun"/>
                <w:szCs w:val="22"/>
              </w:rPr>
              <w:t>ax</w:t>
            </w:r>
          </w:p>
        </w:tc>
        <w:tc>
          <w:tcPr>
            <w:tcW w:w="860" w:type="pct"/>
          </w:tcPr>
          <w:p w14:paraId="6FE3D1CB" w14:textId="77777777" w:rsidR="004155AC" w:rsidRPr="00374CA0" w:rsidRDefault="004155AC" w:rsidP="00960420">
            <w:pPr>
              <w:spacing w:line="240" w:lineRule="auto"/>
              <w:jc w:val="center"/>
              <w:rPr>
                <w:rFonts w:eastAsia="SimSun"/>
                <w:szCs w:val="22"/>
              </w:rPr>
            </w:pPr>
            <w:r w:rsidRPr="00374CA0">
              <w:rPr>
                <w:rFonts w:eastAsia="SimSun"/>
                <w:szCs w:val="22"/>
              </w:rPr>
              <w:t>54 min</w:t>
            </w:r>
          </w:p>
          <w:p w14:paraId="11F4519C" w14:textId="77777777" w:rsidR="004155AC" w:rsidRPr="00374CA0" w:rsidRDefault="004155AC" w:rsidP="00960420">
            <w:pPr>
              <w:spacing w:line="240" w:lineRule="auto"/>
              <w:jc w:val="center"/>
              <w:rPr>
                <w:rFonts w:eastAsia="SimSun"/>
                <w:szCs w:val="22"/>
              </w:rPr>
            </w:pPr>
            <w:r w:rsidRPr="00374CA0">
              <w:rPr>
                <w:rFonts w:eastAsia="SimSun"/>
                <w:szCs w:val="22"/>
              </w:rPr>
              <w:t>262</w:t>
            </w:r>
          </w:p>
          <w:p w14:paraId="64EB80B2" w14:textId="77777777" w:rsidR="004155AC" w:rsidRPr="00374CA0" w:rsidRDefault="004155AC" w:rsidP="00960420">
            <w:pPr>
              <w:spacing w:line="240" w:lineRule="auto"/>
              <w:jc w:val="center"/>
              <w:rPr>
                <w:rFonts w:eastAsia="SimSun"/>
                <w:szCs w:val="22"/>
              </w:rPr>
            </w:pPr>
            <w:r w:rsidRPr="00374CA0">
              <w:rPr>
                <w:rFonts w:eastAsia="SimSun"/>
                <w:szCs w:val="22"/>
              </w:rPr>
              <w:t>47</w:t>
            </w:r>
            <w:r w:rsidR="00544C3D" w:rsidRPr="00374CA0">
              <w:rPr>
                <w:rFonts w:eastAsia="SimSun"/>
                <w:szCs w:val="22"/>
              </w:rPr>
              <w:noBreakHyphen/>
            </w:r>
            <w:r w:rsidRPr="00374CA0">
              <w:rPr>
                <w:rFonts w:eastAsia="SimSun"/>
                <w:szCs w:val="22"/>
              </w:rPr>
              <w:t>61 min</w:t>
            </w:r>
          </w:p>
          <w:p w14:paraId="39B52141" w14:textId="77777777" w:rsidR="004155AC" w:rsidRPr="00374CA0" w:rsidRDefault="004155AC" w:rsidP="00960420">
            <w:pPr>
              <w:spacing w:line="240" w:lineRule="auto"/>
              <w:jc w:val="center"/>
              <w:rPr>
                <w:rFonts w:eastAsia="SimSun"/>
                <w:szCs w:val="22"/>
              </w:rPr>
            </w:pPr>
            <w:r w:rsidRPr="00374CA0">
              <w:rPr>
                <w:rFonts w:eastAsia="SimSun"/>
                <w:szCs w:val="22"/>
              </w:rPr>
              <w:t>31; 88 min</w:t>
            </w:r>
          </w:p>
          <w:p w14:paraId="74C9865D"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861" w:type="pct"/>
          </w:tcPr>
          <w:p w14:paraId="7234901F" w14:textId="77777777" w:rsidR="004155AC" w:rsidRPr="00374CA0" w:rsidRDefault="004155AC" w:rsidP="00960420">
            <w:pPr>
              <w:spacing w:line="240" w:lineRule="auto"/>
              <w:jc w:val="center"/>
              <w:rPr>
                <w:rFonts w:eastAsia="SimSun"/>
                <w:szCs w:val="22"/>
              </w:rPr>
            </w:pPr>
            <w:r w:rsidRPr="00374CA0">
              <w:rPr>
                <w:rFonts w:eastAsia="SimSun"/>
                <w:szCs w:val="22"/>
              </w:rPr>
              <w:t>30 min</w:t>
            </w:r>
          </w:p>
          <w:p w14:paraId="6589FCA8" w14:textId="77777777" w:rsidR="004155AC" w:rsidRPr="00374CA0" w:rsidRDefault="004155AC" w:rsidP="00960420">
            <w:pPr>
              <w:spacing w:line="240" w:lineRule="auto"/>
              <w:jc w:val="center"/>
              <w:rPr>
                <w:rFonts w:eastAsia="SimSun"/>
                <w:szCs w:val="22"/>
              </w:rPr>
            </w:pPr>
            <w:r w:rsidRPr="00374CA0">
              <w:rPr>
                <w:rFonts w:eastAsia="SimSun"/>
                <w:szCs w:val="22"/>
              </w:rPr>
              <w:t>95</w:t>
            </w:r>
          </w:p>
          <w:p w14:paraId="79AE9B8F" w14:textId="77777777" w:rsidR="004155AC" w:rsidRPr="00374CA0" w:rsidRDefault="004155AC" w:rsidP="00960420">
            <w:pPr>
              <w:spacing w:line="240" w:lineRule="auto"/>
              <w:jc w:val="center"/>
              <w:rPr>
                <w:rFonts w:eastAsia="SimSun"/>
                <w:szCs w:val="22"/>
              </w:rPr>
            </w:pPr>
            <w:r w:rsidRPr="00374CA0">
              <w:rPr>
                <w:rFonts w:eastAsia="SimSun"/>
                <w:szCs w:val="22"/>
              </w:rPr>
              <w:t>27</w:t>
            </w:r>
            <w:r w:rsidR="00544C3D" w:rsidRPr="00374CA0">
              <w:rPr>
                <w:rFonts w:eastAsia="SimSun"/>
                <w:szCs w:val="22"/>
              </w:rPr>
              <w:noBreakHyphen/>
            </w:r>
            <w:r w:rsidRPr="00374CA0">
              <w:rPr>
                <w:rFonts w:eastAsia="SimSun"/>
                <w:szCs w:val="22"/>
              </w:rPr>
              <w:t>33 min</w:t>
            </w:r>
          </w:p>
          <w:p w14:paraId="3A92B7AF" w14:textId="77777777" w:rsidR="004155AC" w:rsidRPr="00374CA0" w:rsidRDefault="004155AC" w:rsidP="00960420">
            <w:pPr>
              <w:spacing w:line="240" w:lineRule="auto"/>
              <w:jc w:val="center"/>
              <w:rPr>
                <w:rFonts w:eastAsia="SimSun"/>
                <w:szCs w:val="22"/>
              </w:rPr>
            </w:pPr>
            <w:r w:rsidRPr="00374CA0">
              <w:rPr>
                <w:rFonts w:eastAsia="SimSun"/>
                <w:szCs w:val="22"/>
              </w:rPr>
              <w:t>22; 48 min</w:t>
            </w:r>
          </w:p>
          <w:p w14:paraId="299D7C6F"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704" w:type="pct"/>
          </w:tcPr>
          <w:p w14:paraId="19BB6938" w14:textId="77777777" w:rsidR="004155AC" w:rsidRPr="00374CA0" w:rsidRDefault="004155AC" w:rsidP="00960420">
            <w:pPr>
              <w:spacing w:line="240" w:lineRule="auto"/>
              <w:jc w:val="center"/>
              <w:rPr>
                <w:rFonts w:eastAsia="SimSun"/>
                <w:szCs w:val="22"/>
              </w:rPr>
            </w:pPr>
            <w:r w:rsidRPr="00374CA0">
              <w:rPr>
                <w:rFonts w:eastAsia="SimSun"/>
                <w:szCs w:val="22"/>
              </w:rPr>
              <w:t>21 min</w:t>
            </w:r>
          </w:p>
          <w:p w14:paraId="45C05A57" w14:textId="77777777" w:rsidR="004155AC" w:rsidRPr="00374CA0" w:rsidRDefault="004155AC" w:rsidP="00960420">
            <w:pPr>
              <w:spacing w:line="240" w:lineRule="auto"/>
              <w:jc w:val="center"/>
              <w:rPr>
                <w:rFonts w:eastAsia="SimSun"/>
                <w:szCs w:val="22"/>
              </w:rPr>
            </w:pPr>
            <w:r w:rsidRPr="00374CA0">
              <w:rPr>
                <w:rFonts w:eastAsia="SimSun"/>
                <w:szCs w:val="22"/>
              </w:rPr>
              <w:t>149</w:t>
            </w:r>
          </w:p>
          <w:p w14:paraId="7F56A301" w14:textId="77777777" w:rsidR="00544C3D" w:rsidRPr="00374CA0" w:rsidRDefault="00544C3D" w:rsidP="00960420">
            <w:pPr>
              <w:spacing w:line="240" w:lineRule="auto"/>
              <w:jc w:val="center"/>
              <w:rPr>
                <w:rFonts w:eastAsia="SimSun"/>
                <w:szCs w:val="22"/>
              </w:rPr>
            </w:pPr>
            <w:r w:rsidRPr="00374CA0">
              <w:rPr>
                <w:rFonts w:eastAsia="SimSun"/>
                <w:szCs w:val="22"/>
              </w:rPr>
              <w:t>ET</w:t>
            </w:r>
          </w:p>
          <w:p w14:paraId="39B850AE"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6EFBEBAA" w14:textId="77777777" w:rsidR="004155AC" w:rsidRPr="00374CA0" w:rsidRDefault="004155AC" w:rsidP="00960420">
            <w:pPr>
              <w:spacing w:line="240" w:lineRule="auto"/>
              <w:jc w:val="center"/>
              <w:rPr>
                <w:rFonts w:eastAsia="SimSun"/>
                <w:szCs w:val="22"/>
              </w:rPr>
            </w:pPr>
            <w:r w:rsidRPr="00374CA0">
              <w:rPr>
                <w:rFonts w:eastAsia="SimSun"/>
                <w:szCs w:val="22"/>
              </w:rPr>
              <w:t>3; 106 min</w:t>
            </w:r>
          </w:p>
        </w:tc>
        <w:tc>
          <w:tcPr>
            <w:tcW w:w="704" w:type="pct"/>
          </w:tcPr>
          <w:p w14:paraId="518CCB66" w14:textId="77777777" w:rsidR="004155AC" w:rsidRPr="00374CA0" w:rsidRDefault="004155AC" w:rsidP="00960420">
            <w:pPr>
              <w:spacing w:line="240" w:lineRule="auto"/>
              <w:jc w:val="center"/>
              <w:rPr>
                <w:rFonts w:eastAsia="SimSun"/>
                <w:szCs w:val="22"/>
              </w:rPr>
            </w:pPr>
            <w:r w:rsidRPr="00374CA0">
              <w:rPr>
                <w:rFonts w:eastAsia="SimSun"/>
                <w:szCs w:val="22"/>
              </w:rPr>
              <w:t>21 min</w:t>
            </w:r>
          </w:p>
          <w:p w14:paraId="2163DE99" w14:textId="77777777" w:rsidR="004155AC" w:rsidRPr="00374CA0" w:rsidRDefault="004155AC" w:rsidP="00960420">
            <w:pPr>
              <w:spacing w:line="240" w:lineRule="auto"/>
              <w:jc w:val="center"/>
              <w:rPr>
                <w:rFonts w:eastAsia="SimSun"/>
                <w:szCs w:val="22"/>
              </w:rPr>
            </w:pPr>
            <w:r w:rsidRPr="00374CA0">
              <w:rPr>
                <w:rFonts w:eastAsia="SimSun"/>
                <w:szCs w:val="22"/>
              </w:rPr>
              <w:t>149</w:t>
            </w:r>
          </w:p>
          <w:p w14:paraId="0F5F658F" w14:textId="77777777" w:rsidR="00544C3D" w:rsidRPr="00374CA0" w:rsidRDefault="00544C3D" w:rsidP="00960420">
            <w:pPr>
              <w:spacing w:line="240" w:lineRule="auto"/>
              <w:jc w:val="center"/>
              <w:rPr>
                <w:rFonts w:eastAsia="SimSun"/>
                <w:szCs w:val="22"/>
              </w:rPr>
            </w:pPr>
            <w:r w:rsidRPr="00374CA0">
              <w:rPr>
                <w:rFonts w:eastAsia="SimSun"/>
                <w:szCs w:val="22"/>
              </w:rPr>
              <w:t>ET</w:t>
            </w:r>
          </w:p>
          <w:p w14:paraId="59C7C77C"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603CC426" w14:textId="77777777" w:rsidR="004155AC" w:rsidRPr="00374CA0" w:rsidRDefault="004155AC" w:rsidP="00960420">
            <w:pPr>
              <w:spacing w:line="240" w:lineRule="auto"/>
              <w:jc w:val="center"/>
              <w:rPr>
                <w:rFonts w:eastAsia="SimSun"/>
                <w:szCs w:val="22"/>
              </w:rPr>
            </w:pPr>
            <w:r w:rsidRPr="00374CA0">
              <w:rPr>
                <w:rFonts w:eastAsia="SimSun"/>
                <w:szCs w:val="22"/>
              </w:rPr>
              <w:t>2; 125 min</w:t>
            </w:r>
          </w:p>
        </w:tc>
        <w:tc>
          <w:tcPr>
            <w:tcW w:w="699" w:type="pct"/>
          </w:tcPr>
          <w:p w14:paraId="163DD96C" w14:textId="77777777" w:rsidR="004155AC" w:rsidRPr="00374CA0" w:rsidRDefault="004155AC" w:rsidP="00960420">
            <w:pPr>
              <w:spacing w:line="240" w:lineRule="auto"/>
              <w:jc w:val="center"/>
              <w:rPr>
                <w:rFonts w:eastAsia="SimSun"/>
                <w:szCs w:val="22"/>
              </w:rPr>
            </w:pPr>
            <w:r w:rsidRPr="00374CA0">
              <w:rPr>
                <w:rFonts w:eastAsia="SimSun"/>
                <w:szCs w:val="22"/>
              </w:rPr>
              <w:t>14 min</w:t>
            </w:r>
          </w:p>
          <w:p w14:paraId="5DCAC220" w14:textId="77777777" w:rsidR="004155AC" w:rsidRPr="00374CA0" w:rsidRDefault="004155AC" w:rsidP="00960420">
            <w:pPr>
              <w:spacing w:line="240" w:lineRule="auto"/>
              <w:jc w:val="center"/>
              <w:rPr>
                <w:rFonts w:eastAsia="SimSun"/>
                <w:szCs w:val="22"/>
              </w:rPr>
            </w:pPr>
            <w:r w:rsidRPr="00374CA0">
              <w:rPr>
                <w:rFonts w:eastAsia="SimSun"/>
                <w:szCs w:val="22"/>
              </w:rPr>
              <w:t>75</w:t>
            </w:r>
          </w:p>
          <w:p w14:paraId="468620D0"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22A5A794" w14:textId="77777777" w:rsidR="00544C3D" w:rsidRPr="00374CA0" w:rsidRDefault="00544C3D" w:rsidP="00960420">
            <w:pPr>
              <w:spacing w:line="240" w:lineRule="auto"/>
              <w:jc w:val="center"/>
              <w:rPr>
                <w:rFonts w:eastAsia="SimSun"/>
                <w:szCs w:val="22"/>
              </w:rPr>
            </w:pPr>
            <w:r w:rsidRPr="00374CA0">
              <w:rPr>
                <w:rFonts w:eastAsia="SimSun"/>
                <w:szCs w:val="22"/>
              </w:rPr>
              <w:t>ET</w:t>
            </w:r>
          </w:p>
          <w:p w14:paraId="481A8E57" w14:textId="77777777" w:rsidR="004155AC" w:rsidRPr="00374CA0" w:rsidRDefault="004155AC" w:rsidP="00960420">
            <w:pPr>
              <w:spacing w:line="240" w:lineRule="auto"/>
              <w:jc w:val="center"/>
              <w:rPr>
                <w:rFonts w:eastAsia="SimSun"/>
                <w:szCs w:val="22"/>
              </w:rPr>
            </w:pPr>
            <w:r w:rsidRPr="00374CA0">
              <w:rPr>
                <w:rFonts w:eastAsia="SimSun"/>
                <w:szCs w:val="22"/>
              </w:rPr>
              <w:t>4; 86 min</w:t>
            </w:r>
          </w:p>
        </w:tc>
      </w:tr>
      <w:tr w:rsidR="00512D47" w:rsidRPr="00374CA0" w14:paraId="4E82DA9A" w14:textId="77777777" w:rsidTr="00960420">
        <w:trPr>
          <w:trHeight w:val="270"/>
        </w:trPr>
        <w:tc>
          <w:tcPr>
            <w:tcW w:w="1172" w:type="pct"/>
          </w:tcPr>
          <w:p w14:paraId="742C047D" w14:textId="77777777" w:rsidR="004155AC" w:rsidRPr="00374CA0" w:rsidRDefault="004155AC" w:rsidP="00EC1E95">
            <w:pPr>
              <w:keepNext/>
              <w:spacing w:line="240" w:lineRule="auto"/>
              <w:rPr>
                <w:rFonts w:eastAsia="SimSun"/>
                <w:szCs w:val="22"/>
              </w:rPr>
            </w:pPr>
            <w:r w:rsidRPr="00374CA0">
              <w:rPr>
                <w:rFonts w:eastAsia="SimSun"/>
                <w:szCs w:val="22"/>
              </w:rPr>
              <w:t>- Modifie</w:t>
            </w:r>
            <w:r w:rsidR="0094547D" w:rsidRPr="00374CA0">
              <w:rPr>
                <w:rFonts w:eastAsia="SimSun"/>
                <w:szCs w:val="22"/>
              </w:rPr>
              <w:t>ra</w:t>
            </w:r>
            <w:r w:rsidRPr="00374CA0">
              <w:rPr>
                <w:rFonts w:eastAsia="SimSun"/>
                <w:szCs w:val="22"/>
              </w:rPr>
              <w:t xml:space="preserve">d </w:t>
            </w:r>
            <w:proofErr w:type="spellStart"/>
            <w:r w:rsidRPr="00374CA0">
              <w:rPr>
                <w:rFonts w:eastAsia="SimSun"/>
                <w:szCs w:val="22"/>
              </w:rPr>
              <w:t>Aldrete</w:t>
            </w:r>
            <w:proofErr w:type="spellEnd"/>
            <w:r w:rsidR="0094547D" w:rsidRPr="00374CA0">
              <w:rPr>
                <w:rFonts w:eastAsia="SimSun"/>
                <w:szCs w:val="22"/>
              </w:rPr>
              <w:t>-poäng</w:t>
            </w:r>
            <w:r w:rsidRPr="00374CA0">
              <w:rPr>
                <w:rFonts w:eastAsia="SimSun"/>
                <w:szCs w:val="22"/>
              </w:rPr>
              <w:t xml:space="preserve"> ≥</w:t>
            </w:r>
            <w:r w:rsidR="0094547D" w:rsidRPr="00374CA0">
              <w:rPr>
                <w:rFonts w:eastAsia="SimSun"/>
                <w:szCs w:val="22"/>
              </w:rPr>
              <w:t> </w:t>
            </w:r>
            <w:r w:rsidRPr="00374CA0">
              <w:rPr>
                <w:rFonts w:eastAsia="SimSun"/>
                <w:szCs w:val="22"/>
              </w:rPr>
              <w:t>9</w:t>
            </w:r>
          </w:p>
          <w:p w14:paraId="57B52E7D" w14:textId="77777777" w:rsidR="004155AC" w:rsidRPr="00374CA0" w:rsidRDefault="004155AC" w:rsidP="00EC1E95">
            <w:pPr>
              <w:keepNext/>
              <w:spacing w:line="240" w:lineRule="auto"/>
              <w:rPr>
                <w:rFonts w:eastAsia="SimSun"/>
                <w:szCs w:val="22"/>
              </w:rPr>
            </w:pPr>
            <w:r w:rsidRPr="00374CA0">
              <w:rPr>
                <w:rFonts w:eastAsia="SimSun"/>
                <w:szCs w:val="22"/>
              </w:rPr>
              <w:t xml:space="preserve">   Patient</w:t>
            </w:r>
            <w:r w:rsidR="0094547D" w:rsidRPr="00374CA0">
              <w:rPr>
                <w:rFonts w:eastAsia="SimSun"/>
                <w:szCs w:val="22"/>
              </w:rPr>
              <w:t>er</w:t>
            </w:r>
            <w:r w:rsidRPr="00374CA0">
              <w:rPr>
                <w:rFonts w:eastAsia="SimSun"/>
                <w:szCs w:val="22"/>
              </w:rPr>
              <w:t xml:space="preserve"> (n)</w:t>
            </w:r>
          </w:p>
          <w:p w14:paraId="5CC54DA5" w14:textId="2E524C85" w:rsidR="004155AC" w:rsidRPr="00374CA0" w:rsidRDefault="004155AC" w:rsidP="00EC1E95">
            <w:pPr>
              <w:keepNext/>
              <w:spacing w:line="240" w:lineRule="auto"/>
              <w:rPr>
                <w:rFonts w:eastAsia="SimSun"/>
                <w:szCs w:val="22"/>
              </w:rPr>
            </w:pPr>
            <w:r w:rsidRPr="00374CA0">
              <w:rPr>
                <w:rFonts w:eastAsia="SimSun"/>
                <w:szCs w:val="22"/>
              </w:rPr>
              <w:t xml:space="preserve">   </w:t>
            </w:r>
            <w:r w:rsidR="00CE40C2" w:rsidRPr="00374CA0">
              <w:rPr>
                <w:rFonts w:eastAsia="SimSun"/>
                <w:szCs w:val="22"/>
              </w:rPr>
              <w:t xml:space="preserve">KI </w:t>
            </w:r>
            <w:r w:rsidRPr="00374CA0">
              <w:rPr>
                <w:rFonts w:eastAsia="SimSun"/>
                <w:szCs w:val="22"/>
              </w:rPr>
              <w:t xml:space="preserve">95% </w:t>
            </w:r>
          </w:p>
          <w:p w14:paraId="1840A3C9" w14:textId="77777777" w:rsidR="004155AC" w:rsidRPr="00374CA0" w:rsidRDefault="004155AC" w:rsidP="00EC1E95">
            <w:pPr>
              <w:keepNext/>
              <w:spacing w:line="240" w:lineRule="auto"/>
              <w:rPr>
                <w:rFonts w:eastAsia="SimSun"/>
                <w:szCs w:val="22"/>
              </w:rPr>
            </w:pPr>
            <w:r w:rsidRPr="00374CA0">
              <w:rPr>
                <w:rFonts w:eastAsia="SimSun"/>
                <w:szCs w:val="22"/>
              </w:rPr>
              <w:t xml:space="preserve">   Q1; Q3</w:t>
            </w:r>
          </w:p>
          <w:p w14:paraId="02D81EA1" w14:textId="77777777" w:rsidR="004155AC" w:rsidRPr="00374CA0" w:rsidRDefault="004155AC" w:rsidP="00EC1E95">
            <w:pPr>
              <w:keepNext/>
              <w:spacing w:line="240" w:lineRule="auto"/>
              <w:rPr>
                <w:rFonts w:eastAsia="SimSun"/>
                <w:szCs w:val="22"/>
              </w:rPr>
            </w:pPr>
            <w:r w:rsidRPr="00374CA0">
              <w:rPr>
                <w:rFonts w:eastAsia="SimSun"/>
                <w:szCs w:val="22"/>
              </w:rPr>
              <w:t xml:space="preserve">…Min; </w:t>
            </w:r>
            <w:r w:rsidR="00B37F48" w:rsidRPr="00374CA0">
              <w:rPr>
                <w:rFonts w:eastAsia="SimSun"/>
                <w:szCs w:val="22"/>
              </w:rPr>
              <w:t>m</w:t>
            </w:r>
            <w:r w:rsidRPr="00374CA0">
              <w:rPr>
                <w:rFonts w:eastAsia="SimSun"/>
                <w:szCs w:val="22"/>
              </w:rPr>
              <w:t>ax</w:t>
            </w:r>
          </w:p>
        </w:tc>
        <w:tc>
          <w:tcPr>
            <w:tcW w:w="860" w:type="pct"/>
          </w:tcPr>
          <w:p w14:paraId="381BBA57" w14:textId="77777777" w:rsidR="004155AC" w:rsidRPr="00374CA0" w:rsidRDefault="004155AC" w:rsidP="00960420">
            <w:pPr>
              <w:spacing w:line="240" w:lineRule="auto"/>
              <w:jc w:val="center"/>
              <w:rPr>
                <w:rFonts w:eastAsia="SimSun"/>
                <w:szCs w:val="22"/>
              </w:rPr>
            </w:pPr>
            <w:r w:rsidRPr="00374CA0">
              <w:rPr>
                <w:rFonts w:eastAsia="SimSun"/>
                <w:szCs w:val="22"/>
              </w:rPr>
              <w:t>53 min</w:t>
            </w:r>
            <w:r w:rsidRPr="00374CA0">
              <w:rPr>
                <w:rFonts w:eastAsia="SimSun"/>
                <w:szCs w:val="22"/>
              </w:rPr>
              <w:br/>
            </w:r>
          </w:p>
          <w:p w14:paraId="1AC869C3" w14:textId="77777777" w:rsidR="004155AC" w:rsidRPr="00374CA0" w:rsidRDefault="004155AC" w:rsidP="00960420">
            <w:pPr>
              <w:spacing w:line="240" w:lineRule="auto"/>
              <w:jc w:val="center"/>
              <w:rPr>
                <w:rFonts w:eastAsia="SimSun"/>
                <w:szCs w:val="22"/>
              </w:rPr>
            </w:pPr>
            <w:r w:rsidRPr="00374CA0">
              <w:rPr>
                <w:rFonts w:eastAsia="SimSun"/>
                <w:szCs w:val="22"/>
              </w:rPr>
              <w:t>260</w:t>
            </w:r>
          </w:p>
          <w:p w14:paraId="158E1344" w14:textId="77777777" w:rsidR="004155AC" w:rsidRPr="00374CA0" w:rsidRDefault="004155AC" w:rsidP="00960420">
            <w:pPr>
              <w:spacing w:line="240" w:lineRule="auto"/>
              <w:jc w:val="center"/>
              <w:rPr>
                <w:rFonts w:eastAsia="SimSun"/>
                <w:szCs w:val="22"/>
              </w:rPr>
            </w:pPr>
            <w:r w:rsidRPr="00374CA0">
              <w:rPr>
                <w:rFonts w:eastAsia="SimSun"/>
                <w:szCs w:val="22"/>
              </w:rPr>
              <w:t>44</w:t>
            </w:r>
            <w:r w:rsidR="00544C3D" w:rsidRPr="00374CA0">
              <w:rPr>
                <w:rFonts w:eastAsia="SimSun"/>
                <w:szCs w:val="22"/>
              </w:rPr>
              <w:noBreakHyphen/>
            </w:r>
            <w:r w:rsidRPr="00374CA0">
              <w:rPr>
                <w:rFonts w:eastAsia="SimSun"/>
                <w:szCs w:val="22"/>
              </w:rPr>
              <w:t>58 min</w:t>
            </w:r>
          </w:p>
          <w:p w14:paraId="0685DEBD" w14:textId="77777777" w:rsidR="004155AC" w:rsidRPr="00374CA0" w:rsidRDefault="004155AC" w:rsidP="00960420">
            <w:pPr>
              <w:spacing w:line="240" w:lineRule="auto"/>
              <w:jc w:val="center"/>
              <w:rPr>
                <w:rFonts w:eastAsia="SimSun"/>
                <w:szCs w:val="22"/>
              </w:rPr>
            </w:pPr>
            <w:r w:rsidRPr="00374CA0">
              <w:rPr>
                <w:rFonts w:eastAsia="SimSun"/>
                <w:szCs w:val="22"/>
              </w:rPr>
              <w:t>30; 98 min</w:t>
            </w:r>
          </w:p>
          <w:p w14:paraId="58BEB3A1"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861" w:type="pct"/>
          </w:tcPr>
          <w:p w14:paraId="26FDFF75" w14:textId="77777777" w:rsidR="004155AC" w:rsidRPr="00374CA0" w:rsidRDefault="004155AC" w:rsidP="00960420">
            <w:pPr>
              <w:spacing w:line="240" w:lineRule="auto"/>
              <w:jc w:val="center"/>
              <w:rPr>
                <w:rFonts w:eastAsia="SimSun"/>
                <w:szCs w:val="22"/>
              </w:rPr>
            </w:pPr>
            <w:r w:rsidRPr="00374CA0">
              <w:rPr>
                <w:rFonts w:eastAsia="SimSun"/>
                <w:szCs w:val="22"/>
              </w:rPr>
              <w:t>37 min</w:t>
            </w:r>
            <w:r w:rsidRPr="00374CA0">
              <w:rPr>
                <w:rFonts w:eastAsia="SimSun"/>
                <w:szCs w:val="22"/>
              </w:rPr>
              <w:br/>
            </w:r>
          </w:p>
          <w:p w14:paraId="793DE86B" w14:textId="77777777" w:rsidR="004155AC" w:rsidRPr="00374CA0" w:rsidRDefault="004155AC" w:rsidP="00960420">
            <w:pPr>
              <w:spacing w:line="240" w:lineRule="auto"/>
              <w:jc w:val="center"/>
              <w:rPr>
                <w:rFonts w:eastAsia="SimSun"/>
                <w:szCs w:val="22"/>
              </w:rPr>
            </w:pPr>
            <w:r w:rsidRPr="00374CA0">
              <w:rPr>
                <w:rFonts w:eastAsia="SimSun"/>
                <w:szCs w:val="22"/>
              </w:rPr>
              <w:t>94</w:t>
            </w:r>
          </w:p>
          <w:p w14:paraId="570A448F" w14:textId="77777777" w:rsidR="004155AC" w:rsidRPr="00374CA0" w:rsidRDefault="004155AC" w:rsidP="00960420">
            <w:pPr>
              <w:spacing w:line="240" w:lineRule="auto"/>
              <w:jc w:val="center"/>
              <w:rPr>
                <w:rFonts w:eastAsia="SimSun"/>
                <w:szCs w:val="22"/>
              </w:rPr>
            </w:pPr>
            <w:r w:rsidRPr="00374CA0">
              <w:rPr>
                <w:rFonts w:eastAsia="SimSun"/>
                <w:szCs w:val="22"/>
              </w:rPr>
              <w:t>28</w:t>
            </w:r>
            <w:r w:rsidR="00544C3D" w:rsidRPr="00374CA0">
              <w:rPr>
                <w:rFonts w:eastAsia="SimSun"/>
                <w:szCs w:val="22"/>
              </w:rPr>
              <w:noBreakHyphen/>
            </w:r>
            <w:r w:rsidRPr="00374CA0">
              <w:rPr>
                <w:rFonts w:eastAsia="SimSun"/>
                <w:szCs w:val="22"/>
              </w:rPr>
              <w:t>45 min</w:t>
            </w:r>
          </w:p>
          <w:p w14:paraId="3FF50D2C" w14:textId="77777777" w:rsidR="004155AC" w:rsidRPr="00374CA0" w:rsidRDefault="004155AC" w:rsidP="00960420">
            <w:pPr>
              <w:spacing w:line="240" w:lineRule="auto"/>
              <w:jc w:val="center"/>
              <w:rPr>
                <w:rFonts w:eastAsia="SimSun"/>
                <w:szCs w:val="22"/>
              </w:rPr>
            </w:pPr>
            <w:r w:rsidRPr="00374CA0">
              <w:rPr>
                <w:rFonts w:eastAsia="SimSun"/>
                <w:szCs w:val="22"/>
              </w:rPr>
              <w:t>21; 88 min</w:t>
            </w:r>
          </w:p>
          <w:p w14:paraId="3707280D"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704" w:type="pct"/>
          </w:tcPr>
          <w:p w14:paraId="2898571C" w14:textId="77777777" w:rsidR="004155AC" w:rsidRPr="00374CA0" w:rsidRDefault="004155AC" w:rsidP="00960420">
            <w:pPr>
              <w:spacing w:line="240" w:lineRule="auto"/>
              <w:jc w:val="center"/>
              <w:rPr>
                <w:rFonts w:eastAsia="SimSun"/>
                <w:szCs w:val="22"/>
              </w:rPr>
            </w:pPr>
          </w:p>
          <w:p w14:paraId="7752A596" w14:textId="77777777" w:rsidR="004155AC" w:rsidRPr="00374CA0" w:rsidRDefault="004155AC" w:rsidP="00960420">
            <w:pPr>
              <w:spacing w:line="240" w:lineRule="auto"/>
              <w:jc w:val="center"/>
              <w:rPr>
                <w:rFonts w:eastAsia="SimSun"/>
                <w:szCs w:val="22"/>
              </w:rPr>
            </w:pPr>
          </w:p>
          <w:p w14:paraId="38A75238" w14:textId="77777777" w:rsidR="004155AC" w:rsidRPr="00374CA0" w:rsidRDefault="004155AC" w:rsidP="00960420">
            <w:pPr>
              <w:spacing w:line="240" w:lineRule="auto"/>
              <w:jc w:val="center"/>
              <w:rPr>
                <w:rFonts w:eastAsia="SimSun"/>
                <w:szCs w:val="22"/>
              </w:rPr>
            </w:pPr>
          </w:p>
          <w:p w14:paraId="060A0963"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704" w:type="pct"/>
          </w:tcPr>
          <w:p w14:paraId="4A16C2AD" w14:textId="77777777" w:rsidR="004155AC" w:rsidRPr="00374CA0" w:rsidRDefault="004155AC" w:rsidP="00960420">
            <w:pPr>
              <w:spacing w:line="240" w:lineRule="auto"/>
              <w:jc w:val="center"/>
              <w:rPr>
                <w:rFonts w:eastAsia="SimSun"/>
                <w:szCs w:val="22"/>
              </w:rPr>
            </w:pPr>
          </w:p>
          <w:p w14:paraId="66374B06" w14:textId="77777777" w:rsidR="004155AC" w:rsidRPr="00374CA0" w:rsidRDefault="004155AC" w:rsidP="00960420">
            <w:pPr>
              <w:spacing w:line="240" w:lineRule="auto"/>
              <w:jc w:val="center"/>
              <w:rPr>
                <w:rFonts w:eastAsia="SimSun"/>
                <w:szCs w:val="22"/>
              </w:rPr>
            </w:pPr>
          </w:p>
          <w:p w14:paraId="72461FC2" w14:textId="77777777" w:rsidR="004155AC" w:rsidRPr="00374CA0" w:rsidRDefault="004155AC" w:rsidP="00960420">
            <w:pPr>
              <w:spacing w:line="240" w:lineRule="auto"/>
              <w:jc w:val="center"/>
              <w:rPr>
                <w:rFonts w:eastAsia="SimSun"/>
                <w:szCs w:val="22"/>
              </w:rPr>
            </w:pPr>
          </w:p>
          <w:p w14:paraId="073D5BFA"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699" w:type="pct"/>
          </w:tcPr>
          <w:p w14:paraId="57FE3B18" w14:textId="77777777" w:rsidR="004155AC" w:rsidRPr="00374CA0" w:rsidRDefault="004155AC" w:rsidP="00960420">
            <w:pPr>
              <w:spacing w:line="240" w:lineRule="auto"/>
              <w:jc w:val="center"/>
              <w:rPr>
                <w:rFonts w:eastAsia="SimSun"/>
                <w:szCs w:val="22"/>
              </w:rPr>
            </w:pPr>
          </w:p>
          <w:p w14:paraId="4F2DE72D" w14:textId="77777777" w:rsidR="004155AC" w:rsidRPr="00374CA0" w:rsidRDefault="004155AC" w:rsidP="00960420">
            <w:pPr>
              <w:spacing w:line="240" w:lineRule="auto"/>
              <w:jc w:val="center"/>
              <w:rPr>
                <w:rFonts w:eastAsia="SimSun"/>
                <w:szCs w:val="22"/>
              </w:rPr>
            </w:pPr>
          </w:p>
          <w:p w14:paraId="2F0A92EC" w14:textId="77777777" w:rsidR="004155AC" w:rsidRPr="00374CA0" w:rsidRDefault="004155AC" w:rsidP="00960420">
            <w:pPr>
              <w:spacing w:line="240" w:lineRule="auto"/>
              <w:jc w:val="center"/>
              <w:rPr>
                <w:rFonts w:eastAsia="SimSun"/>
                <w:szCs w:val="22"/>
              </w:rPr>
            </w:pPr>
          </w:p>
          <w:p w14:paraId="43B33EF3" w14:textId="77777777" w:rsidR="004155AC" w:rsidRPr="00374CA0" w:rsidRDefault="00544C3D" w:rsidP="00960420">
            <w:pPr>
              <w:spacing w:line="240" w:lineRule="auto"/>
              <w:jc w:val="center"/>
              <w:rPr>
                <w:rFonts w:eastAsia="SimSun"/>
                <w:szCs w:val="22"/>
              </w:rPr>
            </w:pPr>
            <w:r w:rsidRPr="00374CA0">
              <w:rPr>
                <w:rFonts w:eastAsia="SimSun"/>
                <w:szCs w:val="22"/>
              </w:rPr>
              <w:t>ET</w:t>
            </w:r>
          </w:p>
        </w:tc>
      </w:tr>
      <w:tr w:rsidR="00512D47" w:rsidRPr="00056FB5" w14:paraId="7D990D8F" w14:textId="77777777" w:rsidTr="00960420">
        <w:trPr>
          <w:trHeight w:val="270"/>
        </w:trPr>
        <w:tc>
          <w:tcPr>
            <w:tcW w:w="1172" w:type="pct"/>
          </w:tcPr>
          <w:p w14:paraId="0D09161F" w14:textId="77777777" w:rsidR="004155AC" w:rsidRPr="00374CA0" w:rsidRDefault="004155AC" w:rsidP="00EC1E95">
            <w:pPr>
              <w:keepNext/>
              <w:spacing w:line="240" w:lineRule="auto"/>
              <w:rPr>
                <w:rFonts w:eastAsia="SimSun"/>
                <w:szCs w:val="22"/>
              </w:rPr>
            </w:pPr>
            <w:r w:rsidRPr="00374CA0">
              <w:rPr>
                <w:rFonts w:eastAsia="SimSun"/>
                <w:szCs w:val="22"/>
              </w:rPr>
              <w:t xml:space="preserve">- </w:t>
            </w:r>
            <w:r w:rsidR="00544C3D" w:rsidRPr="00374CA0">
              <w:rPr>
                <w:rFonts w:eastAsia="SimSun"/>
                <w:szCs w:val="22"/>
              </w:rPr>
              <w:t xml:space="preserve">Utskrivning från operationssal </w:t>
            </w:r>
          </w:p>
          <w:p w14:paraId="30A26460" w14:textId="77777777" w:rsidR="004155AC" w:rsidRPr="00374CA0" w:rsidRDefault="004155AC" w:rsidP="00EC1E95">
            <w:pPr>
              <w:keepNext/>
              <w:spacing w:line="240" w:lineRule="auto"/>
              <w:rPr>
                <w:rFonts w:eastAsia="SimSun"/>
                <w:szCs w:val="22"/>
              </w:rPr>
            </w:pPr>
            <w:r w:rsidRPr="00374CA0">
              <w:rPr>
                <w:rFonts w:eastAsia="SimSun"/>
                <w:szCs w:val="22"/>
              </w:rPr>
              <w:t xml:space="preserve">   Patient</w:t>
            </w:r>
            <w:r w:rsidR="00544C3D" w:rsidRPr="00374CA0">
              <w:rPr>
                <w:rFonts w:eastAsia="SimSun"/>
                <w:szCs w:val="22"/>
              </w:rPr>
              <w:t>er</w:t>
            </w:r>
            <w:r w:rsidRPr="00374CA0">
              <w:rPr>
                <w:rFonts w:eastAsia="SimSun"/>
                <w:szCs w:val="22"/>
              </w:rPr>
              <w:t xml:space="preserve"> (n)</w:t>
            </w:r>
          </w:p>
          <w:p w14:paraId="60F18ACB" w14:textId="2B43DF0E" w:rsidR="004155AC" w:rsidRPr="00374CA0" w:rsidRDefault="004155AC" w:rsidP="00EC1E95">
            <w:pPr>
              <w:keepNext/>
              <w:spacing w:line="240" w:lineRule="auto"/>
              <w:rPr>
                <w:rFonts w:eastAsia="SimSun"/>
                <w:szCs w:val="22"/>
              </w:rPr>
            </w:pPr>
            <w:r w:rsidRPr="00374CA0">
              <w:rPr>
                <w:rFonts w:eastAsia="SimSun"/>
                <w:szCs w:val="22"/>
              </w:rPr>
              <w:t xml:space="preserve">   </w:t>
            </w:r>
            <w:r w:rsidR="00CE40C2" w:rsidRPr="00374CA0">
              <w:rPr>
                <w:rFonts w:eastAsia="SimSun"/>
                <w:szCs w:val="22"/>
              </w:rPr>
              <w:t xml:space="preserve">KI </w:t>
            </w:r>
            <w:r w:rsidRPr="00374CA0">
              <w:rPr>
                <w:rFonts w:eastAsia="SimSun"/>
                <w:szCs w:val="22"/>
              </w:rPr>
              <w:t xml:space="preserve">95% </w:t>
            </w:r>
          </w:p>
          <w:p w14:paraId="2D66785F" w14:textId="77777777" w:rsidR="004155AC" w:rsidRPr="00374CA0" w:rsidRDefault="004155AC" w:rsidP="00EC1E95">
            <w:pPr>
              <w:keepNext/>
              <w:spacing w:line="240" w:lineRule="auto"/>
              <w:rPr>
                <w:rFonts w:eastAsia="SimSun"/>
                <w:szCs w:val="22"/>
              </w:rPr>
            </w:pPr>
            <w:r w:rsidRPr="00374CA0">
              <w:rPr>
                <w:rFonts w:eastAsia="SimSun"/>
                <w:szCs w:val="22"/>
              </w:rPr>
              <w:t xml:space="preserve">   Q1; Q3</w:t>
            </w:r>
          </w:p>
          <w:p w14:paraId="4F249A32" w14:textId="77777777" w:rsidR="004155AC" w:rsidRPr="00374CA0" w:rsidRDefault="004155AC" w:rsidP="00EC1E95">
            <w:pPr>
              <w:keepNext/>
              <w:spacing w:line="240" w:lineRule="auto"/>
              <w:rPr>
                <w:rFonts w:eastAsia="SimSun"/>
                <w:szCs w:val="22"/>
              </w:rPr>
            </w:pPr>
            <w:r w:rsidRPr="00374CA0">
              <w:rPr>
                <w:rFonts w:eastAsia="SimSun"/>
                <w:szCs w:val="22"/>
              </w:rPr>
              <w:t xml:space="preserve">   Min; </w:t>
            </w:r>
            <w:r w:rsidR="00B37F48" w:rsidRPr="00374CA0">
              <w:rPr>
                <w:rFonts w:eastAsia="SimSun"/>
                <w:szCs w:val="22"/>
              </w:rPr>
              <w:t>m</w:t>
            </w:r>
            <w:r w:rsidRPr="00374CA0">
              <w:rPr>
                <w:rFonts w:eastAsia="SimSun"/>
                <w:szCs w:val="22"/>
              </w:rPr>
              <w:t>ax</w:t>
            </w:r>
          </w:p>
        </w:tc>
        <w:tc>
          <w:tcPr>
            <w:tcW w:w="860" w:type="pct"/>
          </w:tcPr>
          <w:p w14:paraId="4A3C4728" w14:textId="77777777" w:rsidR="004155AC" w:rsidRPr="00374CA0" w:rsidRDefault="004155AC" w:rsidP="00960420">
            <w:pPr>
              <w:spacing w:line="240" w:lineRule="auto"/>
              <w:jc w:val="center"/>
              <w:rPr>
                <w:rFonts w:eastAsia="SimSun"/>
                <w:szCs w:val="22"/>
              </w:rPr>
            </w:pPr>
          </w:p>
          <w:p w14:paraId="05829EF4" w14:textId="77777777" w:rsidR="004155AC" w:rsidRPr="00374CA0" w:rsidRDefault="004155AC" w:rsidP="00960420">
            <w:pPr>
              <w:spacing w:line="240" w:lineRule="auto"/>
              <w:jc w:val="center"/>
              <w:rPr>
                <w:rFonts w:eastAsia="SimSun"/>
                <w:szCs w:val="22"/>
              </w:rPr>
            </w:pPr>
          </w:p>
          <w:p w14:paraId="7F18ACCF" w14:textId="77777777" w:rsidR="004155AC" w:rsidRPr="00374CA0" w:rsidRDefault="004155AC" w:rsidP="00960420">
            <w:pPr>
              <w:spacing w:line="240" w:lineRule="auto"/>
              <w:jc w:val="center"/>
              <w:rPr>
                <w:rFonts w:eastAsia="SimSun"/>
                <w:szCs w:val="22"/>
              </w:rPr>
            </w:pPr>
          </w:p>
          <w:p w14:paraId="70AA8DE9"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861" w:type="pct"/>
          </w:tcPr>
          <w:p w14:paraId="5A1328A4" w14:textId="77777777" w:rsidR="004155AC" w:rsidRPr="00374CA0" w:rsidRDefault="004155AC" w:rsidP="00960420">
            <w:pPr>
              <w:spacing w:line="240" w:lineRule="auto"/>
              <w:jc w:val="center"/>
              <w:rPr>
                <w:rFonts w:eastAsia="SimSun"/>
                <w:szCs w:val="22"/>
              </w:rPr>
            </w:pPr>
          </w:p>
          <w:p w14:paraId="2C0B054E" w14:textId="77777777" w:rsidR="004155AC" w:rsidRPr="00374CA0" w:rsidRDefault="004155AC" w:rsidP="00960420">
            <w:pPr>
              <w:spacing w:line="240" w:lineRule="auto"/>
              <w:jc w:val="center"/>
              <w:rPr>
                <w:rFonts w:eastAsia="SimSun"/>
                <w:szCs w:val="22"/>
              </w:rPr>
            </w:pPr>
          </w:p>
          <w:p w14:paraId="3DD74020" w14:textId="77777777" w:rsidR="004155AC" w:rsidRPr="00374CA0" w:rsidRDefault="004155AC" w:rsidP="00960420">
            <w:pPr>
              <w:spacing w:line="240" w:lineRule="auto"/>
              <w:jc w:val="center"/>
              <w:rPr>
                <w:rFonts w:eastAsia="SimSun"/>
                <w:szCs w:val="22"/>
              </w:rPr>
            </w:pPr>
          </w:p>
          <w:p w14:paraId="05C3EDB6" w14:textId="77777777" w:rsidR="004155AC" w:rsidRPr="00374CA0" w:rsidRDefault="00544C3D" w:rsidP="00960420">
            <w:pPr>
              <w:spacing w:line="240" w:lineRule="auto"/>
              <w:jc w:val="center"/>
              <w:rPr>
                <w:rFonts w:eastAsia="SimSun"/>
                <w:szCs w:val="22"/>
              </w:rPr>
            </w:pPr>
            <w:r w:rsidRPr="00374CA0">
              <w:rPr>
                <w:rFonts w:eastAsia="SimSun"/>
                <w:szCs w:val="22"/>
              </w:rPr>
              <w:t>ET</w:t>
            </w:r>
          </w:p>
        </w:tc>
        <w:tc>
          <w:tcPr>
            <w:tcW w:w="704" w:type="pct"/>
          </w:tcPr>
          <w:p w14:paraId="488309AD" w14:textId="77777777" w:rsidR="004155AC" w:rsidRPr="00374CA0" w:rsidRDefault="004155AC" w:rsidP="00960420">
            <w:pPr>
              <w:spacing w:line="240" w:lineRule="auto"/>
              <w:jc w:val="center"/>
              <w:rPr>
                <w:rFonts w:eastAsia="SimSun"/>
                <w:szCs w:val="22"/>
              </w:rPr>
            </w:pPr>
            <w:r w:rsidRPr="00374CA0">
              <w:rPr>
                <w:rFonts w:eastAsia="SimSun"/>
                <w:szCs w:val="22"/>
              </w:rPr>
              <w:t>25 min</w:t>
            </w:r>
            <w:r w:rsidRPr="00374CA0">
              <w:rPr>
                <w:rFonts w:eastAsia="SimSun"/>
                <w:szCs w:val="22"/>
              </w:rPr>
              <w:br/>
            </w:r>
          </w:p>
          <w:p w14:paraId="66171247" w14:textId="77777777" w:rsidR="004155AC" w:rsidRPr="00374CA0" w:rsidRDefault="004155AC" w:rsidP="00960420">
            <w:pPr>
              <w:spacing w:line="240" w:lineRule="auto"/>
              <w:jc w:val="center"/>
              <w:rPr>
                <w:rFonts w:eastAsia="SimSun"/>
                <w:szCs w:val="22"/>
              </w:rPr>
            </w:pPr>
            <w:r w:rsidRPr="00374CA0">
              <w:rPr>
                <w:rFonts w:eastAsia="SimSun"/>
                <w:szCs w:val="22"/>
              </w:rPr>
              <w:t>150</w:t>
            </w:r>
          </w:p>
          <w:p w14:paraId="1E25253B" w14:textId="77777777" w:rsidR="00544C3D" w:rsidRPr="00374CA0" w:rsidRDefault="00544C3D" w:rsidP="00960420">
            <w:pPr>
              <w:spacing w:line="240" w:lineRule="auto"/>
              <w:jc w:val="center"/>
              <w:rPr>
                <w:rFonts w:eastAsia="SimSun"/>
                <w:szCs w:val="22"/>
              </w:rPr>
            </w:pPr>
            <w:r w:rsidRPr="00374CA0">
              <w:rPr>
                <w:rFonts w:eastAsia="SimSun"/>
                <w:szCs w:val="22"/>
              </w:rPr>
              <w:t>ET</w:t>
            </w:r>
          </w:p>
          <w:p w14:paraId="12121071"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5A0D87E1" w14:textId="77777777" w:rsidR="004155AC" w:rsidRPr="00374CA0" w:rsidRDefault="004155AC" w:rsidP="00960420">
            <w:pPr>
              <w:spacing w:line="240" w:lineRule="auto"/>
              <w:jc w:val="center"/>
              <w:rPr>
                <w:rFonts w:eastAsia="SimSun"/>
                <w:szCs w:val="22"/>
              </w:rPr>
            </w:pPr>
            <w:r w:rsidRPr="00374CA0">
              <w:rPr>
                <w:rFonts w:eastAsia="SimSun"/>
                <w:szCs w:val="22"/>
              </w:rPr>
              <w:t>4; 144 min</w:t>
            </w:r>
          </w:p>
        </w:tc>
        <w:tc>
          <w:tcPr>
            <w:tcW w:w="704" w:type="pct"/>
          </w:tcPr>
          <w:p w14:paraId="5422B1DB" w14:textId="77777777" w:rsidR="004155AC" w:rsidRPr="00374CA0" w:rsidRDefault="004155AC" w:rsidP="00960420">
            <w:pPr>
              <w:spacing w:line="240" w:lineRule="auto"/>
              <w:jc w:val="center"/>
              <w:rPr>
                <w:rFonts w:eastAsia="SimSun"/>
                <w:szCs w:val="22"/>
              </w:rPr>
            </w:pPr>
            <w:r w:rsidRPr="00374CA0">
              <w:rPr>
                <w:rFonts w:eastAsia="SimSun"/>
                <w:szCs w:val="22"/>
              </w:rPr>
              <w:t>25 min</w:t>
            </w:r>
            <w:r w:rsidRPr="00374CA0">
              <w:rPr>
                <w:rFonts w:eastAsia="SimSun"/>
                <w:szCs w:val="22"/>
              </w:rPr>
              <w:br/>
            </w:r>
          </w:p>
          <w:p w14:paraId="520E06B5" w14:textId="77777777" w:rsidR="004155AC" w:rsidRPr="00374CA0" w:rsidRDefault="004155AC" w:rsidP="00960420">
            <w:pPr>
              <w:spacing w:line="240" w:lineRule="auto"/>
              <w:jc w:val="center"/>
              <w:rPr>
                <w:rFonts w:eastAsia="SimSun"/>
                <w:szCs w:val="22"/>
              </w:rPr>
            </w:pPr>
            <w:r w:rsidRPr="00374CA0">
              <w:rPr>
                <w:rFonts w:eastAsia="SimSun"/>
                <w:szCs w:val="22"/>
              </w:rPr>
              <w:t>150</w:t>
            </w:r>
          </w:p>
          <w:p w14:paraId="7F243A06"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2BD2E414" w14:textId="77777777" w:rsidR="00544C3D" w:rsidRPr="00374CA0" w:rsidRDefault="00544C3D" w:rsidP="00960420">
            <w:pPr>
              <w:spacing w:line="240" w:lineRule="auto"/>
              <w:jc w:val="center"/>
              <w:rPr>
                <w:rFonts w:eastAsia="SimSun"/>
                <w:szCs w:val="22"/>
              </w:rPr>
            </w:pPr>
            <w:r w:rsidRPr="00374CA0">
              <w:rPr>
                <w:rFonts w:eastAsia="SimSun"/>
                <w:szCs w:val="22"/>
              </w:rPr>
              <w:t>ET</w:t>
            </w:r>
          </w:p>
          <w:p w14:paraId="54849C52" w14:textId="77777777" w:rsidR="004155AC" w:rsidRPr="00374CA0" w:rsidRDefault="004155AC" w:rsidP="00960420">
            <w:pPr>
              <w:spacing w:line="240" w:lineRule="auto"/>
              <w:jc w:val="center"/>
              <w:rPr>
                <w:rFonts w:eastAsia="SimSun"/>
                <w:szCs w:val="22"/>
              </w:rPr>
            </w:pPr>
            <w:r w:rsidRPr="00374CA0">
              <w:rPr>
                <w:rFonts w:eastAsia="SimSun"/>
                <w:szCs w:val="22"/>
              </w:rPr>
              <w:t>5; 125 min</w:t>
            </w:r>
          </w:p>
        </w:tc>
        <w:tc>
          <w:tcPr>
            <w:tcW w:w="699" w:type="pct"/>
          </w:tcPr>
          <w:p w14:paraId="7E6DD372" w14:textId="77777777" w:rsidR="004155AC" w:rsidRPr="00374CA0" w:rsidRDefault="004155AC" w:rsidP="00960420">
            <w:pPr>
              <w:spacing w:line="240" w:lineRule="auto"/>
              <w:jc w:val="center"/>
              <w:rPr>
                <w:rFonts w:eastAsia="SimSun"/>
                <w:szCs w:val="22"/>
              </w:rPr>
            </w:pPr>
            <w:r w:rsidRPr="00374CA0">
              <w:rPr>
                <w:rFonts w:eastAsia="SimSun"/>
                <w:szCs w:val="22"/>
              </w:rPr>
              <w:t>16 min</w:t>
            </w:r>
            <w:r w:rsidRPr="00374CA0">
              <w:rPr>
                <w:rFonts w:eastAsia="SimSun"/>
                <w:szCs w:val="22"/>
              </w:rPr>
              <w:br/>
            </w:r>
          </w:p>
          <w:p w14:paraId="5655BE90" w14:textId="77777777" w:rsidR="004155AC" w:rsidRPr="00374CA0" w:rsidRDefault="004155AC" w:rsidP="00960420">
            <w:pPr>
              <w:spacing w:line="240" w:lineRule="auto"/>
              <w:jc w:val="center"/>
              <w:rPr>
                <w:rFonts w:eastAsia="SimSun"/>
                <w:szCs w:val="22"/>
              </w:rPr>
            </w:pPr>
            <w:r w:rsidRPr="00374CA0">
              <w:rPr>
                <w:rFonts w:eastAsia="SimSun"/>
                <w:szCs w:val="22"/>
              </w:rPr>
              <w:t>75</w:t>
            </w:r>
          </w:p>
          <w:p w14:paraId="327C87C9" w14:textId="77777777" w:rsidR="004155AC" w:rsidRPr="00374CA0" w:rsidRDefault="00544C3D" w:rsidP="00960420">
            <w:pPr>
              <w:spacing w:line="240" w:lineRule="auto"/>
              <w:jc w:val="center"/>
              <w:rPr>
                <w:rFonts w:eastAsia="SimSun"/>
                <w:szCs w:val="22"/>
              </w:rPr>
            </w:pPr>
            <w:r w:rsidRPr="00374CA0">
              <w:rPr>
                <w:rFonts w:eastAsia="SimSun"/>
                <w:szCs w:val="22"/>
              </w:rPr>
              <w:t>ET</w:t>
            </w:r>
          </w:p>
          <w:p w14:paraId="6E71EBF4" w14:textId="77777777" w:rsidR="004155AC" w:rsidRPr="00374CA0" w:rsidRDefault="00544C3D" w:rsidP="00960420">
            <w:pPr>
              <w:spacing w:line="240" w:lineRule="auto"/>
              <w:jc w:val="center"/>
              <w:rPr>
                <w:rFonts w:eastAsia="SimSun"/>
                <w:szCs w:val="22"/>
              </w:rPr>
            </w:pPr>
            <w:r w:rsidRPr="00374CA0">
              <w:rPr>
                <w:rFonts w:eastAsia="SimSun"/>
                <w:szCs w:val="22"/>
              </w:rPr>
              <w:t xml:space="preserve">ET </w:t>
            </w:r>
          </w:p>
          <w:p w14:paraId="2375E9DA" w14:textId="77777777" w:rsidR="004155AC" w:rsidRPr="00056FB5" w:rsidRDefault="004155AC" w:rsidP="00960420">
            <w:pPr>
              <w:spacing w:line="240" w:lineRule="auto"/>
              <w:jc w:val="center"/>
              <w:rPr>
                <w:rFonts w:eastAsia="SimSun"/>
                <w:szCs w:val="22"/>
              </w:rPr>
            </w:pPr>
            <w:r w:rsidRPr="00374CA0">
              <w:rPr>
                <w:rFonts w:eastAsia="SimSun"/>
                <w:szCs w:val="22"/>
              </w:rPr>
              <w:t>5; 87 min</w:t>
            </w:r>
          </w:p>
        </w:tc>
      </w:tr>
    </w:tbl>
    <w:p w14:paraId="73AA1E15" w14:textId="77777777" w:rsidR="004155AC" w:rsidRPr="00374CA0" w:rsidRDefault="004155AC" w:rsidP="00EC1E95">
      <w:pPr>
        <w:pStyle w:val="EMA-normal"/>
        <w:keepNext/>
        <w:tabs>
          <w:tab w:val="clear" w:pos="709"/>
        </w:tabs>
        <w:ind w:left="426" w:hanging="426"/>
        <w:rPr>
          <w:sz w:val="20"/>
          <w:szCs w:val="22"/>
          <w:lang w:eastAsia="de-DE"/>
        </w:rPr>
      </w:pPr>
      <w:r w:rsidRPr="00374CA0">
        <w:rPr>
          <w:sz w:val="20"/>
          <w:szCs w:val="22"/>
          <w:lang w:eastAsia="de-DE"/>
        </w:rPr>
        <w:tab/>
        <w:t>Indu</w:t>
      </w:r>
      <w:r w:rsidR="00544C3D" w:rsidRPr="00374CA0">
        <w:rPr>
          <w:sz w:val="20"/>
          <w:szCs w:val="22"/>
          <w:lang w:eastAsia="de-DE"/>
        </w:rPr>
        <w:t xml:space="preserve">ktionsdoser </w:t>
      </w:r>
      <w:r w:rsidRPr="00374CA0">
        <w:rPr>
          <w:sz w:val="20"/>
          <w:szCs w:val="22"/>
          <w:lang w:eastAsia="de-DE"/>
        </w:rPr>
        <w:t xml:space="preserve">remimazolam (1) 6 mg/min, (2) 6 mg/kg/h </w:t>
      </w:r>
      <w:r w:rsidR="00544C3D" w:rsidRPr="00374CA0">
        <w:rPr>
          <w:sz w:val="20"/>
          <w:szCs w:val="22"/>
          <w:lang w:eastAsia="de-DE"/>
        </w:rPr>
        <w:t>elle</w:t>
      </w:r>
      <w:r w:rsidRPr="00374CA0">
        <w:rPr>
          <w:sz w:val="20"/>
          <w:szCs w:val="22"/>
          <w:lang w:eastAsia="de-DE"/>
        </w:rPr>
        <w:t>r (3) 12 mg/kg/h, (4) </w:t>
      </w:r>
      <w:proofErr w:type="spellStart"/>
      <w:r w:rsidRPr="00374CA0">
        <w:rPr>
          <w:sz w:val="20"/>
          <w:szCs w:val="22"/>
          <w:lang w:eastAsia="de-DE"/>
        </w:rPr>
        <w:t>propofol</w:t>
      </w:r>
      <w:r w:rsidR="00544C3D" w:rsidRPr="00374CA0">
        <w:rPr>
          <w:sz w:val="20"/>
          <w:szCs w:val="22"/>
          <w:lang w:eastAsia="de-DE"/>
        </w:rPr>
        <w:t>dos</w:t>
      </w:r>
      <w:proofErr w:type="spellEnd"/>
      <w:r w:rsidR="00544C3D" w:rsidRPr="00374CA0">
        <w:rPr>
          <w:sz w:val="20"/>
          <w:szCs w:val="22"/>
          <w:lang w:eastAsia="de-DE"/>
        </w:rPr>
        <w:t xml:space="preserve"> </w:t>
      </w:r>
      <w:r w:rsidR="0075234B" w:rsidRPr="00374CA0">
        <w:rPr>
          <w:sz w:val="20"/>
          <w:szCs w:val="22"/>
          <w:lang w:eastAsia="de-DE"/>
        </w:rPr>
        <w:t>med samma styrka som</w:t>
      </w:r>
      <w:r w:rsidRPr="00374CA0">
        <w:rPr>
          <w:sz w:val="20"/>
          <w:szCs w:val="22"/>
          <w:lang w:eastAsia="de-DE"/>
        </w:rPr>
        <w:t xml:space="preserve"> remimazolam</w:t>
      </w:r>
    </w:p>
    <w:p w14:paraId="605104A3" w14:textId="77777777" w:rsidR="004155AC" w:rsidRPr="00374CA0" w:rsidRDefault="004155AC" w:rsidP="00EC1E95">
      <w:pPr>
        <w:pStyle w:val="EMA-normal"/>
        <w:keepNext/>
        <w:tabs>
          <w:tab w:val="clear" w:pos="709"/>
        </w:tabs>
        <w:ind w:left="426" w:hanging="426"/>
        <w:rPr>
          <w:sz w:val="20"/>
          <w:szCs w:val="22"/>
          <w:lang w:eastAsia="de-DE"/>
        </w:rPr>
      </w:pPr>
      <w:r w:rsidRPr="00374CA0">
        <w:rPr>
          <w:sz w:val="20"/>
          <w:szCs w:val="22"/>
          <w:lang w:eastAsia="de-DE"/>
        </w:rPr>
        <w:t xml:space="preserve"># </w:t>
      </w:r>
      <w:r w:rsidRPr="00374CA0">
        <w:rPr>
          <w:sz w:val="20"/>
          <w:szCs w:val="22"/>
          <w:lang w:eastAsia="de-DE"/>
        </w:rPr>
        <w:tab/>
        <w:t>ONO-2745-05:</w:t>
      </w:r>
      <w:r w:rsidR="0075234B" w:rsidRPr="00374CA0">
        <w:rPr>
          <w:sz w:val="20"/>
          <w:szCs w:val="22"/>
          <w:lang w:eastAsia="de-DE"/>
        </w:rPr>
        <w:t xml:space="preserve"> ögon öppnas</w:t>
      </w:r>
      <w:r w:rsidRPr="00374CA0">
        <w:rPr>
          <w:sz w:val="20"/>
          <w:szCs w:val="22"/>
          <w:lang w:eastAsia="de-DE"/>
        </w:rPr>
        <w:t>; CNS7056-022: respons</w:t>
      </w:r>
      <w:r w:rsidR="0075234B" w:rsidRPr="00374CA0">
        <w:rPr>
          <w:sz w:val="20"/>
          <w:szCs w:val="22"/>
          <w:lang w:eastAsia="de-DE"/>
        </w:rPr>
        <w:t xml:space="preserve"> på muntlig uppmaning </w:t>
      </w:r>
      <w:r w:rsidRPr="00374CA0">
        <w:rPr>
          <w:sz w:val="20"/>
          <w:szCs w:val="22"/>
          <w:lang w:eastAsia="de-DE"/>
        </w:rPr>
        <w:t>((MOAA/S≥4)</w:t>
      </w:r>
    </w:p>
    <w:p w14:paraId="1F2BC88B" w14:textId="44B66134" w:rsidR="004155AC" w:rsidRPr="00374CA0" w:rsidRDefault="004155AC" w:rsidP="00EC1E95">
      <w:pPr>
        <w:pStyle w:val="EMA-normal"/>
        <w:keepNext/>
        <w:tabs>
          <w:tab w:val="clear" w:pos="709"/>
        </w:tabs>
        <w:ind w:left="426" w:hanging="426"/>
        <w:rPr>
          <w:sz w:val="20"/>
          <w:szCs w:val="22"/>
          <w:lang w:eastAsia="de-DE"/>
        </w:rPr>
      </w:pPr>
      <w:r w:rsidRPr="00374CA0">
        <w:rPr>
          <w:sz w:val="20"/>
          <w:szCs w:val="22"/>
          <w:lang w:eastAsia="de-DE"/>
        </w:rPr>
        <w:t xml:space="preserve">## </w:t>
      </w:r>
      <w:r w:rsidRPr="00374CA0">
        <w:rPr>
          <w:sz w:val="20"/>
          <w:szCs w:val="22"/>
          <w:lang w:eastAsia="de-DE"/>
        </w:rPr>
        <w:tab/>
        <w:t xml:space="preserve">ONO-2745-05: </w:t>
      </w:r>
      <w:r w:rsidR="0075234B" w:rsidRPr="00374CA0">
        <w:rPr>
          <w:sz w:val="20"/>
          <w:szCs w:val="22"/>
          <w:lang w:eastAsia="de-DE"/>
        </w:rPr>
        <w:t>uppger födelsedatum</w:t>
      </w:r>
      <w:r w:rsidRPr="00374CA0">
        <w:rPr>
          <w:sz w:val="20"/>
          <w:szCs w:val="22"/>
          <w:lang w:eastAsia="de-DE"/>
        </w:rPr>
        <w:t>; CNS7056-022: orient</w:t>
      </w:r>
      <w:r w:rsidR="0075234B" w:rsidRPr="00374CA0">
        <w:rPr>
          <w:sz w:val="20"/>
          <w:szCs w:val="22"/>
          <w:lang w:eastAsia="de-DE"/>
        </w:rPr>
        <w:t xml:space="preserve">ering i rum, tid, situation och </w:t>
      </w:r>
      <w:r w:rsidRPr="00374CA0">
        <w:rPr>
          <w:sz w:val="20"/>
          <w:szCs w:val="22"/>
          <w:lang w:eastAsia="de-DE"/>
        </w:rPr>
        <w:t>person</w:t>
      </w:r>
    </w:p>
    <w:p w14:paraId="6DB9427A" w14:textId="77777777" w:rsidR="00CE40C2" w:rsidRPr="00374CA0" w:rsidRDefault="00CE40C2" w:rsidP="004155AC">
      <w:pPr>
        <w:pStyle w:val="EMA-normal"/>
        <w:tabs>
          <w:tab w:val="clear" w:pos="709"/>
        </w:tabs>
        <w:ind w:left="426" w:hanging="426"/>
        <w:rPr>
          <w:sz w:val="20"/>
          <w:szCs w:val="22"/>
          <w:lang w:eastAsia="de-DE"/>
        </w:rPr>
      </w:pPr>
      <w:r w:rsidRPr="00374CA0">
        <w:rPr>
          <w:rFonts w:eastAsia="SimSun"/>
          <w:szCs w:val="22"/>
          <w:vertAlign w:val="superscript"/>
        </w:rPr>
        <w:t>§</w:t>
      </w:r>
      <w:r w:rsidRPr="00374CA0">
        <w:rPr>
          <w:rFonts w:eastAsia="SimSun"/>
          <w:szCs w:val="22"/>
          <w:vertAlign w:val="superscript"/>
        </w:rPr>
        <w:tab/>
      </w:r>
      <w:r w:rsidRPr="00374CA0">
        <w:rPr>
          <w:rFonts w:eastAsia="SimSun"/>
          <w:szCs w:val="22"/>
        </w:rPr>
        <w:t>Studieläkemedel</w:t>
      </w:r>
    </w:p>
    <w:p w14:paraId="7738352F" w14:textId="77777777" w:rsidR="004155AC" w:rsidRPr="00056FB5" w:rsidRDefault="004155AC" w:rsidP="004155AC">
      <w:pPr>
        <w:pStyle w:val="EMA-normal"/>
      </w:pPr>
    </w:p>
    <w:p w14:paraId="425D3772" w14:textId="77777777" w:rsidR="008A7AC8" w:rsidRPr="00056FB5" w:rsidRDefault="00C272AC">
      <w:pPr>
        <w:pStyle w:val="EMA-normal"/>
        <w:keepNext/>
        <w:keepLines/>
        <w:ind w:left="567" w:hanging="567"/>
        <w:rPr>
          <w:bCs/>
          <w:szCs w:val="24"/>
          <w:u w:val="single"/>
        </w:rPr>
      </w:pPr>
      <w:r w:rsidRPr="00056FB5">
        <w:rPr>
          <w:bCs/>
          <w:szCs w:val="24"/>
          <w:u w:val="single"/>
        </w:rPr>
        <w:lastRenderedPageBreak/>
        <w:t>Klinisk säkerhet</w:t>
      </w:r>
    </w:p>
    <w:p w14:paraId="0D24F57F" w14:textId="3650C318" w:rsidR="008A7AC8" w:rsidRPr="00374CA0" w:rsidRDefault="00CE40C2" w:rsidP="000116C3">
      <w:pPr>
        <w:pStyle w:val="EMA-normal"/>
        <w:keepNext/>
        <w:keepLines/>
        <w:rPr>
          <w:sz w:val="18"/>
          <w:szCs w:val="18"/>
        </w:rPr>
      </w:pPr>
      <w:r w:rsidRPr="00056FB5">
        <w:t>I</w:t>
      </w:r>
      <w:r w:rsidR="00C272AC" w:rsidRPr="00056FB5">
        <w:t xml:space="preserve">ncidensen av behandlingsrelaterade biverkningar </w:t>
      </w:r>
      <w:r w:rsidR="004155AC" w:rsidRPr="00056FB5">
        <w:t xml:space="preserve">i de </w:t>
      </w:r>
      <w:proofErr w:type="spellStart"/>
      <w:r w:rsidR="004155AC" w:rsidRPr="00056FB5">
        <w:t>propofol</w:t>
      </w:r>
      <w:proofErr w:type="spellEnd"/>
      <w:r w:rsidR="004155AC" w:rsidRPr="00056FB5">
        <w:t xml:space="preserve">-kontrollerade prövningarna var </w:t>
      </w:r>
      <w:r w:rsidR="00C272AC" w:rsidRPr="00056FB5">
        <w:t>90,</w:t>
      </w:r>
      <w:r w:rsidR="004155AC" w:rsidRPr="00056FB5">
        <w:t>7</w:t>
      </w:r>
      <w:r w:rsidR="00C272AC" w:rsidRPr="00056FB5">
        <w:t xml:space="preserve"> % </w:t>
      </w:r>
      <w:r w:rsidR="0075234B" w:rsidRPr="00056FB5">
        <w:t xml:space="preserve">i </w:t>
      </w:r>
      <w:proofErr w:type="spellStart"/>
      <w:r w:rsidR="0075234B" w:rsidRPr="00056FB5">
        <w:t>remimazolamgrupperna</w:t>
      </w:r>
      <w:proofErr w:type="spellEnd"/>
      <w:r w:rsidR="0075234B" w:rsidRPr="00056FB5">
        <w:t xml:space="preserve"> med låg induktionsdos</w:t>
      </w:r>
      <w:r w:rsidR="004155AC" w:rsidRPr="00056FB5">
        <w:t>, 83</w:t>
      </w:r>
      <w:r w:rsidR="0075234B" w:rsidRPr="00056FB5">
        <w:t>,</w:t>
      </w:r>
      <w:r w:rsidR="004155AC" w:rsidRPr="00056FB5">
        <w:t>7</w:t>
      </w:r>
      <w:r w:rsidR="0075234B" w:rsidRPr="00056FB5">
        <w:t> </w:t>
      </w:r>
      <w:r w:rsidR="004155AC" w:rsidRPr="00056FB5">
        <w:t>%</w:t>
      </w:r>
      <w:r w:rsidR="0075234B" w:rsidRPr="00056FB5">
        <w:t xml:space="preserve"> i </w:t>
      </w:r>
      <w:proofErr w:type="spellStart"/>
      <w:r w:rsidR="0075234B" w:rsidRPr="00056FB5">
        <w:t>remimazolamgrupperna</w:t>
      </w:r>
      <w:proofErr w:type="spellEnd"/>
      <w:r w:rsidR="0075234B" w:rsidRPr="00056FB5">
        <w:t xml:space="preserve"> med hög induktionsdos</w:t>
      </w:r>
      <w:r w:rsidR="004155AC" w:rsidRPr="00056FB5">
        <w:t xml:space="preserve"> </w:t>
      </w:r>
      <w:r w:rsidR="0075234B" w:rsidRPr="00056FB5">
        <w:t xml:space="preserve">och 92,5 % i </w:t>
      </w:r>
      <w:proofErr w:type="spellStart"/>
      <w:r w:rsidR="0075234B" w:rsidRPr="00056FB5">
        <w:t>propofolgrupperna</w:t>
      </w:r>
      <w:proofErr w:type="spellEnd"/>
      <w:r w:rsidR="0075234B" w:rsidRPr="00056FB5">
        <w:t>.</w:t>
      </w:r>
      <w:r w:rsidR="000116C3" w:rsidRPr="00056FB5">
        <w:t xml:space="preserve"> I synnerhet </w:t>
      </w:r>
      <w:r w:rsidR="00C272AC" w:rsidRPr="00056FB5">
        <w:t xml:space="preserve">incidensen av </w:t>
      </w:r>
      <w:r w:rsidR="004155AC" w:rsidRPr="00056FB5">
        <w:t xml:space="preserve">hemodynamiska </w:t>
      </w:r>
      <w:r w:rsidR="00C272AC" w:rsidRPr="00056FB5">
        <w:t>biverkningar</w:t>
      </w:r>
      <w:r w:rsidR="000116C3" w:rsidRPr="00056FB5">
        <w:t xml:space="preserve"> var lägre för </w:t>
      </w:r>
      <w:proofErr w:type="spellStart"/>
      <w:r w:rsidR="000116C3" w:rsidRPr="00056FB5">
        <w:t>remimazolamgrupperna</w:t>
      </w:r>
      <w:proofErr w:type="spellEnd"/>
      <w:r w:rsidR="000116C3" w:rsidRPr="00056FB5">
        <w:t xml:space="preserve"> jämfört med </w:t>
      </w:r>
      <w:proofErr w:type="spellStart"/>
      <w:r w:rsidR="000116C3" w:rsidRPr="00056FB5">
        <w:t>propofolgrupperna</w:t>
      </w:r>
      <w:proofErr w:type="spellEnd"/>
      <w:r w:rsidR="000116C3" w:rsidRPr="00056FB5">
        <w:t xml:space="preserve"> (tabell 6)</w:t>
      </w:r>
      <w:r w:rsidR="00C272AC" w:rsidRPr="00056FB5">
        <w:t>.</w:t>
      </w:r>
    </w:p>
    <w:p w14:paraId="5DEABDE2" w14:textId="77777777" w:rsidR="004155AC" w:rsidRPr="00056FB5" w:rsidRDefault="004155AC" w:rsidP="004155AC">
      <w:pPr>
        <w:pStyle w:val="EMA-normal"/>
      </w:pPr>
    </w:p>
    <w:p w14:paraId="11838283" w14:textId="77777777" w:rsidR="004155AC" w:rsidRPr="00056FB5" w:rsidRDefault="004155AC" w:rsidP="004155AC">
      <w:pPr>
        <w:pStyle w:val="EMA-QRD-normal"/>
        <w:keepNext/>
        <w:rPr>
          <w:b/>
          <w:bCs/>
          <w:highlight w:val="green"/>
        </w:rPr>
      </w:pPr>
      <w:r w:rsidRPr="00056FB5">
        <w:rPr>
          <w:b/>
          <w:bCs/>
        </w:rPr>
        <w:t>Tab</w:t>
      </w:r>
      <w:r w:rsidR="000116C3" w:rsidRPr="00056FB5">
        <w:rPr>
          <w:b/>
          <w:bCs/>
        </w:rPr>
        <w:t>ell</w:t>
      </w:r>
      <w:r w:rsidRPr="00056FB5">
        <w:rPr>
          <w:b/>
          <w:bCs/>
        </w:rPr>
        <w:t xml:space="preserve"> 6: </w:t>
      </w:r>
      <w:r w:rsidR="00D25288">
        <w:rPr>
          <w:b/>
          <w:bCs/>
        </w:rPr>
        <w:t>Antal patienter med biverkningar i form av h</w:t>
      </w:r>
      <w:r w:rsidR="000116C3" w:rsidRPr="00056FB5">
        <w:rPr>
          <w:b/>
          <w:bCs/>
        </w:rPr>
        <w:t xml:space="preserve">emodynamisk instabilitet i </w:t>
      </w:r>
      <w:proofErr w:type="spellStart"/>
      <w:r w:rsidR="000116C3" w:rsidRPr="00056FB5">
        <w:rPr>
          <w:b/>
          <w:bCs/>
        </w:rPr>
        <w:t>propofolkontrollerade</w:t>
      </w:r>
      <w:proofErr w:type="spellEnd"/>
      <w:r w:rsidR="000116C3" w:rsidRPr="00056FB5">
        <w:rPr>
          <w:b/>
          <w:bCs/>
        </w:rPr>
        <w:t xml:space="preserve"> </w:t>
      </w:r>
      <w:r w:rsidR="00D25288">
        <w:rPr>
          <w:b/>
          <w:bCs/>
        </w:rPr>
        <w:t xml:space="preserve">kliniska </w:t>
      </w:r>
      <w:r w:rsidR="000116C3" w:rsidRPr="00056FB5">
        <w:rPr>
          <w:b/>
          <w:bCs/>
        </w:rPr>
        <w:t>prövningar</w:t>
      </w:r>
    </w:p>
    <w:p w14:paraId="7D329548" w14:textId="77777777" w:rsidR="004155AC" w:rsidRPr="00374CA0" w:rsidRDefault="004155AC" w:rsidP="004155AC">
      <w:pPr>
        <w:pStyle w:val="EMA-normal"/>
        <w:keepNext/>
      </w:pPr>
    </w:p>
    <w:tbl>
      <w:tblPr>
        <w:tblW w:w="9062" w:type="dxa"/>
        <w:tblLook w:val="04A0" w:firstRow="1" w:lastRow="0" w:firstColumn="1" w:lastColumn="0" w:noHBand="0" w:noVBand="1"/>
      </w:tblPr>
      <w:tblGrid>
        <w:gridCol w:w="3109"/>
        <w:gridCol w:w="3118"/>
        <w:gridCol w:w="2835"/>
      </w:tblGrid>
      <w:tr w:rsidR="004155AC" w:rsidRPr="00374CA0" w14:paraId="45373018" w14:textId="77777777" w:rsidTr="00454546">
        <w:trPr>
          <w:trHeight w:val="290"/>
        </w:trPr>
        <w:tc>
          <w:tcPr>
            <w:tcW w:w="3109" w:type="dxa"/>
            <w:tcBorders>
              <w:top w:val="single" w:sz="8" w:space="0" w:color="auto"/>
              <w:left w:val="single" w:sz="8" w:space="0" w:color="auto"/>
              <w:bottom w:val="nil"/>
              <w:right w:val="single" w:sz="8" w:space="0" w:color="auto"/>
            </w:tcBorders>
            <w:noWrap/>
            <w:vAlign w:val="bottom"/>
            <w:hideMark/>
          </w:tcPr>
          <w:p w14:paraId="1895E61E" w14:textId="77777777" w:rsidR="004155AC" w:rsidRPr="00374CA0" w:rsidRDefault="00D25288" w:rsidP="00960420">
            <w:pPr>
              <w:keepNext/>
              <w:tabs>
                <w:tab w:val="clear" w:pos="567"/>
              </w:tabs>
              <w:spacing w:line="240" w:lineRule="auto"/>
              <w:rPr>
                <w:color w:val="000000"/>
                <w:szCs w:val="22"/>
                <w:lang w:eastAsia="en-GB"/>
              </w:rPr>
            </w:pPr>
            <w:r>
              <w:rPr>
                <w:color w:val="000000"/>
                <w:szCs w:val="22"/>
                <w:lang w:eastAsia="en-GB"/>
              </w:rPr>
              <w:t>Totalt antal patienter</w:t>
            </w:r>
          </w:p>
        </w:tc>
        <w:tc>
          <w:tcPr>
            <w:tcW w:w="3118" w:type="dxa"/>
            <w:tcBorders>
              <w:top w:val="single" w:sz="8" w:space="0" w:color="auto"/>
              <w:left w:val="nil"/>
              <w:bottom w:val="nil"/>
              <w:right w:val="single" w:sz="8" w:space="0" w:color="auto"/>
            </w:tcBorders>
            <w:noWrap/>
            <w:vAlign w:val="bottom"/>
            <w:hideMark/>
          </w:tcPr>
          <w:p w14:paraId="49A9C339" w14:textId="77777777" w:rsidR="004155AC" w:rsidRPr="00374CA0" w:rsidRDefault="000116C3" w:rsidP="00960420">
            <w:pPr>
              <w:tabs>
                <w:tab w:val="clear" w:pos="567"/>
              </w:tabs>
              <w:spacing w:line="240" w:lineRule="auto"/>
              <w:jc w:val="center"/>
              <w:rPr>
                <w:color w:val="000000"/>
                <w:szCs w:val="22"/>
                <w:lang w:eastAsia="en-GB"/>
              </w:rPr>
            </w:pPr>
            <w:r w:rsidRPr="00374CA0">
              <w:rPr>
                <w:color w:val="000000"/>
                <w:szCs w:val="22"/>
                <w:lang w:eastAsia="en-GB"/>
              </w:rPr>
              <w:t xml:space="preserve">remimazolam </w:t>
            </w:r>
          </w:p>
        </w:tc>
        <w:tc>
          <w:tcPr>
            <w:tcW w:w="2835" w:type="dxa"/>
            <w:tcBorders>
              <w:top w:val="single" w:sz="8" w:space="0" w:color="auto"/>
              <w:left w:val="nil"/>
              <w:bottom w:val="nil"/>
              <w:right w:val="single" w:sz="8" w:space="0" w:color="auto"/>
            </w:tcBorders>
            <w:noWrap/>
            <w:vAlign w:val="bottom"/>
            <w:hideMark/>
          </w:tcPr>
          <w:p w14:paraId="10B32FA3" w14:textId="77777777" w:rsidR="004155AC" w:rsidRPr="00374CA0" w:rsidRDefault="000116C3" w:rsidP="00960420">
            <w:pPr>
              <w:tabs>
                <w:tab w:val="clear" w:pos="567"/>
              </w:tabs>
              <w:spacing w:line="240" w:lineRule="auto"/>
              <w:jc w:val="center"/>
              <w:rPr>
                <w:color w:val="000000"/>
                <w:szCs w:val="22"/>
                <w:lang w:eastAsia="en-GB"/>
              </w:rPr>
            </w:pPr>
            <w:proofErr w:type="spellStart"/>
            <w:r w:rsidRPr="00374CA0">
              <w:rPr>
                <w:color w:val="000000"/>
                <w:szCs w:val="22"/>
                <w:lang w:eastAsia="en-GB"/>
              </w:rPr>
              <w:t>p</w:t>
            </w:r>
            <w:r w:rsidR="004155AC" w:rsidRPr="00374CA0">
              <w:rPr>
                <w:color w:val="000000"/>
                <w:szCs w:val="22"/>
                <w:lang w:eastAsia="en-GB"/>
              </w:rPr>
              <w:t>ropofol</w:t>
            </w:r>
            <w:proofErr w:type="spellEnd"/>
          </w:p>
        </w:tc>
      </w:tr>
      <w:tr w:rsidR="004155AC" w:rsidRPr="00374CA0" w14:paraId="00AC375D" w14:textId="77777777" w:rsidTr="00454546">
        <w:trPr>
          <w:trHeight w:val="300"/>
        </w:trPr>
        <w:tc>
          <w:tcPr>
            <w:tcW w:w="3109" w:type="dxa"/>
            <w:tcBorders>
              <w:top w:val="nil"/>
              <w:left w:val="single" w:sz="8" w:space="0" w:color="auto"/>
              <w:bottom w:val="single" w:sz="8" w:space="0" w:color="auto"/>
              <w:right w:val="single" w:sz="8" w:space="0" w:color="auto"/>
            </w:tcBorders>
            <w:noWrap/>
            <w:vAlign w:val="bottom"/>
            <w:hideMark/>
          </w:tcPr>
          <w:p w14:paraId="713CE52D" w14:textId="77777777" w:rsidR="004155AC" w:rsidRPr="00374CA0" w:rsidRDefault="004155AC" w:rsidP="00960420">
            <w:pPr>
              <w:keepNext/>
              <w:tabs>
                <w:tab w:val="clear" w:pos="567"/>
              </w:tabs>
              <w:spacing w:line="240" w:lineRule="auto"/>
              <w:rPr>
                <w:color w:val="000000"/>
                <w:szCs w:val="22"/>
                <w:lang w:eastAsia="en-GB"/>
              </w:rPr>
            </w:pPr>
          </w:p>
        </w:tc>
        <w:tc>
          <w:tcPr>
            <w:tcW w:w="3118" w:type="dxa"/>
            <w:tcBorders>
              <w:top w:val="nil"/>
              <w:left w:val="nil"/>
              <w:bottom w:val="single" w:sz="8" w:space="0" w:color="auto"/>
              <w:right w:val="single" w:sz="8" w:space="0" w:color="auto"/>
            </w:tcBorders>
            <w:noWrap/>
            <w:vAlign w:val="bottom"/>
            <w:hideMark/>
          </w:tcPr>
          <w:p w14:paraId="4830F518" w14:textId="77777777" w:rsidR="004155AC" w:rsidRPr="00374CA0" w:rsidRDefault="004155AC" w:rsidP="00960420">
            <w:pPr>
              <w:tabs>
                <w:tab w:val="clear" w:pos="567"/>
              </w:tabs>
              <w:spacing w:line="240" w:lineRule="auto"/>
              <w:jc w:val="center"/>
              <w:rPr>
                <w:color w:val="000000"/>
                <w:szCs w:val="22"/>
                <w:lang w:eastAsia="en-GB"/>
              </w:rPr>
            </w:pPr>
            <w:r w:rsidRPr="00374CA0">
              <w:rPr>
                <w:color w:val="000000"/>
                <w:szCs w:val="22"/>
                <w:lang w:eastAsia="en-GB"/>
              </w:rPr>
              <w:t>N</w:t>
            </w:r>
            <w:r w:rsidR="000116C3" w:rsidRPr="00374CA0">
              <w:rPr>
                <w:color w:val="000000"/>
                <w:szCs w:val="22"/>
                <w:lang w:eastAsia="en-GB"/>
              </w:rPr>
              <w:t> </w:t>
            </w:r>
            <w:r w:rsidRPr="00374CA0">
              <w:rPr>
                <w:color w:val="000000"/>
                <w:szCs w:val="22"/>
                <w:lang w:eastAsia="en-GB"/>
              </w:rPr>
              <w:t>=</w:t>
            </w:r>
            <w:r w:rsidR="000116C3" w:rsidRPr="00374CA0">
              <w:rPr>
                <w:color w:val="000000"/>
                <w:szCs w:val="22"/>
                <w:lang w:eastAsia="en-GB"/>
              </w:rPr>
              <w:t> </w:t>
            </w:r>
            <w:r w:rsidRPr="00374CA0">
              <w:rPr>
                <w:color w:val="000000"/>
                <w:szCs w:val="22"/>
                <w:lang w:eastAsia="en-GB"/>
              </w:rPr>
              <w:t>671</w:t>
            </w:r>
          </w:p>
        </w:tc>
        <w:tc>
          <w:tcPr>
            <w:tcW w:w="2835" w:type="dxa"/>
            <w:tcBorders>
              <w:top w:val="nil"/>
              <w:left w:val="nil"/>
              <w:bottom w:val="single" w:sz="8" w:space="0" w:color="auto"/>
              <w:right w:val="single" w:sz="8" w:space="0" w:color="auto"/>
            </w:tcBorders>
            <w:noWrap/>
            <w:vAlign w:val="bottom"/>
            <w:hideMark/>
          </w:tcPr>
          <w:p w14:paraId="19377C67" w14:textId="77777777" w:rsidR="004155AC" w:rsidRPr="00374CA0" w:rsidRDefault="004155AC" w:rsidP="00960420">
            <w:pPr>
              <w:tabs>
                <w:tab w:val="clear" w:pos="567"/>
              </w:tabs>
              <w:spacing w:line="240" w:lineRule="auto"/>
              <w:jc w:val="center"/>
              <w:rPr>
                <w:color w:val="000000"/>
                <w:szCs w:val="22"/>
                <w:lang w:eastAsia="en-GB"/>
              </w:rPr>
            </w:pPr>
            <w:r w:rsidRPr="00374CA0">
              <w:rPr>
                <w:color w:val="000000"/>
                <w:szCs w:val="22"/>
                <w:lang w:eastAsia="en-GB"/>
              </w:rPr>
              <w:t>N</w:t>
            </w:r>
            <w:r w:rsidR="000116C3" w:rsidRPr="00374CA0">
              <w:rPr>
                <w:color w:val="000000"/>
                <w:szCs w:val="22"/>
                <w:lang w:eastAsia="en-GB"/>
              </w:rPr>
              <w:t> </w:t>
            </w:r>
            <w:r w:rsidRPr="00374CA0">
              <w:rPr>
                <w:color w:val="000000"/>
                <w:szCs w:val="22"/>
                <w:lang w:eastAsia="en-GB"/>
              </w:rPr>
              <w:t>=</w:t>
            </w:r>
            <w:r w:rsidR="000116C3" w:rsidRPr="00374CA0">
              <w:rPr>
                <w:color w:val="000000"/>
                <w:szCs w:val="22"/>
                <w:lang w:eastAsia="en-GB"/>
              </w:rPr>
              <w:t> </w:t>
            </w:r>
            <w:r w:rsidRPr="00374CA0">
              <w:rPr>
                <w:color w:val="000000"/>
                <w:szCs w:val="22"/>
                <w:lang w:eastAsia="en-GB"/>
              </w:rPr>
              <w:t>226</w:t>
            </w:r>
          </w:p>
        </w:tc>
      </w:tr>
      <w:tr w:rsidR="00D25288" w:rsidRPr="00374CA0" w14:paraId="299B9791" w14:textId="77777777" w:rsidTr="00454546">
        <w:trPr>
          <w:trHeight w:val="290"/>
        </w:trPr>
        <w:tc>
          <w:tcPr>
            <w:tcW w:w="3109" w:type="dxa"/>
            <w:tcBorders>
              <w:top w:val="nil"/>
              <w:left w:val="single" w:sz="8" w:space="0" w:color="auto"/>
              <w:bottom w:val="nil"/>
              <w:right w:val="single" w:sz="8" w:space="0" w:color="auto"/>
            </w:tcBorders>
            <w:noWrap/>
            <w:vAlign w:val="bottom"/>
          </w:tcPr>
          <w:p w14:paraId="69D4AA3F" w14:textId="77777777" w:rsidR="00D25288" w:rsidRPr="00374CA0" w:rsidRDefault="00D25288" w:rsidP="00960420">
            <w:pPr>
              <w:keepNext/>
              <w:tabs>
                <w:tab w:val="clear" w:pos="567"/>
              </w:tabs>
              <w:spacing w:line="240" w:lineRule="auto"/>
              <w:rPr>
                <w:color w:val="000000"/>
                <w:szCs w:val="22"/>
                <w:lang w:eastAsia="en-GB"/>
              </w:rPr>
            </w:pPr>
            <w:r>
              <w:rPr>
                <w:color w:val="000000"/>
                <w:szCs w:val="22"/>
                <w:lang w:eastAsia="en-GB"/>
              </w:rPr>
              <w:t>Antal patienter med händelser</w:t>
            </w:r>
          </w:p>
        </w:tc>
        <w:tc>
          <w:tcPr>
            <w:tcW w:w="3118" w:type="dxa"/>
            <w:tcBorders>
              <w:top w:val="nil"/>
              <w:left w:val="nil"/>
              <w:bottom w:val="nil"/>
              <w:right w:val="single" w:sz="8" w:space="0" w:color="auto"/>
            </w:tcBorders>
            <w:noWrap/>
            <w:vAlign w:val="bottom"/>
          </w:tcPr>
          <w:p w14:paraId="1E942D53" w14:textId="77777777" w:rsidR="00D25288" w:rsidRPr="00374CA0" w:rsidRDefault="00D25288" w:rsidP="00960420">
            <w:pPr>
              <w:tabs>
                <w:tab w:val="clear" w:pos="567"/>
              </w:tabs>
              <w:spacing w:line="240" w:lineRule="auto"/>
              <w:jc w:val="center"/>
              <w:rPr>
                <w:color w:val="000000"/>
                <w:szCs w:val="22"/>
                <w:lang w:eastAsia="en-GB"/>
              </w:rPr>
            </w:pPr>
          </w:p>
        </w:tc>
        <w:tc>
          <w:tcPr>
            <w:tcW w:w="2835" w:type="dxa"/>
            <w:tcBorders>
              <w:top w:val="nil"/>
              <w:left w:val="nil"/>
              <w:bottom w:val="nil"/>
              <w:right w:val="single" w:sz="8" w:space="0" w:color="auto"/>
            </w:tcBorders>
            <w:noWrap/>
            <w:vAlign w:val="bottom"/>
          </w:tcPr>
          <w:p w14:paraId="359B8073" w14:textId="77777777" w:rsidR="00D25288" w:rsidRPr="00374CA0" w:rsidRDefault="00D25288" w:rsidP="00960420">
            <w:pPr>
              <w:tabs>
                <w:tab w:val="clear" w:pos="567"/>
              </w:tabs>
              <w:spacing w:line="240" w:lineRule="auto"/>
              <w:jc w:val="center"/>
              <w:rPr>
                <w:color w:val="000000"/>
                <w:szCs w:val="22"/>
                <w:lang w:eastAsia="en-GB"/>
              </w:rPr>
            </w:pPr>
          </w:p>
        </w:tc>
      </w:tr>
      <w:tr w:rsidR="004155AC" w:rsidRPr="00374CA0" w14:paraId="30A1E649" w14:textId="77777777" w:rsidTr="00454546">
        <w:trPr>
          <w:trHeight w:val="290"/>
        </w:trPr>
        <w:tc>
          <w:tcPr>
            <w:tcW w:w="3109" w:type="dxa"/>
            <w:tcBorders>
              <w:top w:val="nil"/>
              <w:left w:val="single" w:sz="8" w:space="0" w:color="auto"/>
              <w:bottom w:val="nil"/>
              <w:right w:val="single" w:sz="8" w:space="0" w:color="auto"/>
            </w:tcBorders>
            <w:noWrap/>
            <w:vAlign w:val="bottom"/>
            <w:hideMark/>
          </w:tcPr>
          <w:p w14:paraId="51125CB5" w14:textId="77777777" w:rsidR="004155AC" w:rsidRPr="00374CA0" w:rsidRDefault="004155AC" w:rsidP="00960420">
            <w:pPr>
              <w:keepNext/>
              <w:tabs>
                <w:tab w:val="clear" w:pos="567"/>
              </w:tabs>
              <w:spacing w:line="240" w:lineRule="auto"/>
              <w:rPr>
                <w:color w:val="000000"/>
                <w:szCs w:val="22"/>
                <w:lang w:eastAsia="en-GB"/>
              </w:rPr>
            </w:pPr>
            <w:proofErr w:type="spellStart"/>
            <w:r w:rsidRPr="00374CA0">
              <w:rPr>
                <w:color w:val="000000"/>
                <w:szCs w:val="22"/>
                <w:lang w:eastAsia="en-GB"/>
              </w:rPr>
              <w:t>Hypotension</w:t>
            </w:r>
            <w:proofErr w:type="spellEnd"/>
            <w:r w:rsidRPr="00374CA0">
              <w:rPr>
                <w:color w:val="000000"/>
                <w:szCs w:val="22"/>
                <w:lang w:eastAsia="en-GB"/>
              </w:rPr>
              <w:t xml:space="preserve"> </w:t>
            </w:r>
            <w:r w:rsidR="00D25288" w:rsidRPr="007C7A29">
              <w:rPr>
                <w:color w:val="000000"/>
                <w:szCs w:val="22"/>
                <w:lang w:val="pt-PT" w:eastAsia="en-GB"/>
              </w:rPr>
              <w:t>(n/N</w:t>
            </w:r>
            <w:r w:rsidR="00D25288">
              <w:rPr>
                <w:color w:val="000000"/>
                <w:szCs w:val="22"/>
                <w:lang w:val="pt-PT" w:eastAsia="en-GB"/>
              </w:rPr>
              <w:t> </w:t>
            </w:r>
            <w:r w:rsidR="00D25288" w:rsidRPr="007C7A29">
              <w:rPr>
                <w:color w:val="000000"/>
                <w:szCs w:val="22"/>
                <w:lang w:val="pt-PT" w:eastAsia="en-GB"/>
              </w:rPr>
              <w:t>%) [95</w:t>
            </w:r>
            <w:r w:rsidR="00D25288">
              <w:rPr>
                <w:color w:val="000000"/>
                <w:szCs w:val="22"/>
                <w:lang w:val="pt-PT" w:eastAsia="en-GB"/>
              </w:rPr>
              <w:t> </w:t>
            </w:r>
            <w:r w:rsidR="00D25288" w:rsidRPr="007C7A29">
              <w:rPr>
                <w:color w:val="000000"/>
                <w:szCs w:val="22"/>
                <w:lang w:val="pt-PT" w:eastAsia="en-GB"/>
              </w:rPr>
              <w:t>%</w:t>
            </w:r>
            <w:r w:rsidR="00D25288">
              <w:rPr>
                <w:color w:val="000000"/>
                <w:szCs w:val="22"/>
                <w:lang w:val="pt-PT" w:eastAsia="en-GB"/>
              </w:rPr>
              <w:t xml:space="preserve"> K</w:t>
            </w:r>
            <w:r w:rsidR="00D25288" w:rsidRPr="007C7A29">
              <w:rPr>
                <w:color w:val="000000"/>
                <w:szCs w:val="22"/>
                <w:lang w:val="pt-PT" w:eastAsia="en-GB"/>
              </w:rPr>
              <w:t>I]</w:t>
            </w:r>
          </w:p>
        </w:tc>
        <w:tc>
          <w:tcPr>
            <w:tcW w:w="3118" w:type="dxa"/>
            <w:tcBorders>
              <w:top w:val="nil"/>
              <w:left w:val="nil"/>
              <w:bottom w:val="nil"/>
              <w:right w:val="single" w:sz="8" w:space="0" w:color="auto"/>
            </w:tcBorders>
            <w:noWrap/>
            <w:vAlign w:val="bottom"/>
            <w:hideMark/>
          </w:tcPr>
          <w:p w14:paraId="487B6D16" w14:textId="77777777" w:rsidR="004155AC" w:rsidRPr="00374CA0" w:rsidRDefault="004155AC" w:rsidP="00960420">
            <w:pPr>
              <w:tabs>
                <w:tab w:val="clear" w:pos="567"/>
              </w:tabs>
              <w:spacing w:line="240" w:lineRule="auto"/>
              <w:jc w:val="center"/>
              <w:rPr>
                <w:color w:val="000000"/>
                <w:szCs w:val="22"/>
                <w:lang w:eastAsia="en-GB"/>
              </w:rPr>
            </w:pPr>
            <w:r w:rsidRPr="00374CA0">
              <w:rPr>
                <w:color w:val="000000"/>
                <w:szCs w:val="22"/>
                <w:lang w:eastAsia="en-GB"/>
              </w:rPr>
              <w:t>344 (51</w:t>
            </w:r>
            <w:r w:rsidR="000116C3" w:rsidRPr="00374CA0">
              <w:rPr>
                <w:color w:val="000000"/>
                <w:szCs w:val="22"/>
                <w:lang w:eastAsia="en-GB"/>
              </w:rPr>
              <w:t>,</w:t>
            </w:r>
            <w:r w:rsidRPr="00374CA0">
              <w:rPr>
                <w:color w:val="000000"/>
                <w:szCs w:val="22"/>
                <w:lang w:eastAsia="en-GB"/>
              </w:rPr>
              <w:t>3</w:t>
            </w:r>
            <w:r w:rsidR="000116C3" w:rsidRPr="00374CA0">
              <w:rPr>
                <w:color w:val="000000"/>
                <w:szCs w:val="22"/>
                <w:lang w:eastAsia="en-GB"/>
              </w:rPr>
              <w:t> </w:t>
            </w:r>
            <w:r w:rsidRPr="00374CA0">
              <w:rPr>
                <w:color w:val="000000"/>
                <w:szCs w:val="22"/>
                <w:lang w:eastAsia="en-GB"/>
              </w:rPr>
              <w:t xml:space="preserve">%) </w:t>
            </w:r>
            <w:r w:rsidR="007F396B" w:rsidRPr="00374CA0">
              <w:rPr>
                <w:color w:val="000000"/>
                <w:szCs w:val="22"/>
                <w:lang w:eastAsia="en-GB"/>
              </w:rPr>
              <w:t>[</w:t>
            </w:r>
            <w:proofErr w:type="gramStart"/>
            <w:r w:rsidR="007F396B" w:rsidRPr="00374CA0">
              <w:rPr>
                <w:color w:val="000000"/>
                <w:szCs w:val="22"/>
                <w:lang w:eastAsia="en-GB"/>
              </w:rPr>
              <w:t>47,5-55,0</w:t>
            </w:r>
            <w:proofErr w:type="gramEnd"/>
            <w:r w:rsidR="007F396B" w:rsidRPr="00374CA0">
              <w:rPr>
                <w:color w:val="000000"/>
                <w:szCs w:val="22"/>
                <w:lang w:eastAsia="en-GB"/>
              </w:rPr>
              <w:t>]</w:t>
            </w:r>
          </w:p>
        </w:tc>
        <w:tc>
          <w:tcPr>
            <w:tcW w:w="2835" w:type="dxa"/>
            <w:tcBorders>
              <w:top w:val="nil"/>
              <w:left w:val="nil"/>
              <w:bottom w:val="nil"/>
              <w:right w:val="single" w:sz="8" w:space="0" w:color="auto"/>
            </w:tcBorders>
            <w:noWrap/>
            <w:vAlign w:val="bottom"/>
            <w:hideMark/>
          </w:tcPr>
          <w:p w14:paraId="4214BCF5" w14:textId="77777777" w:rsidR="004155AC" w:rsidRPr="00374CA0" w:rsidRDefault="004155AC" w:rsidP="00960420">
            <w:pPr>
              <w:tabs>
                <w:tab w:val="clear" w:pos="567"/>
              </w:tabs>
              <w:spacing w:line="240" w:lineRule="auto"/>
              <w:jc w:val="center"/>
              <w:rPr>
                <w:color w:val="000000"/>
                <w:szCs w:val="22"/>
                <w:lang w:eastAsia="en-GB"/>
              </w:rPr>
            </w:pPr>
            <w:r w:rsidRPr="00374CA0">
              <w:rPr>
                <w:color w:val="000000"/>
                <w:szCs w:val="22"/>
                <w:lang w:eastAsia="en-GB"/>
              </w:rPr>
              <w:t>150 (66</w:t>
            </w:r>
            <w:r w:rsidR="000116C3" w:rsidRPr="00374CA0">
              <w:rPr>
                <w:color w:val="000000"/>
                <w:szCs w:val="22"/>
                <w:lang w:eastAsia="en-GB"/>
              </w:rPr>
              <w:t>,</w:t>
            </w:r>
            <w:r w:rsidRPr="00374CA0">
              <w:rPr>
                <w:color w:val="000000"/>
                <w:szCs w:val="22"/>
                <w:lang w:eastAsia="en-GB"/>
              </w:rPr>
              <w:t>4</w:t>
            </w:r>
            <w:r w:rsidR="000116C3" w:rsidRPr="00374CA0">
              <w:rPr>
                <w:color w:val="000000"/>
                <w:szCs w:val="22"/>
                <w:lang w:eastAsia="en-GB"/>
              </w:rPr>
              <w:t> </w:t>
            </w:r>
            <w:r w:rsidRPr="00374CA0">
              <w:rPr>
                <w:color w:val="000000"/>
                <w:szCs w:val="22"/>
                <w:lang w:eastAsia="en-GB"/>
              </w:rPr>
              <w:t>%)</w:t>
            </w:r>
            <w:r w:rsidR="007F396B" w:rsidRPr="00374CA0">
              <w:rPr>
                <w:color w:val="000000"/>
                <w:szCs w:val="22"/>
                <w:lang w:eastAsia="en-GB"/>
              </w:rPr>
              <w:t xml:space="preserve"> [</w:t>
            </w:r>
            <w:proofErr w:type="gramStart"/>
            <w:r w:rsidR="007F396B" w:rsidRPr="00374CA0">
              <w:rPr>
                <w:color w:val="000000"/>
                <w:szCs w:val="22"/>
                <w:lang w:eastAsia="en-GB"/>
              </w:rPr>
              <w:t>59,0-72,2</w:t>
            </w:r>
            <w:proofErr w:type="gramEnd"/>
            <w:r w:rsidR="007F396B" w:rsidRPr="00374CA0">
              <w:rPr>
                <w:color w:val="000000"/>
                <w:szCs w:val="22"/>
                <w:lang w:eastAsia="en-GB"/>
              </w:rPr>
              <w:t>]</w:t>
            </w:r>
          </w:p>
        </w:tc>
      </w:tr>
      <w:tr w:rsidR="004155AC" w:rsidRPr="00374CA0" w14:paraId="7E7E8388" w14:textId="77777777" w:rsidTr="00454546">
        <w:trPr>
          <w:trHeight w:val="300"/>
        </w:trPr>
        <w:tc>
          <w:tcPr>
            <w:tcW w:w="3109" w:type="dxa"/>
            <w:tcBorders>
              <w:top w:val="nil"/>
              <w:left w:val="single" w:sz="8" w:space="0" w:color="auto"/>
              <w:bottom w:val="single" w:sz="8" w:space="0" w:color="auto"/>
              <w:right w:val="single" w:sz="8" w:space="0" w:color="auto"/>
            </w:tcBorders>
            <w:noWrap/>
            <w:vAlign w:val="bottom"/>
            <w:hideMark/>
          </w:tcPr>
          <w:p w14:paraId="4E0C4BD8" w14:textId="77777777" w:rsidR="004155AC" w:rsidRPr="000350DC" w:rsidRDefault="004155AC" w:rsidP="00960420">
            <w:pPr>
              <w:keepNext/>
              <w:tabs>
                <w:tab w:val="clear" w:pos="567"/>
              </w:tabs>
              <w:spacing w:line="240" w:lineRule="auto"/>
              <w:rPr>
                <w:color w:val="000000"/>
                <w:szCs w:val="22"/>
                <w:lang w:val="pt-BR" w:eastAsia="en-GB"/>
              </w:rPr>
            </w:pPr>
            <w:r w:rsidRPr="000350DC">
              <w:rPr>
                <w:color w:val="000000"/>
                <w:szCs w:val="22"/>
                <w:lang w:val="pt-BR" w:eastAsia="en-GB"/>
              </w:rPr>
              <w:t>Brady</w:t>
            </w:r>
            <w:r w:rsidR="000116C3" w:rsidRPr="000350DC">
              <w:rPr>
                <w:color w:val="000000"/>
                <w:szCs w:val="22"/>
                <w:lang w:val="pt-BR" w:eastAsia="en-GB"/>
              </w:rPr>
              <w:t xml:space="preserve">kardi </w:t>
            </w:r>
            <w:r w:rsidR="00D25288" w:rsidRPr="007C7A29">
              <w:rPr>
                <w:color w:val="000000"/>
                <w:szCs w:val="22"/>
                <w:lang w:val="pt-PT" w:eastAsia="en-GB"/>
              </w:rPr>
              <w:t>n (n/N</w:t>
            </w:r>
            <w:r w:rsidR="00D25288">
              <w:rPr>
                <w:color w:val="000000"/>
                <w:szCs w:val="22"/>
                <w:lang w:val="pt-PT" w:eastAsia="en-GB"/>
              </w:rPr>
              <w:t> </w:t>
            </w:r>
            <w:r w:rsidR="00D25288" w:rsidRPr="007C7A29">
              <w:rPr>
                <w:color w:val="000000"/>
                <w:szCs w:val="22"/>
                <w:lang w:val="pt-PT" w:eastAsia="en-GB"/>
              </w:rPr>
              <w:t>%) [95</w:t>
            </w:r>
            <w:r w:rsidR="00D25288">
              <w:rPr>
                <w:color w:val="000000"/>
                <w:szCs w:val="22"/>
                <w:lang w:val="pt-PT" w:eastAsia="en-GB"/>
              </w:rPr>
              <w:t> </w:t>
            </w:r>
            <w:r w:rsidR="00D25288" w:rsidRPr="007C7A29">
              <w:rPr>
                <w:color w:val="000000"/>
                <w:szCs w:val="22"/>
                <w:lang w:val="pt-PT" w:eastAsia="en-GB"/>
              </w:rPr>
              <w:t>%</w:t>
            </w:r>
            <w:r w:rsidR="00D25288">
              <w:rPr>
                <w:color w:val="000000"/>
                <w:szCs w:val="22"/>
                <w:lang w:val="pt-PT" w:eastAsia="en-GB"/>
              </w:rPr>
              <w:t xml:space="preserve"> K</w:t>
            </w:r>
            <w:r w:rsidR="00D25288" w:rsidRPr="007C7A29">
              <w:rPr>
                <w:color w:val="000000"/>
                <w:szCs w:val="22"/>
                <w:lang w:val="pt-PT" w:eastAsia="en-GB"/>
              </w:rPr>
              <w:t>I]</w:t>
            </w:r>
          </w:p>
        </w:tc>
        <w:tc>
          <w:tcPr>
            <w:tcW w:w="3118" w:type="dxa"/>
            <w:tcBorders>
              <w:top w:val="nil"/>
              <w:left w:val="nil"/>
              <w:bottom w:val="single" w:sz="8" w:space="0" w:color="auto"/>
              <w:right w:val="single" w:sz="8" w:space="0" w:color="auto"/>
            </w:tcBorders>
            <w:noWrap/>
            <w:vAlign w:val="bottom"/>
            <w:hideMark/>
          </w:tcPr>
          <w:p w14:paraId="48C688B1" w14:textId="77777777" w:rsidR="004155AC" w:rsidRPr="00374CA0" w:rsidRDefault="004155AC" w:rsidP="00960420">
            <w:pPr>
              <w:tabs>
                <w:tab w:val="clear" w:pos="567"/>
              </w:tabs>
              <w:spacing w:line="240" w:lineRule="auto"/>
              <w:jc w:val="center"/>
              <w:rPr>
                <w:color w:val="000000"/>
                <w:szCs w:val="22"/>
                <w:lang w:eastAsia="en-GB"/>
              </w:rPr>
            </w:pPr>
            <w:r w:rsidRPr="00374CA0">
              <w:rPr>
                <w:color w:val="000000"/>
                <w:szCs w:val="22"/>
                <w:lang w:eastAsia="en-GB"/>
              </w:rPr>
              <w:t>96 (14</w:t>
            </w:r>
            <w:r w:rsidR="000116C3" w:rsidRPr="00374CA0">
              <w:rPr>
                <w:color w:val="000000"/>
                <w:szCs w:val="22"/>
                <w:lang w:eastAsia="en-GB"/>
              </w:rPr>
              <w:t>,</w:t>
            </w:r>
            <w:r w:rsidRPr="00374CA0">
              <w:rPr>
                <w:color w:val="000000"/>
                <w:szCs w:val="22"/>
                <w:lang w:eastAsia="en-GB"/>
              </w:rPr>
              <w:t>3</w:t>
            </w:r>
            <w:r w:rsidR="000116C3" w:rsidRPr="00374CA0">
              <w:rPr>
                <w:color w:val="000000"/>
                <w:szCs w:val="22"/>
                <w:lang w:eastAsia="en-GB"/>
              </w:rPr>
              <w:t> </w:t>
            </w:r>
            <w:r w:rsidRPr="00374CA0">
              <w:rPr>
                <w:color w:val="000000"/>
                <w:szCs w:val="22"/>
                <w:lang w:eastAsia="en-GB"/>
              </w:rPr>
              <w:t xml:space="preserve">%) </w:t>
            </w:r>
            <w:r w:rsidR="007F396B" w:rsidRPr="00374CA0">
              <w:rPr>
                <w:color w:val="000000"/>
                <w:szCs w:val="22"/>
                <w:lang w:eastAsia="en-GB"/>
              </w:rPr>
              <w:t>[</w:t>
            </w:r>
            <w:proofErr w:type="gramStart"/>
            <w:r w:rsidR="007F396B" w:rsidRPr="00374CA0">
              <w:rPr>
                <w:color w:val="000000"/>
                <w:szCs w:val="22"/>
                <w:lang w:eastAsia="en-GB"/>
              </w:rPr>
              <w:t>11,9-17,2</w:t>
            </w:r>
            <w:proofErr w:type="gramEnd"/>
            <w:r w:rsidR="007F396B" w:rsidRPr="00374CA0">
              <w:rPr>
                <w:color w:val="000000"/>
                <w:szCs w:val="22"/>
                <w:lang w:eastAsia="en-GB"/>
              </w:rPr>
              <w:t>]</w:t>
            </w:r>
          </w:p>
        </w:tc>
        <w:tc>
          <w:tcPr>
            <w:tcW w:w="2835" w:type="dxa"/>
            <w:tcBorders>
              <w:top w:val="nil"/>
              <w:left w:val="nil"/>
              <w:bottom w:val="single" w:sz="8" w:space="0" w:color="auto"/>
              <w:right w:val="single" w:sz="8" w:space="0" w:color="auto"/>
            </w:tcBorders>
            <w:noWrap/>
            <w:vAlign w:val="bottom"/>
            <w:hideMark/>
          </w:tcPr>
          <w:p w14:paraId="0376C55F" w14:textId="77777777" w:rsidR="004155AC" w:rsidRPr="00374CA0" w:rsidRDefault="004155AC" w:rsidP="00960420">
            <w:pPr>
              <w:tabs>
                <w:tab w:val="clear" w:pos="567"/>
              </w:tabs>
              <w:spacing w:line="240" w:lineRule="auto"/>
              <w:jc w:val="center"/>
              <w:rPr>
                <w:color w:val="000000"/>
                <w:szCs w:val="22"/>
                <w:lang w:eastAsia="en-GB"/>
              </w:rPr>
            </w:pPr>
            <w:r w:rsidRPr="00374CA0">
              <w:rPr>
                <w:color w:val="000000"/>
                <w:szCs w:val="22"/>
                <w:lang w:eastAsia="en-GB"/>
              </w:rPr>
              <w:t>50 (22</w:t>
            </w:r>
            <w:r w:rsidR="000116C3" w:rsidRPr="00374CA0">
              <w:rPr>
                <w:color w:val="000000"/>
                <w:szCs w:val="22"/>
                <w:lang w:eastAsia="en-GB"/>
              </w:rPr>
              <w:t>,</w:t>
            </w:r>
            <w:r w:rsidRPr="00374CA0">
              <w:rPr>
                <w:color w:val="000000"/>
                <w:szCs w:val="22"/>
                <w:lang w:eastAsia="en-GB"/>
              </w:rPr>
              <w:t>1</w:t>
            </w:r>
            <w:r w:rsidR="000116C3" w:rsidRPr="00374CA0">
              <w:rPr>
                <w:color w:val="000000"/>
                <w:szCs w:val="22"/>
                <w:lang w:eastAsia="en-GB"/>
              </w:rPr>
              <w:t> </w:t>
            </w:r>
            <w:r w:rsidRPr="00374CA0">
              <w:rPr>
                <w:color w:val="000000"/>
                <w:szCs w:val="22"/>
                <w:lang w:eastAsia="en-GB"/>
              </w:rPr>
              <w:t>%)</w:t>
            </w:r>
            <w:r w:rsidR="007F396B" w:rsidRPr="00374CA0">
              <w:rPr>
                <w:color w:val="000000"/>
                <w:szCs w:val="22"/>
                <w:lang w:eastAsia="en-GB"/>
              </w:rPr>
              <w:t xml:space="preserve"> [</w:t>
            </w:r>
            <w:proofErr w:type="gramStart"/>
            <w:r w:rsidR="007F396B" w:rsidRPr="00374CA0">
              <w:rPr>
                <w:color w:val="000000"/>
                <w:szCs w:val="22"/>
                <w:lang w:eastAsia="en-GB"/>
              </w:rPr>
              <w:t>17,2-28,0</w:t>
            </w:r>
            <w:proofErr w:type="gramEnd"/>
            <w:r w:rsidR="007F396B" w:rsidRPr="00374CA0">
              <w:rPr>
                <w:color w:val="000000"/>
                <w:szCs w:val="22"/>
                <w:lang w:eastAsia="en-GB"/>
              </w:rPr>
              <w:t>]</w:t>
            </w:r>
          </w:p>
        </w:tc>
      </w:tr>
    </w:tbl>
    <w:p w14:paraId="5688F72F" w14:textId="77777777" w:rsidR="008A7AC8" w:rsidRPr="00374CA0" w:rsidRDefault="008A7AC8">
      <w:pPr>
        <w:pStyle w:val="EMA-normal"/>
        <w:keepNext/>
        <w:keepLines/>
        <w:rPr>
          <w:bCs/>
          <w:sz w:val="18"/>
        </w:rPr>
      </w:pPr>
    </w:p>
    <w:p w14:paraId="5F7FACCD" w14:textId="77777777" w:rsidR="008A7AC8" w:rsidRPr="00374CA0" w:rsidRDefault="00C272AC">
      <w:pPr>
        <w:pStyle w:val="EMA-normal"/>
        <w:keepNext/>
        <w:keepLines/>
        <w:rPr>
          <w:szCs w:val="22"/>
          <w:u w:val="single"/>
        </w:rPr>
      </w:pPr>
      <w:r w:rsidRPr="00374CA0">
        <w:rPr>
          <w:szCs w:val="22"/>
          <w:u w:val="single"/>
        </w:rPr>
        <w:t>Pediatrisk population</w:t>
      </w:r>
    </w:p>
    <w:p w14:paraId="40150F70" w14:textId="77777777" w:rsidR="007F396B" w:rsidRPr="00374CA0" w:rsidRDefault="007F396B">
      <w:pPr>
        <w:pStyle w:val="EMA-normal"/>
        <w:keepNext/>
        <w:keepLines/>
        <w:rPr>
          <w:bCs/>
          <w:szCs w:val="24"/>
          <w:u w:val="single"/>
        </w:rPr>
      </w:pPr>
    </w:p>
    <w:p w14:paraId="02FE02CC" w14:textId="17E0887F" w:rsidR="008A7AC8" w:rsidRPr="00374CA0" w:rsidRDefault="00C272AC">
      <w:pPr>
        <w:pStyle w:val="EMA-normal"/>
        <w:rPr>
          <w:bCs/>
          <w:szCs w:val="24"/>
        </w:rPr>
      </w:pPr>
      <w:r w:rsidRPr="00374CA0">
        <w:t xml:space="preserve">Europeiska läkemedelsmyndigheten har senarelagt kravet att skicka in studieresultat för Byfavo för en eller flera grupper av den pediatriska populationen för </w:t>
      </w:r>
      <w:r w:rsidR="004155AC" w:rsidRPr="00374CA0">
        <w:t>gener</w:t>
      </w:r>
      <w:r w:rsidR="000116C3" w:rsidRPr="00374CA0">
        <w:t xml:space="preserve">ell anestesi </w:t>
      </w:r>
      <w:r w:rsidRPr="00374CA0">
        <w:t>(information om pediatrisk användning finns i avsnitt 4.2).</w:t>
      </w:r>
    </w:p>
    <w:p w14:paraId="65BE0E0B" w14:textId="77777777" w:rsidR="008A7AC8" w:rsidRPr="00374CA0" w:rsidRDefault="008A7AC8">
      <w:pPr>
        <w:pStyle w:val="EMA-normal"/>
      </w:pPr>
    </w:p>
    <w:p w14:paraId="472DB635" w14:textId="77777777" w:rsidR="008A7AC8" w:rsidRPr="00374CA0" w:rsidRDefault="00C272AC">
      <w:pPr>
        <w:pStyle w:val="Heading2"/>
      </w:pPr>
      <w:r w:rsidRPr="00374CA0">
        <w:t>5.2</w:t>
      </w:r>
      <w:r w:rsidRPr="00374CA0">
        <w:tab/>
        <w:t>Farmakokinetiska egenskaper</w:t>
      </w:r>
    </w:p>
    <w:p w14:paraId="3FB3E38C" w14:textId="77777777" w:rsidR="008A7AC8" w:rsidRPr="00374CA0" w:rsidRDefault="008A7AC8">
      <w:pPr>
        <w:pStyle w:val="EMA-normal"/>
        <w:keepNext/>
      </w:pPr>
    </w:p>
    <w:p w14:paraId="6D845A23" w14:textId="77777777" w:rsidR="008A7AC8" w:rsidRPr="00374CA0" w:rsidRDefault="00C272AC">
      <w:pPr>
        <w:pStyle w:val="EMA-QRD-SH2Underlined"/>
        <w:rPr>
          <w:noProof w:val="0"/>
        </w:rPr>
      </w:pPr>
      <w:r w:rsidRPr="00374CA0">
        <w:rPr>
          <w:noProof w:val="0"/>
        </w:rPr>
        <w:t>Absorption</w:t>
      </w:r>
    </w:p>
    <w:p w14:paraId="0982E1DC" w14:textId="77777777" w:rsidR="008A7AC8" w:rsidRPr="00374CA0" w:rsidRDefault="008A7AC8">
      <w:pPr>
        <w:pStyle w:val="EMA-normal"/>
        <w:keepNext/>
      </w:pPr>
    </w:p>
    <w:p w14:paraId="7D1F732F" w14:textId="77777777" w:rsidR="008A7AC8" w:rsidRPr="00374CA0" w:rsidRDefault="00C272AC">
      <w:pPr>
        <w:pStyle w:val="EMA-normal"/>
      </w:pPr>
      <w:r w:rsidRPr="00374CA0">
        <w:t>Remimazolam administreras intravenöst.</w:t>
      </w:r>
    </w:p>
    <w:p w14:paraId="3A92D01B" w14:textId="77777777" w:rsidR="008A7AC8" w:rsidRPr="00374CA0" w:rsidRDefault="008A7AC8">
      <w:pPr>
        <w:pStyle w:val="EMA-normal"/>
      </w:pPr>
    </w:p>
    <w:p w14:paraId="2D46635E" w14:textId="77777777" w:rsidR="008A7AC8" w:rsidRPr="00374CA0" w:rsidRDefault="00C272AC">
      <w:pPr>
        <w:pStyle w:val="EMA-QRD-SH2Underlined"/>
        <w:rPr>
          <w:noProof w:val="0"/>
        </w:rPr>
      </w:pPr>
      <w:r w:rsidRPr="00374CA0">
        <w:rPr>
          <w:noProof w:val="0"/>
        </w:rPr>
        <w:t>Distribution</w:t>
      </w:r>
    </w:p>
    <w:p w14:paraId="005ED289" w14:textId="77777777" w:rsidR="008A7AC8" w:rsidRPr="00374CA0" w:rsidRDefault="008A7AC8">
      <w:pPr>
        <w:pStyle w:val="EMA-normal"/>
        <w:keepNext/>
      </w:pPr>
    </w:p>
    <w:p w14:paraId="50BF8CE3" w14:textId="43878609" w:rsidR="008A7AC8" w:rsidRPr="00374CA0" w:rsidRDefault="004155AC">
      <w:pPr>
        <w:pStyle w:val="EMA-normal"/>
      </w:pPr>
      <w:r w:rsidRPr="00374CA0">
        <w:t>Remimazolam ha</w:t>
      </w:r>
      <w:r w:rsidR="000116C3" w:rsidRPr="00374CA0">
        <w:t xml:space="preserve">r en genomsnittlig halveringstid </w:t>
      </w:r>
      <w:r w:rsidRPr="00374CA0">
        <w:t>(t</w:t>
      </w:r>
      <w:r w:rsidRPr="00374CA0">
        <w:rPr>
          <w:vertAlign w:val="subscript"/>
        </w:rPr>
        <w:t>1/2α</w:t>
      </w:r>
      <w:r w:rsidRPr="00374CA0">
        <w:t xml:space="preserve">) </w:t>
      </w:r>
      <w:r w:rsidR="000116C3" w:rsidRPr="00374CA0">
        <w:t>på 0,5</w:t>
      </w:r>
      <w:r w:rsidR="000116C3" w:rsidRPr="00374CA0">
        <w:noBreakHyphen/>
      </w:r>
      <w:r w:rsidRPr="00374CA0">
        <w:t>2 min</w:t>
      </w:r>
      <w:r w:rsidR="000116C3" w:rsidRPr="00374CA0">
        <w:t>uter</w:t>
      </w:r>
      <w:r w:rsidRPr="00374CA0">
        <w:t xml:space="preserve">. </w:t>
      </w:r>
      <w:r w:rsidR="000116C3" w:rsidRPr="00374CA0">
        <w:t xml:space="preserve">Dess </w:t>
      </w:r>
      <w:r w:rsidR="00C272AC" w:rsidRPr="00374CA0">
        <w:t>distributionsvolym (</w:t>
      </w:r>
      <w:r w:rsidRPr="00374CA0">
        <w:t>V</w:t>
      </w:r>
      <w:r w:rsidRPr="00374CA0">
        <w:rPr>
          <w:vertAlign w:val="subscript"/>
        </w:rPr>
        <w:t>d</w:t>
      </w:r>
      <w:r w:rsidR="00C272AC" w:rsidRPr="00374CA0">
        <w:t>) är 0,9 l/kg. Remimazolam och dess huvudmetabolit (CNS7054) uppvisar måttlig (ca 90 %) bindning till plasmaproteiner, främst albumin.</w:t>
      </w:r>
    </w:p>
    <w:p w14:paraId="5F8CC65E" w14:textId="77777777" w:rsidR="008A7AC8" w:rsidRPr="00374CA0" w:rsidRDefault="008A7AC8">
      <w:pPr>
        <w:pStyle w:val="EMA-normal"/>
      </w:pPr>
    </w:p>
    <w:p w14:paraId="36A2ED93" w14:textId="77777777" w:rsidR="008A7AC8" w:rsidRPr="00374CA0" w:rsidRDefault="00C272AC">
      <w:pPr>
        <w:pStyle w:val="EMA-QRD-SH2Underlined"/>
        <w:rPr>
          <w:noProof w:val="0"/>
        </w:rPr>
      </w:pPr>
      <w:r w:rsidRPr="00374CA0">
        <w:rPr>
          <w:noProof w:val="0"/>
        </w:rPr>
        <w:t>Metabolism</w:t>
      </w:r>
    </w:p>
    <w:p w14:paraId="2380E9AF" w14:textId="77777777" w:rsidR="008A7AC8" w:rsidRPr="00374CA0" w:rsidRDefault="008A7AC8">
      <w:pPr>
        <w:pStyle w:val="EMA-normal"/>
      </w:pPr>
    </w:p>
    <w:p w14:paraId="2391AAC7" w14:textId="77777777" w:rsidR="004155AC" w:rsidRPr="00056FB5" w:rsidRDefault="004155AC" w:rsidP="004155AC">
      <w:pPr>
        <w:pStyle w:val="EMA-normal"/>
        <w:rPr>
          <w:rFonts w:ascii="Symbol" w:eastAsia="Symbol" w:hAnsi="Symbol" w:cs="Symbol"/>
        </w:rPr>
      </w:pPr>
      <w:r w:rsidRPr="00374CA0">
        <w:t xml:space="preserve">Remimazolam </w:t>
      </w:r>
      <w:r w:rsidR="002F0CAC" w:rsidRPr="00374CA0">
        <w:t xml:space="preserve">är ett ester-läkemedel som snabbt konverteras till en farmakologiskt inaktiv </w:t>
      </w:r>
      <w:proofErr w:type="spellStart"/>
      <w:r w:rsidR="002F0CAC" w:rsidRPr="00374CA0">
        <w:t>karboxyl</w:t>
      </w:r>
      <w:proofErr w:type="spellEnd"/>
      <w:r w:rsidR="002F0CAC" w:rsidRPr="00374CA0">
        <w:t xml:space="preserve">-syra-metabolit </w:t>
      </w:r>
      <w:r w:rsidRPr="00374CA0">
        <w:t xml:space="preserve">(CNS7054) </w:t>
      </w:r>
      <w:r w:rsidR="002F0CAC" w:rsidRPr="00374CA0">
        <w:t>genom</w:t>
      </w:r>
      <w:r w:rsidRPr="00374CA0">
        <w:t xml:space="preserve"> CES-1, </w:t>
      </w:r>
      <w:r w:rsidR="002F0CAC" w:rsidRPr="00374CA0">
        <w:t>främst i levern</w:t>
      </w:r>
      <w:r w:rsidRPr="00374CA0">
        <w:t xml:space="preserve">. </w:t>
      </w:r>
    </w:p>
    <w:p w14:paraId="265163B8" w14:textId="77777777" w:rsidR="008A7AC8" w:rsidRPr="00056FB5" w:rsidRDefault="00C272AC">
      <w:pPr>
        <w:pStyle w:val="EMA-normal"/>
      </w:pPr>
      <w:r w:rsidRPr="00056FB5">
        <w:t xml:space="preserve">Den viktigaste </w:t>
      </w:r>
      <w:proofErr w:type="spellStart"/>
      <w:r w:rsidRPr="00056FB5">
        <w:t>metaboliseringsvägen</w:t>
      </w:r>
      <w:proofErr w:type="spellEnd"/>
      <w:r w:rsidRPr="00056FB5">
        <w:t xml:space="preserve"> för remimazolam går via omvandling till CNS7054, som sedan i liten utsträckning </w:t>
      </w:r>
      <w:proofErr w:type="spellStart"/>
      <w:r w:rsidRPr="00056FB5">
        <w:t>metaboliseras</w:t>
      </w:r>
      <w:proofErr w:type="spellEnd"/>
      <w:r w:rsidRPr="00056FB5">
        <w:t xml:space="preserve"> vidare genom </w:t>
      </w:r>
      <w:proofErr w:type="spellStart"/>
      <w:r w:rsidRPr="00056FB5">
        <w:t>hydroxylering</w:t>
      </w:r>
      <w:proofErr w:type="spellEnd"/>
      <w:r w:rsidRPr="00056FB5">
        <w:t xml:space="preserve"> och </w:t>
      </w:r>
      <w:proofErr w:type="spellStart"/>
      <w:r w:rsidRPr="00056FB5">
        <w:t>glukuronidering</w:t>
      </w:r>
      <w:proofErr w:type="spellEnd"/>
      <w:r w:rsidRPr="00056FB5">
        <w:t xml:space="preserve">. Omvandlingen till CNS7054 medieras av </w:t>
      </w:r>
      <w:proofErr w:type="spellStart"/>
      <w:r w:rsidRPr="00056FB5">
        <w:t>leverkarboxylesteraser</w:t>
      </w:r>
      <w:proofErr w:type="spellEnd"/>
      <w:r w:rsidRPr="00056FB5">
        <w:t xml:space="preserve"> (främst typ 1A), utan något betydelsefullt bidrag från </w:t>
      </w:r>
      <w:proofErr w:type="spellStart"/>
      <w:r w:rsidRPr="00056FB5">
        <w:t>cytokrom</w:t>
      </w:r>
      <w:proofErr w:type="spellEnd"/>
      <w:r w:rsidRPr="00056FB5">
        <w:t xml:space="preserve"> P450-enzymer.</w:t>
      </w:r>
    </w:p>
    <w:p w14:paraId="1B6B5201" w14:textId="77777777" w:rsidR="008A7AC8" w:rsidRPr="00056FB5" w:rsidRDefault="00C272AC">
      <w:pPr>
        <w:pStyle w:val="EMA-normal"/>
      </w:pPr>
      <w:r w:rsidRPr="00056FB5">
        <w:rPr>
          <w:i/>
        </w:rPr>
        <w:t>In vitro</w:t>
      </w:r>
      <w:r w:rsidRPr="00056FB5">
        <w:t xml:space="preserve">-studier har inte visat några belägg för att remimazolam eller CNS7054 hämmar </w:t>
      </w:r>
      <w:proofErr w:type="spellStart"/>
      <w:r w:rsidRPr="00056FB5">
        <w:t>cytokrom</w:t>
      </w:r>
      <w:proofErr w:type="spellEnd"/>
      <w:r w:rsidRPr="00056FB5">
        <w:t xml:space="preserve"> P450-isoenzymerna CYP1A2, CYP2C9, CYP2C19, CYP2D6, CYP3A4, CYP2B6 eller CYP2C8. Hos människa induceras inte de viktigaste </w:t>
      </w:r>
      <w:proofErr w:type="spellStart"/>
      <w:r w:rsidRPr="00056FB5">
        <w:t>inducerbara</w:t>
      </w:r>
      <w:proofErr w:type="spellEnd"/>
      <w:r w:rsidRPr="00056FB5">
        <w:t xml:space="preserve"> P450-isoenzymerna 1A2, 2B6 och 3A4. </w:t>
      </w:r>
      <w:r w:rsidRPr="00056FB5">
        <w:rPr>
          <w:i/>
        </w:rPr>
        <w:t>In vitro</w:t>
      </w:r>
      <w:r w:rsidRPr="00056FB5">
        <w:t xml:space="preserve">-studier visade ingen kliniskt relevant inverkan av </w:t>
      </w:r>
      <w:proofErr w:type="spellStart"/>
      <w:r w:rsidRPr="00056FB5">
        <w:t>karboxylesterashämmare</w:t>
      </w:r>
      <w:proofErr w:type="spellEnd"/>
      <w:r w:rsidRPr="00056FB5">
        <w:t xml:space="preserve"> och </w:t>
      </w:r>
      <w:proofErr w:type="spellStart"/>
      <w:r w:rsidRPr="00056FB5">
        <w:t>karboxylesterassubstrat</w:t>
      </w:r>
      <w:proofErr w:type="spellEnd"/>
      <w:r w:rsidRPr="00056FB5">
        <w:t xml:space="preserve"> på metabolismen av remimazolam. Remimazolam var inte något relevant substrat i en panel med humana läkemedelstransportörer (OATP1B1, OATP1B3, BCRP eller MDR1 [=P-glykoprotein]). Det samma gäller för CNS7054 vid tester avseende MRP2-4. CNS7054 befanns däremot vara ett substrat till MDR1 och BCRP. Ingen eller ingen relevant hämning av de humana läkemedelstransportörerna OAT1, OAT3, OATP1B1, OATP1B3, OCT2, MATE1, MATE2-K, BCRP, BSEP eller MDR1 sågs med remimazolam eller CNS7054.</w:t>
      </w:r>
    </w:p>
    <w:p w14:paraId="7F35A0C3" w14:textId="77777777" w:rsidR="008A7AC8" w:rsidRPr="00056FB5" w:rsidRDefault="008A7AC8">
      <w:pPr>
        <w:pStyle w:val="EMA-normal"/>
      </w:pPr>
    </w:p>
    <w:p w14:paraId="47656614" w14:textId="77777777" w:rsidR="008A7AC8" w:rsidRPr="00056FB5" w:rsidRDefault="00C272AC">
      <w:pPr>
        <w:pStyle w:val="EMA-QRD-SH2Underlined"/>
        <w:rPr>
          <w:noProof w:val="0"/>
        </w:rPr>
      </w:pPr>
      <w:r w:rsidRPr="00056FB5">
        <w:rPr>
          <w:noProof w:val="0"/>
        </w:rPr>
        <w:t>Eliminering</w:t>
      </w:r>
    </w:p>
    <w:p w14:paraId="1809F63E" w14:textId="77777777" w:rsidR="008A7AC8" w:rsidRPr="00056FB5" w:rsidRDefault="008A7AC8">
      <w:pPr>
        <w:pStyle w:val="EMA-normal"/>
        <w:keepNext/>
      </w:pPr>
    </w:p>
    <w:p w14:paraId="51386E5B" w14:textId="661C948F" w:rsidR="008A7AC8" w:rsidRPr="00056FB5" w:rsidRDefault="00C272AC">
      <w:pPr>
        <w:pStyle w:val="EMA-normal"/>
      </w:pPr>
      <w:r w:rsidRPr="00056FB5">
        <w:t xml:space="preserve">Remimazolam har en genomsnittlig halveringstid för </w:t>
      </w:r>
      <w:r w:rsidRPr="00374CA0">
        <w:t>eliminering (t</w:t>
      </w:r>
      <w:r w:rsidRPr="00374CA0">
        <w:rPr>
          <w:vertAlign w:val="subscript"/>
        </w:rPr>
        <w:t>1/2ß</w:t>
      </w:r>
      <w:r w:rsidRPr="00374CA0">
        <w:t xml:space="preserve">) på 7 till 11 minuter. </w:t>
      </w:r>
      <w:r w:rsidR="002F0CAC" w:rsidRPr="00374CA0">
        <w:t>Den simulerade kontextsensitiva halveringstiden efter en infusion på 4 timmar är</w:t>
      </w:r>
      <w:r w:rsidR="004155AC" w:rsidRPr="00374CA0">
        <w:t xml:space="preserve"> 6</w:t>
      </w:r>
      <w:r w:rsidR="002F0CAC" w:rsidRPr="00374CA0">
        <w:t>,</w:t>
      </w:r>
      <w:r w:rsidR="004155AC" w:rsidRPr="00374CA0">
        <w:t>6 ± 2</w:t>
      </w:r>
      <w:r w:rsidR="002F0CAC" w:rsidRPr="00374CA0">
        <w:t>,</w:t>
      </w:r>
      <w:r w:rsidR="004155AC" w:rsidRPr="00374CA0">
        <w:t>4 minute</w:t>
      </w:r>
      <w:r w:rsidR="002F0CAC" w:rsidRPr="00374CA0">
        <w:t>r</w:t>
      </w:r>
      <w:r w:rsidR="004155AC" w:rsidRPr="00374CA0">
        <w:t xml:space="preserve">. </w:t>
      </w:r>
      <w:proofErr w:type="spellStart"/>
      <w:r w:rsidRPr="00374CA0">
        <w:lastRenderedPageBreak/>
        <w:t>Clearance</w:t>
      </w:r>
      <w:proofErr w:type="spellEnd"/>
      <w:r w:rsidRPr="00374CA0">
        <w:t xml:space="preserve"> är hög (68±12 l/h) och har inget samband med kroppsvikten. Hos friska försökspersoner utsöndras minst 80 % av remimazolam-dosen i urinen i form av CNS7054 inom 24 timmar. Endast spår (&lt;0,1 %) av oförändrat remimazolam återfinns i urinen.</w:t>
      </w:r>
    </w:p>
    <w:p w14:paraId="7CEE7DFC" w14:textId="77777777" w:rsidR="008A7AC8" w:rsidRPr="00056FB5" w:rsidRDefault="008A7AC8">
      <w:pPr>
        <w:pStyle w:val="EMA-normal"/>
      </w:pPr>
    </w:p>
    <w:p w14:paraId="64642016" w14:textId="77777777" w:rsidR="008A7AC8" w:rsidRPr="00056FB5" w:rsidRDefault="00C272AC">
      <w:pPr>
        <w:pStyle w:val="EMA-QRD-SH2Underlined"/>
        <w:rPr>
          <w:noProof w:val="0"/>
        </w:rPr>
      </w:pPr>
      <w:proofErr w:type="spellStart"/>
      <w:r w:rsidRPr="00056FB5">
        <w:rPr>
          <w:noProof w:val="0"/>
        </w:rPr>
        <w:t>Linjäritet</w:t>
      </w:r>
      <w:proofErr w:type="spellEnd"/>
    </w:p>
    <w:p w14:paraId="702FC96D" w14:textId="77777777" w:rsidR="008A7AC8" w:rsidRPr="00056FB5" w:rsidRDefault="008A7AC8">
      <w:pPr>
        <w:pStyle w:val="EMA-normal"/>
        <w:keepNext/>
      </w:pPr>
    </w:p>
    <w:p w14:paraId="744F47D7" w14:textId="77777777" w:rsidR="008A7AC8" w:rsidRPr="00056FB5" w:rsidRDefault="00C272AC">
      <w:pPr>
        <w:pStyle w:val="EMA-normal"/>
      </w:pPr>
      <w:r w:rsidRPr="00056FB5">
        <w:t>Dosen av remimazolam i förhållande till maximal plasmakoncentration (</w:t>
      </w:r>
      <w:proofErr w:type="spellStart"/>
      <w:r w:rsidRPr="00056FB5">
        <w:t>C</w:t>
      </w:r>
      <w:r w:rsidRPr="00056FB5">
        <w:rPr>
          <w:vertAlign w:val="subscript"/>
        </w:rPr>
        <w:t>max</w:t>
      </w:r>
      <w:proofErr w:type="spellEnd"/>
      <w:r w:rsidRPr="00056FB5">
        <w:t>) och total exponering (AUC</w:t>
      </w:r>
      <w:r w:rsidRPr="00056FB5">
        <w:rPr>
          <w:vertAlign w:val="subscript"/>
        </w:rPr>
        <w:t>0-∞</w:t>
      </w:r>
      <w:r w:rsidRPr="00056FB5">
        <w:t>) tyder på ett dos-proportionellt samband hos friska frivilliga försökspersoner inom dosintervallet 0,01–0,5 mg/kg.</w:t>
      </w:r>
    </w:p>
    <w:p w14:paraId="2083FD04" w14:textId="77777777" w:rsidR="008A7AC8" w:rsidRPr="00056FB5" w:rsidRDefault="008A7AC8">
      <w:pPr>
        <w:pStyle w:val="EMA-normal"/>
      </w:pPr>
    </w:p>
    <w:p w14:paraId="028E4A50" w14:textId="77777777" w:rsidR="008A7AC8" w:rsidRPr="00056FB5" w:rsidRDefault="00C272AC">
      <w:pPr>
        <w:pStyle w:val="EMA-QRD-SH2Underlined"/>
        <w:rPr>
          <w:noProof w:val="0"/>
        </w:rPr>
      </w:pPr>
      <w:r w:rsidRPr="00056FB5">
        <w:rPr>
          <w:noProof w:val="0"/>
        </w:rPr>
        <w:t>Särskilda patientgrupper</w:t>
      </w:r>
    </w:p>
    <w:p w14:paraId="27C599F5" w14:textId="77777777" w:rsidR="008A7AC8" w:rsidRPr="00056FB5" w:rsidRDefault="008A7AC8">
      <w:pPr>
        <w:pStyle w:val="EMA-normal"/>
        <w:keepNext/>
      </w:pPr>
    </w:p>
    <w:p w14:paraId="62B01D00" w14:textId="77777777" w:rsidR="008A7AC8" w:rsidRPr="00056FB5" w:rsidRDefault="00C272AC">
      <w:pPr>
        <w:pStyle w:val="EMA-QRD-SH3italics"/>
      </w:pPr>
      <w:r w:rsidRPr="00056FB5">
        <w:t>Äldre</w:t>
      </w:r>
    </w:p>
    <w:p w14:paraId="19558768" w14:textId="7184237D" w:rsidR="008A7AC8" w:rsidRPr="00056FB5" w:rsidRDefault="00C272AC">
      <w:pPr>
        <w:pStyle w:val="EMA-normal"/>
      </w:pPr>
      <w:r w:rsidRPr="00056FB5">
        <w:t xml:space="preserve">Ålder har ingen signifikant effekt på </w:t>
      </w:r>
      <w:proofErr w:type="spellStart"/>
      <w:r w:rsidRPr="00056FB5">
        <w:t>remimazolams</w:t>
      </w:r>
      <w:proofErr w:type="spellEnd"/>
      <w:r w:rsidRPr="00056FB5">
        <w:t xml:space="preserve"> farmakokinetik (se avsnitt 4.2).</w:t>
      </w:r>
    </w:p>
    <w:p w14:paraId="013864AC" w14:textId="77777777" w:rsidR="008A7AC8" w:rsidRPr="00056FB5" w:rsidRDefault="008A7AC8">
      <w:pPr>
        <w:pStyle w:val="EMA-normal"/>
      </w:pPr>
    </w:p>
    <w:p w14:paraId="6B7ABD53" w14:textId="77777777" w:rsidR="008A7AC8" w:rsidRPr="00056FB5" w:rsidRDefault="00C272AC">
      <w:pPr>
        <w:pStyle w:val="EMA-QRD-SH3italics"/>
      </w:pPr>
      <w:r w:rsidRPr="00056FB5">
        <w:t>Nedsatt njurfunktion</w:t>
      </w:r>
    </w:p>
    <w:p w14:paraId="5EBE04C0" w14:textId="77777777" w:rsidR="008A7AC8" w:rsidRPr="00056FB5" w:rsidRDefault="00C272AC">
      <w:pPr>
        <w:pStyle w:val="EMA-normal"/>
      </w:pPr>
      <w:proofErr w:type="spellStart"/>
      <w:r w:rsidRPr="00056FB5">
        <w:t>Remimazolams</w:t>
      </w:r>
      <w:proofErr w:type="spellEnd"/>
      <w:r w:rsidRPr="00056FB5">
        <w:t xml:space="preserve"> farmakokinetik förändrades inte hos patienter med lindrig till terminal njursjukdom som inte behövde dialys (omfattade även patienter med GFR på &lt;15 ml/min) (se avsnitt 4.2).</w:t>
      </w:r>
    </w:p>
    <w:p w14:paraId="3AC918D6" w14:textId="77777777" w:rsidR="008A7AC8" w:rsidRPr="00056FB5" w:rsidRDefault="008A7AC8">
      <w:pPr>
        <w:pStyle w:val="EMA-normal"/>
      </w:pPr>
    </w:p>
    <w:p w14:paraId="4FCA9079" w14:textId="77777777" w:rsidR="008A7AC8" w:rsidRPr="00056FB5" w:rsidRDefault="00C272AC">
      <w:pPr>
        <w:pStyle w:val="EMA-QRD-SH3italics"/>
      </w:pPr>
      <w:r w:rsidRPr="00056FB5">
        <w:t>Nedsatt leverfunktion</w:t>
      </w:r>
    </w:p>
    <w:p w14:paraId="29155DC8" w14:textId="77777777" w:rsidR="008A7AC8" w:rsidRPr="00056FB5" w:rsidRDefault="00C272AC">
      <w:pPr>
        <w:pStyle w:val="EMA-normal"/>
      </w:pPr>
      <w:r w:rsidRPr="00056FB5">
        <w:t xml:space="preserve">Gravt nedsatt leverfunktion ledde till minskad </w:t>
      </w:r>
      <w:proofErr w:type="spellStart"/>
      <w:r w:rsidRPr="00056FB5">
        <w:t>clearance</w:t>
      </w:r>
      <w:proofErr w:type="spellEnd"/>
      <w:r w:rsidRPr="00056FB5">
        <w:t xml:space="preserve"> och som en följd av detta till längre återhämtningstid efter sedering (se avsnitt 4.2 och 4.8).</w:t>
      </w:r>
    </w:p>
    <w:p w14:paraId="33BB83BE" w14:textId="77777777" w:rsidR="008A7AC8" w:rsidRPr="00056FB5" w:rsidRDefault="008A7AC8">
      <w:pPr>
        <w:pStyle w:val="EMA-normal"/>
      </w:pPr>
    </w:p>
    <w:p w14:paraId="3BB9F1CE" w14:textId="77777777" w:rsidR="008A7AC8" w:rsidRPr="00056FB5" w:rsidRDefault="00C272AC">
      <w:pPr>
        <w:pStyle w:val="Heading2"/>
      </w:pPr>
      <w:r w:rsidRPr="00056FB5">
        <w:t>5.3</w:t>
      </w:r>
      <w:r w:rsidRPr="00056FB5">
        <w:tab/>
        <w:t>Prekliniska säkerhetsuppgifter</w:t>
      </w:r>
    </w:p>
    <w:p w14:paraId="677E473F" w14:textId="77777777" w:rsidR="008A7AC8" w:rsidRPr="00056FB5" w:rsidRDefault="008A7AC8">
      <w:pPr>
        <w:pStyle w:val="EMA-normal"/>
        <w:keepNext/>
      </w:pPr>
    </w:p>
    <w:p w14:paraId="72802CCD" w14:textId="77777777" w:rsidR="008A7AC8" w:rsidRPr="00056FB5" w:rsidRDefault="00C272AC">
      <w:pPr>
        <w:pStyle w:val="EMA-normal"/>
      </w:pPr>
      <w:r w:rsidRPr="00056FB5">
        <w:t>Gängse studier avseende säkerhetsfarmakologi, allmäntoxicitet vid enstaka och upprepade doser och gentoxicitet visade inte några särskilda risker för människa.</w:t>
      </w:r>
    </w:p>
    <w:p w14:paraId="50ED5463" w14:textId="1DB54135" w:rsidR="008A7AC8" w:rsidRPr="00056FB5" w:rsidRDefault="00C272AC">
      <w:pPr>
        <w:pStyle w:val="EMA-normal"/>
      </w:pPr>
      <w:r w:rsidRPr="00056FB5">
        <w:t xml:space="preserve">Följande biverkning sågs inte i kliniska studier men har setts hos djur som fått infusion av koncentrationer som ligger nära </w:t>
      </w:r>
      <w:r w:rsidR="004155AC" w:rsidRPr="00056FB5">
        <w:t xml:space="preserve">de </w:t>
      </w:r>
      <w:r w:rsidRPr="00056FB5">
        <w:t>som används i klinisk praxis:</w:t>
      </w:r>
      <w:r w:rsidR="004155AC" w:rsidRPr="00056FB5">
        <w:t xml:space="preserve"> p</w:t>
      </w:r>
      <w:r w:rsidRPr="00056FB5">
        <w:t xml:space="preserve">rimärlesioner orsakade av mekanisk irritation i kärlväggen under punktionsförfarandet kan förvärras vid </w:t>
      </w:r>
      <w:proofErr w:type="spellStart"/>
      <w:r w:rsidRPr="00056FB5">
        <w:t>remimazolamkoncentrationer</w:t>
      </w:r>
      <w:proofErr w:type="spellEnd"/>
      <w:r w:rsidRPr="00056FB5">
        <w:t xml:space="preserve"> som överstiger 1 till 2 mg/ml (infusion) eller över 5 mg/ml under bolusadministrering.</w:t>
      </w:r>
    </w:p>
    <w:p w14:paraId="3BCB366D" w14:textId="77777777" w:rsidR="008A7AC8" w:rsidRPr="00056FB5" w:rsidRDefault="008A7AC8">
      <w:pPr>
        <w:pStyle w:val="EMA-normal"/>
      </w:pPr>
    </w:p>
    <w:p w14:paraId="7DF3D2FA" w14:textId="77777777" w:rsidR="008A7AC8" w:rsidRPr="00056FB5" w:rsidRDefault="00C272AC">
      <w:pPr>
        <w:pStyle w:val="EMA-QRD-SH2Underlined"/>
        <w:rPr>
          <w:rStyle w:val="CommentReference"/>
          <w:noProof w:val="0"/>
        </w:rPr>
      </w:pPr>
      <w:r w:rsidRPr="00056FB5">
        <w:rPr>
          <w:noProof w:val="0"/>
        </w:rPr>
        <w:t>Reproduktion och utveckling</w:t>
      </w:r>
    </w:p>
    <w:p w14:paraId="0DF1C9CB" w14:textId="77777777" w:rsidR="008A7AC8" w:rsidRPr="00056FB5" w:rsidRDefault="008A7AC8">
      <w:pPr>
        <w:pStyle w:val="EMA-normal"/>
        <w:keepNext/>
        <w:rPr>
          <w:bCs/>
          <w:u w:val="single"/>
        </w:rPr>
      </w:pPr>
    </w:p>
    <w:p w14:paraId="0FD725B9" w14:textId="3EB45B58" w:rsidR="008A7AC8" w:rsidRPr="00056FB5" w:rsidRDefault="00C272AC">
      <w:pPr>
        <w:pStyle w:val="EMA-normal"/>
      </w:pPr>
      <w:r w:rsidRPr="00056FB5">
        <w:t xml:space="preserve">Studier av reproduktionstoxicitet utförda med maximal tolererad dos visade ingen påverkan på fertiliteten hos han- eller hondjur eller på parametrar för reproduktionsfunktion. Studier av embryotoxicitet utförda på råtta och kanin visade endast på marginella embryotoxiska effekter (minskad fostervikt och något högre incidens av tidiga och totala </w:t>
      </w:r>
      <w:proofErr w:type="spellStart"/>
      <w:r w:rsidRPr="00056FB5">
        <w:t>resorptioner</w:t>
      </w:r>
      <w:proofErr w:type="spellEnd"/>
      <w:r w:rsidRPr="00056FB5">
        <w:t>) även vid de högsta doserna som ledde till toxiska reaktioner hos moderdjuret. Remimazolam och dess huvudmetabolit utsöndras i mjölken hos lakterande råttor</w:t>
      </w:r>
      <w:r w:rsidR="004155AC" w:rsidRPr="00056FB5">
        <w:t>,</w:t>
      </w:r>
      <w:r w:rsidRPr="00056FB5">
        <w:t xml:space="preserve"> kaniner</w:t>
      </w:r>
      <w:r w:rsidR="004155AC" w:rsidRPr="00056FB5">
        <w:t xml:space="preserve"> och får</w:t>
      </w:r>
      <w:r w:rsidRPr="00056FB5">
        <w:t>. Den inaktiva huvudmetaboliten CNS7054 detekterades i plasman hos diande kaninungar</w:t>
      </w:r>
      <w:r w:rsidR="004155AC" w:rsidRPr="00056FB5">
        <w:t xml:space="preserve">. </w:t>
      </w:r>
      <w:r w:rsidR="002F0CAC" w:rsidRPr="00056FB5">
        <w:t>Hos diande lamm</w:t>
      </w:r>
      <w:r w:rsidR="00397355" w:rsidRPr="00056FB5">
        <w:t xml:space="preserve"> ledde oral administrering av remimazolam-spetsad </w:t>
      </w:r>
      <w:r w:rsidRPr="00056FB5">
        <w:t>mjölk</w:t>
      </w:r>
      <w:r w:rsidR="004155AC" w:rsidRPr="00056FB5">
        <w:t xml:space="preserve"> </w:t>
      </w:r>
      <w:r w:rsidR="00397355" w:rsidRPr="00056FB5">
        <w:t>till försumbar biotillgänglighet</w:t>
      </w:r>
      <w:r w:rsidR="004155AC" w:rsidRPr="00056FB5">
        <w:t>.</w:t>
      </w:r>
    </w:p>
    <w:p w14:paraId="4BCEEDCB" w14:textId="77777777" w:rsidR="008A7AC8" w:rsidRPr="00056FB5" w:rsidRDefault="008A7AC8">
      <w:pPr>
        <w:pStyle w:val="EMA-normal"/>
      </w:pPr>
    </w:p>
    <w:p w14:paraId="5C855871" w14:textId="77777777" w:rsidR="008A7AC8" w:rsidRPr="00056FB5" w:rsidRDefault="008A7AC8">
      <w:pPr>
        <w:pStyle w:val="EMA-normal"/>
      </w:pPr>
    </w:p>
    <w:p w14:paraId="029EBCC6" w14:textId="77777777" w:rsidR="008A7AC8" w:rsidRPr="00056FB5" w:rsidRDefault="00C272AC">
      <w:pPr>
        <w:pStyle w:val="Heading1"/>
      </w:pPr>
      <w:r w:rsidRPr="00056FB5">
        <w:t>6.</w:t>
      </w:r>
      <w:r w:rsidRPr="00056FB5">
        <w:tab/>
        <w:t>FARMACEUTISKA UPPGIFTER</w:t>
      </w:r>
    </w:p>
    <w:p w14:paraId="1EBCA39E" w14:textId="77777777" w:rsidR="008A7AC8" w:rsidRPr="00056FB5" w:rsidRDefault="008A7AC8">
      <w:pPr>
        <w:pStyle w:val="EMA-normal"/>
        <w:keepNext/>
      </w:pPr>
    </w:p>
    <w:p w14:paraId="45DD93E8" w14:textId="77777777" w:rsidR="008A7AC8" w:rsidRPr="00056FB5" w:rsidRDefault="00C272AC">
      <w:pPr>
        <w:pStyle w:val="Heading2"/>
      </w:pPr>
      <w:r w:rsidRPr="00056FB5">
        <w:t>6.1</w:t>
      </w:r>
      <w:r w:rsidRPr="00056FB5">
        <w:tab/>
        <w:t>Förteckning över hjälpämnen</w:t>
      </w:r>
    </w:p>
    <w:p w14:paraId="607FFBE7" w14:textId="77777777" w:rsidR="008A7AC8" w:rsidRPr="00056FB5" w:rsidRDefault="008A7AC8">
      <w:pPr>
        <w:pStyle w:val="EMA-normal"/>
        <w:keepNext/>
      </w:pPr>
    </w:p>
    <w:p w14:paraId="28EFB7D8" w14:textId="77777777" w:rsidR="008A7AC8" w:rsidRPr="00056FB5" w:rsidRDefault="00C272AC">
      <w:pPr>
        <w:pStyle w:val="EMA-normal"/>
        <w:keepNext/>
        <w:rPr>
          <w:b/>
          <w:bCs/>
        </w:rPr>
      </w:pPr>
      <w:r w:rsidRPr="00056FB5">
        <w:t>Dextran 40 för injektion</w:t>
      </w:r>
    </w:p>
    <w:p w14:paraId="0F6C94AA" w14:textId="77777777" w:rsidR="008A7AC8" w:rsidRPr="00056FB5" w:rsidRDefault="00C272AC">
      <w:pPr>
        <w:pStyle w:val="EMA-normal"/>
        <w:keepNext/>
        <w:rPr>
          <w:b/>
          <w:bCs/>
        </w:rPr>
      </w:pPr>
      <w:r w:rsidRPr="00056FB5">
        <w:t>Laktosmonohydrat</w:t>
      </w:r>
    </w:p>
    <w:p w14:paraId="53900444" w14:textId="77777777" w:rsidR="008A7AC8" w:rsidRPr="00056FB5" w:rsidRDefault="00C272AC">
      <w:pPr>
        <w:pStyle w:val="EMA-normal"/>
        <w:keepNext/>
        <w:rPr>
          <w:b/>
          <w:bCs/>
        </w:rPr>
      </w:pPr>
      <w:r w:rsidRPr="00056FB5">
        <w:t>Saltsyra (för pH-justering)</w:t>
      </w:r>
    </w:p>
    <w:p w14:paraId="57007B9E" w14:textId="77777777" w:rsidR="008A7AC8" w:rsidRPr="00056FB5" w:rsidRDefault="00C272AC">
      <w:pPr>
        <w:pStyle w:val="EMA-normal"/>
        <w:rPr>
          <w:b/>
          <w:bCs/>
        </w:rPr>
      </w:pPr>
      <w:r w:rsidRPr="00056FB5">
        <w:t>Natriumhydroxid (för pH-justering)</w:t>
      </w:r>
    </w:p>
    <w:p w14:paraId="48935136" w14:textId="77777777" w:rsidR="008A7AC8" w:rsidRPr="00056FB5" w:rsidRDefault="008A7AC8">
      <w:pPr>
        <w:pStyle w:val="EMA-normal"/>
        <w:rPr>
          <w:szCs w:val="22"/>
        </w:rPr>
      </w:pPr>
    </w:p>
    <w:p w14:paraId="569F6546" w14:textId="77777777" w:rsidR="008A7AC8" w:rsidRPr="00056FB5" w:rsidRDefault="00C272AC">
      <w:pPr>
        <w:pStyle w:val="Heading2"/>
        <w:tabs>
          <w:tab w:val="clear" w:pos="567"/>
        </w:tabs>
        <w:ind w:left="567" w:hanging="567"/>
      </w:pPr>
      <w:r w:rsidRPr="00056FB5">
        <w:t>6.2</w:t>
      </w:r>
      <w:r w:rsidRPr="00056FB5">
        <w:tab/>
      </w:r>
      <w:proofErr w:type="spellStart"/>
      <w:r w:rsidRPr="00056FB5">
        <w:t>Inkompatibiliteter</w:t>
      </w:r>
      <w:proofErr w:type="spellEnd"/>
    </w:p>
    <w:p w14:paraId="3BFD1468" w14:textId="77777777" w:rsidR="008A7AC8" w:rsidRPr="00056FB5" w:rsidRDefault="008A7AC8" w:rsidP="00EC1E95">
      <w:pPr>
        <w:pStyle w:val="EMA-normal"/>
        <w:keepNext/>
      </w:pPr>
    </w:p>
    <w:p w14:paraId="7704BBC9" w14:textId="77777777" w:rsidR="008A7AC8" w:rsidRPr="00056FB5" w:rsidRDefault="00C272AC">
      <w:pPr>
        <w:pStyle w:val="EMA-normal"/>
      </w:pPr>
      <w:proofErr w:type="spellStart"/>
      <w:r w:rsidRPr="00056FB5">
        <w:rPr>
          <w:szCs w:val="22"/>
        </w:rPr>
        <w:t>Inkompatibiliteter</w:t>
      </w:r>
      <w:proofErr w:type="spellEnd"/>
      <w:r w:rsidRPr="00056FB5">
        <w:rPr>
          <w:szCs w:val="22"/>
        </w:rPr>
        <w:t xml:space="preserve"> mellan Byfavo och samtidigt administrerade lösningar kan leda till utfällningar/grumlighet som kan orsaka ocklusion av kärlåtkomststället. </w:t>
      </w:r>
      <w:r w:rsidRPr="00056FB5">
        <w:t xml:space="preserve">Byfavo är inkompatibelt med </w:t>
      </w:r>
      <w:r w:rsidRPr="00056FB5">
        <w:rPr>
          <w:szCs w:val="22"/>
        </w:rPr>
        <w:lastRenderedPageBreak/>
        <w:t xml:space="preserve">Ringer-laktat (även kallat </w:t>
      </w:r>
      <w:r w:rsidRPr="00056FB5">
        <w:t xml:space="preserve">natriumlaktatlösning </w:t>
      </w:r>
      <w:r w:rsidRPr="00056FB5">
        <w:rPr>
          <w:szCs w:val="22"/>
        </w:rPr>
        <w:t>eller Hartmanns lösning), Ringer-acetat och Ringer-bikarbonat</w:t>
      </w:r>
      <w:r w:rsidRPr="00056FB5">
        <w:t xml:space="preserve"> för infusion</w:t>
      </w:r>
      <w:r w:rsidRPr="00056FB5">
        <w:rPr>
          <w:szCs w:val="22"/>
        </w:rPr>
        <w:t xml:space="preserve"> samt andra alkalina lösningar eftersom läkemedlets löslighet är låg vid ett pH på 4 eller högre</w:t>
      </w:r>
      <w:r w:rsidRPr="00056FB5">
        <w:t>.</w:t>
      </w:r>
    </w:p>
    <w:p w14:paraId="0BA4FE57" w14:textId="77777777" w:rsidR="008A7AC8" w:rsidRPr="00056FB5" w:rsidRDefault="008A7AC8">
      <w:pPr>
        <w:pStyle w:val="EMA-normal"/>
      </w:pPr>
    </w:p>
    <w:p w14:paraId="53BE0DDF" w14:textId="77777777" w:rsidR="008A7AC8" w:rsidRPr="00056FB5" w:rsidRDefault="00C272AC">
      <w:pPr>
        <w:pStyle w:val="EMA-normal"/>
      </w:pPr>
      <w:r w:rsidRPr="00056FB5">
        <w:t xml:space="preserve">Detta läkemedel får inte blandas med andra läkemedel </w:t>
      </w:r>
      <w:r w:rsidRPr="00056FB5">
        <w:rPr>
          <w:szCs w:val="22"/>
        </w:rPr>
        <w:t xml:space="preserve">eller administreras samtidigt som </w:t>
      </w:r>
      <w:r w:rsidRPr="00056FB5">
        <w:t>andra läkemedel</w:t>
      </w:r>
      <w:r w:rsidRPr="00056FB5">
        <w:rPr>
          <w:szCs w:val="22"/>
        </w:rPr>
        <w:t xml:space="preserve"> genom samma infusionskateter </w:t>
      </w:r>
      <w:r w:rsidRPr="00056FB5">
        <w:t>förutom de som nämns i avsnitt 6.6.</w:t>
      </w:r>
    </w:p>
    <w:p w14:paraId="3D26FBAE" w14:textId="77777777" w:rsidR="008A7AC8" w:rsidRPr="00056FB5" w:rsidRDefault="008A7AC8">
      <w:pPr>
        <w:pStyle w:val="EMA-normal"/>
        <w:rPr>
          <w:szCs w:val="22"/>
        </w:rPr>
      </w:pPr>
    </w:p>
    <w:p w14:paraId="1B92099F" w14:textId="77777777" w:rsidR="008A7AC8" w:rsidRPr="00056FB5" w:rsidRDefault="00C272AC">
      <w:pPr>
        <w:pStyle w:val="Heading2"/>
      </w:pPr>
      <w:r w:rsidRPr="00056FB5">
        <w:t>6.3</w:t>
      </w:r>
      <w:r w:rsidRPr="00056FB5">
        <w:tab/>
        <w:t>Hållbarhet</w:t>
      </w:r>
    </w:p>
    <w:p w14:paraId="4C87D035" w14:textId="77777777" w:rsidR="008A7AC8" w:rsidRPr="00056FB5" w:rsidRDefault="008A7AC8">
      <w:pPr>
        <w:pStyle w:val="EMA-normal"/>
        <w:keepNext/>
      </w:pPr>
    </w:p>
    <w:p w14:paraId="114B6AFB" w14:textId="77777777" w:rsidR="008A7AC8" w:rsidRPr="00056FB5" w:rsidRDefault="00C272AC">
      <w:pPr>
        <w:pStyle w:val="EMA-QRD-SH2Underlined"/>
        <w:rPr>
          <w:noProof w:val="0"/>
        </w:rPr>
      </w:pPr>
      <w:r w:rsidRPr="00056FB5">
        <w:rPr>
          <w:noProof w:val="0"/>
        </w:rPr>
        <w:t>Oöppnade injektionsflaskor</w:t>
      </w:r>
    </w:p>
    <w:p w14:paraId="1553DDFA" w14:textId="77777777" w:rsidR="008A7AC8" w:rsidRPr="00056FB5" w:rsidRDefault="008A7AC8">
      <w:pPr>
        <w:pStyle w:val="EMA-normal"/>
        <w:keepNext/>
      </w:pPr>
    </w:p>
    <w:p w14:paraId="4D777B8A" w14:textId="54AFC15E" w:rsidR="008A7AC8" w:rsidRPr="00056FB5" w:rsidRDefault="004155AC">
      <w:pPr>
        <w:pStyle w:val="EMA-normal"/>
        <w:keepNext/>
      </w:pPr>
      <w:r w:rsidRPr="00056FB5">
        <w:t>4</w:t>
      </w:r>
      <w:r w:rsidR="00C272AC" w:rsidRPr="00056FB5">
        <w:t> år</w:t>
      </w:r>
    </w:p>
    <w:p w14:paraId="7BCB2E0D" w14:textId="77777777" w:rsidR="008A7AC8" w:rsidRPr="00056FB5" w:rsidRDefault="008A7AC8">
      <w:pPr>
        <w:pStyle w:val="EMA-normal"/>
        <w:tabs>
          <w:tab w:val="left" w:pos="0"/>
        </w:tabs>
      </w:pPr>
    </w:p>
    <w:p w14:paraId="3CB2AF85" w14:textId="77777777" w:rsidR="008A7AC8" w:rsidRPr="00056FB5" w:rsidRDefault="00C272AC">
      <w:pPr>
        <w:pStyle w:val="EMA-QRD-SH2Underlined"/>
        <w:rPr>
          <w:noProof w:val="0"/>
        </w:rPr>
      </w:pPr>
      <w:r w:rsidRPr="00056FB5">
        <w:rPr>
          <w:noProof w:val="0"/>
        </w:rPr>
        <w:t>Hållbarhet efter beredning</w:t>
      </w:r>
    </w:p>
    <w:p w14:paraId="2E045277" w14:textId="77777777" w:rsidR="008A7AC8" w:rsidRPr="00056FB5" w:rsidRDefault="008A7AC8">
      <w:pPr>
        <w:pStyle w:val="EMA-normal"/>
        <w:keepNext/>
        <w:tabs>
          <w:tab w:val="left" w:pos="0"/>
        </w:tabs>
      </w:pPr>
    </w:p>
    <w:p w14:paraId="76DC6E34" w14:textId="5687A596" w:rsidR="008A7AC8" w:rsidRPr="00056FB5" w:rsidRDefault="00C272AC">
      <w:pPr>
        <w:pStyle w:val="EMA-normal"/>
      </w:pPr>
      <w:r w:rsidRPr="00056FB5">
        <w:t>Kemisk och fysikalisk stabilitet efter beredning har påvisats under 24 timmar vid 20 till 25 °C.</w:t>
      </w:r>
    </w:p>
    <w:p w14:paraId="017CABF8" w14:textId="77777777" w:rsidR="008A7AC8" w:rsidRPr="00056FB5" w:rsidRDefault="008A7AC8">
      <w:pPr>
        <w:pStyle w:val="EMA-normal"/>
      </w:pPr>
    </w:p>
    <w:p w14:paraId="26DDEBF0" w14:textId="04B67677" w:rsidR="008A7AC8" w:rsidRPr="00056FB5" w:rsidRDefault="00C272AC">
      <w:pPr>
        <w:pStyle w:val="EMA-normal"/>
      </w:pPr>
      <w:r w:rsidRPr="00056FB5">
        <w:t xml:space="preserve">Ur mikrobiologisk synvinkel ska </w:t>
      </w:r>
      <w:r w:rsidR="004155AC" w:rsidRPr="00056FB5">
        <w:t>läkemedlet, om inte metoden vid öppnande/beredning/spädning utesluter risken för mikrobiologisk kontaminering,</w:t>
      </w:r>
      <w:r w:rsidR="004155AC" w:rsidRPr="00056FB5" w:rsidDel="004155AC">
        <w:t xml:space="preserve"> </w:t>
      </w:r>
      <w:r w:rsidRPr="00056FB5">
        <w:t>användas omedelbart. Om den inte används omedelbart är förvaringstider och förvaringsförhållanden efter beredning användarens ansvar</w:t>
      </w:r>
      <w:r w:rsidR="00F62196">
        <w:t>.</w:t>
      </w:r>
      <w:r w:rsidRPr="00056FB5">
        <w:t xml:space="preserve"> </w:t>
      </w:r>
    </w:p>
    <w:p w14:paraId="2AB11B6D" w14:textId="77777777" w:rsidR="008A7AC8" w:rsidRPr="00056FB5" w:rsidRDefault="008A7AC8">
      <w:pPr>
        <w:pStyle w:val="EMA-normal"/>
        <w:rPr>
          <w:szCs w:val="22"/>
        </w:rPr>
      </w:pPr>
    </w:p>
    <w:p w14:paraId="6775DD47" w14:textId="77777777" w:rsidR="008A7AC8" w:rsidRPr="00056FB5" w:rsidRDefault="00C272AC">
      <w:pPr>
        <w:pStyle w:val="Heading2"/>
      </w:pPr>
      <w:r w:rsidRPr="00056FB5">
        <w:t>6.4</w:t>
      </w:r>
      <w:r w:rsidRPr="00056FB5">
        <w:tab/>
        <w:t>Särskilda förvaringsanvisningar</w:t>
      </w:r>
    </w:p>
    <w:p w14:paraId="2FB6E996" w14:textId="77777777" w:rsidR="008A7AC8" w:rsidRPr="00056FB5" w:rsidRDefault="008A7AC8">
      <w:pPr>
        <w:pStyle w:val="EMA-normal"/>
        <w:keepNext/>
      </w:pPr>
    </w:p>
    <w:p w14:paraId="172BFA29" w14:textId="77777777" w:rsidR="008A7AC8" w:rsidRPr="00056FB5" w:rsidRDefault="00C272AC">
      <w:pPr>
        <w:pStyle w:val="EMA-normal"/>
      </w:pPr>
      <w:r w:rsidRPr="00056FB5">
        <w:t>Inga särskilda temperaturanvisningar.</w:t>
      </w:r>
    </w:p>
    <w:p w14:paraId="0D28A222" w14:textId="77777777" w:rsidR="008A7AC8" w:rsidRPr="00056FB5" w:rsidRDefault="008A7AC8">
      <w:pPr>
        <w:pStyle w:val="EMA-normal"/>
      </w:pPr>
    </w:p>
    <w:p w14:paraId="6AE09E68" w14:textId="77777777" w:rsidR="008A7AC8" w:rsidRPr="00056FB5" w:rsidRDefault="00C272AC">
      <w:pPr>
        <w:pStyle w:val="EMA-normal"/>
      </w:pPr>
      <w:r w:rsidRPr="00056FB5">
        <w:t>Förvara injektionsflaskorna i ytterkartongen. Ljuskänsligt.</w:t>
      </w:r>
    </w:p>
    <w:p w14:paraId="4629F47E" w14:textId="77777777" w:rsidR="008A7AC8" w:rsidRPr="00056FB5" w:rsidRDefault="008A7AC8">
      <w:pPr>
        <w:pStyle w:val="EMA-normal"/>
      </w:pPr>
    </w:p>
    <w:p w14:paraId="5295513A" w14:textId="77777777" w:rsidR="008A7AC8" w:rsidRPr="00056FB5" w:rsidRDefault="00C272AC">
      <w:pPr>
        <w:pStyle w:val="EMA-normal"/>
        <w:rPr>
          <w:i/>
        </w:rPr>
      </w:pPr>
      <w:r w:rsidRPr="00056FB5">
        <w:t>Förvaringsanvisningar för läkemedlet efter beredning finns i avsnitt 6.3.</w:t>
      </w:r>
    </w:p>
    <w:p w14:paraId="4559F48A" w14:textId="77777777" w:rsidR="008A7AC8" w:rsidRPr="00056FB5" w:rsidRDefault="008A7AC8">
      <w:pPr>
        <w:pStyle w:val="EMA-normal"/>
        <w:rPr>
          <w:szCs w:val="22"/>
        </w:rPr>
      </w:pPr>
    </w:p>
    <w:p w14:paraId="27071D23" w14:textId="77777777" w:rsidR="008A7AC8" w:rsidRPr="00056FB5" w:rsidRDefault="00C272AC">
      <w:pPr>
        <w:pStyle w:val="Heading2"/>
      </w:pPr>
      <w:r w:rsidRPr="00056FB5">
        <w:t>6.5</w:t>
      </w:r>
      <w:r w:rsidRPr="00056FB5">
        <w:tab/>
        <w:t>Förpackningstyp och innehåll</w:t>
      </w:r>
    </w:p>
    <w:p w14:paraId="56F59ABC" w14:textId="77777777" w:rsidR="008A7AC8" w:rsidRPr="00056FB5" w:rsidRDefault="008A7AC8">
      <w:pPr>
        <w:pStyle w:val="EMA-normal"/>
        <w:keepNext/>
      </w:pPr>
    </w:p>
    <w:p w14:paraId="273E0207" w14:textId="5ABE8945" w:rsidR="008A7AC8" w:rsidRPr="00056FB5" w:rsidRDefault="00C272AC">
      <w:pPr>
        <w:pStyle w:val="EMA-normal"/>
      </w:pPr>
      <w:r w:rsidRPr="00056FB5">
        <w:t>Injektionsflaska av typ 1-glas med propp (</w:t>
      </w:r>
      <w:proofErr w:type="spellStart"/>
      <w:r w:rsidRPr="00056FB5">
        <w:t>bromobutylgummi</w:t>
      </w:r>
      <w:proofErr w:type="spellEnd"/>
      <w:r w:rsidRPr="00056FB5">
        <w:t xml:space="preserve">) och försegling (aluminium) med </w:t>
      </w:r>
      <w:r w:rsidR="00AA1F30" w:rsidRPr="00056FB5">
        <w:t>grönt</w:t>
      </w:r>
      <w:r w:rsidRPr="00056FB5">
        <w:t xml:space="preserve"> snäpplock av polypropen.</w:t>
      </w:r>
    </w:p>
    <w:p w14:paraId="10E09752" w14:textId="77777777" w:rsidR="008A7AC8" w:rsidRPr="00056FB5" w:rsidRDefault="008A7AC8">
      <w:pPr>
        <w:pStyle w:val="EMA-normal"/>
      </w:pPr>
    </w:p>
    <w:p w14:paraId="1319D0ED" w14:textId="77777777" w:rsidR="008A7AC8" w:rsidRPr="00056FB5" w:rsidRDefault="00C272AC">
      <w:pPr>
        <w:pStyle w:val="EMA-normal"/>
      </w:pPr>
      <w:r w:rsidRPr="00056FB5">
        <w:t>Förpackningsstorlek: 10 injektionsflaskor</w:t>
      </w:r>
    </w:p>
    <w:p w14:paraId="6070C70C" w14:textId="77777777" w:rsidR="008A7AC8" w:rsidRPr="00056FB5" w:rsidRDefault="008A7AC8">
      <w:pPr>
        <w:pStyle w:val="EMA-normal"/>
        <w:rPr>
          <w:szCs w:val="22"/>
        </w:rPr>
      </w:pPr>
    </w:p>
    <w:p w14:paraId="619104FA" w14:textId="77777777" w:rsidR="008A7AC8" w:rsidRPr="00056FB5" w:rsidRDefault="00C272AC">
      <w:pPr>
        <w:pStyle w:val="Heading2"/>
      </w:pPr>
      <w:r w:rsidRPr="00056FB5">
        <w:t>6.6</w:t>
      </w:r>
      <w:r w:rsidRPr="00056FB5">
        <w:tab/>
        <w:t>Särskilda anvisningar för destruktion och övrig hantering</w:t>
      </w:r>
    </w:p>
    <w:p w14:paraId="1378E10F" w14:textId="77777777" w:rsidR="008A7AC8" w:rsidRPr="00056FB5" w:rsidRDefault="008A7AC8">
      <w:pPr>
        <w:pStyle w:val="EMA-normal"/>
        <w:keepNext/>
      </w:pPr>
    </w:p>
    <w:p w14:paraId="1F5EC80E" w14:textId="77777777" w:rsidR="00AA1F30" w:rsidRPr="00056FB5" w:rsidRDefault="00397355" w:rsidP="00AA1F30">
      <w:pPr>
        <w:pStyle w:val="EMA-QRD-SH2Underlined"/>
        <w:rPr>
          <w:noProof w:val="0"/>
        </w:rPr>
      </w:pPr>
      <w:r w:rsidRPr="00056FB5">
        <w:rPr>
          <w:noProof w:val="0"/>
        </w:rPr>
        <w:t>Allmänna försiktighetsåtgärder</w:t>
      </w:r>
    </w:p>
    <w:p w14:paraId="122D7F21" w14:textId="77777777" w:rsidR="00AA1F30" w:rsidRPr="00056FB5" w:rsidRDefault="00AA1F30" w:rsidP="00AA1F30">
      <w:pPr>
        <w:pStyle w:val="EMA-normal"/>
        <w:keepNext/>
      </w:pPr>
    </w:p>
    <w:p w14:paraId="7672D7BF" w14:textId="77777777" w:rsidR="00AA1F30" w:rsidRPr="00056FB5" w:rsidRDefault="00397355" w:rsidP="00AA1F30">
      <w:pPr>
        <w:pStyle w:val="EMA-normal"/>
      </w:pPr>
      <w:r w:rsidRPr="00056FB5">
        <w:t>Varje injektionsflaska är endast avsedd för engångsbruk</w:t>
      </w:r>
      <w:r w:rsidR="00AA1F30" w:rsidRPr="00056FB5">
        <w:t xml:space="preserve">. </w:t>
      </w:r>
    </w:p>
    <w:p w14:paraId="2ECBB485" w14:textId="77777777" w:rsidR="00AA1F30" w:rsidRPr="00056FB5" w:rsidRDefault="00AA1F30" w:rsidP="00AA1F30">
      <w:pPr>
        <w:pStyle w:val="EMA-normal"/>
      </w:pPr>
    </w:p>
    <w:p w14:paraId="57D92F27" w14:textId="77777777" w:rsidR="00AA1F30" w:rsidRPr="00056FB5" w:rsidRDefault="00B37F48" w:rsidP="00AA1F30">
      <w:pPr>
        <w:pStyle w:val="EMA-normal"/>
      </w:pPr>
      <w:r w:rsidRPr="00056FB5">
        <w:t>Beredni</w:t>
      </w:r>
      <w:r w:rsidR="00397355" w:rsidRPr="00056FB5">
        <w:t>ng och spädning av läkemedlet ska utföras med aseptisk teknik. Efter öppnande ska injektionsflaskans innehåll användas omedelbart (avsnitt</w:t>
      </w:r>
      <w:r w:rsidR="00AA1F30" w:rsidRPr="00056FB5">
        <w:t> 6.3).</w:t>
      </w:r>
    </w:p>
    <w:p w14:paraId="41F2C708" w14:textId="77777777" w:rsidR="00AA1F30" w:rsidRPr="00056FB5" w:rsidRDefault="00AA1F30" w:rsidP="00AA1F30">
      <w:pPr>
        <w:pStyle w:val="EMA-normal"/>
      </w:pPr>
    </w:p>
    <w:p w14:paraId="19CA4BE9" w14:textId="77777777" w:rsidR="008A7AC8" w:rsidRPr="00056FB5" w:rsidRDefault="00C272AC">
      <w:pPr>
        <w:pStyle w:val="EMA-QRD-SH2Underlined"/>
        <w:rPr>
          <w:noProof w:val="0"/>
        </w:rPr>
      </w:pPr>
      <w:r w:rsidRPr="00056FB5">
        <w:rPr>
          <w:noProof w:val="0"/>
        </w:rPr>
        <w:t>Bruksanvisning</w:t>
      </w:r>
    </w:p>
    <w:p w14:paraId="00CEE07F" w14:textId="77777777" w:rsidR="008A7AC8" w:rsidRPr="00056FB5" w:rsidRDefault="008A7AC8">
      <w:pPr>
        <w:pStyle w:val="EMA-normal"/>
        <w:keepNext/>
      </w:pPr>
    </w:p>
    <w:p w14:paraId="2901AA4C" w14:textId="357B6368" w:rsidR="00AA1F30" w:rsidRPr="00056FB5" w:rsidRDefault="00C272AC">
      <w:pPr>
        <w:pStyle w:val="EMA-normal"/>
      </w:pPr>
      <w:r w:rsidRPr="00056FB5">
        <w:t>Byfavo ska beredas genom tillsats av</w:t>
      </w:r>
      <w:r w:rsidR="00AA1F30" w:rsidRPr="00056FB5">
        <w:t>10</w:t>
      </w:r>
      <w:r w:rsidRPr="00056FB5">
        <w:t> ml natriumklorid 9 mg/ml (0,9 %), injektionsvätska, lösning</w:t>
      </w:r>
      <w:r w:rsidR="00AA1F30" w:rsidRPr="00056FB5">
        <w:t xml:space="preserve"> </w:t>
      </w:r>
      <w:r w:rsidR="00397355" w:rsidRPr="00056FB5">
        <w:t xml:space="preserve">och snurras försiktigt tills pulvret är helt upplöst. </w:t>
      </w:r>
      <w:r w:rsidR="00B37F48" w:rsidRPr="00056FB5">
        <w:t>Beredd</w:t>
      </w:r>
      <w:r w:rsidR="00397355" w:rsidRPr="00056FB5">
        <w:t xml:space="preserve"> Byfavo är </w:t>
      </w:r>
      <w:r w:rsidRPr="00056FB5">
        <w:t>klar</w:t>
      </w:r>
      <w:r w:rsidR="00AA1F30" w:rsidRPr="00056FB5">
        <w:t xml:space="preserve"> och</w:t>
      </w:r>
      <w:r w:rsidRPr="00056FB5">
        <w:t xml:space="preserve"> färglös till ljust gul</w:t>
      </w:r>
      <w:r w:rsidR="00AA1F30" w:rsidRPr="00056FB5">
        <w:t>.</w:t>
      </w:r>
      <w:r w:rsidRPr="00056FB5">
        <w:t xml:space="preserve"> Lösningen ska kasseras om den innehåller synliga partiklar eller är missfärgad.</w:t>
      </w:r>
    </w:p>
    <w:p w14:paraId="3FEEE9D5" w14:textId="77777777" w:rsidR="00AA1F30" w:rsidRPr="00056FB5" w:rsidRDefault="00AA1F30">
      <w:pPr>
        <w:pStyle w:val="EMA-normal"/>
      </w:pPr>
    </w:p>
    <w:p w14:paraId="4B8D65C2" w14:textId="12F4BEA1" w:rsidR="00AA1F30" w:rsidRPr="00374CA0" w:rsidRDefault="00AA1F30" w:rsidP="00374CA0">
      <w:pPr>
        <w:pStyle w:val="EMA-normal"/>
        <w:keepNext/>
        <w:rPr>
          <w:u w:val="single"/>
        </w:rPr>
      </w:pPr>
      <w:r w:rsidRPr="00374CA0">
        <w:rPr>
          <w:u w:val="single"/>
        </w:rPr>
        <w:t>Anvisni</w:t>
      </w:r>
      <w:r w:rsidR="00397355" w:rsidRPr="00374CA0">
        <w:rPr>
          <w:u w:val="single"/>
        </w:rPr>
        <w:t>ng</w:t>
      </w:r>
      <w:r w:rsidRPr="00374CA0">
        <w:rPr>
          <w:u w:val="single"/>
        </w:rPr>
        <w:t>ar för spädning</w:t>
      </w:r>
    </w:p>
    <w:p w14:paraId="0A85AFAD" w14:textId="77777777" w:rsidR="00AA1F30" w:rsidRPr="00056FB5" w:rsidRDefault="00AA1F30" w:rsidP="00374CA0">
      <w:pPr>
        <w:pStyle w:val="EMA-normal"/>
        <w:keepNext/>
      </w:pPr>
    </w:p>
    <w:p w14:paraId="45B13E6A" w14:textId="69209DC5" w:rsidR="00AA1F30" w:rsidRPr="00056FB5" w:rsidRDefault="00AA1F30" w:rsidP="00AA1F30">
      <w:pPr>
        <w:pStyle w:val="EMA-normal"/>
      </w:pPr>
      <w:r w:rsidRPr="00056FB5">
        <w:t>F</w:t>
      </w:r>
      <w:r w:rsidR="00397355" w:rsidRPr="00056FB5">
        <w:t xml:space="preserve">ör administrering måste den </w:t>
      </w:r>
      <w:r w:rsidR="00B37F48" w:rsidRPr="00056FB5">
        <w:t>beredda</w:t>
      </w:r>
      <w:r w:rsidR="00397355" w:rsidRPr="00056FB5">
        <w:t xml:space="preserve"> lösningen spädas ytterligare. </w:t>
      </w:r>
      <w:r w:rsidR="008E1F6D" w:rsidRPr="00056FB5">
        <w:t xml:space="preserve">Lämplig volym </w:t>
      </w:r>
      <w:r w:rsidR="00B37F48" w:rsidRPr="00056FB5">
        <w:t>beredd</w:t>
      </w:r>
      <w:r w:rsidR="008E1F6D" w:rsidRPr="00056FB5">
        <w:t xml:space="preserve"> </w:t>
      </w:r>
      <w:proofErr w:type="spellStart"/>
      <w:r w:rsidR="008E1F6D" w:rsidRPr="00056FB5">
        <w:t>remimazolamlösning</w:t>
      </w:r>
      <w:proofErr w:type="spellEnd"/>
      <w:r w:rsidR="008E1F6D" w:rsidRPr="00056FB5">
        <w:t xml:space="preserve"> ska dras upp från </w:t>
      </w:r>
      <w:r w:rsidR="00C272AC" w:rsidRPr="00056FB5">
        <w:t>injektionsflaskan</w:t>
      </w:r>
      <w:r w:rsidRPr="00056FB5">
        <w:t>(</w:t>
      </w:r>
      <w:r w:rsidR="008E1F6D" w:rsidRPr="00056FB5">
        <w:t>-flaskorna</w:t>
      </w:r>
      <w:r w:rsidRPr="00056FB5">
        <w:t xml:space="preserve">) </w:t>
      </w:r>
      <w:r w:rsidR="008E1F6D" w:rsidRPr="00056FB5">
        <w:t xml:space="preserve">och tillsättas i en spruta eller infusionspåse som innehåller natriumklorid </w:t>
      </w:r>
      <w:r w:rsidRPr="00056FB5">
        <w:t>9 mg/m</w:t>
      </w:r>
      <w:r w:rsidR="008E1F6D" w:rsidRPr="00056FB5">
        <w:t>l</w:t>
      </w:r>
      <w:r w:rsidRPr="00056FB5">
        <w:t xml:space="preserve"> (0</w:t>
      </w:r>
      <w:r w:rsidR="008E1F6D" w:rsidRPr="00056FB5">
        <w:t>,</w:t>
      </w:r>
      <w:r w:rsidRPr="00056FB5">
        <w:t>9</w:t>
      </w:r>
      <w:r w:rsidR="008E1F6D" w:rsidRPr="00056FB5">
        <w:t> </w:t>
      </w:r>
      <w:r w:rsidRPr="00056FB5">
        <w:t>%)</w:t>
      </w:r>
      <w:r w:rsidR="008E1F6D" w:rsidRPr="00056FB5">
        <w:t xml:space="preserve">, injektionsvätska, lösning för att uppnå en slutlig koncentration på </w:t>
      </w:r>
      <w:r w:rsidRPr="00056FB5">
        <w:t>1</w:t>
      </w:r>
      <w:r w:rsidR="001A52EB" w:rsidRPr="00056FB5">
        <w:t>–</w:t>
      </w:r>
      <w:r w:rsidRPr="00056FB5">
        <w:t>2 mg/ml remimazolam (tab</w:t>
      </w:r>
      <w:r w:rsidR="008E1F6D" w:rsidRPr="00056FB5">
        <w:t>ell</w:t>
      </w:r>
      <w:r w:rsidRPr="00056FB5">
        <w:t> 7).</w:t>
      </w:r>
    </w:p>
    <w:p w14:paraId="3BB435AF" w14:textId="77777777" w:rsidR="00AA1F30" w:rsidRPr="00056FB5" w:rsidRDefault="00AA1F30" w:rsidP="00AA1F30">
      <w:pPr>
        <w:pStyle w:val="EMA-normal"/>
      </w:pPr>
    </w:p>
    <w:p w14:paraId="0B7C57DD" w14:textId="354DE11A" w:rsidR="00AA1F30" w:rsidRDefault="00AA1F30" w:rsidP="00374CA0">
      <w:pPr>
        <w:pStyle w:val="EMA-QRD-normal"/>
        <w:keepNext/>
        <w:keepLines/>
        <w:rPr>
          <w:b/>
          <w:bCs/>
        </w:rPr>
      </w:pPr>
      <w:r w:rsidRPr="00056FB5">
        <w:rPr>
          <w:b/>
          <w:bCs/>
        </w:rPr>
        <w:t>Tab</w:t>
      </w:r>
      <w:r w:rsidR="008E1F6D" w:rsidRPr="00056FB5">
        <w:rPr>
          <w:b/>
          <w:bCs/>
        </w:rPr>
        <w:t>ell</w:t>
      </w:r>
      <w:r w:rsidRPr="00056FB5">
        <w:rPr>
          <w:b/>
          <w:bCs/>
        </w:rPr>
        <w:t xml:space="preserve"> 7 </w:t>
      </w:r>
      <w:r w:rsidR="008E1F6D" w:rsidRPr="00056FB5">
        <w:rPr>
          <w:b/>
          <w:bCs/>
        </w:rPr>
        <w:t>Anvisningar för spädning</w:t>
      </w:r>
    </w:p>
    <w:p w14:paraId="07C16177" w14:textId="77777777" w:rsidR="00F02A98" w:rsidRPr="00056FB5" w:rsidRDefault="00F02A98" w:rsidP="00F02A98">
      <w:pPr>
        <w:keepNext/>
      </w:pP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AA1F30" w:rsidRPr="00056FB5" w14:paraId="69F29236" w14:textId="77777777" w:rsidTr="00960420">
        <w:tc>
          <w:tcPr>
            <w:tcW w:w="3020" w:type="dxa"/>
          </w:tcPr>
          <w:p w14:paraId="3C43723B" w14:textId="77777777" w:rsidR="00AA1F30" w:rsidRPr="00056FB5" w:rsidRDefault="00B37F48" w:rsidP="00374CA0">
            <w:pPr>
              <w:pStyle w:val="EMA-QRD-normal"/>
              <w:keepNext/>
              <w:keepLines/>
              <w:rPr>
                <w:b/>
                <w:bCs/>
              </w:rPr>
            </w:pPr>
            <w:r w:rsidRPr="00056FB5">
              <w:rPr>
                <w:b/>
                <w:bCs/>
              </w:rPr>
              <w:t>Beredd</w:t>
            </w:r>
            <w:r w:rsidR="008E1F6D" w:rsidRPr="00056FB5">
              <w:rPr>
                <w:b/>
                <w:bCs/>
              </w:rPr>
              <w:t xml:space="preserve"> lösning </w:t>
            </w:r>
          </w:p>
        </w:tc>
        <w:tc>
          <w:tcPr>
            <w:tcW w:w="3020" w:type="dxa"/>
          </w:tcPr>
          <w:p w14:paraId="02821D13" w14:textId="77777777" w:rsidR="00AA1F30" w:rsidRPr="00056FB5" w:rsidRDefault="008E1F6D" w:rsidP="00374CA0">
            <w:pPr>
              <w:pStyle w:val="EMA-QRD-normal"/>
              <w:keepNext/>
              <w:keepLines/>
              <w:rPr>
                <w:b/>
                <w:bCs/>
              </w:rPr>
            </w:pPr>
            <w:r w:rsidRPr="00056FB5">
              <w:rPr>
                <w:b/>
                <w:bCs/>
              </w:rPr>
              <w:t xml:space="preserve">Slutlig koncentration </w:t>
            </w:r>
            <w:r w:rsidR="00AA1F30" w:rsidRPr="00056FB5">
              <w:rPr>
                <w:b/>
                <w:bCs/>
              </w:rPr>
              <w:t>2 mg/m</w:t>
            </w:r>
            <w:r w:rsidRPr="00056FB5">
              <w:rPr>
                <w:b/>
                <w:bCs/>
              </w:rPr>
              <w:t>l</w:t>
            </w:r>
          </w:p>
        </w:tc>
        <w:tc>
          <w:tcPr>
            <w:tcW w:w="3021" w:type="dxa"/>
          </w:tcPr>
          <w:p w14:paraId="54A21AFF" w14:textId="77777777" w:rsidR="00AA1F30" w:rsidRPr="00056FB5" w:rsidRDefault="008E1F6D" w:rsidP="00374CA0">
            <w:pPr>
              <w:pStyle w:val="EMA-QRD-normal"/>
              <w:keepNext/>
              <w:keepLines/>
              <w:rPr>
                <w:b/>
                <w:bCs/>
              </w:rPr>
            </w:pPr>
            <w:r w:rsidRPr="00056FB5">
              <w:rPr>
                <w:b/>
                <w:bCs/>
              </w:rPr>
              <w:t xml:space="preserve">Slutlig koncentration </w:t>
            </w:r>
            <w:r w:rsidR="00AA1F30" w:rsidRPr="00056FB5">
              <w:rPr>
                <w:b/>
                <w:bCs/>
              </w:rPr>
              <w:t>1 mg/m</w:t>
            </w:r>
            <w:r w:rsidRPr="00056FB5">
              <w:rPr>
                <w:b/>
                <w:bCs/>
              </w:rPr>
              <w:t>l</w:t>
            </w:r>
          </w:p>
        </w:tc>
      </w:tr>
      <w:tr w:rsidR="00AA1F30" w:rsidRPr="00056FB5" w14:paraId="0A618096" w14:textId="77777777" w:rsidTr="00960420">
        <w:tc>
          <w:tcPr>
            <w:tcW w:w="3020" w:type="dxa"/>
          </w:tcPr>
          <w:p w14:paraId="19E00FD7" w14:textId="77777777" w:rsidR="00AA1F30" w:rsidRPr="0060189B" w:rsidRDefault="00AA1F30" w:rsidP="00374CA0">
            <w:pPr>
              <w:keepNext/>
              <w:keepLines/>
              <w:tabs>
                <w:tab w:val="clear" w:pos="567"/>
              </w:tabs>
              <w:spacing w:before="60" w:after="60" w:line="264" w:lineRule="auto"/>
              <w:jc w:val="both"/>
              <w:rPr>
                <w:szCs w:val="24"/>
                <w:lang w:val="nb-NO"/>
              </w:rPr>
            </w:pPr>
            <w:r w:rsidRPr="0060189B">
              <w:rPr>
                <w:szCs w:val="24"/>
                <w:lang w:val="nb-NO"/>
              </w:rPr>
              <w:t>5 mg/m</w:t>
            </w:r>
            <w:r w:rsidR="008E1F6D" w:rsidRPr="0060189B">
              <w:rPr>
                <w:szCs w:val="24"/>
                <w:lang w:val="nb-NO"/>
              </w:rPr>
              <w:t>l</w:t>
            </w:r>
          </w:p>
          <w:p w14:paraId="43CC6600" w14:textId="370C6AF1" w:rsidR="00AA1F30" w:rsidRPr="0060189B" w:rsidRDefault="00AA1F30" w:rsidP="00374CA0">
            <w:pPr>
              <w:pStyle w:val="EMA-QRD-normal"/>
              <w:keepNext/>
              <w:keepLines/>
              <w:rPr>
                <w:lang w:val="nb-NO"/>
              </w:rPr>
            </w:pPr>
            <w:r w:rsidRPr="0060189B">
              <w:rPr>
                <w:sz w:val="20"/>
                <w:szCs w:val="24"/>
                <w:lang w:val="nb-NO"/>
              </w:rPr>
              <w:t xml:space="preserve">(50 mg </w:t>
            </w:r>
            <w:r w:rsidR="00B37F48" w:rsidRPr="0060189B">
              <w:rPr>
                <w:sz w:val="20"/>
                <w:szCs w:val="24"/>
                <w:lang w:val="nb-NO"/>
              </w:rPr>
              <w:t>beredd</w:t>
            </w:r>
            <w:r w:rsidR="008E1F6D" w:rsidRPr="0060189B">
              <w:rPr>
                <w:sz w:val="20"/>
                <w:szCs w:val="24"/>
                <w:lang w:val="nb-NO"/>
              </w:rPr>
              <w:t xml:space="preserve"> med 10 ml</w:t>
            </w:r>
            <w:r w:rsidRPr="0060189B">
              <w:rPr>
                <w:sz w:val="20"/>
                <w:szCs w:val="24"/>
                <w:lang w:val="nb-NO"/>
              </w:rPr>
              <w:t>)</w:t>
            </w:r>
          </w:p>
        </w:tc>
        <w:tc>
          <w:tcPr>
            <w:tcW w:w="3020" w:type="dxa"/>
          </w:tcPr>
          <w:p w14:paraId="1371DF00" w14:textId="77777777" w:rsidR="00AA1F30" w:rsidRPr="00056FB5" w:rsidRDefault="008E1F6D" w:rsidP="00374CA0">
            <w:pPr>
              <w:pStyle w:val="EMA-QRD-normal"/>
              <w:keepNext/>
              <w:keepLines/>
            </w:pPr>
            <w:r w:rsidRPr="00056FB5">
              <w:rPr>
                <w:sz w:val="20"/>
              </w:rPr>
              <w:t xml:space="preserve">Späd </w:t>
            </w:r>
            <w:r w:rsidR="00AA1F30" w:rsidRPr="00056FB5">
              <w:rPr>
                <w:sz w:val="20"/>
              </w:rPr>
              <w:t>10 m</w:t>
            </w:r>
            <w:r w:rsidRPr="00056FB5">
              <w:rPr>
                <w:sz w:val="20"/>
              </w:rPr>
              <w:t xml:space="preserve">l </w:t>
            </w:r>
            <w:r w:rsidR="00B37F48" w:rsidRPr="00056FB5">
              <w:rPr>
                <w:sz w:val="20"/>
              </w:rPr>
              <w:t>beredd</w:t>
            </w:r>
            <w:r w:rsidRPr="00056FB5">
              <w:rPr>
                <w:sz w:val="20"/>
              </w:rPr>
              <w:t xml:space="preserve"> lösning med 15 ml natriumklorid </w:t>
            </w:r>
            <w:r w:rsidR="00AA1F30" w:rsidRPr="00056FB5">
              <w:rPr>
                <w:sz w:val="20"/>
              </w:rPr>
              <w:t>(0</w:t>
            </w:r>
            <w:r w:rsidRPr="00056FB5">
              <w:rPr>
                <w:sz w:val="20"/>
              </w:rPr>
              <w:t>,</w:t>
            </w:r>
            <w:r w:rsidR="00AA1F30" w:rsidRPr="00056FB5">
              <w:rPr>
                <w:sz w:val="20"/>
              </w:rPr>
              <w:t>9</w:t>
            </w:r>
            <w:r w:rsidRPr="00056FB5">
              <w:rPr>
                <w:sz w:val="20"/>
              </w:rPr>
              <w:t> </w:t>
            </w:r>
            <w:r w:rsidR="00AA1F30" w:rsidRPr="00056FB5">
              <w:rPr>
                <w:sz w:val="20"/>
              </w:rPr>
              <w:t>%)</w:t>
            </w:r>
            <w:r w:rsidRPr="00056FB5">
              <w:rPr>
                <w:sz w:val="20"/>
              </w:rPr>
              <w:t>, injektionsvätska, lösning</w:t>
            </w:r>
          </w:p>
        </w:tc>
        <w:tc>
          <w:tcPr>
            <w:tcW w:w="3021" w:type="dxa"/>
          </w:tcPr>
          <w:p w14:paraId="1284C40A" w14:textId="77777777" w:rsidR="00AA1F30" w:rsidRPr="00056FB5" w:rsidRDefault="008E1F6D" w:rsidP="00374CA0">
            <w:pPr>
              <w:pStyle w:val="EMA-QRD-normal"/>
              <w:keepNext/>
              <w:keepLines/>
            </w:pPr>
            <w:r w:rsidRPr="00056FB5">
              <w:rPr>
                <w:sz w:val="20"/>
              </w:rPr>
              <w:t xml:space="preserve">Späd 10 ml </w:t>
            </w:r>
            <w:r w:rsidR="00B37F48" w:rsidRPr="00056FB5">
              <w:rPr>
                <w:sz w:val="20"/>
              </w:rPr>
              <w:t>beredd</w:t>
            </w:r>
            <w:r w:rsidRPr="00056FB5">
              <w:rPr>
                <w:sz w:val="20"/>
              </w:rPr>
              <w:t xml:space="preserve"> lösning med </w:t>
            </w:r>
            <w:r w:rsidR="00AA1F30" w:rsidRPr="00056FB5">
              <w:rPr>
                <w:sz w:val="20"/>
              </w:rPr>
              <w:t>40 </w:t>
            </w:r>
            <w:r w:rsidRPr="00056FB5">
              <w:rPr>
                <w:sz w:val="20"/>
              </w:rPr>
              <w:t xml:space="preserve">ml natriumklorid (0,9 %), injektionsvätska, lösning </w:t>
            </w:r>
          </w:p>
        </w:tc>
      </w:tr>
    </w:tbl>
    <w:p w14:paraId="598EC2DF" w14:textId="77777777" w:rsidR="00AA1F30" w:rsidRPr="00056FB5" w:rsidRDefault="00AA1F30" w:rsidP="00AA1F30">
      <w:pPr>
        <w:pStyle w:val="EMA-normal"/>
      </w:pPr>
    </w:p>
    <w:p w14:paraId="54D6D0AF" w14:textId="77777777" w:rsidR="008A7AC8" w:rsidRPr="00056FB5" w:rsidRDefault="00C272AC">
      <w:pPr>
        <w:pStyle w:val="EMA-normal"/>
      </w:pPr>
      <w:r w:rsidRPr="00056FB5">
        <w:t>För anvisningar om administrering, se avsnitt 4.2.</w:t>
      </w:r>
    </w:p>
    <w:p w14:paraId="5010A416" w14:textId="77777777" w:rsidR="008A7AC8" w:rsidRPr="00056FB5" w:rsidRDefault="008A7AC8">
      <w:pPr>
        <w:pStyle w:val="EMA-normal"/>
      </w:pPr>
    </w:p>
    <w:p w14:paraId="2973CA04" w14:textId="77777777" w:rsidR="008A7AC8" w:rsidRPr="00056FB5" w:rsidRDefault="00C272AC">
      <w:pPr>
        <w:pStyle w:val="EMA-QRD-SH2Underlined"/>
        <w:rPr>
          <w:noProof w:val="0"/>
        </w:rPr>
      </w:pPr>
      <w:r w:rsidRPr="00056FB5">
        <w:rPr>
          <w:noProof w:val="0"/>
        </w:rPr>
        <w:t>Administrering tillsammans med andra vätskor</w:t>
      </w:r>
    </w:p>
    <w:p w14:paraId="5A19D61D" w14:textId="77777777" w:rsidR="008A7AC8" w:rsidRPr="00056FB5" w:rsidRDefault="008A7AC8">
      <w:pPr>
        <w:pStyle w:val="EMA-normal"/>
        <w:keepNext/>
        <w:rPr>
          <w:u w:val="single"/>
        </w:rPr>
      </w:pPr>
    </w:p>
    <w:p w14:paraId="2C380E7F" w14:textId="0DF68027" w:rsidR="008A7AC8" w:rsidRPr="00056FB5" w:rsidRDefault="00C272AC">
      <w:pPr>
        <w:pStyle w:val="EMA-normal"/>
      </w:pPr>
      <w:r w:rsidRPr="00056FB5">
        <w:t xml:space="preserve">När Byfavo har beretts </w:t>
      </w:r>
      <w:r w:rsidR="00AA1F30" w:rsidRPr="00056FB5">
        <w:t xml:space="preserve">och </w:t>
      </w:r>
      <w:r w:rsidR="008E1F6D" w:rsidRPr="00056FB5">
        <w:t>spä</w:t>
      </w:r>
      <w:r w:rsidR="00044B9B">
        <w:t>tt</w:t>
      </w:r>
      <w:r w:rsidR="008E1F6D" w:rsidRPr="00056FB5">
        <w:t xml:space="preserve">s för användning </w:t>
      </w:r>
      <w:r w:rsidRPr="00056FB5">
        <w:t xml:space="preserve">med natriumklorid 9 mg/ml (0,9 %) </w:t>
      </w:r>
      <w:r w:rsidR="008E1F6D" w:rsidRPr="00056FB5">
        <w:t xml:space="preserve">enligt ovanstående beskrivning, </w:t>
      </w:r>
      <w:r w:rsidRPr="00056FB5">
        <w:t>har kompatibilitet visats med följande:</w:t>
      </w:r>
    </w:p>
    <w:p w14:paraId="7D90F08E" w14:textId="77777777" w:rsidR="008A7AC8" w:rsidRPr="00056FB5" w:rsidRDefault="00C272AC">
      <w:pPr>
        <w:pStyle w:val="EMA-normal"/>
      </w:pPr>
      <w:r w:rsidRPr="00056FB5">
        <w:t>Glukos 50 mg/ml (5 %) intravenös infusion.</w:t>
      </w:r>
    </w:p>
    <w:p w14:paraId="3C69704C" w14:textId="07103C06" w:rsidR="008A7AC8" w:rsidRPr="00056FB5" w:rsidRDefault="00C272AC">
      <w:pPr>
        <w:pStyle w:val="EMA-normal"/>
      </w:pPr>
      <w:r w:rsidRPr="00056FB5">
        <w:t>Glukos 200 mg/ml (20 </w:t>
      </w:r>
      <w:r w:rsidR="00790738">
        <w:t>%</w:t>
      </w:r>
      <w:r w:rsidRPr="00056FB5">
        <w:t>) infusionsvätska, lösning.</w:t>
      </w:r>
    </w:p>
    <w:p w14:paraId="3405DF10" w14:textId="5010B442" w:rsidR="008A7AC8" w:rsidRPr="00056FB5" w:rsidRDefault="00C272AC">
      <w:pPr>
        <w:pStyle w:val="EMA-normal"/>
      </w:pPr>
      <w:r w:rsidRPr="00056FB5">
        <w:t>Natriumklorid 4,5 mg/ml (0,45 </w:t>
      </w:r>
      <w:r w:rsidR="00790738">
        <w:t>%</w:t>
      </w:r>
      <w:r w:rsidRPr="00056FB5">
        <w:t>) och glukos 50 mg/ml (5 </w:t>
      </w:r>
      <w:r w:rsidR="00790738">
        <w:t>%</w:t>
      </w:r>
      <w:r w:rsidRPr="00056FB5">
        <w:t>), infusionsvätska, lösning.</w:t>
      </w:r>
    </w:p>
    <w:p w14:paraId="604B3F47" w14:textId="77777777" w:rsidR="008A7AC8" w:rsidRPr="00056FB5" w:rsidRDefault="00C272AC">
      <w:pPr>
        <w:pStyle w:val="EMA-normal"/>
      </w:pPr>
      <w:r w:rsidRPr="00056FB5">
        <w:t>Natriumklorid 9 mg/ml (0,9 %) intravenös infusion.</w:t>
      </w:r>
    </w:p>
    <w:p w14:paraId="41C77829" w14:textId="77777777" w:rsidR="008A7AC8" w:rsidRPr="00056FB5" w:rsidRDefault="00C272AC">
      <w:pPr>
        <w:pStyle w:val="EMA-normal"/>
      </w:pPr>
      <w:proofErr w:type="spellStart"/>
      <w:r w:rsidRPr="00056FB5">
        <w:t>Ringers</w:t>
      </w:r>
      <w:proofErr w:type="spellEnd"/>
      <w:r w:rsidRPr="00056FB5">
        <w:t xml:space="preserve"> lösning (natriumklorid 8,6 g/l, kaliumklorid 0,3 g/l och </w:t>
      </w:r>
      <w:proofErr w:type="spellStart"/>
      <w:r w:rsidRPr="00056FB5">
        <w:t>kalciumkloriddihydrat</w:t>
      </w:r>
      <w:proofErr w:type="spellEnd"/>
      <w:r w:rsidRPr="00056FB5">
        <w:t xml:space="preserve"> 0,33 g/l).</w:t>
      </w:r>
    </w:p>
    <w:p w14:paraId="1C598FEB" w14:textId="77777777" w:rsidR="00AA1F30" w:rsidRPr="00056FB5" w:rsidRDefault="00AA1F30" w:rsidP="00AA1F30">
      <w:pPr>
        <w:pStyle w:val="EMA-normal"/>
      </w:pPr>
    </w:p>
    <w:p w14:paraId="32F2E7BD" w14:textId="77777777" w:rsidR="00AA1F30" w:rsidRPr="00056FB5" w:rsidRDefault="00B37F48" w:rsidP="00AA1F30">
      <w:pPr>
        <w:pStyle w:val="EMA-normal"/>
      </w:pPr>
      <w:r w:rsidRPr="00056FB5">
        <w:t xml:space="preserve">Detta läkemedel får inte blandas med andra läkemedel </w:t>
      </w:r>
      <w:r w:rsidRPr="00056FB5">
        <w:rPr>
          <w:szCs w:val="22"/>
        </w:rPr>
        <w:t xml:space="preserve">eller administreras samtidigt som </w:t>
      </w:r>
      <w:r w:rsidRPr="00056FB5">
        <w:t>andra läkemedel</w:t>
      </w:r>
      <w:r w:rsidRPr="00056FB5">
        <w:rPr>
          <w:szCs w:val="22"/>
        </w:rPr>
        <w:t xml:space="preserve"> genom samma infusionskateter </w:t>
      </w:r>
      <w:r w:rsidRPr="00056FB5">
        <w:t>förutom de som nämns i detta avsnitt</w:t>
      </w:r>
      <w:r w:rsidR="00AA1F30" w:rsidRPr="00056FB5">
        <w:t>.</w:t>
      </w:r>
    </w:p>
    <w:p w14:paraId="2BB10E6F" w14:textId="77777777" w:rsidR="008A7AC8" w:rsidRPr="00056FB5" w:rsidRDefault="008A7AC8">
      <w:pPr>
        <w:pStyle w:val="EMA-normal"/>
        <w:rPr>
          <w:u w:val="single"/>
        </w:rPr>
      </w:pPr>
    </w:p>
    <w:p w14:paraId="42838AD2" w14:textId="77777777" w:rsidR="008A7AC8" w:rsidRPr="00056FB5" w:rsidRDefault="00C272AC">
      <w:pPr>
        <w:pStyle w:val="EMA-QRD-SH2Underlined"/>
        <w:rPr>
          <w:noProof w:val="0"/>
        </w:rPr>
      </w:pPr>
      <w:r w:rsidRPr="00056FB5">
        <w:rPr>
          <w:noProof w:val="0"/>
        </w:rPr>
        <w:t>Destruktion</w:t>
      </w:r>
    </w:p>
    <w:p w14:paraId="4B71739A" w14:textId="77777777" w:rsidR="008A7AC8" w:rsidRPr="00056FB5" w:rsidRDefault="008A7AC8">
      <w:pPr>
        <w:pStyle w:val="EMA-normal"/>
        <w:keepNext/>
      </w:pPr>
    </w:p>
    <w:p w14:paraId="5A6CC890" w14:textId="77777777" w:rsidR="008A7AC8" w:rsidRPr="00056FB5" w:rsidRDefault="00C272AC">
      <w:pPr>
        <w:pStyle w:val="EMA-normal"/>
      </w:pPr>
      <w:r w:rsidRPr="00056FB5">
        <w:t>Ej använt läkemedel och avfall ska kasseras enligt gällande anvisningar.</w:t>
      </w:r>
    </w:p>
    <w:p w14:paraId="1A57328D" w14:textId="77777777" w:rsidR="008A7AC8" w:rsidRPr="00056FB5" w:rsidRDefault="008A7AC8">
      <w:pPr>
        <w:pStyle w:val="EMA-normal"/>
      </w:pPr>
    </w:p>
    <w:p w14:paraId="1E3B16D4" w14:textId="77777777" w:rsidR="008A7AC8" w:rsidRPr="00056FB5" w:rsidRDefault="008A7AC8">
      <w:pPr>
        <w:pStyle w:val="EMA-normal"/>
      </w:pPr>
    </w:p>
    <w:p w14:paraId="5BE7810E" w14:textId="77777777" w:rsidR="008A7AC8" w:rsidRPr="00056FB5" w:rsidRDefault="00C272AC">
      <w:pPr>
        <w:pStyle w:val="Heading1"/>
      </w:pPr>
      <w:r w:rsidRPr="00056FB5">
        <w:t>7.</w:t>
      </w:r>
      <w:r w:rsidRPr="00056FB5">
        <w:tab/>
        <w:t>INNEHAVARE AV GODKÄNNANDE FÖR FÖRSÄLJNING</w:t>
      </w:r>
    </w:p>
    <w:p w14:paraId="5B4EDF36" w14:textId="77777777" w:rsidR="008A7AC8" w:rsidRPr="00056FB5" w:rsidRDefault="008A7AC8">
      <w:pPr>
        <w:pStyle w:val="EMA-normal"/>
        <w:keepNext/>
      </w:pPr>
    </w:p>
    <w:p w14:paraId="7BD5EE62" w14:textId="6C77A224" w:rsidR="008A7AC8" w:rsidRPr="00056FB5" w:rsidRDefault="00C272AC" w:rsidP="00EC1E95">
      <w:pPr>
        <w:keepNext/>
        <w:tabs>
          <w:tab w:val="clear" w:pos="567"/>
          <w:tab w:val="left" w:pos="708"/>
        </w:tabs>
        <w:spacing w:line="240" w:lineRule="auto"/>
        <w:rPr>
          <w:lang w:eastAsia="sv-SE"/>
        </w:rPr>
      </w:pPr>
      <w:r w:rsidRPr="00056FB5">
        <w:t xml:space="preserve">PAION </w:t>
      </w:r>
      <w:r w:rsidR="00B47458">
        <w:t>Pharma</w:t>
      </w:r>
      <w:r w:rsidRPr="00056FB5">
        <w:t xml:space="preserve"> GmbH </w:t>
      </w:r>
    </w:p>
    <w:p w14:paraId="592728A6" w14:textId="77777777" w:rsidR="008A7AC8" w:rsidRPr="0060189B" w:rsidRDefault="00C272AC" w:rsidP="00EC1E95">
      <w:pPr>
        <w:keepNext/>
        <w:tabs>
          <w:tab w:val="clear" w:pos="567"/>
          <w:tab w:val="left" w:pos="708"/>
        </w:tabs>
        <w:spacing w:line="240" w:lineRule="auto"/>
        <w:rPr>
          <w:lang w:val="de-DE"/>
        </w:rPr>
      </w:pPr>
      <w:r w:rsidRPr="0060189B">
        <w:rPr>
          <w:lang w:val="de-DE"/>
        </w:rPr>
        <w:t>Heussstraße 25</w:t>
      </w:r>
    </w:p>
    <w:p w14:paraId="4E4F5CAB" w14:textId="77777777" w:rsidR="008A7AC8" w:rsidRPr="0060189B" w:rsidRDefault="00C272AC" w:rsidP="00EC1E95">
      <w:pPr>
        <w:keepNext/>
        <w:tabs>
          <w:tab w:val="clear" w:pos="567"/>
          <w:tab w:val="left" w:pos="708"/>
        </w:tabs>
        <w:spacing w:line="240" w:lineRule="auto"/>
        <w:rPr>
          <w:lang w:val="de-DE"/>
        </w:rPr>
      </w:pPr>
      <w:r w:rsidRPr="0060189B">
        <w:rPr>
          <w:lang w:val="de-DE"/>
        </w:rPr>
        <w:t xml:space="preserve">52078 Aachen </w:t>
      </w:r>
    </w:p>
    <w:p w14:paraId="55A2E955" w14:textId="77777777" w:rsidR="008A7AC8" w:rsidRPr="0060189B" w:rsidRDefault="00C272AC" w:rsidP="00EC1E95">
      <w:pPr>
        <w:keepNext/>
        <w:tabs>
          <w:tab w:val="clear" w:pos="567"/>
          <w:tab w:val="left" w:pos="708"/>
        </w:tabs>
        <w:spacing w:line="240" w:lineRule="auto"/>
        <w:rPr>
          <w:lang w:val="de-DE"/>
        </w:rPr>
      </w:pPr>
      <w:proofErr w:type="spellStart"/>
      <w:r w:rsidRPr="0060189B">
        <w:rPr>
          <w:lang w:val="de-DE"/>
        </w:rPr>
        <w:t>Tyskland</w:t>
      </w:r>
      <w:proofErr w:type="spellEnd"/>
    </w:p>
    <w:p w14:paraId="65DE3A38" w14:textId="77777777" w:rsidR="008A7AC8" w:rsidRPr="0060189B" w:rsidRDefault="00C272AC">
      <w:pPr>
        <w:pStyle w:val="EMA-normal"/>
        <w:keepNext/>
        <w:rPr>
          <w:i/>
          <w:lang w:val="de-DE"/>
        </w:rPr>
      </w:pPr>
      <w:r w:rsidRPr="0060189B">
        <w:rPr>
          <w:lang w:val="de-DE"/>
        </w:rPr>
        <w:t>Tel: +800 4453 4453</w:t>
      </w:r>
    </w:p>
    <w:p w14:paraId="196C561B" w14:textId="77777777" w:rsidR="008A7AC8" w:rsidRPr="0060189B" w:rsidRDefault="00C272AC">
      <w:pPr>
        <w:pStyle w:val="EMA-normal"/>
        <w:keepNext/>
        <w:rPr>
          <w:lang w:val="de-DE"/>
        </w:rPr>
      </w:pPr>
      <w:r w:rsidRPr="0060189B">
        <w:rPr>
          <w:lang w:val="de-DE"/>
        </w:rPr>
        <w:t>E-post: info@paion.com</w:t>
      </w:r>
    </w:p>
    <w:p w14:paraId="6C300287" w14:textId="77777777" w:rsidR="008A7AC8" w:rsidRPr="0060189B" w:rsidRDefault="008A7AC8">
      <w:pPr>
        <w:pStyle w:val="EMA-normal"/>
        <w:rPr>
          <w:lang w:val="de-DE"/>
        </w:rPr>
      </w:pPr>
    </w:p>
    <w:p w14:paraId="08DDE224" w14:textId="77777777" w:rsidR="008A7AC8" w:rsidRPr="0060189B" w:rsidRDefault="008A7AC8">
      <w:pPr>
        <w:pStyle w:val="EMA-normal"/>
        <w:rPr>
          <w:lang w:val="de-DE"/>
        </w:rPr>
      </w:pPr>
    </w:p>
    <w:p w14:paraId="43394489" w14:textId="77777777" w:rsidR="008A7AC8" w:rsidRPr="00056FB5" w:rsidRDefault="00C272AC">
      <w:pPr>
        <w:pStyle w:val="Heading1"/>
      </w:pPr>
      <w:r w:rsidRPr="00056FB5">
        <w:t>8.</w:t>
      </w:r>
      <w:r w:rsidRPr="00056FB5">
        <w:tab/>
        <w:t>NUMMER PÅ GODKÄNNANDE FÖR FÖRSÄLJNING</w:t>
      </w:r>
    </w:p>
    <w:p w14:paraId="07072439" w14:textId="77777777" w:rsidR="008A7AC8" w:rsidRPr="00056FB5" w:rsidRDefault="008A7AC8">
      <w:pPr>
        <w:pStyle w:val="EMA-normal"/>
        <w:keepNext/>
      </w:pPr>
    </w:p>
    <w:p w14:paraId="405F590A" w14:textId="5AC03FB0" w:rsidR="00AA1F30" w:rsidRPr="00056FB5" w:rsidRDefault="0060189B" w:rsidP="00EC1E95">
      <w:pPr>
        <w:pStyle w:val="EMA-normal"/>
        <w:keepNext/>
      </w:pPr>
      <w:r>
        <w:rPr>
          <w:rStyle w:val="ui-provider"/>
          <w:rFonts w:eastAsiaTheme="majorEastAsia"/>
        </w:rPr>
        <w:t>EU/1/20/1505/002</w:t>
      </w:r>
    </w:p>
    <w:p w14:paraId="24E79F30" w14:textId="77777777" w:rsidR="008A7AC8" w:rsidRPr="00056FB5" w:rsidRDefault="008A7AC8">
      <w:pPr>
        <w:pStyle w:val="EMA-normal"/>
      </w:pPr>
    </w:p>
    <w:p w14:paraId="64D2C402" w14:textId="77777777" w:rsidR="00D412A9" w:rsidRPr="00056FB5" w:rsidRDefault="00D412A9">
      <w:pPr>
        <w:pStyle w:val="EMA-normal"/>
      </w:pPr>
    </w:p>
    <w:p w14:paraId="04B67D30" w14:textId="77777777" w:rsidR="008A7AC8" w:rsidRPr="00056FB5" w:rsidRDefault="00C272AC">
      <w:pPr>
        <w:pStyle w:val="Heading1"/>
      </w:pPr>
      <w:r w:rsidRPr="00056FB5">
        <w:t>9.</w:t>
      </w:r>
      <w:r w:rsidRPr="00056FB5">
        <w:tab/>
        <w:t>DATUM FÖR FÖRSTA GODKÄNNANDE/FÖRNYAT GODKÄNNANDE</w:t>
      </w:r>
    </w:p>
    <w:p w14:paraId="67ED4299" w14:textId="77777777" w:rsidR="008A7AC8" w:rsidRPr="00056FB5" w:rsidRDefault="008A7AC8">
      <w:pPr>
        <w:pStyle w:val="EMA-normal"/>
        <w:keepNext/>
      </w:pPr>
    </w:p>
    <w:p w14:paraId="1420CF36" w14:textId="77777777" w:rsidR="008A7AC8" w:rsidRPr="00056FB5" w:rsidRDefault="00C272AC">
      <w:pPr>
        <w:pStyle w:val="EMA-normal"/>
        <w:keepNext/>
      </w:pPr>
      <w:r w:rsidRPr="00056FB5">
        <w:t>Datum för det första godkännandet: 26 mars 2021</w:t>
      </w:r>
    </w:p>
    <w:p w14:paraId="49BA061C" w14:textId="3E42968A" w:rsidR="008A7AC8" w:rsidRPr="00056FB5" w:rsidRDefault="004A0655">
      <w:pPr>
        <w:pStyle w:val="EMA-normal"/>
      </w:pPr>
      <w:r w:rsidRPr="004A0655">
        <w:t>Datum för den senaste förnyelsen:</w:t>
      </w:r>
      <w:r w:rsidR="005B54EF" w:rsidRPr="005B54EF">
        <w:t xml:space="preserve"> 17 november 2025</w:t>
      </w:r>
      <w:r w:rsidR="005B54EF">
        <w:t xml:space="preserve"> </w:t>
      </w:r>
    </w:p>
    <w:p w14:paraId="0089428F" w14:textId="77777777" w:rsidR="008A7AC8" w:rsidRPr="00056FB5" w:rsidRDefault="008A7AC8">
      <w:pPr>
        <w:pStyle w:val="EMA-normal"/>
      </w:pPr>
    </w:p>
    <w:p w14:paraId="2CCB0805" w14:textId="77777777" w:rsidR="008A7AC8" w:rsidRPr="00056FB5" w:rsidRDefault="00C272AC">
      <w:pPr>
        <w:pStyle w:val="Heading1"/>
      </w:pPr>
      <w:r w:rsidRPr="00056FB5">
        <w:t>10.</w:t>
      </w:r>
      <w:r w:rsidRPr="00056FB5">
        <w:tab/>
        <w:t>DATUM FÖR ÖVERSYN AV PRODUKTRESUMÉN</w:t>
      </w:r>
    </w:p>
    <w:p w14:paraId="03FF77C5" w14:textId="77777777" w:rsidR="008A7AC8" w:rsidRPr="00056FB5" w:rsidRDefault="008A7AC8">
      <w:pPr>
        <w:pStyle w:val="EMA-normal"/>
        <w:keepNext/>
      </w:pPr>
    </w:p>
    <w:p w14:paraId="30CD2772" w14:textId="77777777" w:rsidR="00AA1F30" w:rsidRPr="00056FB5" w:rsidRDefault="00AA1F30">
      <w:pPr>
        <w:pStyle w:val="EMA-normal"/>
        <w:keepNext/>
      </w:pPr>
    </w:p>
    <w:p w14:paraId="1CF7B3B5" w14:textId="26CC7872" w:rsidR="00AA1F30" w:rsidRPr="00056FB5" w:rsidRDefault="00C272AC" w:rsidP="00374CA0">
      <w:pPr>
        <w:pStyle w:val="EMA-normal"/>
        <w:keepNext/>
      </w:pPr>
      <w:r w:rsidRPr="00056FB5">
        <w:t xml:space="preserve">Ytterligare information om detta läkemedel finns på </w:t>
      </w:r>
      <w:proofErr w:type="gramStart"/>
      <w:r w:rsidRPr="00056FB5">
        <w:t>Europeiska</w:t>
      </w:r>
      <w:proofErr w:type="gramEnd"/>
      <w:r w:rsidRPr="00056FB5">
        <w:t xml:space="preserve"> läkemedelsmyndighetens webbplats </w:t>
      </w:r>
      <w:hyperlink r:id="rId16" w:history="1">
        <w:r w:rsidRPr="00056FB5">
          <w:rPr>
            <w:rStyle w:val="DnIn1"/>
            <w:color w:val="0000FF"/>
            <w:u w:val="single"/>
          </w:rPr>
          <w:t>http://www.ema.europa.eu</w:t>
        </w:r>
      </w:hyperlink>
      <w:r w:rsidRPr="00056FB5">
        <w:t>.</w:t>
      </w:r>
    </w:p>
    <w:p w14:paraId="65B5F919" w14:textId="77777777" w:rsidR="008A7AC8" w:rsidRPr="00056FB5" w:rsidRDefault="00C272AC">
      <w:pPr>
        <w:pStyle w:val="EMA-normal"/>
      </w:pPr>
      <w:r w:rsidRPr="00056FB5">
        <w:br w:type="page"/>
      </w:r>
    </w:p>
    <w:p w14:paraId="112225D4" w14:textId="77777777" w:rsidR="008A7AC8" w:rsidRPr="00056FB5" w:rsidRDefault="008A7AC8">
      <w:pPr>
        <w:pStyle w:val="EMA-normal"/>
      </w:pPr>
    </w:p>
    <w:p w14:paraId="6611DF26" w14:textId="77777777" w:rsidR="008A7AC8" w:rsidRPr="00056FB5" w:rsidRDefault="008A7AC8">
      <w:pPr>
        <w:pStyle w:val="EMA-normal"/>
      </w:pPr>
    </w:p>
    <w:p w14:paraId="56AAAA4B" w14:textId="77777777" w:rsidR="008A7AC8" w:rsidRPr="00056FB5" w:rsidRDefault="008A7AC8">
      <w:pPr>
        <w:pStyle w:val="EMA-normal"/>
      </w:pPr>
    </w:p>
    <w:p w14:paraId="6C53D1E4" w14:textId="77777777" w:rsidR="008A7AC8" w:rsidRPr="00056FB5" w:rsidRDefault="008A7AC8">
      <w:pPr>
        <w:pStyle w:val="EMA-normal"/>
      </w:pPr>
    </w:p>
    <w:p w14:paraId="66A7FF14" w14:textId="77777777" w:rsidR="008A7AC8" w:rsidRPr="00056FB5" w:rsidRDefault="008A7AC8">
      <w:pPr>
        <w:pStyle w:val="EMA-normal"/>
      </w:pPr>
    </w:p>
    <w:p w14:paraId="55F187CB" w14:textId="77777777" w:rsidR="008A7AC8" w:rsidRPr="00056FB5" w:rsidRDefault="008A7AC8">
      <w:pPr>
        <w:pStyle w:val="EMA-normal"/>
      </w:pPr>
    </w:p>
    <w:p w14:paraId="2DF3554F" w14:textId="77777777" w:rsidR="008A7AC8" w:rsidRPr="00056FB5" w:rsidRDefault="008A7AC8">
      <w:pPr>
        <w:pStyle w:val="EMA-normal"/>
      </w:pPr>
    </w:p>
    <w:p w14:paraId="6B1C7404" w14:textId="77777777" w:rsidR="008A7AC8" w:rsidRPr="00056FB5" w:rsidRDefault="008A7AC8">
      <w:pPr>
        <w:pStyle w:val="EMA-normal"/>
      </w:pPr>
    </w:p>
    <w:p w14:paraId="3D9B9FC2" w14:textId="77777777" w:rsidR="008A7AC8" w:rsidRPr="00056FB5" w:rsidRDefault="008A7AC8">
      <w:pPr>
        <w:pStyle w:val="EMA-normal"/>
      </w:pPr>
    </w:p>
    <w:p w14:paraId="164CBB4F" w14:textId="77777777" w:rsidR="008A7AC8" w:rsidRPr="00056FB5" w:rsidRDefault="008A7AC8">
      <w:pPr>
        <w:pStyle w:val="EMA-normal"/>
      </w:pPr>
    </w:p>
    <w:p w14:paraId="18BA7369" w14:textId="77777777" w:rsidR="008A7AC8" w:rsidRPr="00056FB5" w:rsidRDefault="008A7AC8">
      <w:pPr>
        <w:pStyle w:val="EMA-normal"/>
      </w:pPr>
    </w:p>
    <w:p w14:paraId="43EA2EFA" w14:textId="77777777" w:rsidR="008A7AC8" w:rsidRPr="00056FB5" w:rsidRDefault="008A7AC8">
      <w:pPr>
        <w:pStyle w:val="EMA-normal"/>
      </w:pPr>
    </w:p>
    <w:p w14:paraId="0A1910A1" w14:textId="77777777" w:rsidR="008A7AC8" w:rsidRPr="00056FB5" w:rsidRDefault="008A7AC8">
      <w:pPr>
        <w:pStyle w:val="EMA-normal"/>
      </w:pPr>
    </w:p>
    <w:p w14:paraId="7E9FA1DD" w14:textId="77777777" w:rsidR="008A7AC8" w:rsidRPr="00056FB5" w:rsidRDefault="008A7AC8">
      <w:pPr>
        <w:pStyle w:val="EMA-normal"/>
      </w:pPr>
    </w:p>
    <w:p w14:paraId="4D119006" w14:textId="77777777" w:rsidR="008A7AC8" w:rsidRPr="00056FB5" w:rsidRDefault="008A7AC8">
      <w:pPr>
        <w:pStyle w:val="EMA-normal"/>
      </w:pPr>
    </w:p>
    <w:p w14:paraId="35CF1005" w14:textId="77777777" w:rsidR="008A7AC8" w:rsidRPr="00056FB5" w:rsidRDefault="008A7AC8">
      <w:pPr>
        <w:pStyle w:val="EMA-normal"/>
      </w:pPr>
    </w:p>
    <w:p w14:paraId="63A6617D" w14:textId="77777777" w:rsidR="008A7AC8" w:rsidRPr="00056FB5" w:rsidRDefault="008A7AC8">
      <w:pPr>
        <w:pStyle w:val="EMA-normal"/>
      </w:pPr>
    </w:p>
    <w:p w14:paraId="00F6D1CE" w14:textId="77777777" w:rsidR="008A7AC8" w:rsidRPr="00056FB5" w:rsidRDefault="008A7AC8">
      <w:pPr>
        <w:pStyle w:val="EMA-normal"/>
      </w:pPr>
    </w:p>
    <w:p w14:paraId="17DB73B3" w14:textId="77777777" w:rsidR="008A7AC8" w:rsidRPr="00056FB5" w:rsidRDefault="008A7AC8">
      <w:pPr>
        <w:pStyle w:val="EMA-normal"/>
      </w:pPr>
    </w:p>
    <w:p w14:paraId="58F265C8" w14:textId="77777777" w:rsidR="008A7AC8" w:rsidRPr="00056FB5" w:rsidRDefault="008A7AC8">
      <w:pPr>
        <w:pStyle w:val="EMA-normal"/>
      </w:pPr>
    </w:p>
    <w:p w14:paraId="66378122" w14:textId="77777777" w:rsidR="008A7AC8" w:rsidRPr="00056FB5" w:rsidRDefault="008A7AC8">
      <w:pPr>
        <w:pStyle w:val="EMA-normal"/>
      </w:pPr>
    </w:p>
    <w:p w14:paraId="7A61E4D7" w14:textId="77777777" w:rsidR="008A7AC8" w:rsidRPr="00056FB5" w:rsidRDefault="008A7AC8">
      <w:pPr>
        <w:pStyle w:val="EMA-normal"/>
      </w:pPr>
    </w:p>
    <w:p w14:paraId="1895171A" w14:textId="77777777" w:rsidR="008A7AC8" w:rsidRPr="00056FB5" w:rsidRDefault="008A7AC8">
      <w:pPr>
        <w:pStyle w:val="EMA-normal"/>
      </w:pPr>
    </w:p>
    <w:p w14:paraId="2AA3F1D3" w14:textId="77777777" w:rsidR="008A7AC8" w:rsidRPr="00056FB5" w:rsidRDefault="00C272AC">
      <w:pPr>
        <w:pStyle w:val="StyleHeading1Allcaps1"/>
      </w:pPr>
      <w:r w:rsidRPr="00056FB5">
        <w:t>BILAGA II</w:t>
      </w:r>
    </w:p>
    <w:p w14:paraId="6E80FA06" w14:textId="77777777" w:rsidR="008A7AC8" w:rsidRPr="00056FB5" w:rsidRDefault="008A7AC8">
      <w:pPr>
        <w:pStyle w:val="EMA-normal"/>
      </w:pPr>
    </w:p>
    <w:p w14:paraId="6504B83B" w14:textId="77777777" w:rsidR="008A7AC8" w:rsidRPr="00056FB5" w:rsidRDefault="00C272AC">
      <w:pPr>
        <w:spacing w:line="240" w:lineRule="auto"/>
        <w:ind w:left="1701" w:right="1416" w:hanging="708"/>
        <w:rPr>
          <w:b/>
          <w:szCs w:val="22"/>
        </w:rPr>
      </w:pPr>
      <w:r w:rsidRPr="00056FB5">
        <w:rPr>
          <w:b/>
          <w:szCs w:val="22"/>
        </w:rPr>
        <w:t>A.</w:t>
      </w:r>
      <w:r w:rsidRPr="00056FB5">
        <w:rPr>
          <w:b/>
          <w:szCs w:val="22"/>
        </w:rPr>
        <w:tab/>
        <w:t>TILLVERKARE SOM ANSVARAR FÖR FRISLÄPPANDE AV TILLVERKNINGSSATS</w:t>
      </w:r>
    </w:p>
    <w:p w14:paraId="011C999C" w14:textId="77777777" w:rsidR="008A7AC8" w:rsidRPr="00056FB5" w:rsidRDefault="008A7AC8">
      <w:pPr>
        <w:pStyle w:val="EMA-normal"/>
      </w:pPr>
    </w:p>
    <w:p w14:paraId="413DB7E9" w14:textId="77777777" w:rsidR="008A7AC8" w:rsidRPr="00056FB5" w:rsidRDefault="00C272AC">
      <w:pPr>
        <w:spacing w:line="240" w:lineRule="auto"/>
        <w:ind w:left="1701" w:right="1416" w:hanging="708"/>
        <w:rPr>
          <w:b/>
          <w:szCs w:val="22"/>
        </w:rPr>
      </w:pPr>
      <w:r w:rsidRPr="00056FB5">
        <w:rPr>
          <w:b/>
          <w:szCs w:val="22"/>
        </w:rPr>
        <w:t>B.</w:t>
      </w:r>
      <w:r w:rsidRPr="00056FB5">
        <w:rPr>
          <w:b/>
          <w:szCs w:val="22"/>
        </w:rPr>
        <w:tab/>
        <w:t>VILLKOR ELLER BEGRÄNSNINGAR FÖR TILLHANDAHÅLLANDE OCH ANVÄNDNING</w:t>
      </w:r>
    </w:p>
    <w:p w14:paraId="77C52EFF" w14:textId="77777777" w:rsidR="008A7AC8" w:rsidRPr="00056FB5" w:rsidRDefault="008A7AC8">
      <w:pPr>
        <w:pStyle w:val="EMA-normal"/>
      </w:pPr>
    </w:p>
    <w:p w14:paraId="62A8F1A2" w14:textId="77777777" w:rsidR="008A7AC8" w:rsidRPr="00056FB5" w:rsidRDefault="00C272AC">
      <w:pPr>
        <w:spacing w:line="240" w:lineRule="auto"/>
        <w:ind w:left="1701" w:right="1416" w:hanging="708"/>
        <w:rPr>
          <w:b/>
          <w:szCs w:val="22"/>
        </w:rPr>
      </w:pPr>
      <w:r w:rsidRPr="00056FB5">
        <w:rPr>
          <w:b/>
          <w:szCs w:val="22"/>
        </w:rPr>
        <w:t>C.</w:t>
      </w:r>
      <w:r w:rsidRPr="00056FB5">
        <w:rPr>
          <w:b/>
          <w:szCs w:val="22"/>
        </w:rPr>
        <w:tab/>
        <w:t>ÖVRIGA VILLKOR OCH KRAV FÖR GODKÄNNANDET FÖR FÖRSÄLJNING</w:t>
      </w:r>
    </w:p>
    <w:p w14:paraId="064ABD94" w14:textId="77777777" w:rsidR="008A7AC8" w:rsidRPr="00056FB5" w:rsidRDefault="008A7AC8">
      <w:pPr>
        <w:pStyle w:val="EMA-normal"/>
      </w:pPr>
    </w:p>
    <w:p w14:paraId="7C57958D" w14:textId="77777777" w:rsidR="008A7AC8" w:rsidRPr="00056FB5" w:rsidRDefault="00C272AC">
      <w:pPr>
        <w:spacing w:line="240" w:lineRule="auto"/>
        <w:ind w:left="1701" w:right="1416" w:hanging="708"/>
        <w:rPr>
          <w:b/>
          <w:szCs w:val="22"/>
        </w:rPr>
      </w:pPr>
      <w:r w:rsidRPr="00056FB5">
        <w:rPr>
          <w:b/>
          <w:szCs w:val="22"/>
        </w:rPr>
        <w:t>D.</w:t>
      </w:r>
      <w:r w:rsidRPr="00056FB5">
        <w:rPr>
          <w:b/>
          <w:szCs w:val="22"/>
        </w:rPr>
        <w:tab/>
        <w:t>VILLKOR ELLER BEGRÄNSNINGAR AVSEENDE EN SÄKER OCH EFFEKTIV ANVÄNDNING AV LÄKEMEDLET</w:t>
      </w:r>
    </w:p>
    <w:p w14:paraId="47114AAB" w14:textId="77777777" w:rsidR="008A7AC8" w:rsidRPr="00056FB5" w:rsidRDefault="008A7AC8">
      <w:pPr>
        <w:pStyle w:val="EMA-normal"/>
      </w:pPr>
    </w:p>
    <w:p w14:paraId="7D6A531D" w14:textId="77777777" w:rsidR="008A7AC8" w:rsidRPr="00056FB5" w:rsidRDefault="00C272AC">
      <w:pPr>
        <w:pStyle w:val="Heading1"/>
      </w:pPr>
      <w:r w:rsidRPr="00056FB5">
        <w:br w:type="page"/>
      </w:r>
      <w:r w:rsidRPr="00056FB5">
        <w:lastRenderedPageBreak/>
        <w:t>A.</w:t>
      </w:r>
      <w:r w:rsidRPr="00056FB5">
        <w:tab/>
        <w:t>TILLVERKARE SOM ANSVARAR FÖR FRISLÄPPANDE AV TILLVERKNINGSSATS</w:t>
      </w:r>
    </w:p>
    <w:p w14:paraId="73038D4C" w14:textId="77777777" w:rsidR="008A7AC8" w:rsidRPr="00056FB5" w:rsidRDefault="008A7AC8">
      <w:pPr>
        <w:pStyle w:val="EMA-normal"/>
      </w:pPr>
    </w:p>
    <w:p w14:paraId="6A508FEC" w14:textId="77777777" w:rsidR="008A7AC8" w:rsidRPr="00056FB5" w:rsidRDefault="00C272AC">
      <w:pPr>
        <w:pStyle w:val="EMA-normal"/>
        <w:rPr>
          <w:u w:val="single"/>
        </w:rPr>
      </w:pPr>
      <w:r w:rsidRPr="00056FB5">
        <w:rPr>
          <w:u w:val="single"/>
        </w:rPr>
        <w:t xml:space="preserve">Namn och adress till tillverkare som ansvarar för frisläppande av </w:t>
      </w:r>
      <w:proofErr w:type="spellStart"/>
      <w:r w:rsidRPr="00056FB5">
        <w:rPr>
          <w:u w:val="single"/>
        </w:rPr>
        <w:t>tillverkningssats</w:t>
      </w:r>
      <w:proofErr w:type="spellEnd"/>
    </w:p>
    <w:p w14:paraId="2FAE3F8E" w14:textId="77777777" w:rsidR="008A7AC8" w:rsidRPr="00056FB5" w:rsidRDefault="008A7AC8">
      <w:pPr>
        <w:pStyle w:val="EMA-normal"/>
      </w:pPr>
    </w:p>
    <w:p w14:paraId="61F6B8B1" w14:textId="3CCDE0A9" w:rsidR="006C2AC8" w:rsidDel="00735836" w:rsidRDefault="006C2AC8" w:rsidP="006C2AC8">
      <w:pPr>
        <w:pStyle w:val="EMA-normal"/>
        <w:rPr>
          <w:del w:id="14" w:author="Author"/>
          <w:lang w:val="de-DE"/>
        </w:rPr>
      </w:pPr>
      <w:del w:id="15" w:author="Author">
        <w:r w:rsidDel="00735836">
          <w:rPr>
            <w:lang w:val="de-DE"/>
          </w:rPr>
          <w:delText xml:space="preserve">PAION Deutschland GmbH </w:delText>
        </w:r>
      </w:del>
    </w:p>
    <w:p w14:paraId="51184447" w14:textId="7E98A91D" w:rsidR="006C2AC8" w:rsidDel="00735836" w:rsidRDefault="006C2AC8" w:rsidP="006C2AC8">
      <w:pPr>
        <w:pStyle w:val="EMA-normal"/>
        <w:rPr>
          <w:del w:id="16" w:author="Author"/>
          <w:lang w:val="de-DE"/>
        </w:rPr>
      </w:pPr>
      <w:del w:id="17" w:author="Author">
        <w:r w:rsidDel="00735836">
          <w:rPr>
            <w:lang w:val="de-DE"/>
          </w:rPr>
          <w:delText>Heussstraße 25</w:delText>
        </w:r>
      </w:del>
    </w:p>
    <w:p w14:paraId="2B0039CD" w14:textId="326D4CC2" w:rsidR="006C2AC8" w:rsidRPr="00243DFA" w:rsidDel="00735836" w:rsidRDefault="006C2AC8" w:rsidP="006C2AC8">
      <w:pPr>
        <w:pStyle w:val="EMA-normal"/>
        <w:rPr>
          <w:del w:id="18" w:author="Author"/>
          <w:lang w:val="de-DE"/>
        </w:rPr>
      </w:pPr>
      <w:del w:id="19" w:author="Author">
        <w:r w:rsidRPr="00243DFA" w:rsidDel="00735836">
          <w:rPr>
            <w:lang w:val="de-DE"/>
          </w:rPr>
          <w:delText xml:space="preserve">52078 Aachen </w:delText>
        </w:r>
      </w:del>
    </w:p>
    <w:p w14:paraId="42B6376D" w14:textId="2FCF7705" w:rsidR="006C2AC8" w:rsidRPr="00243DFA" w:rsidDel="00735836" w:rsidRDefault="006C2AC8" w:rsidP="006C2AC8">
      <w:pPr>
        <w:pStyle w:val="EMA-normal"/>
        <w:rPr>
          <w:del w:id="20" w:author="Author"/>
          <w:lang w:val="de-DE"/>
        </w:rPr>
      </w:pPr>
      <w:del w:id="21" w:author="Author">
        <w:r w:rsidRPr="00243DFA" w:rsidDel="00735836">
          <w:rPr>
            <w:lang w:val="de-DE"/>
          </w:rPr>
          <w:delText>Tyskland</w:delText>
        </w:r>
      </w:del>
    </w:p>
    <w:p w14:paraId="00356F2F" w14:textId="4515D255" w:rsidR="008A7AC8" w:rsidRPr="00243DFA" w:rsidDel="00735836" w:rsidRDefault="008A7AC8">
      <w:pPr>
        <w:pStyle w:val="EMA-normal"/>
        <w:rPr>
          <w:del w:id="22" w:author="Author"/>
          <w:lang w:val="de-DE"/>
        </w:rPr>
      </w:pPr>
    </w:p>
    <w:p w14:paraId="342BBEF1" w14:textId="77777777" w:rsidR="00932083" w:rsidRPr="00334C26" w:rsidRDefault="00932083" w:rsidP="00932083">
      <w:pPr>
        <w:pStyle w:val="EMA-normal"/>
        <w:rPr>
          <w:noProof/>
          <w:lang w:val="sk-SK"/>
        </w:rPr>
      </w:pPr>
      <w:r w:rsidRPr="00A75580">
        <w:rPr>
          <w:noProof/>
          <w:lang w:val="sk-SK"/>
        </w:rPr>
        <w:t>PAION Pharma Gmb</w:t>
      </w:r>
      <w:r w:rsidRPr="00334C26">
        <w:rPr>
          <w:noProof/>
          <w:lang w:val="sk-SK"/>
        </w:rPr>
        <w:t>H</w:t>
      </w:r>
    </w:p>
    <w:p w14:paraId="0D48FD8B" w14:textId="77777777" w:rsidR="00932083" w:rsidRPr="00334C26" w:rsidRDefault="00932083" w:rsidP="00932083">
      <w:pPr>
        <w:pStyle w:val="EMA-normal"/>
        <w:rPr>
          <w:noProof/>
          <w:lang w:val="sk-SK"/>
        </w:rPr>
      </w:pPr>
      <w:r w:rsidRPr="00334C26">
        <w:rPr>
          <w:noProof/>
          <w:lang w:val="sk-SK"/>
        </w:rPr>
        <w:t>Heussstraße 25</w:t>
      </w:r>
    </w:p>
    <w:p w14:paraId="443376BE" w14:textId="77777777" w:rsidR="00932083" w:rsidRPr="00334C26" w:rsidRDefault="00932083" w:rsidP="00932083">
      <w:pPr>
        <w:pStyle w:val="EMA-normal"/>
        <w:rPr>
          <w:noProof/>
          <w:lang w:val="sk-SK"/>
        </w:rPr>
      </w:pPr>
      <w:r w:rsidRPr="00334C26">
        <w:rPr>
          <w:noProof/>
          <w:lang w:val="sk-SK"/>
        </w:rPr>
        <w:t>52078 Aachen</w:t>
      </w:r>
    </w:p>
    <w:p w14:paraId="3FEABD9D" w14:textId="77777777" w:rsidR="00932083" w:rsidRPr="008D53C9" w:rsidRDefault="00932083" w:rsidP="00932083">
      <w:pPr>
        <w:pStyle w:val="EMA-normal"/>
      </w:pPr>
      <w:r w:rsidRPr="008D53C9">
        <w:t>Tyskland</w:t>
      </w:r>
    </w:p>
    <w:p w14:paraId="4A9CE307" w14:textId="77777777" w:rsidR="00932083" w:rsidRPr="008D53C9" w:rsidRDefault="00932083">
      <w:pPr>
        <w:pStyle w:val="EMA-normal"/>
      </w:pPr>
    </w:p>
    <w:p w14:paraId="4CA2C8D2" w14:textId="465A1ADD" w:rsidR="008A7AC8" w:rsidRPr="00056FB5" w:rsidRDefault="00C272AC" w:rsidP="008D53C9">
      <w:pPr>
        <w:tabs>
          <w:tab w:val="clear" w:pos="567"/>
        </w:tabs>
        <w:autoSpaceDE w:val="0"/>
        <w:autoSpaceDN w:val="0"/>
        <w:adjustRightInd w:val="0"/>
        <w:spacing w:line="240" w:lineRule="auto"/>
        <w:jc w:val="both"/>
      </w:pPr>
      <w:r w:rsidRPr="00056FB5">
        <w:rPr>
          <w:szCs w:val="22"/>
        </w:rPr>
        <w:t>I läkemedlets tryckta bipacksedel ska namn och adress till tillverkaren som ansvarar</w:t>
      </w:r>
      <w:r w:rsidR="008D53C9">
        <w:rPr>
          <w:szCs w:val="22"/>
        </w:rPr>
        <w:t xml:space="preserve"> </w:t>
      </w:r>
      <w:r w:rsidRPr="00056FB5">
        <w:rPr>
          <w:szCs w:val="22"/>
        </w:rPr>
        <w:t>för frisläppandet av den relevanta tillverkningssatsen anges.</w:t>
      </w:r>
    </w:p>
    <w:p w14:paraId="1BFEF184" w14:textId="77777777" w:rsidR="008A7AC8" w:rsidRPr="00056FB5" w:rsidRDefault="008A7AC8">
      <w:pPr>
        <w:pStyle w:val="EMA-normal"/>
      </w:pPr>
    </w:p>
    <w:p w14:paraId="1E840489" w14:textId="77777777" w:rsidR="008A7AC8" w:rsidRPr="00056FB5" w:rsidRDefault="00C272AC">
      <w:pPr>
        <w:pStyle w:val="Heading1"/>
      </w:pPr>
      <w:bookmarkStart w:id="23" w:name="OLE_LINK2"/>
      <w:r w:rsidRPr="00056FB5">
        <w:t>B.</w:t>
      </w:r>
      <w:bookmarkEnd w:id="23"/>
      <w:r w:rsidRPr="00056FB5">
        <w:tab/>
        <w:t>VILLKOR ELLER BEGRÄNSNINGAR FÖR TILLHANDAHÅLLANDE OCH ANVÄNDNING</w:t>
      </w:r>
    </w:p>
    <w:p w14:paraId="49AEBC5C" w14:textId="77777777" w:rsidR="008A7AC8" w:rsidRPr="00056FB5" w:rsidRDefault="008A7AC8">
      <w:pPr>
        <w:pStyle w:val="EMA-normal"/>
      </w:pPr>
    </w:p>
    <w:p w14:paraId="4F7CDEED" w14:textId="77777777" w:rsidR="008A7AC8" w:rsidRPr="00056FB5" w:rsidRDefault="00C272AC">
      <w:pPr>
        <w:pStyle w:val="EMA-normal"/>
      </w:pPr>
      <w:r w:rsidRPr="00056FB5">
        <w:t>Läkemedel som med begränsningar lämnas ut mot recept (se bilaga I: Produktresumén, avsnitt 4.2).</w:t>
      </w:r>
    </w:p>
    <w:p w14:paraId="04810B35" w14:textId="77777777" w:rsidR="008A7AC8" w:rsidRPr="00056FB5" w:rsidRDefault="008A7AC8">
      <w:pPr>
        <w:pStyle w:val="EMA-normal"/>
      </w:pPr>
    </w:p>
    <w:p w14:paraId="6597B350" w14:textId="77777777" w:rsidR="008A7AC8" w:rsidRPr="00056FB5" w:rsidRDefault="008A7AC8">
      <w:pPr>
        <w:pStyle w:val="EMA-normal"/>
      </w:pPr>
    </w:p>
    <w:p w14:paraId="07C6F3B6" w14:textId="77777777" w:rsidR="008A7AC8" w:rsidRPr="00056FB5" w:rsidRDefault="00C272AC">
      <w:pPr>
        <w:pStyle w:val="Heading1"/>
      </w:pPr>
      <w:r w:rsidRPr="00056FB5">
        <w:t>C.</w:t>
      </w:r>
      <w:r w:rsidRPr="00056FB5">
        <w:tab/>
        <w:t>ÖVRIGA VILLKOR OCH KRAV FÖR GODKÄNNANDET FÖR FÖRSÄLJNING</w:t>
      </w:r>
    </w:p>
    <w:p w14:paraId="768032F4" w14:textId="77777777" w:rsidR="008A7AC8" w:rsidRPr="00056FB5" w:rsidRDefault="008A7AC8">
      <w:pPr>
        <w:pStyle w:val="EMA-normal"/>
      </w:pPr>
    </w:p>
    <w:p w14:paraId="2F2FB06E" w14:textId="77777777" w:rsidR="008A7AC8" w:rsidRPr="00056FB5" w:rsidRDefault="00C272AC">
      <w:pPr>
        <w:pStyle w:val="EMA-normal"/>
        <w:numPr>
          <w:ilvl w:val="0"/>
          <w:numId w:val="29"/>
        </w:numPr>
        <w:ind w:left="426" w:hanging="426"/>
        <w:rPr>
          <w:b/>
          <w:bCs/>
        </w:rPr>
      </w:pPr>
      <w:r w:rsidRPr="00056FB5">
        <w:rPr>
          <w:b/>
        </w:rPr>
        <w:t>Periodiska säkerhetsrapporter</w:t>
      </w:r>
    </w:p>
    <w:p w14:paraId="5390341E" w14:textId="77777777" w:rsidR="008A7AC8" w:rsidRPr="00056FB5" w:rsidRDefault="008A7AC8">
      <w:pPr>
        <w:pStyle w:val="EMA-normal"/>
      </w:pPr>
    </w:p>
    <w:p w14:paraId="5E2C39AA" w14:textId="77777777" w:rsidR="008A7AC8" w:rsidRPr="00056FB5" w:rsidRDefault="00C272AC">
      <w:pPr>
        <w:pStyle w:val="EMA-normal"/>
      </w:pPr>
      <w:r w:rsidRPr="00056FB5">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61AD15A2" w14:textId="77777777" w:rsidR="008A7AC8" w:rsidRPr="00056FB5" w:rsidRDefault="008A7AC8">
      <w:pPr>
        <w:pStyle w:val="EMA-normal"/>
      </w:pPr>
    </w:p>
    <w:p w14:paraId="4823D0C0" w14:textId="77777777" w:rsidR="008A7AC8" w:rsidRPr="00056FB5" w:rsidRDefault="00C272AC">
      <w:pPr>
        <w:pStyle w:val="EMA-normal"/>
        <w:rPr>
          <w:iCs/>
          <w:szCs w:val="22"/>
        </w:rPr>
      </w:pPr>
      <w:r w:rsidRPr="00056FB5">
        <w:t>Innehavaren av godkännandet för försäljning ska lämna in den första periodiska säkerhetsrapporten för detta läkemedel inom 6 månader efter godkännandet.</w:t>
      </w:r>
    </w:p>
    <w:p w14:paraId="210C3AFB" w14:textId="77777777" w:rsidR="008A7AC8" w:rsidRPr="00056FB5" w:rsidRDefault="008A7AC8">
      <w:pPr>
        <w:pStyle w:val="EMA-normal"/>
      </w:pPr>
    </w:p>
    <w:p w14:paraId="6D3F71DE" w14:textId="77777777" w:rsidR="008A7AC8" w:rsidRPr="00056FB5" w:rsidRDefault="008A7AC8">
      <w:pPr>
        <w:pStyle w:val="EMA-normal"/>
      </w:pPr>
    </w:p>
    <w:p w14:paraId="360044D0" w14:textId="77777777" w:rsidR="008A7AC8" w:rsidRPr="00056FB5" w:rsidRDefault="00C272AC">
      <w:pPr>
        <w:pStyle w:val="Heading1"/>
      </w:pPr>
      <w:r w:rsidRPr="00056FB5">
        <w:t>D.</w:t>
      </w:r>
      <w:r w:rsidRPr="00056FB5">
        <w:tab/>
        <w:t>VILLKOR ELLER BEGRÄNSNINGAR AVSEENDE EN SÄKER OCH EFFEKTIV ANVÄNDNING AV LÄKEMEDLET</w:t>
      </w:r>
    </w:p>
    <w:p w14:paraId="435CC072" w14:textId="77777777" w:rsidR="008A7AC8" w:rsidRPr="00056FB5" w:rsidRDefault="008A7AC8">
      <w:pPr>
        <w:pStyle w:val="EMA-normal"/>
      </w:pPr>
    </w:p>
    <w:p w14:paraId="584FA9EF" w14:textId="77777777" w:rsidR="008A7AC8" w:rsidRPr="00056FB5" w:rsidRDefault="00C272AC">
      <w:pPr>
        <w:pStyle w:val="EMA-normal"/>
        <w:numPr>
          <w:ilvl w:val="0"/>
          <w:numId w:val="29"/>
        </w:numPr>
        <w:ind w:left="426" w:hanging="426"/>
        <w:rPr>
          <w:b/>
          <w:bCs/>
        </w:rPr>
      </w:pPr>
      <w:r w:rsidRPr="00056FB5">
        <w:rPr>
          <w:b/>
        </w:rPr>
        <w:t>Riskhanteringsplan</w:t>
      </w:r>
    </w:p>
    <w:p w14:paraId="03370B79" w14:textId="77777777" w:rsidR="008A7AC8" w:rsidRPr="00056FB5" w:rsidRDefault="008A7AC8">
      <w:pPr>
        <w:pStyle w:val="EMA-normal"/>
      </w:pPr>
    </w:p>
    <w:p w14:paraId="71BFC5AB" w14:textId="77777777" w:rsidR="008A7AC8" w:rsidRPr="00056FB5" w:rsidRDefault="00C272AC">
      <w:pPr>
        <w:pStyle w:val="EMA-normal"/>
      </w:pPr>
      <w:r w:rsidRPr="00056FB5">
        <w:t>Innehavaren av godkännandet för försäljning ska genomföra de erforderliga aktiviteter och åtgärder avseende farmakovigilans som finns beskrivna i den överenskomna riskhanteringsplanen (Risk Management Plan, RMP) som finns i modul 1.8.2 i godkännandet för försäljning samt eventuella efterföljande överenskomna uppdateringar av riskhanteringsplanen.</w:t>
      </w:r>
    </w:p>
    <w:p w14:paraId="650F3179" w14:textId="77777777" w:rsidR="008A7AC8" w:rsidRPr="00056FB5" w:rsidRDefault="008A7AC8">
      <w:pPr>
        <w:pStyle w:val="EMA-normal"/>
        <w:rPr>
          <w:iCs/>
          <w:szCs w:val="22"/>
        </w:rPr>
      </w:pPr>
    </w:p>
    <w:p w14:paraId="12E9E592" w14:textId="77777777" w:rsidR="008A7AC8" w:rsidRPr="00056FB5" w:rsidRDefault="00C272AC">
      <w:pPr>
        <w:pStyle w:val="EMA-normal"/>
        <w:rPr>
          <w:iCs/>
          <w:szCs w:val="22"/>
        </w:rPr>
      </w:pPr>
      <w:r w:rsidRPr="00056FB5">
        <w:t>En uppdaterad riskhanteringsplan ska lämnas in</w:t>
      </w:r>
    </w:p>
    <w:p w14:paraId="3218DA1F" w14:textId="77777777" w:rsidR="008A7AC8" w:rsidRPr="00056FB5" w:rsidRDefault="00C272AC">
      <w:pPr>
        <w:pStyle w:val="EMA-normal"/>
        <w:numPr>
          <w:ilvl w:val="0"/>
          <w:numId w:val="29"/>
        </w:numPr>
        <w:ind w:left="426" w:hanging="426"/>
        <w:rPr>
          <w:szCs w:val="22"/>
        </w:rPr>
      </w:pPr>
      <w:r w:rsidRPr="00056FB5">
        <w:t xml:space="preserve">på begäran av </w:t>
      </w:r>
      <w:proofErr w:type="gramStart"/>
      <w:r w:rsidRPr="00056FB5">
        <w:t>Europeiska</w:t>
      </w:r>
      <w:proofErr w:type="gramEnd"/>
      <w:r w:rsidRPr="00056FB5">
        <w:t xml:space="preserve"> läkemedelsmyndigheten,</w:t>
      </w:r>
    </w:p>
    <w:p w14:paraId="7E74A70F" w14:textId="77777777" w:rsidR="008A7AC8" w:rsidRPr="00056FB5" w:rsidRDefault="00C272AC">
      <w:pPr>
        <w:pStyle w:val="EMA-normal"/>
        <w:numPr>
          <w:ilvl w:val="0"/>
          <w:numId w:val="29"/>
        </w:numPr>
        <w:ind w:left="426" w:hanging="426"/>
        <w:rPr>
          <w:szCs w:val="22"/>
        </w:rPr>
      </w:pPr>
      <w:r w:rsidRPr="00056FB5">
        <w:t>när riskhanteringssystemet ändras, särskilt efter att ny information framkommit som kan leda till betydande ändringar i läkemedlets nytta-riskprofil eller efter att en viktig milstolpe (för farmakovigilans eller riskminimering) har nåtts.</w:t>
      </w:r>
    </w:p>
    <w:p w14:paraId="5C39D572" w14:textId="77777777" w:rsidR="008A7AC8" w:rsidRPr="00056FB5" w:rsidRDefault="00C272AC">
      <w:pPr>
        <w:pStyle w:val="EMA-normal"/>
      </w:pPr>
      <w:r w:rsidRPr="00056FB5">
        <w:br w:type="page"/>
      </w:r>
    </w:p>
    <w:p w14:paraId="31BE5EF1" w14:textId="77777777" w:rsidR="008A7AC8" w:rsidRPr="00056FB5" w:rsidRDefault="008A7AC8">
      <w:pPr>
        <w:pStyle w:val="EMA-normal"/>
      </w:pPr>
    </w:p>
    <w:p w14:paraId="6F4D05EF" w14:textId="77777777" w:rsidR="008A7AC8" w:rsidRPr="00056FB5" w:rsidRDefault="008A7AC8">
      <w:pPr>
        <w:pStyle w:val="EMA-normal"/>
      </w:pPr>
    </w:p>
    <w:p w14:paraId="78E99F7A" w14:textId="77777777" w:rsidR="008A7AC8" w:rsidRPr="00056FB5" w:rsidRDefault="008A7AC8">
      <w:pPr>
        <w:pStyle w:val="EMA-normal"/>
      </w:pPr>
    </w:p>
    <w:p w14:paraId="3597FCB0" w14:textId="77777777" w:rsidR="008A7AC8" w:rsidRPr="00056FB5" w:rsidRDefault="008A7AC8">
      <w:pPr>
        <w:pStyle w:val="EMA-normal"/>
      </w:pPr>
    </w:p>
    <w:p w14:paraId="22C5BF09" w14:textId="77777777" w:rsidR="008A7AC8" w:rsidRPr="00056FB5" w:rsidRDefault="008A7AC8">
      <w:pPr>
        <w:pStyle w:val="EMA-normal"/>
      </w:pPr>
    </w:p>
    <w:p w14:paraId="173E809B" w14:textId="77777777" w:rsidR="008A7AC8" w:rsidRPr="00056FB5" w:rsidRDefault="008A7AC8">
      <w:pPr>
        <w:pStyle w:val="EMA-normal"/>
      </w:pPr>
    </w:p>
    <w:p w14:paraId="53D886F6" w14:textId="77777777" w:rsidR="008A7AC8" w:rsidRPr="00056FB5" w:rsidRDefault="008A7AC8">
      <w:pPr>
        <w:pStyle w:val="EMA-normal"/>
      </w:pPr>
    </w:p>
    <w:p w14:paraId="34BE5E3D" w14:textId="77777777" w:rsidR="008A7AC8" w:rsidRPr="00056FB5" w:rsidRDefault="008A7AC8">
      <w:pPr>
        <w:pStyle w:val="EMA-normal"/>
      </w:pPr>
    </w:p>
    <w:p w14:paraId="06321FF5" w14:textId="77777777" w:rsidR="008A7AC8" w:rsidRPr="00056FB5" w:rsidRDefault="008A7AC8">
      <w:pPr>
        <w:pStyle w:val="EMA-normal"/>
      </w:pPr>
    </w:p>
    <w:p w14:paraId="4C00ACA8" w14:textId="77777777" w:rsidR="008A7AC8" w:rsidRPr="00056FB5" w:rsidRDefault="008A7AC8">
      <w:pPr>
        <w:pStyle w:val="EMA-normal"/>
      </w:pPr>
    </w:p>
    <w:p w14:paraId="50EC7AC7" w14:textId="77777777" w:rsidR="008A7AC8" w:rsidRPr="00056FB5" w:rsidRDefault="008A7AC8">
      <w:pPr>
        <w:pStyle w:val="EMA-normal"/>
      </w:pPr>
    </w:p>
    <w:p w14:paraId="1B2F04A7" w14:textId="77777777" w:rsidR="008A7AC8" w:rsidRPr="00056FB5" w:rsidRDefault="008A7AC8">
      <w:pPr>
        <w:pStyle w:val="EMA-normal"/>
      </w:pPr>
    </w:p>
    <w:p w14:paraId="75D244C5" w14:textId="77777777" w:rsidR="008A7AC8" w:rsidRPr="00056FB5" w:rsidRDefault="008A7AC8">
      <w:pPr>
        <w:pStyle w:val="EMA-normal"/>
      </w:pPr>
    </w:p>
    <w:p w14:paraId="1EA52C0F" w14:textId="77777777" w:rsidR="008A7AC8" w:rsidRPr="00056FB5" w:rsidRDefault="008A7AC8">
      <w:pPr>
        <w:pStyle w:val="EMA-normal"/>
      </w:pPr>
    </w:p>
    <w:p w14:paraId="419803E8" w14:textId="77777777" w:rsidR="008A7AC8" w:rsidRPr="00056FB5" w:rsidRDefault="008A7AC8">
      <w:pPr>
        <w:pStyle w:val="EMA-normal"/>
      </w:pPr>
    </w:p>
    <w:p w14:paraId="7FDAA78E" w14:textId="77777777" w:rsidR="008A7AC8" w:rsidRPr="00056FB5" w:rsidRDefault="008A7AC8">
      <w:pPr>
        <w:pStyle w:val="EMA-normal"/>
      </w:pPr>
    </w:p>
    <w:p w14:paraId="025AEF58" w14:textId="77777777" w:rsidR="008A7AC8" w:rsidRPr="00056FB5" w:rsidRDefault="008A7AC8">
      <w:pPr>
        <w:pStyle w:val="EMA-normal"/>
      </w:pPr>
    </w:p>
    <w:p w14:paraId="759CC713" w14:textId="77777777" w:rsidR="008A7AC8" w:rsidRPr="00056FB5" w:rsidRDefault="008A7AC8">
      <w:pPr>
        <w:pStyle w:val="EMA-normal"/>
      </w:pPr>
    </w:p>
    <w:p w14:paraId="1A8E2861" w14:textId="77777777" w:rsidR="008A7AC8" w:rsidRPr="00056FB5" w:rsidRDefault="008A7AC8">
      <w:pPr>
        <w:pStyle w:val="EMA-normal"/>
      </w:pPr>
    </w:p>
    <w:p w14:paraId="5AAFE12F" w14:textId="77777777" w:rsidR="008A7AC8" w:rsidRPr="00056FB5" w:rsidRDefault="008A7AC8">
      <w:pPr>
        <w:pStyle w:val="EMA-normal"/>
      </w:pPr>
    </w:p>
    <w:p w14:paraId="285EC103" w14:textId="77777777" w:rsidR="008A7AC8" w:rsidRPr="00056FB5" w:rsidRDefault="008A7AC8">
      <w:pPr>
        <w:pStyle w:val="EMA-normal"/>
      </w:pPr>
    </w:p>
    <w:p w14:paraId="561F4A02" w14:textId="77777777" w:rsidR="008A7AC8" w:rsidRPr="00056FB5" w:rsidRDefault="008A7AC8">
      <w:pPr>
        <w:pStyle w:val="EMA-normal"/>
      </w:pPr>
    </w:p>
    <w:p w14:paraId="0967183B" w14:textId="77777777" w:rsidR="008A7AC8" w:rsidRPr="00056FB5" w:rsidRDefault="00C272AC">
      <w:pPr>
        <w:pStyle w:val="StyleHeading1Allcaps1"/>
      </w:pPr>
      <w:r w:rsidRPr="00056FB5">
        <w:t>BILAGA III</w:t>
      </w:r>
    </w:p>
    <w:p w14:paraId="53193951" w14:textId="77777777" w:rsidR="008A7AC8" w:rsidRPr="00056FB5" w:rsidRDefault="008A7AC8">
      <w:pPr>
        <w:pStyle w:val="EMA-normal"/>
      </w:pPr>
    </w:p>
    <w:p w14:paraId="09B8C6E0" w14:textId="77777777" w:rsidR="008A7AC8" w:rsidRPr="00056FB5" w:rsidRDefault="00C272AC">
      <w:pPr>
        <w:pStyle w:val="StyleHeading1Allcaps1"/>
      </w:pPr>
      <w:r w:rsidRPr="00056FB5">
        <w:t>MÄRKNING OCH BIPACKSEDEL</w:t>
      </w:r>
    </w:p>
    <w:p w14:paraId="10B228D0" w14:textId="77777777" w:rsidR="008A7AC8" w:rsidRPr="00056FB5" w:rsidRDefault="00C272AC">
      <w:pPr>
        <w:pStyle w:val="EMA-normal"/>
        <w:rPr>
          <w:b/>
          <w:bCs/>
        </w:rPr>
      </w:pPr>
      <w:r w:rsidRPr="00056FB5">
        <w:br w:type="page"/>
      </w:r>
    </w:p>
    <w:p w14:paraId="1DD47833" w14:textId="77777777" w:rsidR="008A7AC8" w:rsidRPr="00056FB5" w:rsidRDefault="008A7AC8">
      <w:pPr>
        <w:pStyle w:val="EMA-normal"/>
      </w:pPr>
    </w:p>
    <w:p w14:paraId="7B13FEB0" w14:textId="77777777" w:rsidR="008A7AC8" w:rsidRPr="00056FB5" w:rsidRDefault="008A7AC8">
      <w:pPr>
        <w:pStyle w:val="EMA-normal"/>
      </w:pPr>
    </w:p>
    <w:p w14:paraId="491E8EB0" w14:textId="77777777" w:rsidR="008A7AC8" w:rsidRPr="00056FB5" w:rsidRDefault="008A7AC8">
      <w:pPr>
        <w:pStyle w:val="EMA-normal"/>
      </w:pPr>
    </w:p>
    <w:p w14:paraId="3454CD61" w14:textId="77777777" w:rsidR="008A7AC8" w:rsidRPr="00056FB5" w:rsidRDefault="008A7AC8">
      <w:pPr>
        <w:pStyle w:val="EMA-normal"/>
      </w:pPr>
    </w:p>
    <w:p w14:paraId="3457DB1B" w14:textId="77777777" w:rsidR="008A7AC8" w:rsidRPr="00056FB5" w:rsidRDefault="008A7AC8">
      <w:pPr>
        <w:pStyle w:val="EMA-normal"/>
      </w:pPr>
    </w:p>
    <w:p w14:paraId="297D5E9F" w14:textId="77777777" w:rsidR="008A7AC8" w:rsidRPr="00056FB5" w:rsidRDefault="008A7AC8">
      <w:pPr>
        <w:pStyle w:val="EMA-normal"/>
      </w:pPr>
    </w:p>
    <w:p w14:paraId="49A3BC00" w14:textId="77777777" w:rsidR="008A7AC8" w:rsidRPr="00056FB5" w:rsidRDefault="008A7AC8">
      <w:pPr>
        <w:pStyle w:val="EMA-normal"/>
      </w:pPr>
    </w:p>
    <w:p w14:paraId="2970155B" w14:textId="77777777" w:rsidR="008A7AC8" w:rsidRPr="00056FB5" w:rsidRDefault="008A7AC8">
      <w:pPr>
        <w:pStyle w:val="EMA-normal"/>
      </w:pPr>
    </w:p>
    <w:p w14:paraId="4BF0173B" w14:textId="77777777" w:rsidR="008A7AC8" w:rsidRPr="00056FB5" w:rsidRDefault="008A7AC8">
      <w:pPr>
        <w:pStyle w:val="EMA-normal"/>
      </w:pPr>
    </w:p>
    <w:p w14:paraId="54B7FDBC" w14:textId="77777777" w:rsidR="008A7AC8" w:rsidRPr="00056FB5" w:rsidRDefault="008A7AC8">
      <w:pPr>
        <w:pStyle w:val="EMA-normal"/>
      </w:pPr>
    </w:p>
    <w:p w14:paraId="318E0431" w14:textId="77777777" w:rsidR="008A7AC8" w:rsidRPr="00056FB5" w:rsidRDefault="008A7AC8">
      <w:pPr>
        <w:pStyle w:val="EMA-normal"/>
      </w:pPr>
    </w:p>
    <w:p w14:paraId="30439F0C" w14:textId="77777777" w:rsidR="008A7AC8" w:rsidRPr="00056FB5" w:rsidRDefault="008A7AC8">
      <w:pPr>
        <w:pStyle w:val="EMA-normal"/>
      </w:pPr>
    </w:p>
    <w:p w14:paraId="2D3961A2" w14:textId="77777777" w:rsidR="008A7AC8" w:rsidRPr="00056FB5" w:rsidRDefault="008A7AC8">
      <w:pPr>
        <w:pStyle w:val="EMA-normal"/>
      </w:pPr>
    </w:p>
    <w:p w14:paraId="0D634844" w14:textId="77777777" w:rsidR="008A7AC8" w:rsidRPr="00056FB5" w:rsidRDefault="008A7AC8">
      <w:pPr>
        <w:pStyle w:val="EMA-normal"/>
      </w:pPr>
    </w:p>
    <w:p w14:paraId="34D805F6" w14:textId="77777777" w:rsidR="008A7AC8" w:rsidRPr="00056FB5" w:rsidRDefault="008A7AC8">
      <w:pPr>
        <w:pStyle w:val="EMA-normal"/>
      </w:pPr>
    </w:p>
    <w:p w14:paraId="5E697D1E" w14:textId="77777777" w:rsidR="008A7AC8" w:rsidRPr="00056FB5" w:rsidRDefault="008A7AC8">
      <w:pPr>
        <w:pStyle w:val="EMA-normal"/>
      </w:pPr>
    </w:p>
    <w:p w14:paraId="0FF1BE12" w14:textId="77777777" w:rsidR="008A7AC8" w:rsidRPr="00056FB5" w:rsidRDefault="008A7AC8">
      <w:pPr>
        <w:pStyle w:val="EMA-normal"/>
      </w:pPr>
    </w:p>
    <w:p w14:paraId="481567AB" w14:textId="77777777" w:rsidR="008A7AC8" w:rsidRPr="00056FB5" w:rsidRDefault="008A7AC8">
      <w:pPr>
        <w:pStyle w:val="EMA-normal"/>
      </w:pPr>
    </w:p>
    <w:p w14:paraId="7836EE9F" w14:textId="77777777" w:rsidR="008A7AC8" w:rsidRPr="00056FB5" w:rsidRDefault="008A7AC8">
      <w:pPr>
        <w:pStyle w:val="EMA-normal"/>
      </w:pPr>
    </w:p>
    <w:p w14:paraId="6E6D525A" w14:textId="77777777" w:rsidR="008A7AC8" w:rsidRPr="00056FB5" w:rsidRDefault="008A7AC8">
      <w:pPr>
        <w:pStyle w:val="EMA-normal"/>
      </w:pPr>
    </w:p>
    <w:p w14:paraId="72FD4BFD" w14:textId="77777777" w:rsidR="008A7AC8" w:rsidRPr="00056FB5" w:rsidRDefault="008A7AC8">
      <w:pPr>
        <w:pStyle w:val="EMA-normal"/>
      </w:pPr>
    </w:p>
    <w:p w14:paraId="7A592E81" w14:textId="77777777" w:rsidR="008A7AC8" w:rsidRPr="00056FB5" w:rsidRDefault="008A7AC8">
      <w:pPr>
        <w:pStyle w:val="EMA-normal"/>
      </w:pPr>
    </w:p>
    <w:p w14:paraId="4A5A05F8" w14:textId="77777777" w:rsidR="008A7AC8" w:rsidRPr="00056FB5" w:rsidRDefault="00C272AC">
      <w:pPr>
        <w:pStyle w:val="StyleHeading1Allcaps1"/>
      </w:pPr>
      <w:r w:rsidRPr="00056FB5">
        <w:t>A. MÄRKNING</w:t>
      </w:r>
    </w:p>
    <w:p w14:paraId="7AA3E5B7" w14:textId="77777777" w:rsidR="008A7AC8" w:rsidRPr="00056FB5" w:rsidRDefault="00C272AC">
      <w:pPr>
        <w:pStyle w:val="EMA-normal"/>
      </w:pPr>
      <w:r w:rsidRPr="00056FB5">
        <w:br w:type="page"/>
      </w:r>
    </w:p>
    <w:p w14:paraId="7CB08986"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lastRenderedPageBreak/>
        <w:t>UPPGIFTER SOM SKA FINNAS PÅ YTTRE FÖRPACKNINGEN</w:t>
      </w:r>
    </w:p>
    <w:p w14:paraId="1B98D730" w14:textId="77777777" w:rsidR="008A7AC8" w:rsidRPr="00056FB5" w:rsidRDefault="008A7AC8">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1840981"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Kartong</w:t>
      </w:r>
    </w:p>
    <w:p w14:paraId="516D7520" w14:textId="77777777" w:rsidR="008A7AC8" w:rsidRPr="00056FB5" w:rsidRDefault="008A7AC8">
      <w:pPr>
        <w:pStyle w:val="EMA-normal"/>
      </w:pPr>
    </w:p>
    <w:p w14:paraId="6F332F9A" w14:textId="77777777" w:rsidR="008A7AC8" w:rsidRPr="00056FB5" w:rsidRDefault="008A7AC8">
      <w:pPr>
        <w:pStyle w:val="EMA-normal"/>
        <w:rPr>
          <w:szCs w:val="22"/>
        </w:rPr>
      </w:pPr>
    </w:p>
    <w:p w14:paraId="19B62521"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56FB5">
        <w:rPr>
          <w:b/>
          <w:bCs/>
        </w:rPr>
        <w:t>1.</w:t>
      </w:r>
      <w:r w:rsidRPr="00056FB5">
        <w:rPr>
          <w:b/>
          <w:bCs/>
        </w:rPr>
        <w:tab/>
        <w:t>LÄKEMEDLETS NAMN</w:t>
      </w:r>
    </w:p>
    <w:p w14:paraId="7BBB11F7" w14:textId="77777777" w:rsidR="008A7AC8" w:rsidRPr="00056FB5" w:rsidRDefault="008A7AC8">
      <w:pPr>
        <w:pStyle w:val="EMA-normal"/>
      </w:pPr>
    </w:p>
    <w:p w14:paraId="52AD2CA9" w14:textId="77777777" w:rsidR="008A7AC8" w:rsidRPr="00056FB5" w:rsidRDefault="00C272AC">
      <w:pPr>
        <w:pStyle w:val="EMA-normal"/>
      </w:pPr>
      <w:r w:rsidRPr="00056FB5">
        <w:t>Byfavo 20 mg pulver till injektionsvätska, lösning</w:t>
      </w:r>
    </w:p>
    <w:p w14:paraId="58973A04" w14:textId="77777777" w:rsidR="008A7AC8" w:rsidRPr="00056FB5" w:rsidRDefault="00C272AC">
      <w:pPr>
        <w:pStyle w:val="EMA-normal"/>
        <w:rPr>
          <w:bCs/>
        </w:rPr>
      </w:pPr>
      <w:r w:rsidRPr="00056FB5">
        <w:t>remimazolam</w:t>
      </w:r>
    </w:p>
    <w:p w14:paraId="3C999780" w14:textId="77777777" w:rsidR="008A7AC8" w:rsidRPr="00056FB5" w:rsidRDefault="008A7AC8">
      <w:pPr>
        <w:pStyle w:val="EMA-normal"/>
      </w:pPr>
    </w:p>
    <w:p w14:paraId="6B55E07D" w14:textId="77777777" w:rsidR="008A7AC8" w:rsidRPr="00056FB5" w:rsidRDefault="008A7AC8">
      <w:pPr>
        <w:pStyle w:val="EMA-normal"/>
      </w:pPr>
    </w:p>
    <w:p w14:paraId="58921731"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56FB5">
        <w:rPr>
          <w:b/>
          <w:bCs/>
        </w:rPr>
        <w:t>2.</w:t>
      </w:r>
      <w:r w:rsidRPr="00056FB5">
        <w:rPr>
          <w:b/>
          <w:bCs/>
        </w:rPr>
        <w:tab/>
        <w:t>DEKLARATION AV AKTIV(A) SUBSTANS(ER)</w:t>
      </w:r>
    </w:p>
    <w:p w14:paraId="77908F56" w14:textId="77777777" w:rsidR="008A7AC8" w:rsidRPr="00056FB5" w:rsidRDefault="008A7AC8">
      <w:pPr>
        <w:pStyle w:val="EMA-normal"/>
      </w:pPr>
    </w:p>
    <w:p w14:paraId="7FD7BC97" w14:textId="77777777" w:rsidR="008A7AC8" w:rsidRPr="00056FB5" w:rsidRDefault="00C272AC">
      <w:pPr>
        <w:pStyle w:val="EMA-normal"/>
      </w:pPr>
      <w:r w:rsidRPr="00056FB5">
        <w:t xml:space="preserve">Varje injektionsflaska innehåller </w:t>
      </w:r>
      <w:proofErr w:type="spellStart"/>
      <w:r w:rsidRPr="00056FB5">
        <w:t>remimazolambesylat</w:t>
      </w:r>
      <w:proofErr w:type="spellEnd"/>
      <w:r w:rsidRPr="00056FB5">
        <w:t xml:space="preserve"> motsvarande 20 mg remimazolam.</w:t>
      </w:r>
    </w:p>
    <w:p w14:paraId="126AF1DB" w14:textId="77777777" w:rsidR="008A7AC8" w:rsidRPr="00056FB5" w:rsidRDefault="00C272AC">
      <w:pPr>
        <w:pStyle w:val="EMA-normal"/>
      </w:pPr>
      <w:r w:rsidRPr="00056FB5">
        <w:t>Koncentration efter beredning: 2,5 mg/ml</w:t>
      </w:r>
    </w:p>
    <w:p w14:paraId="2BCD21EC" w14:textId="77777777" w:rsidR="008A7AC8" w:rsidRPr="00056FB5" w:rsidRDefault="008A7AC8">
      <w:pPr>
        <w:pStyle w:val="EMA-normal"/>
      </w:pPr>
    </w:p>
    <w:p w14:paraId="779B1985" w14:textId="77777777" w:rsidR="008A7AC8" w:rsidRPr="00056FB5" w:rsidRDefault="008A7AC8">
      <w:pPr>
        <w:pStyle w:val="EMA-normal"/>
      </w:pPr>
    </w:p>
    <w:p w14:paraId="142F0BC4"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3.</w:t>
      </w:r>
      <w:r w:rsidRPr="00056FB5">
        <w:rPr>
          <w:b/>
          <w:bCs/>
          <w:szCs w:val="22"/>
        </w:rPr>
        <w:tab/>
        <w:t>FÖRTECKNING ÖVER HJÄLPÄMNEN</w:t>
      </w:r>
    </w:p>
    <w:p w14:paraId="6BE308D6" w14:textId="77777777" w:rsidR="008A7AC8" w:rsidRPr="00056FB5" w:rsidRDefault="008A7AC8">
      <w:pPr>
        <w:pStyle w:val="EMA-normal"/>
      </w:pPr>
    </w:p>
    <w:p w14:paraId="7FD6E124" w14:textId="77777777" w:rsidR="008A7AC8" w:rsidRPr="00056FB5" w:rsidRDefault="00C272AC">
      <w:pPr>
        <w:pStyle w:val="EMA-normal"/>
      </w:pPr>
      <w:r w:rsidRPr="00056FB5">
        <w:t>Hjälpämnen: dextran 40 för injektion, laktosmonohydrat, saltsyra och natriumhydroxid.</w:t>
      </w:r>
    </w:p>
    <w:p w14:paraId="71881564" w14:textId="77777777" w:rsidR="008A7AC8" w:rsidRPr="00056FB5" w:rsidRDefault="008A7AC8">
      <w:pPr>
        <w:pStyle w:val="EMA-normal"/>
        <w:rPr>
          <w:szCs w:val="22"/>
        </w:rPr>
      </w:pPr>
    </w:p>
    <w:p w14:paraId="0CA98C27" w14:textId="77777777" w:rsidR="008A7AC8" w:rsidRPr="00056FB5" w:rsidRDefault="008A7AC8">
      <w:pPr>
        <w:pStyle w:val="EMA-normal"/>
        <w:rPr>
          <w:szCs w:val="22"/>
        </w:rPr>
      </w:pPr>
    </w:p>
    <w:p w14:paraId="5F725A28"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4.</w:t>
      </w:r>
      <w:r w:rsidRPr="00056FB5">
        <w:rPr>
          <w:b/>
          <w:bCs/>
          <w:szCs w:val="22"/>
        </w:rPr>
        <w:tab/>
        <w:t>LÄKEMEDELSFORM OCH FÖRPACKNINGSSTORLEK</w:t>
      </w:r>
    </w:p>
    <w:p w14:paraId="40F98DE4" w14:textId="77777777" w:rsidR="008A7AC8" w:rsidRPr="00056FB5" w:rsidRDefault="008A7AC8">
      <w:pPr>
        <w:pStyle w:val="EMA-normal"/>
        <w:rPr>
          <w:shd w:val="clear" w:color="auto" w:fill="CCCCCC"/>
        </w:rPr>
      </w:pPr>
    </w:p>
    <w:p w14:paraId="40C54A1B" w14:textId="77777777" w:rsidR="008A7AC8" w:rsidRPr="00056FB5" w:rsidRDefault="00C272AC">
      <w:pPr>
        <w:pStyle w:val="EMA-normal"/>
        <w:rPr>
          <w:shd w:val="clear" w:color="auto" w:fill="CCCCCC"/>
        </w:rPr>
      </w:pPr>
      <w:r w:rsidRPr="00056FB5">
        <w:rPr>
          <w:shd w:val="clear" w:color="auto" w:fill="CCCCCC"/>
        </w:rPr>
        <w:t>Pulver till injektionsvätska, lösning</w:t>
      </w:r>
    </w:p>
    <w:p w14:paraId="6BB8C553" w14:textId="77777777" w:rsidR="008A7AC8" w:rsidRPr="00056FB5" w:rsidRDefault="00C272AC">
      <w:pPr>
        <w:pStyle w:val="EMA-normal"/>
      </w:pPr>
      <w:r w:rsidRPr="00056FB5">
        <w:t>10 injektionsflaskor</w:t>
      </w:r>
    </w:p>
    <w:p w14:paraId="2A76E0FD" w14:textId="77777777" w:rsidR="008A7AC8" w:rsidRPr="00056FB5" w:rsidRDefault="008A7AC8">
      <w:pPr>
        <w:pStyle w:val="EMA-normal"/>
        <w:rPr>
          <w:szCs w:val="22"/>
        </w:rPr>
      </w:pPr>
    </w:p>
    <w:p w14:paraId="2DA209AD" w14:textId="77777777" w:rsidR="008A7AC8" w:rsidRPr="00056FB5" w:rsidRDefault="008A7AC8">
      <w:pPr>
        <w:pStyle w:val="EMA-normal"/>
        <w:rPr>
          <w:szCs w:val="22"/>
        </w:rPr>
      </w:pPr>
    </w:p>
    <w:p w14:paraId="3C59FB6E"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5.</w:t>
      </w:r>
      <w:r w:rsidRPr="00056FB5">
        <w:rPr>
          <w:b/>
          <w:bCs/>
          <w:szCs w:val="22"/>
        </w:rPr>
        <w:tab/>
        <w:t>ADMINISTRERINGSSÄTT OCH ADMINISTRERINGSVÄG</w:t>
      </w:r>
    </w:p>
    <w:p w14:paraId="630F6CAC" w14:textId="77777777" w:rsidR="008A7AC8" w:rsidRPr="00056FB5" w:rsidRDefault="008A7AC8">
      <w:pPr>
        <w:pStyle w:val="EMA-normal"/>
      </w:pPr>
    </w:p>
    <w:p w14:paraId="61C8E7C9" w14:textId="77777777" w:rsidR="008A7AC8" w:rsidRPr="00056FB5" w:rsidRDefault="00C272AC">
      <w:pPr>
        <w:pStyle w:val="EMA-normal"/>
      </w:pPr>
      <w:r w:rsidRPr="00056FB5">
        <w:t>Läs bipacksedeln före användning.</w:t>
      </w:r>
    </w:p>
    <w:p w14:paraId="7370FA09" w14:textId="77777777" w:rsidR="008A7AC8" w:rsidRPr="00056FB5" w:rsidRDefault="00C272AC">
      <w:pPr>
        <w:pStyle w:val="EMA-normal"/>
      </w:pPr>
      <w:r w:rsidRPr="00056FB5">
        <w:t>För intravenös användning.</w:t>
      </w:r>
    </w:p>
    <w:p w14:paraId="50351A50" w14:textId="77777777" w:rsidR="008A7AC8" w:rsidRPr="00056FB5" w:rsidRDefault="00C272AC">
      <w:pPr>
        <w:pStyle w:val="EMA-normal"/>
      </w:pPr>
      <w:r w:rsidRPr="00056FB5">
        <w:t>Endast för engångsbruk.</w:t>
      </w:r>
    </w:p>
    <w:p w14:paraId="203F5066" w14:textId="77777777" w:rsidR="008A7AC8" w:rsidRPr="00056FB5" w:rsidRDefault="008A7AC8">
      <w:pPr>
        <w:pStyle w:val="EMA-normal"/>
      </w:pPr>
    </w:p>
    <w:p w14:paraId="37FC0AA8" w14:textId="77777777" w:rsidR="008A7AC8" w:rsidRPr="00056FB5" w:rsidRDefault="008A7AC8">
      <w:pPr>
        <w:pStyle w:val="EMA-normal"/>
      </w:pPr>
    </w:p>
    <w:p w14:paraId="5B31B24F"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6.</w:t>
      </w:r>
      <w:r w:rsidRPr="00056FB5">
        <w:rPr>
          <w:b/>
          <w:bCs/>
          <w:szCs w:val="22"/>
        </w:rPr>
        <w:tab/>
        <w:t>SÄRSKILD VARNING OM ATT LÄKEMEDLET MÅSTE FÖRVARAS UTOM SYN- OCH RÄCKHÅLL FÖR BARN</w:t>
      </w:r>
    </w:p>
    <w:p w14:paraId="1C927464" w14:textId="77777777" w:rsidR="008A7AC8" w:rsidRPr="00056FB5" w:rsidRDefault="008A7AC8">
      <w:pPr>
        <w:pStyle w:val="EMA-normal"/>
      </w:pPr>
    </w:p>
    <w:p w14:paraId="3987E530" w14:textId="77777777" w:rsidR="008A7AC8" w:rsidRPr="00056FB5" w:rsidRDefault="00C272AC">
      <w:pPr>
        <w:pStyle w:val="EMA-normal"/>
      </w:pPr>
      <w:r w:rsidRPr="00056FB5">
        <w:t>Förvaras utom syn- och räckhåll för barn.</w:t>
      </w:r>
    </w:p>
    <w:p w14:paraId="2D703981" w14:textId="77777777" w:rsidR="008A7AC8" w:rsidRPr="00056FB5" w:rsidRDefault="008A7AC8">
      <w:pPr>
        <w:pStyle w:val="EMA-normal"/>
      </w:pPr>
    </w:p>
    <w:p w14:paraId="455AE640" w14:textId="77777777" w:rsidR="008A7AC8" w:rsidRPr="00056FB5" w:rsidRDefault="008A7AC8">
      <w:pPr>
        <w:pStyle w:val="EMA-normal"/>
      </w:pPr>
    </w:p>
    <w:p w14:paraId="4B3FFDAA"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7.</w:t>
      </w:r>
      <w:r w:rsidRPr="00056FB5">
        <w:rPr>
          <w:b/>
          <w:bCs/>
          <w:szCs w:val="22"/>
        </w:rPr>
        <w:tab/>
        <w:t>ÖVRIGA SÄRSKILDA VARNINGAR OM SÅ ÄR NÖDVÄNDIGT</w:t>
      </w:r>
    </w:p>
    <w:p w14:paraId="70F3497B" w14:textId="77777777" w:rsidR="008A7AC8" w:rsidRPr="00056FB5" w:rsidRDefault="008A7AC8">
      <w:pPr>
        <w:pStyle w:val="EMA-normal"/>
      </w:pPr>
    </w:p>
    <w:p w14:paraId="4056F503" w14:textId="77777777" w:rsidR="008A7AC8" w:rsidRPr="00056FB5" w:rsidRDefault="008A7AC8">
      <w:pPr>
        <w:pStyle w:val="EMA-normal"/>
      </w:pPr>
    </w:p>
    <w:p w14:paraId="63023B58"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56FB5">
        <w:rPr>
          <w:b/>
          <w:bCs/>
        </w:rPr>
        <w:t>8.</w:t>
      </w:r>
      <w:r w:rsidRPr="00056FB5">
        <w:rPr>
          <w:b/>
          <w:bCs/>
        </w:rPr>
        <w:tab/>
        <w:t>UTGÅNGSDATUM</w:t>
      </w:r>
    </w:p>
    <w:p w14:paraId="67AB9534" w14:textId="77777777" w:rsidR="008A7AC8" w:rsidRPr="00056FB5" w:rsidRDefault="008A7AC8">
      <w:pPr>
        <w:pStyle w:val="EMA-normal"/>
      </w:pPr>
    </w:p>
    <w:p w14:paraId="3C87DDDB" w14:textId="77777777" w:rsidR="008A7AC8" w:rsidRPr="00056FB5" w:rsidRDefault="00C272AC">
      <w:pPr>
        <w:pStyle w:val="EMA-normal"/>
      </w:pPr>
      <w:r w:rsidRPr="00056FB5">
        <w:t>Utg.dat.</w:t>
      </w:r>
    </w:p>
    <w:p w14:paraId="4356FEF6" w14:textId="77777777" w:rsidR="008A7AC8" w:rsidRPr="00056FB5" w:rsidRDefault="00C272AC">
      <w:pPr>
        <w:pStyle w:val="EMA-normal"/>
      </w:pPr>
      <w:r w:rsidRPr="00056FB5">
        <w:t>Se bipacksedeln för information om hållbarhet för färdigberett läkemedel.</w:t>
      </w:r>
    </w:p>
    <w:p w14:paraId="7B800C7D" w14:textId="77777777" w:rsidR="008A7AC8" w:rsidRPr="00056FB5" w:rsidRDefault="008A7AC8">
      <w:pPr>
        <w:pStyle w:val="EMA-normal"/>
      </w:pPr>
    </w:p>
    <w:p w14:paraId="7A6C118A" w14:textId="77777777" w:rsidR="008A7AC8" w:rsidRPr="00056FB5" w:rsidRDefault="008A7AC8">
      <w:pPr>
        <w:pStyle w:val="EMA-normal"/>
        <w:rPr>
          <w:szCs w:val="22"/>
        </w:rPr>
      </w:pPr>
    </w:p>
    <w:p w14:paraId="1EE9DE56" w14:textId="77777777" w:rsidR="008A7AC8" w:rsidRPr="00056FB5" w:rsidRDefault="00C272AC" w:rsidP="00EC1E95">
      <w:pPr>
        <w:keepNext/>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9.</w:t>
      </w:r>
      <w:r w:rsidRPr="00056FB5">
        <w:rPr>
          <w:b/>
          <w:bCs/>
          <w:szCs w:val="22"/>
        </w:rPr>
        <w:tab/>
        <w:t>SÄRSKILDA FÖRVARINGSANVISNINGAR</w:t>
      </w:r>
    </w:p>
    <w:p w14:paraId="0D033ED2" w14:textId="77777777" w:rsidR="008A7AC8" w:rsidRPr="00056FB5" w:rsidRDefault="008A7AC8" w:rsidP="00EC1E95">
      <w:pPr>
        <w:pStyle w:val="EMA-normal"/>
        <w:keepNext/>
      </w:pPr>
    </w:p>
    <w:p w14:paraId="508DACE5" w14:textId="77777777" w:rsidR="008A7AC8" w:rsidRPr="00056FB5" w:rsidRDefault="00C272AC">
      <w:pPr>
        <w:pStyle w:val="EMA-normal"/>
      </w:pPr>
      <w:r w:rsidRPr="00056FB5">
        <w:t>Förvara injektionsflaskorna i ytterkartongen. Ljuskänsligt.</w:t>
      </w:r>
    </w:p>
    <w:p w14:paraId="662EA647" w14:textId="77777777" w:rsidR="008A7AC8" w:rsidRPr="00056FB5" w:rsidRDefault="008A7AC8">
      <w:pPr>
        <w:pStyle w:val="EMA-normal"/>
        <w:rPr>
          <w:szCs w:val="22"/>
        </w:rPr>
      </w:pPr>
    </w:p>
    <w:p w14:paraId="26ADF0E0"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lastRenderedPageBreak/>
        <w:t>10.</w:t>
      </w:r>
      <w:r w:rsidRPr="00056FB5">
        <w:rPr>
          <w:b/>
          <w:bCs/>
          <w:szCs w:val="22"/>
        </w:rPr>
        <w:tab/>
        <w:t>SÄRSKILDA FÖRSIKTIGHETSÅTGÄRDER FÖR DESTRUKTION AV EJ ANVÄNT LÄKEMEDEL OCH AVFALL I FÖREKOMMANDE FALL</w:t>
      </w:r>
    </w:p>
    <w:p w14:paraId="79FE773F" w14:textId="77777777" w:rsidR="008A7AC8" w:rsidRPr="00056FB5" w:rsidRDefault="008A7AC8">
      <w:pPr>
        <w:pStyle w:val="EMA-normal"/>
      </w:pPr>
    </w:p>
    <w:p w14:paraId="32319CBB" w14:textId="77777777" w:rsidR="008A7AC8" w:rsidRPr="00056FB5" w:rsidRDefault="008A7AC8">
      <w:pPr>
        <w:pStyle w:val="EMA-normal"/>
      </w:pPr>
    </w:p>
    <w:p w14:paraId="34567AB1"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11.</w:t>
      </w:r>
      <w:r w:rsidRPr="00056FB5">
        <w:rPr>
          <w:b/>
          <w:bCs/>
          <w:szCs w:val="22"/>
        </w:rPr>
        <w:tab/>
        <w:t>INNEHAVARE AV GODKÄNNANDE FÖR FÖRSÄLJNING (NAMN OCH ADRESS)</w:t>
      </w:r>
    </w:p>
    <w:p w14:paraId="74AD9A16" w14:textId="77777777" w:rsidR="008A7AC8" w:rsidRPr="00056FB5" w:rsidRDefault="008A7AC8">
      <w:pPr>
        <w:pStyle w:val="EMA-normal"/>
      </w:pPr>
    </w:p>
    <w:p w14:paraId="42FD2A44" w14:textId="40E60882" w:rsidR="008A7AC8" w:rsidRPr="00017C1F" w:rsidRDefault="00C272AC">
      <w:pPr>
        <w:tabs>
          <w:tab w:val="clear" w:pos="567"/>
          <w:tab w:val="left" w:pos="708"/>
        </w:tabs>
        <w:spacing w:line="240" w:lineRule="auto"/>
        <w:rPr>
          <w:lang w:eastAsia="sv-SE"/>
        </w:rPr>
      </w:pPr>
      <w:r w:rsidRPr="00017C1F">
        <w:t xml:space="preserve">PAION </w:t>
      </w:r>
      <w:r w:rsidR="00B47458">
        <w:t>Pharma</w:t>
      </w:r>
      <w:r w:rsidRPr="00017C1F">
        <w:t xml:space="preserve"> GmbH </w:t>
      </w:r>
    </w:p>
    <w:p w14:paraId="054B3851" w14:textId="77777777" w:rsidR="008A7AC8" w:rsidRPr="00017C1F" w:rsidRDefault="00C272AC">
      <w:pPr>
        <w:tabs>
          <w:tab w:val="clear" w:pos="567"/>
          <w:tab w:val="left" w:pos="708"/>
        </w:tabs>
        <w:spacing w:line="240" w:lineRule="auto"/>
      </w:pPr>
      <w:r w:rsidRPr="00017C1F">
        <w:t>Heussstraße 25</w:t>
      </w:r>
    </w:p>
    <w:p w14:paraId="31BC2516" w14:textId="77777777" w:rsidR="008A7AC8" w:rsidRPr="00017C1F" w:rsidRDefault="00C272AC">
      <w:pPr>
        <w:tabs>
          <w:tab w:val="clear" w:pos="567"/>
          <w:tab w:val="left" w:pos="708"/>
        </w:tabs>
        <w:spacing w:line="240" w:lineRule="auto"/>
      </w:pPr>
      <w:r w:rsidRPr="00017C1F">
        <w:t xml:space="preserve">52078 Aachen </w:t>
      </w:r>
    </w:p>
    <w:p w14:paraId="19E79689" w14:textId="77777777" w:rsidR="008A7AC8" w:rsidRPr="00017C1F" w:rsidRDefault="00C272AC">
      <w:pPr>
        <w:tabs>
          <w:tab w:val="clear" w:pos="567"/>
          <w:tab w:val="left" w:pos="708"/>
        </w:tabs>
        <w:spacing w:line="240" w:lineRule="auto"/>
      </w:pPr>
      <w:r w:rsidRPr="00017C1F">
        <w:t>Tyskland</w:t>
      </w:r>
    </w:p>
    <w:p w14:paraId="6486BB91" w14:textId="77777777" w:rsidR="008A7AC8" w:rsidRPr="00017C1F" w:rsidRDefault="008A7AC8">
      <w:pPr>
        <w:pStyle w:val="EMA-normal"/>
      </w:pPr>
    </w:p>
    <w:p w14:paraId="1FD6938D" w14:textId="77777777" w:rsidR="008A7AC8" w:rsidRPr="00017C1F" w:rsidRDefault="008A7AC8">
      <w:pPr>
        <w:pStyle w:val="EMA-normal"/>
      </w:pPr>
    </w:p>
    <w:p w14:paraId="05E754F4"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12.</w:t>
      </w:r>
      <w:r w:rsidRPr="00056FB5">
        <w:rPr>
          <w:b/>
          <w:bCs/>
          <w:szCs w:val="22"/>
        </w:rPr>
        <w:tab/>
        <w:t>NUMMER PÅ GODKÄNNANDE FÖR FÖRSÄLJNING</w:t>
      </w:r>
    </w:p>
    <w:p w14:paraId="16B2C81F" w14:textId="77777777" w:rsidR="008A7AC8" w:rsidRPr="00056FB5" w:rsidRDefault="008A7AC8">
      <w:pPr>
        <w:pStyle w:val="EMA-normal"/>
      </w:pPr>
    </w:p>
    <w:p w14:paraId="63B3F892" w14:textId="77777777" w:rsidR="008A7AC8" w:rsidRPr="00056FB5" w:rsidRDefault="00C272AC">
      <w:pPr>
        <w:rPr>
          <w:shd w:val="clear" w:color="auto" w:fill="CCCCCC"/>
        </w:rPr>
      </w:pPr>
      <w:r w:rsidRPr="00056FB5">
        <w:t xml:space="preserve">EU/1/20/1505/001 </w:t>
      </w:r>
      <w:r w:rsidRPr="00056FB5">
        <w:rPr>
          <w:shd w:val="clear" w:color="auto" w:fill="CCCCCC"/>
        </w:rPr>
        <w:t>10 injektionsflaskor</w:t>
      </w:r>
    </w:p>
    <w:p w14:paraId="0A53D26F" w14:textId="77777777" w:rsidR="008A7AC8" w:rsidRPr="00056FB5" w:rsidRDefault="008A7AC8">
      <w:pPr>
        <w:pStyle w:val="EMA-normal"/>
      </w:pPr>
    </w:p>
    <w:p w14:paraId="4CBC9430" w14:textId="77777777" w:rsidR="008A7AC8" w:rsidRPr="00056FB5" w:rsidRDefault="008A7AC8">
      <w:pPr>
        <w:pStyle w:val="EMA-normal"/>
      </w:pPr>
    </w:p>
    <w:p w14:paraId="798DC130"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13.</w:t>
      </w:r>
      <w:r w:rsidRPr="00056FB5">
        <w:rPr>
          <w:b/>
          <w:bCs/>
          <w:szCs w:val="22"/>
        </w:rPr>
        <w:tab/>
        <w:t>TILLVERKNINGSSATSNUMMER</w:t>
      </w:r>
    </w:p>
    <w:p w14:paraId="4E3940C7" w14:textId="77777777" w:rsidR="008A7AC8" w:rsidRPr="00056FB5" w:rsidRDefault="008A7AC8">
      <w:pPr>
        <w:pStyle w:val="EMA-normal"/>
      </w:pPr>
    </w:p>
    <w:p w14:paraId="0576F354" w14:textId="77777777" w:rsidR="008A7AC8" w:rsidRPr="00056FB5" w:rsidRDefault="00C272AC">
      <w:pPr>
        <w:pStyle w:val="EMA-normal"/>
      </w:pPr>
      <w:r w:rsidRPr="00056FB5">
        <w:t>Lot</w:t>
      </w:r>
    </w:p>
    <w:p w14:paraId="3F61999C" w14:textId="77777777" w:rsidR="008A7AC8" w:rsidRPr="00056FB5" w:rsidRDefault="008A7AC8">
      <w:pPr>
        <w:pStyle w:val="EMA-normal"/>
      </w:pPr>
    </w:p>
    <w:p w14:paraId="1E4EC313" w14:textId="77777777" w:rsidR="008A7AC8" w:rsidRPr="00056FB5" w:rsidRDefault="008A7AC8">
      <w:pPr>
        <w:pStyle w:val="EMA-normal"/>
      </w:pPr>
    </w:p>
    <w:p w14:paraId="4E9E7BBB"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14.</w:t>
      </w:r>
      <w:r w:rsidRPr="00056FB5">
        <w:rPr>
          <w:b/>
          <w:bCs/>
          <w:szCs w:val="22"/>
        </w:rPr>
        <w:tab/>
        <w:t>ALLMÄN KLASSIFICERING FÖR FÖRSKRIVNING</w:t>
      </w:r>
    </w:p>
    <w:p w14:paraId="30FD87E1" w14:textId="77777777" w:rsidR="008A7AC8" w:rsidRPr="00056FB5" w:rsidRDefault="008A7AC8">
      <w:pPr>
        <w:pStyle w:val="EMA-normal"/>
      </w:pPr>
    </w:p>
    <w:p w14:paraId="09529F81" w14:textId="77777777" w:rsidR="008A7AC8" w:rsidRPr="00056FB5" w:rsidRDefault="008A7AC8">
      <w:pPr>
        <w:pStyle w:val="EMA-normal"/>
      </w:pPr>
    </w:p>
    <w:p w14:paraId="41BDC665"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15.</w:t>
      </w:r>
      <w:r w:rsidRPr="00056FB5">
        <w:rPr>
          <w:b/>
          <w:bCs/>
          <w:szCs w:val="22"/>
        </w:rPr>
        <w:tab/>
        <w:t>BRUKSANVISNING</w:t>
      </w:r>
    </w:p>
    <w:p w14:paraId="2870E2D1" w14:textId="77777777" w:rsidR="008A7AC8" w:rsidRPr="00056FB5" w:rsidRDefault="008A7AC8">
      <w:pPr>
        <w:pStyle w:val="EMA-normal"/>
      </w:pPr>
    </w:p>
    <w:p w14:paraId="0DBA2267" w14:textId="77777777" w:rsidR="008A7AC8" w:rsidRPr="00056FB5" w:rsidRDefault="008A7AC8">
      <w:pPr>
        <w:pStyle w:val="EMA-normal"/>
      </w:pPr>
    </w:p>
    <w:p w14:paraId="38C67EEB"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16.</w:t>
      </w:r>
      <w:r w:rsidRPr="00056FB5">
        <w:rPr>
          <w:b/>
          <w:bCs/>
          <w:szCs w:val="22"/>
        </w:rPr>
        <w:tab/>
        <w:t>INFORMATION I PUNKTSKRIFT</w:t>
      </w:r>
    </w:p>
    <w:p w14:paraId="31FFCB5F" w14:textId="77777777" w:rsidR="008A7AC8" w:rsidRPr="00056FB5" w:rsidRDefault="008A7AC8">
      <w:pPr>
        <w:pStyle w:val="EMA-normal"/>
      </w:pPr>
    </w:p>
    <w:p w14:paraId="3D29D8B9" w14:textId="77777777" w:rsidR="008A7AC8" w:rsidRPr="00056FB5" w:rsidRDefault="00C272AC">
      <w:pPr>
        <w:pStyle w:val="EMA-normal"/>
        <w:rPr>
          <w:shd w:val="clear" w:color="auto" w:fill="CCCCCC"/>
        </w:rPr>
      </w:pPr>
      <w:r w:rsidRPr="00056FB5">
        <w:rPr>
          <w:shd w:val="clear" w:color="auto" w:fill="CCCCCC"/>
        </w:rPr>
        <w:t>Braille krävs ej.</w:t>
      </w:r>
    </w:p>
    <w:p w14:paraId="096C098D" w14:textId="77777777" w:rsidR="008A7AC8" w:rsidRPr="00056FB5" w:rsidRDefault="008A7AC8">
      <w:pPr>
        <w:pStyle w:val="EMA-normal"/>
        <w:rPr>
          <w:shd w:val="clear" w:color="auto" w:fill="CCCCCC"/>
        </w:rPr>
      </w:pPr>
    </w:p>
    <w:p w14:paraId="10B71F9F" w14:textId="77777777" w:rsidR="008A7AC8" w:rsidRPr="00056FB5" w:rsidRDefault="008A7AC8">
      <w:pPr>
        <w:pStyle w:val="EMA-normal"/>
        <w:rPr>
          <w:shd w:val="clear" w:color="auto" w:fill="CCCCCC"/>
        </w:rPr>
      </w:pPr>
    </w:p>
    <w:p w14:paraId="5C44CF7B"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17.</w:t>
      </w:r>
      <w:r w:rsidRPr="00056FB5">
        <w:rPr>
          <w:b/>
          <w:bCs/>
          <w:szCs w:val="22"/>
        </w:rPr>
        <w:tab/>
        <w:t>UNIK IDENTITETSBETECKNING – TVÅDIMENSIONELL STRECKKOD</w:t>
      </w:r>
    </w:p>
    <w:p w14:paraId="56D88EC7" w14:textId="77777777" w:rsidR="008A7AC8" w:rsidRPr="00056FB5" w:rsidRDefault="008A7AC8">
      <w:pPr>
        <w:pStyle w:val="EMA-normal"/>
      </w:pPr>
    </w:p>
    <w:p w14:paraId="4CEA541D" w14:textId="77777777" w:rsidR="008A7AC8" w:rsidRPr="00056FB5" w:rsidRDefault="00C272AC">
      <w:pPr>
        <w:pStyle w:val="EMA-normal"/>
        <w:rPr>
          <w:szCs w:val="22"/>
          <w:shd w:val="clear" w:color="auto" w:fill="CCCCCC"/>
        </w:rPr>
      </w:pPr>
      <w:r w:rsidRPr="00056FB5">
        <w:rPr>
          <w:highlight w:val="lightGray"/>
        </w:rPr>
        <w:t>Tvådimensionell streckkod som innehåller den unika identitetsbeteckningen.</w:t>
      </w:r>
    </w:p>
    <w:p w14:paraId="54A9C4FC" w14:textId="77777777" w:rsidR="008A7AC8" w:rsidRPr="00056FB5" w:rsidRDefault="008A7AC8">
      <w:pPr>
        <w:pStyle w:val="EMA-normal"/>
      </w:pPr>
    </w:p>
    <w:p w14:paraId="0FF6D955" w14:textId="77777777" w:rsidR="008A7AC8" w:rsidRPr="00056FB5" w:rsidRDefault="008A7AC8">
      <w:pPr>
        <w:pStyle w:val="EMA-normal"/>
      </w:pPr>
    </w:p>
    <w:p w14:paraId="0BFC46EF"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56FB5">
        <w:rPr>
          <w:b/>
          <w:bCs/>
        </w:rPr>
        <w:t>18.</w:t>
      </w:r>
      <w:r w:rsidRPr="00056FB5">
        <w:rPr>
          <w:b/>
          <w:bCs/>
        </w:rPr>
        <w:tab/>
        <w:t>UNIK IDENTITETSBETECKNING – I ETT FORMAT LÄSBART FÖR MÄNSKLIGT ÖGA</w:t>
      </w:r>
    </w:p>
    <w:p w14:paraId="6839E303" w14:textId="77777777" w:rsidR="008A7AC8" w:rsidRPr="00056FB5" w:rsidRDefault="008A7AC8">
      <w:pPr>
        <w:pStyle w:val="EMA-normal"/>
      </w:pPr>
    </w:p>
    <w:p w14:paraId="0FC6E008" w14:textId="77777777" w:rsidR="008A7AC8" w:rsidRPr="00056FB5" w:rsidRDefault="00C272AC">
      <w:pPr>
        <w:pStyle w:val="EMA-normal"/>
        <w:rPr>
          <w:szCs w:val="22"/>
        </w:rPr>
      </w:pPr>
      <w:r w:rsidRPr="00056FB5">
        <w:t>PC</w:t>
      </w:r>
    </w:p>
    <w:p w14:paraId="5B8D42A2" w14:textId="77777777" w:rsidR="008A7AC8" w:rsidRPr="00056FB5" w:rsidRDefault="00C272AC">
      <w:pPr>
        <w:pStyle w:val="EMA-normal"/>
        <w:rPr>
          <w:szCs w:val="22"/>
        </w:rPr>
      </w:pPr>
      <w:r w:rsidRPr="00056FB5">
        <w:t>SN</w:t>
      </w:r>
    </w:p>
    <w:p w14:paraId="554235BD" w14:textId="77777777" w:rsidR="008A7AC8" w:rsidRPr="00056FB5" w:rsidRDefault="00C272AC">
      <w:pPr>
        <w:pStyle w:val="EMA-normal"/>
      </w:pPr>
      <w:r w:rsidRPr="00056FB5">
        <w:t>NN</w:t>
      </w:r>
    </w:p>
    <w:p w14:paraId="68147B49" w14:textId="77777777" w:rsidR="008A7AC8" w:rsidRPr="00056FB5" w:rsidRDefault="008A7AC8">
      <w:pPr>
        <w:pStyle w:val="EMA-normal"/>
        <w:rPr>
          <w:szCs w:val="22"/>
          <w:shd w:val="clear" w:color="auto" w:fill="CCCCCC"/>
        </w:rPr>
      </w:pPr>
    </w:p>
    <w:p w14:paraId="74CA815F" w14:textId="77777777" w:rsidR="008A7AC8" w:rsidRPr="00056FB5" w:rsidRDefault="008A7AC8">
      <w:pPr>
        <w:pStyle w:val="EMA-normal"/>
        <w:rPr>
          <w:shd w:val="clear" w:color="auto" w:fill="CCCCCC"/>
        </w:rPr>
      </w:pPr>
    </w:p>
    <w:p w14:paraId="17D22242" w14:textId="77777777" w:rsidR="008A7AC8" w:rsidRPr="00056FB5" w:rsidRDefault="008A7AC8">
      <w:pPr>
        <w:pStyle w:val="EMA-normal"/>
      </w:pPr>
    </w:p>
    <w:p w14:paraId="7379047B"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br w:type="page"/>
      </w:r>
      <w:r w:rsidRPr="00056FB5">
        <w:rPr>
          <w:b/>
          <w:bCs/>
          <w:szCs w:val="22"/>
        </w:rPr>
        <w:lastRenderedPageBreak/>
        <w:t>UPPGIFTER SOM SKA FINNAS PÅ SMÅ INRE LÄKEMEDELSFÖRPACKNINGAR</w:t>
      </w:r>
    </w:p>
    <w:p w14:paraId="04ADDFF8" w14:textId="77777777" w:rsidR="008A7AC8" w:rsidRPr="00056FB5" w:rsidRDefault="008A7AC8">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1D75D52F"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12 ml-injektionsflaska av glas</w:t>
      </w:r>
    </w:p>
    <w:p w14:paraId="4C80265E" w14:textId="77777777" w:rsidR="008A7AC8" w:rsidRPr="00056FB5" w:rsidRDefault="008A7AC8">
      <w:pPr>
        <w:pStyle w:val="EMA-normal"/>
      </w:pPr>
    </w:p>
    <w:p w14:paraId="6B4CCA20" w14:textId="77777777" w:rsidR="008A7AC8" w:rsidRPr="00056FB5" w:rsidRDefault="008A7AC8">
      <w:pPr>
        <w:pStyle w:val="EMA-normal"/>
      </w:pPr>
    </w:p>
    <w:p w14:paraId="7BF30FA1"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w:t>
      </w:r>
      <w:r w:rsidRPr="00056FB5">
        <w:rPr>
          <w:b/>
          <w:bCs/>
          <w:szCs w:val="22"/>
        </w:rPr>
        <w:tab/>
        <w:t>LÄKEMEDLETS NAMN OCH ADMINISTRERINGSVÄG</w:t>
      </w:r>
    </w:p>
    <w:p w14:paraId="36AB83CF" w14:textId="77777777" w:rsidR="008A7AC8" w:rsidRPr="00056FB5" w:rsidRDefault="008A7AC8">
      <w:pPr>
        <w:pStyle w:val="EMA-normal"/>
      </w:pPr>
    </w:p>
    <w:p w14:paraId="6CEC5A76" w14:textId="77777777" w:rsidR="008A7AC8" w:rsidRPr="00056FB5" w:rsidRDefault="00C272AC">
      <w:pPr>
        <w:pStyle w:val="EMA-normal"/>
      </w:pPr>
      <w:r w:rsidRPr="00056FB5">
        <w:t>Byfavo 20 mg pulver till injektionsvätska, lösning</w:t>
      </w:r>
    </w:p>
    <w:p w14:paraId="42575EE6" w14:textId="77777777" w:rsidR="008A7AC8" w:rsidRPr="00056FB5" w:rsidRDefault="00C272AC">
      <w:pPr>
        <w:pStyle w:val="EMA-normal"/>
      </w:pPr>
      <w:r w:rsidRPr="00056FB5">
        <w:t>remimazolam</w:t>
      </w:r>
    </w:p>
    <w:p w14:paraId="2CE0651D" w14:textId="77777777" w:rsidR="008A7AC8" w:rsidRPr="00056FB5" w:rsidRDefault="00C272AC">
      <w:pPr>
        <w:pStyle w:val="EMA-normal"/>
      </w:pPr>
      <w:proofErr w:type="spellStart"/>
      <w:r w:rsidRPr="00056FB5">
        <w:t>i.v</w:t>
      </w:r>
      <w:proofErr w:type="spellEnd"/>
      <w:r w:rsidRPr="00056FB5">
        <w:t>.</w:t>
      </w:r>
    </w:p>
    <w:p w14:paraId="3793CEEB" w14:textId="77777777" w:rsidR="008A7AC8" w:rsidRPr="00056FB5" w:rsidRDefault="008A7AC8">
      <w:pPr>
        <w:pStyle w:val="EMA-normal"/>
      </w:pPr>
    </w:p>
    <w:p w14:paraId="3C75EEDA" w14:textId="77777777" w:rsidR="008A7AC8" w:rsidRPr="00056FB5" w:rsidRDefault="008A7AC8">
      <w:pPr>
        <w:pStyle w:val="EMA-normal"/>
      </w:pPr>
    </w:p>
    <w:p w14:paraId="1359071A"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2.</w:t>
      </w:r>
      <w:r w:rsidRPr="00056FB5">
        <w:rPr>
          <w:b/>
          <w:bCs/>
          <w:szCs w:val="22"/>
        </w:rPr>
        <w:tab/>
        <w:t>ADMINISTRERINGSSÄTT</w:t>
      </w:r>
    </w:p>
    <w:p w14:paraId="5972251E" w14:textId="77777777" w:rsidR="008A7AC8" w:rsidRPr="00056FB5" w:rsidRDefault="008A7AC8">
      <w:pPr>
        <w:pStyle w:val="EMA-normal"/>
      </w:pPr>
    </w:p>
    <w:p w14:paraId="0B06E457" w14:textId="77777777" w:rsidR="008A7AC8" w:rsidRPr="00056FB5" w:rsidRDefault="008A7AC8">
      <w:pPr>
        <w:pStyle w:val="EMA-normal"/>
        <w:rPr>
          <w:szCs w:val="22"/>
        </w:rPr>
      </w:pPr>
    </w:p>
    <w:p w14:paraId="22729B6C"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3.</w:t>
      </w:r>
      <w:r w:rsidRPr="00056FB5">
        <w:rPr>
          <w:b/>
          <w:bCs/>
          <w:szCs w:val="22"/>
        </w:rPr>
        <w:tab/>
        <w:t>UTGÅNGSDATUM</w:t>
      </w:r>
    </w:p>
    <w:p w14:paraId="21C15275" w14:textId="77777777" w:rsidR="008A7AC8" w:rsidRPr="00056FB5" w:rsidRDefault="008A7AC8">
      <w:pPr>
        <w:pStyle w:val="EMA-normal"/>
      </w:pPr>
    </w:p>
    <w:p w14:paraId="10850C47" w14:textId="77777777" w:rsidR="008A7AC8" w:rsidRPr="00056FB5" w:rsidRDefault="00C272AC">
      <w:pPr>
        <w:pStyle w:val="EMA-normal"/>
      </w:pPr>
      <w:r w:rsidRPr="00056FB5">
        <w:t>Utg.dat.</w:t>
      </w:r>
    </w:p>
    <w:p w14:paraId="5B34B4FE" w14:textId="77777777" w:rsidR="008A7AC8" w:rsidRPr="00056FB5" w:rsidRDefault="008A7AC8">
      <w:pPr>
        <w:pStyle w:val="EMA-normal"/>
      </w:pPr>
    </w:p>
    <w:p w14:paraId="10104CC4" w14:textId="77777777" w:rsidR="008A7AC8" w:rsidRPr="00056FB5" w:rsidRDefault="008A7AC8">
      <w:pPr>
        <w:pStyle w:val="EMA-normal"/>
      </w:pPr>
    </w:p>
    <w:p w14:paraId="5C5DC289"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56FB5">
        <w:rPr>
          <w:b/>
          <w:bCs/>
        </w:rPr>
        <w:t>4.</w:t>
      </w:r>
      <w:r w:rsidRPr="00056FB5">
        <w:rPr>
          <w:b/>
          <w:bCs/>
        </w:rPr>
        <w:tab/>
        <w:t>TILLVERKNINGSSATSNUMMER</w:t>
      </w:r>
    </w:p>
    <w:p w14:paraId="13FCD89D" w14:textId="77777777" w:rsidR="008A7AC8" w:rsidRPr="00056FB5" w:rsidRDefault="008A7AC8">
      <w:pPr>
        <w:pStyle w:val="EMA-normal"/>
      </w:pPr>
    </w:p>
    <w:p w14:paraId="660EC684" w14:textId="77777777" w:rsidR="008A7AC8" w:rsidRPr="00056FB5" w:rsidRDefault="00C272AC">
      <w:pPr>
        <w:pStyle w:val="EMA-normal"/>
      </w:pPr>
      <w:r w:rsidRPr="00056FB5">
        <w:t>Lot</w:t>
      </w:r>
    </w:p>
    <w:p w14:paraId="5FE29ABB" w14:textId="77777777" w:rsidR="008A7AC8" w:rsidRPr="00056FB5" w:rsidRDefault="008A7AC8">
      <w:pPr>
        <w:pStyle w:val="EMA-normal"/>
      </w:pPr>
    </w:p>
    <w:p w14:paraId="1356DD8A" w14:textId="77777777" w:rsidR="008A7AC8" w:rsidRPr="00056FB5" w:rsidRDefault="008A7AC8">
      <w:pPr>
        <w:pStyle w:val="EMA-normal"/>
      </w:pPr>
    </w:p>
    <w:p w14:paraId="067DB64D"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5.</w:t>
      </w:r>
      <w:r w:rsidRPr="00056FB5">
        <w:rPr>
          <w:b/>
          <w:bCs/>
          <w:szCs w:val="22"/>
        </w:rPr>
        <w:tab/>
        <w:t>MÄNGD UTTRYCKT I VIKT, VOLYM ELLER PER ENHET</w:t>
      </w:r>
    </w:p>
    <w:p w14:paraId="1FC7602C" w14:textId="77777777" w:rsidR="008A7AC8" w:rsidRPr="00056FB5" w:rsidRDefault="008A7AC8">
      <w:pPr>
        <w:pStyle w:val="EMA-normal"/>
        <w:rPr>
          <w:szCs w:val="22"/>
        </w:rPr>
      </w:pPr>
    </w:p>
    <w:p w14:paraId="3EC1344D" w14:textId="77777777" w:rsidR="008A7AC8" w:rsidRPr="00056FB5" w:rsidRDefault="00C272AC">
      <w:pPr>
        <w:pStyle w:val="EMA-normal"/>
      </w:pPr>
      <w:r w:rsidRPr="00056FB5">
        <w:t>Efter beredning: 2,5 mg/ml</w:t>
      </w:r>
    </w:p>
    <w:p w14:paraId="15005048" w14:textId="77777777" w:rsidR="008A7AC8" w:rsidRPr="00056FB5" w:rsidRDefault="008A7AC8">
      <w:pPr>
        <w:pStyle w:val="EMA-normal"/>
        <w:rPr>
          <w:szCs w:val="22"/>
        </w:rPr>
      </w:pPr>
    </w:p>
    <w:p w14:paraId="4814999F" w14:textId="77777777" w:rsidR="008A7AC8" w:rsidRPr="00056FB5" w:rsidRDefault="008A7AC8">
      <w:pPr>
        <w:pStyle w:val="EMA-normal"/>
        <w:rPr>
          <w:szCs w:val="22"/>
        </w:rPr>
      </w:pPr>
    </w:p>
    <w:p w14:paraId="59563CD4"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6.</w:t>
      </w:r>
      <w:r w:rsidRPr="00056FB5">
        <w:rPr>
          <w:b/>
          <w:bCs/>
          <w:szCs w:val="22"/>
        </w:rPr>
        <w:tab/>
        <w:t>ÖVRIGT</w:t>
      </w:r>
    </w:p>
    <w:p w14:paraId="5C688993" w14:textId="77777777" w:rsidR="008A7AC8" w:rsidRPr="00056FB5" w:rsidRDefault="008A7AC8">
      <w:pPr>
        <w:pStyle w:val="EMA-normal"/>
      </w:pPr>
    </w:p>
    <w:p w14:paraId="3172B035"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br w:type="page"/>
      </w:r>
      <w:r w:rsidRPr="00056FB5">
        <w:rPr>
          <w:b/>
          <w:bCs/>
          <w:szCs w:val="22"/>
        </w:rPr>
        <w:lastRenderedPageBreak/>
        <w:t>UPPGIFTER SOM SKA FINNAS PÅ YTTRE FÖRPACKNINGEN</w:t>
      </w:r>
    </w:p>
    <w:p w14:paraId="17DEB8FF" w14:textId="77777777" w:rsidR="008A7AC8" w:rsidRPr="00056FB5" w:rsidRDefault="008A7AC8">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66BDD03"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Kartong</w:t>
      </w:r>
    </w:p>
    <w:p w14:paraId="030A95C8" w14:textId="77777777" w:rsidR="008A7AC8" w:rsidRPr="00056FB5" w:rsidRDefault="008A7AC8">
      <w:pPr>
        <w:pStyle w:val="EMA-normal"/>
      </w:pPr>
    </w:p>
    <w:p w14:paraId="4820DD64" w14:textId="77777777" w:rsidR="008A7AC8" w:rsidRPr="00056FB5" w:rsidRDefault="008A7AC8">
      <w:pPr>
        <w:pStyle w:val="EMA-normal"/>
        <w:rPr>
          <w:szCs w:val="22"/>
        </w:rPr>
      </w:pPr>
    </w:p>
    <w:p w14:paraId="2FDA26F7"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56FB5">
        <w:rPr>
          <w:b/>
          <w:bCs/>
        </w:rPr>
        <w:t>1.</w:t>
      </w:r>
      <w:r w:rsidRPr="00056FB5">
        <w:rPr>
          <w:b/>
          <w:bCs/>
        </w:rPr>
        <w:tab/>
        <w:t>LÄKEMEDLETS NAMN</w:t>
      </w:r>
    </w:p>
    <w:p w14:paraId="5F158FD8" w14:textId="77777777" w:rsidR="008A7AC8" w:rsidRPr="00056FB5" w:rsidRDefault="008A7AC8">
      <w:pPr>
        <w:pStyle w:val="EMA-normal"/>
      </w:pPr>
    </w:p>
    <w:p w14:paraId="593C418F" w14:textId="7FC91A1F" w:rsidR="008A7AC8" w:rsidRPr="00056FB5" w:rsidRDefault="00C272AC">
      <w:pPr>
        <w:pStyle w:val="EMA-normal"/>
      </w:pPr>
      <w:r w:rsidRPr="00056FB5">
        <w:t xml:space="preserve">Byfavo </w:t>
      </w:r>
      <w:r w:rsidR="00AA1F30" w:rsidRPr="00056FB5">
        <w:t>50</w:t>
      </w:r>
      <w:r w:rsidRPr="00056FB5">
        <w:t xml:space="preserve"> mg pulver till </w:t>
      </w:r>
      <w:r w:rsidR="00AA1F30" w:rsidRPr="00056FB5">
        <w:t xml:space="preserve">koncentrat till </w:t>
      </w:r>
      <w:r w:rsidRPr="00056FB5">
        <w:t>injektions</w:t>
      </w:r>
      <w:r w:rsidR="00AA1F30" w:rsidRPr="00056FB5">
        <w:t>-/infusions</w:t>
      </w:r>
      <w:r w:rsidRPr="00056FB5">
        <w:t>vätska, lösning</w:t>
      </w:r>
    </w:p>
    <w:p w14:paraId="77AC00F5" w14:textId="77777777" w:rsidR="008A7AC8" w:rsidRPr="00056FB5" w:rsidRDefault="00C272AC">
      <w:pPr>
        <w:pStyle w:val="EMA-normal"/>
        <w:rPr>
          <w:bCs/>
        </w:rPr>
      </w:pPr>
      <w:r w:rsidRPr="00056FB5">
        <w:t>remimazolam</w:t>
      </w:r>
    </w:p>
    <w:p w14:paraId="1CADBA6E" w14:textId="77777777" w:rsidR="008A7AC8" w:rsidRPr="00056FB5" w:rsidRDefault="008A7AC8">
      <w:pPr>
        <w:pStyle w:val="EMA-normal"/>
      </w:pPr>
    </w:p>
    <w:p w14:paraId="4FD5D884" w14:textId="77777777" w:rsidR="008A7AC8" w:rsidRPr="00056FB5" w:rsidRDefault="008A7AC8">
      <w:pPr>
        <w:pStyle w:val="EMA-normal"/>
      </w:pPr>
    </w:p>
    <w:p w14:paraId="59E00F87"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56FB5">
        <w:rPr>
          <w:b/>
          <w:bCs/>
        </w:rPr>
        <w:t>2.</w:t>
      </w:r>
      <w:r w:rsidRPr="00056FB5">
        <w:rPr>
          <w:b/>
          <w:bCs/>
        </w:rPr>
        <w:tab/>
        <w:t>DEKLARATION AV AKTIV(A) SUBSTANS(ER)</w:t>
      </w:r>
    </w:p>
    <w:p w14:paraId="03C08424" w14:textId="77777777" w:rsidR="008A7AC8" w:rsidRPr="00056FB5" w:rsidRDefault="008A7AC8">
      <w:pPr>
        <w:pStyle w:val="EMA-normal"/>
      </w:pPr>
    </w:p>
    <w:p w14:paraId="0B9A013E" w14:textId="75FC5CE7" w:rsidR="008A7AC8" w:rsidRPr="00056FB5" w:rsidRDefault="00C272AC">
      <w:pPr>
        <w:pStyle w:val="EMA-normal"/>
      </w:pPr>
      <w:r w:rsidRPr="00056FB5">
        <w:t xml:space="preserve">Varje injektionsflaska innehåller </w:t>
      </w:r>
      <w:proofErr w:type="spellStart"/>
      <w:r w:rsidRPr="00056FB5">
        <w:t>remimazolambesylat</w:t>
      </w:r>
      <w:proofErr w:type="spellEnd"/>
      <w:r w:rsidRPr="00056FB5">
        <w:t xml:space="preserve"> motsvarande </w:t>
      </w:r>
      <w:r w:rsidR="00AA1F30" w:rsidRPr="00056FB5">
        <w:t>50</w:t>
      </w:r>
      <w:r w:rsidRPr="00056FB5">
        <w:t> mg remimazolam.</w:t>
      </w:r>
    </w:p>
    <w:p w14:paraId="2E2E68CA" w14:textId="40B6B684" w:rsidR="008A7AC8" w:rsidRPr="00056FB5" w:rsidRDefault="00C272AC">
      <w:pPr>
        <w:pStyle w:val="EMA-normal"/>
      </w:pPr>
      <w:r w:rsidRPr="00056FB5">
        <w:t>Koncentration efter beredning 5 mg/ml</w:t>
      </w:r>
    </w:p>
    <w:p w14:paraId="4576C8E0" w14:textId="77777777" w:rsidR="007F396B" w:rsidRPr="00056FB5" w:rsidRDefault="00D25288" w:rsidP="007F396B">
      <w:pPr>
        <w:spacing w:line="240" w:lineRule="auto"/>
        <w:rPr>
          <w:szCs w:val="22"/>
        </w:rPr>
      </w:pPr>
      <w:r>
        <w:rPr>
          <w:szCs w:val="22"/>
        </w:rPr>
        <w:t>K</w:t>
      </w:r>
      <w:r w:rsidR="007F396B" w:rsidRPr="00056FB5">
        <w:rPr>
          <w:szCs w:val="22"/>
        </w:rPr>
        <w:t xml:space="preserve">oncentration </w:t>
      </w:r>
      <w:r>
        <w:rPr>
          <w:szCs w:val="22"/>
        </w:rPr>
        <w:t>e</w:t>
      </w:r>
      <w:r w:rsidR="007F396B" w:rsidRPr="00056FB5">
        <w:rPr>
          <w:szCs w:val="22"/>
        </w:rPr>
        <w:t xml:space="preserve">fter </w:t>
      </w:r>
      <w:r>
        <w:rPr>
          <w:szCs w:val="22"/>
        </w:rPr>
        <w:t>spädning</w:t>
      </w:r>
      <w:r w:rsidR="007F396B" w:rsidRPr="00056FB5">
        <w:rPr>
          <w:szCs w:val="22"/>
        </w:rPr>
        <w:t xml:space="preserve">: 1 </w:t>
      </w:r>
      <w:r>
        <w:rPr>
          <w:szCs w:val="22"/>
        </w:rPr>
        <w:t>elle</w:t>
      </w:r>
      <w:r w:rsidR="007F396B" w:rsidRPr="00056FB5">
        <w:rPr>
          <w:szCs w:val="22"/>
        </w:rPr>
        <w:t>r 2 mg/ml</w:t>
      </w:r>
    </w:p>
    <w:p w14:paraId="79051BC1" w14:textId="77777777" w:rsidR="008A7AC8" w:rsidRPr="00056FB5" w:rsidRDefault="008A7AC8">
      <w:pPr>
        <w:pStyle w:val="EMA-normal"/>
      </w:pPr>
    </w:p>
    <w:p w14:paraId="5406A7E9" w14:textId="77777777" w:rsidR="008A7AC8" w:rsidRPr="00056FB5" w:rsidRDefault="008A7AC8">
      <w:pPr>
        <w:pStyle w:val="EMA-normal"/>
      </w:pPr>
    </w:p>
    <w:p w14:paraId="1E646598"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3.</w:t>
      </w:r>
      <w:r w:rsidRPr="00056FB5">
        <w:rPr>
          <w:b/>
          <w:bCs/>
          <w:szCs w:val="22"/>
        </w:rPr>
        <w:tab/>
        <w:t>FÖRTECKNING ÖVER HJÄLPÄMNEN</w:t>
      </w:r>
    </w:p>
    <w:p w14:paraId="0C9A4ACB" w14:textId="77777777" w:rsidR="008A7AC8" w:rsidRPr="00056FB5" w:rsidRDefault="008A7AC8">
      <w:pPr>
        <w:pStyle w:val="EMA-normal"/>
      </w:pPr>
    </w:p>
    <w:p w14:paraId="163407AB" w14:textId="77777777" w:rsidR="008A7AC8" w:rsidRPr="00056FB5" w:rsidRDefault="00C272AC">
      <w:pPr>
        <w:pStyle w:val="EMA-normal"/>
      </w:pPr>
      <w:r w:rsidRPr="00056FB5">
        <w:t>Hjälpämnen: dextran 40 för injektion, laktosmonohydrat, saltsyra och natriumhydroxid.</w:t>
      </w:r>
    </w:p>
    <w:p w14:paraId="6516EE41" w14:textId="77777777" w:rsidR="008A7AC8" w:rsidRPr="00056FB5" w:rsidRDefault="008A7AC8">
      <w:pPr>
        <w:pStyle w:val="EMA-normal"/>
        <w:rPr>
          <w:szCs w:val="22"/>
        </w:rPr>
      </w:pPr>
    </w:p>
    <w:p w14:paraId="3BBF2A3A" w14:textId="77777777" w:rsidR="008A7AC8" w:rsidRPr="00056FB5" w:rsidRDefault="008A7AC8">
      <w:pPr>
        <w:pStyle w:val="EMA-normal"/>
        <w:rPr>
          <w:szCs w:val="22"/>
        </w:rPr>
      </w:pPr>
    </w:p>
    <w:p w14:paraId="2FC3BB27"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4.</w:t>
      </w:r>
      <w:r w:rsidRPr="00056FB5">
        <w:rPr>
          <w:b/>
          <w:bCs/>
          <w:szCs w:val="22"/>
        </w:rPr>
        <w:tab/>
        <w:t>LÄKEMEDELSFORM OCH FÖRPACKNINGSSTORLEK</w:t>
      </w:r>
    </w:p>
    <w:p w14:paraId="02EF96F8" w14:textId="77777777" w:rsidR="008A7AC8" w:rsidRPr="00056FB5" w:rsidRDefault="008A7AC8">
      <w:pPr>
        <w:pStyle w:val="EMA-normal"/>
        <w:rPr>
          <w:shd w:val="clear" w:color="auto" w:fill="CCCCCC"/>
        </w:rPr>
      </w:pPr>
    </w:p>
    <w:p w14:paraId="3C7F6CBB" w14:textId="19AA17B5" w:rsidR="008A7AC8" w:rsidRPr="00056FB5" w:rsidRDefault="00AA1F30">
      <w:pPr>
        <w:pStyle w:val="EMA-normal"/>
        <w:rPr>
          <w:shd w:val="clear" w:color="auto" w:fill="CCCCCC"/>
        </w:rPr>
      </w:pPr>
      <w:r w:rsidRPr="00056FB5">
        <w:rPr>
          <w:shd w:val="clear" w:color="auto" w:fill="CCCCCC"/>
        </w:rPr>
        <w:t xml:space="preserve">pulver till koncentrat </w:t>
      </w:r>
      <w:r w:rsidR="00C272AC" w:rsidRPr="00056FB5">
        <w:rPr>
          <w:shd w:val="clear" w:color="auto" w:fill="CCCCCC"/>
        </w:rPr>
        <w:t>till injektions</w:t>
      </w:r>
      <w:r w:rsidRPr="00056FB5">
        <w:rPr>
          <w:shd w:val="clear" w:color="auto" w:fill="CCCCCC"/>
        </w:rPr>
        <w:t>-/infusions</w:t>
      </w:r>
      <w:r w:rsidR="00C272AC" w:rsidRPr="00056FB5">
        <w:rPr>
          <w:shd w:val="clear" w:color="auto" w:fill="CCCCCC"/>
        </w:rPr>
        <w:t>vätska, lösning</w:t>
      </w:r>
    </w:p>
    <w:p w14:paraId="7F7B0418" w14:textId="77777777" w:rsidR="008A7AC8" w:rsidRPr="00056FB5" w:rsidRDefault="00C272AC">
      <w:pPr>
        <w:pStyle w:val="EMA-normal"/>
      </w:pPr>
      <w:r w:rsidRPr="00056FB5">
        <w:t>10 injektionsflaskor</w:t>
      </w:r>
    </w:p>
    <w:p w14:paraId="2D590C79" w14:textId="77777777" w:rsidR="008A7AC8" w:rsidRPr="00056FB5" w:rsidRDefault="008A7AC8">
      <w:pPr>
        <w:pStyle w:val="EMA-normal"/>
        <w:rPr>
          <w:szCs w:val="22"/>
        </w:rPr>
      </w:pPr>
    </w:p>
    <w:p w14:paraId="4C404C42" w14:textId="77777777" w:rsidR="008A7AC8" w:rsidRPr="00056FB5" w:rsidRDefault="008A7AC8">
      <w:pPr>
        <w:pStyle w:val="EMA-normal"/>
        <w:rPr>
          <w:szCs w:val="22"/>
        </w:rPr>
      </w:pPr>
    </w:p>
    <w:p w14:paraId="59BA52B2"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5.</w:t>
      </w:r>
      <w:r w:rsidRPr="00056FB5">
        <w:rPr>
          <w:b/>
          <w:bCs/>
          <w:szCs w:val="22"/>
        </w:rPr>
        <w:tab/>
        <w:t>ADMINISTRERINGSSÄTT OCH ADMINISTRERINGSVÄG</w:t>
      </w:r>
    </w:p>
    <w:p w14:paraId="5C0364E2" w14:textId="77777777" w:rsidR="008A7AC8" w:rsidRPr="00056FB5" w:rsidRDefault="008A7AC8">
      <w:pPr>
        <w:pStyle w:val="EMA-normal"/>
      </w:pPr>
    </w:p>
    <w:p w14:paraId="0942135D" w14:textId="77777777" w:rsidR="00AA1F30" w:rsidRPr="00374CA0" w:rsidRDefault="00AA1F30" w:rsidP="00AA1F30">
      <w:pPr>
        <w:pStyle w:val="EMA-normal"/>
      </w:pPr>
      <w:r w:rsidRPr="00374CA0">
        <w:t>F</w:t>
      </w:r>
      <w:r w:rsidR="00ED0A63" w:rsidRPr="00374CA0">
        <w:t xml:space="preserve">ör intravenös användning efter </w:t>
      </w:r>
      <w:r w:rsidR="00B37F48" w:rsidRPr="00374CA0">
        <w:t>beredning</w:t>
      </w:r>
      <w:r w:rsidR="00ED0A63" w:rsidRPr="00374CA0">
        <w:t xml:space="preserve"> och spädning</w:t>
      </w:r>
    </w:p>
    <w:p w14:paraId="46ED816B" w14:textId="77777777" w:rsidR="00AA1F30" w:rsidRPr="00056FB5" w:rsidRDefault="00AA1F30" w:rsidP="00AA1F30">
      <w:pPr>
        <w:pStyle w:val="EMA-normal"/>
      </w:pPr>
      <w:r w:rsidRPr="00056FB5">
        <w:t>Endast för engångsbruk.</w:t>
      </w:r>
    </w:p>
    <w:p w14:paraId="208ACD46" w14:textId="77777777" w:rsidR="008A7AC8" w:rsidRPr="00056FB5" w:rsidRDefault="00C272AC">
      <w:pPr>
        <w:pStyle w:val="EMA-normal"/>
      </w:pPr>
      <w:r w:rsidRPr="00056FB5">
        <w:t>Läs bipacksedeln före användning.</w:t>
      </w:r>
    </w:p>
    <w:p w14:paraId="3E9FDEDB" w14:textId="77777777" w:rsidR="008A7AC8" w:rsidRPr="00056FB5" w:rsidRDefault="008A7AC8">
      <w:pPr>
        <w:pStyle w:val="EMA-normal"/>
      </w:pPr>
    </w:p>
    <w:p w14:paraId="16355213" w14:textId="77777777" w:rsidR="008A7AC8" w:rsidRPr="00056FB5" w:rsidRDefault="008A7AC8">
      <w:pPr>
        <w:pStyle w:val="EMA-normal"/>
      </w:pPr>
    </w:p>
    <w:p w14:paraId="169A6691"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6.</w:t>
      </w:r>
      <w:r w:rsidRPr="00056FB5">
        <w:rPr>
          <w:b/>
          <w:bCs/>
          <w:szCs w:val="22"/>
        </w:rPr>
        <w:tab/>
        <w:t>SÄRSKILD VARNING OM ATT LÄKEMEDLET MÅSTE FÖRVARAS UTOM SYN- OCH RÄCKHÅLL FÖR BARN</w:t>
      </w:r>
    </w:p>
    <w:p w14:paraId="3C5D7CFA" w14:textId="77777777" w:rsidR="008A7AC8" w:rsidRPr="00056FB5" w:rsidRDefault="008A7AC8">
      <w:pPr>
        <w:pStyle w:val="EMA-normal"/>
      </w:pPr>
    </w:p>
    <w:p w14:paraId="6990546A" w14:textId="77777777" w:rsidR="008A7AC8" w:rsidRPr="00056FB5" w:rsidRDefault="00C272AC">
      <w:pPr>
        <w:pStyle w:val="EMA-normal"/>
      </w:pPr>
      <w:r w:rsidRPr="00056FB5">
        <w:t>Förvaras utom syn- och räckhåll för barn.</w:t>
      </w:r>
    </w:p>
    <w:p w14:paraId="61035F4A" w14:textId="77777777" w:rsidR="008A7AC8" w:rsidRPr="00056FB5" w:rsidRDefault="008A7AC8">
      <w:pPr>
        <w:pStyle w:val="EMA-normal"/>
      </w:pPr>
    </w:p>
    <w:p w14:paraId="596B9297" w14:textId="77777777" w:rsidR="008A7AC8" w:rsidRPr="00056FB5" w:rsidRDefault="008A7AC8">
      <w:pPr>
        <w:pStyle w:val="EMA-normal"/>
      </w:pPr>
    </w:p>
    <w:p w14:paraId="0EE39C9A"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7.</w:t>
      </w:r>
      <w:r w:rsidRPr="00056FB5">
        <w:rPr>
          <w:b/>
          <w:bCs/>
          <w:szCs w:val="22"/>
        </w:rPr>
        <w:tab/>
        <w:t>ÖVRIGA SÄRSKILDA VARNINGAR OM SÅ ÄR NÖDVÄNDIGT</w:t>
      </w:r>
    </w:p>
    <w:p w14:paraId="4CFB6915" w14:textId="77777777" w:rsidR="008A7AC8" w:rsidRPr="00056FB5" w:rsidRDefault="008A7AC8">
      <w:pPr>
        <w:pStyle w:val="EMA-normal"/>
      </w:pPr>
    </w:p>
    <w:p w14:paraId="63FB19C0" w14:textId="77777777" w:rsidR="008A7AC8" w:rsidRPr="00056FB5" w:rsidRDefault="008A7AC8">
      <w:pPr>
        <w:pStyle w:val="EMA-normal"/>
      </w:pPr>
    </w:p>
    <w:p w14:paraId="3317D3C3"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56FB5">
        <w:rPr>
          <w:b/>
          <w:bCs/>
        </w:rPr>
        <w:t>8.</w:t>
      </w:r>
      <w:r w:rsidRPr="00056FB5">
        <w:rPr>
          <w:b/>
          <w:bCs/>
        </w:rPr>
        <w:tab/>
        <w:t>UTGÅNGSDATUM</w:t>
      </w:r>
    </w:p>
    <w:p w14:paraId="3423A0BB" w14:textId="77777777" w:rsidR="008A7AC8" w:rsidRPr="00056FB5" w:rsidRDefault="008A7AC8">
      <w:pPr>
        <w:pStyle w:val="EMA-normal"/>
      </w:pPr>
    </w:p>
    <w:p w14:paraId="55D9E4F3" w14:textId="77777777" w:rsidR="008A7AC8" w:rsidRPr="00056FB5" w:rsidRDefault="00C272AC">
      <w:pPr>
        <w:pStyle w:val="EMA-normal"/>
      </w:pPr>
      <w:r w:rsidRPr="00056FB5">
        <w:t>Utg.dat.</w:t>
      </w:r>
    </w:p>
    <w:p w14:paraId="23310EE7" w14:textId="77777777" w:rsidR="008A7AC8" w:rsidRPr="00056FB5" w:rsidRDefault="00C272AC">
      <w:pPr>
        <w:pStyle w:val="EMA-normal"/>
      </w:pPr>
      <w:r w:rsidRPr="00056FB5">
        <w:t>Se bipacksedeln för information om hållbarhet för färdigberett läkemedel.</w:t>
      </w:r>
    </w:p>
    <w:p w14:paraId="2C15787B" w14:textId="77777777" w:rsidR="008A7AC8" w:rsidRPr="00056FB5" w:rsidRDefault="008A7AC8">
      <w:pPr>
        <w:pStyle w:val="EMA-normal"/>
      </w:pPr>
    </w:p>
    <w:p w14:paraId="4EBBC1E0" w14:textId="77777777" w:rsidR="008A7AC8" w:rsidRPr="00056FB5" w:rsidRDefault="008A7AC8">
      <w:pPr>
        <w:pStyle w:val="EMA-normal"/>
        <w:rPr>
          <w:szCs w:val="22"/>
        </w:rPr>
      </w:pPr>
    </w:p>
    <w:p w14:paraId="14099B40" w14:textId="77777777" w:rsidR="008A7AC8" w:rsidRPr="00056FB5" w:rsidRDefault="00C272AC" w:rsidP="00EC1E95">
      <w:pPr>
        <w:keepNext/>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9.</w:t>
      </w:r>
      <w:r w:rsidRPr="00056FB5">
        <w:rPr>
          <w:b/>
          <w:bCs/>
          <w:szCs w:val="22"/>
        </w:rPr>
        <w:tab/>
        <w:t>SÄRSKILDA FÖRVARINGSANVISNINGAR</w:t>
      </w:r>
    </w:p>
    <w:p w14:paraId="4F9596CE" w14:textId="77777777" w:rsidR="008A7AC8" w:rsidRPr="00056FB5" w:rsidRDefault="008A7AC8" w:rsidP="00EC1E95">
      <w:pPr>
        <w:pStyle w:val="EMA-normal"/>
        <w:keepNext/>
      </w:pPr>
    </w:p>
    <w:p w14:paraId="38C72B49" w14:textId="77777777" w:rsidR="008A7AC8" w:rsidRPr="00056FB5" w:rsidRDefault="00C272AC">
      <w:pPr>
        <w:pStyle w:val="EMA-normal"/>
      </w:pPr>
      <w:r w:rsidRPr="00056FB5">
        <w:t>Förvara injektionsflaskorna i ytterkartongen. Ljuskänsligt.</w:t>
      </w:r>
    </w:p>
    <w:p w14:paraId="4BD4702D" w14:textId="77777777" w:rsidR="008A7AC8" w:rsidRPr="00056FB5" w:rsidRDefault="008A7AC8">
      <w:pPr>
        <w:pStyle w:val="EMA-normal"/>
        <w:rPr>
          <w:szCs w:val="22"/>
        </w:rPr>
      </w:pPr>
    </w:p>
    <w:p w14:paraId="2FE05454"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lastRenderedPageBreak/>
        <w:t>10.</w:t>
      </w:r>
      <w:r w:rsidRPr="00056FB5">
        <w:rPr>
          <w:b/>
          <w:bCs/>
          <w:szCs w:val="22"/>
        </w:rPr>
        <w:tab/>
        <w:t>SÄRSKILDA FÖRSIKTIGHETSÅTGÄRDER FÖR DESTRUKTION AV EJ ANVÄNT LÄKEMEDEL OCH AVFALL I FÖREKOMMANDE FALL</w:t>
      </w:r>
    </w:p>
    <w:p w14:paraId="4C0FD628" w14:textId="77777777" w:rsidR="008A7AC8" w:rsidRPr="00056FB5" w:rsidRDefault="008A7AC8">
      <w:pPr>
        <w:pStyle w:val="EMA-normal"/>
      </w:pPr>
    </w:p>
    <w:p w14:paraId="1697ACDA" w14:textId="77777777" w:rsidR="008A7AC8" w:rsidRPr="00056FB5" w:rsidRDefault="008A7AC8">
      <w:pPr>
        <w:pStyle w:val="EMA-normal"/>
      </w:pPr>
    </w:p>
    <w:p w14:paraId="53CEE563"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11.</w:t>
      </w:r>
      <w:r w:rsidRPr="00056FB5">
        <w:rPr>
          <w:b/>
          <w:bCs/>
          <w:szCs w:val="22"/>
        </w:rPr>
        <w:tab/>
        <w:t>INNEHAVARE AV GODKÄNNANDE FÖR FÖRSÄLJNING (NAMN OCH ADRESS)</w:t>
      </w:r>
    </w:p>
    <w:p w14:paraId="4342D7AA" w14:textId="77777777" w:rsidR="008A7AC8" w:rsidRPr="00056FB5" w:rsidRDefault="008A7AC8">
      <w:pPr>
        <w:pStyle w:val="EMA-normal"/>
      </w:pPr>
    </w:p>
    <w:p w14:paraId="76586048" w14:textId="2DEC657C" w:rsidR="008A7AC8" w:rsidRPr="00017C1F" w:rsidRDefault="00C272AC">
      <w:pPr>
        <w:tabs>
          <w:tab w:val="clear" w:pos="567"/>
          <w:tab w:val="left" w:pos="708"/>
        </w:tabs>
        <w:spacing w:line="240" w:lineRule="auto"/>
        <w:rPr>
          <w:lang w:eastAsia="sv-SE"/>
        </w:rPr>
      </w:pPr>
      <w:r w:rsidRPr="00017C1F">
        <w:t xml:space="preserve">PAION </w:t>
      </w:r>
      <w:r w:rsidR="00F17114">
        <w:t>Pharma</w:t>
      </w:r>
      <w:r w:rsidRPr="00017C1F">
        <w:t xml:space="preserve"> GmbH </w:t>
      </w:r>
    </w:p>
    <w:p w14:paraId="3772ADF5" w14:textId="77777777" w:rsidR="008A7AC8" w:rsidRPr="00017C1F" w:rsidRDefault="00C272AC">
      <w:pPr>
        <w:tabs>
          <w:tab w:val="clear" w:pos="567"/>
          <w:tab w:val="left" w:pos="708"/>
        </w:tabs>
        <w:spacing w:line="240" w:lineRule="auto"/>
      </w:pPr>
      <w:r w:rsidRPr="00017C1F">
        <w:t>Heussstraße 25</w:t>
      </w:r>
    </w:p>
    <w:p w14:paraId="458856F6" w14:textId="77777777" w:rsidR="008A7AC8" w:rsidRPr="00017C1F" w:rsidRDefault="00C272AC">
      <w:pPr>
        <w:tabs>
          <w:tab w:val="clear" w:pos="567"/>
          <w:tab w:val="left" w:pos="708"/>
        </w:tabs>
        <w:spacing w:line="240" w:lineRule="auto"/>
      </w:pPr>
      <w:r w:rsidRPr="00017C1F">
        <w:t xml:space="preserve">52078 Aachen </w:t>
      </w:r>
    </w:p>
    <w:p w14:paraId="1A7CF5BC" w14:textId="77777777" w:rsidR="008A7AC8" w:rsidRPr="00017C1F" w:rsidRDefault="00C272AC">
      <w:pPr>
        <w:tabs>
          <w:tab w:val="clear" w:pos="567"/>
          <w:tab w:val="left" w:pos="708"/>
        </w:tabs>
        <w:spacing w:line="240" w:lineRule="auto"/>
      </w:pPr>
      <w:r w:rsidRPr="00017C1F">
        <w:t>Tyskland</w:t>
      </w:r>
    </w:p>
    <w:p w14:paraId="46EBE305" w14:textId="77777777" w:rsidR="008A7AC8" w:rsidRPr="00017C1F" w:rsidRDefault="008A7AC8">
      <w:pPr>
        <w:pStyle w:val="EMA-normal"/>
      </w:pPr>
    </w:p>
    <w:p w14:paraId="627119B8" w14:textId="77777777" w:rsidR="008A7AC8" w:rsidRPr="00017C1F" w:rsidRDefault="008A7AC8">
      <w:pPr>
        <w:pStyle w:val="EMA-normal"/>
      </w:pPr>
    </w:p>
    <w:p w14:paraId="27F49F0E"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12.</w:t>
      </w:r>
      <w:r w:rsidRPr="00056FB5">
        <w:rPr>
          <w:b/>
          <w:bCs/>
          <w:szCs w:val="22"/>
        </w:rPr>
        <w:tab/>
        <w:t>NUMMER PÅ GODKÄNNANDE FÖR FÖRSÄLJNING</w:t>
      </w:r>
    </w:p>
    <w:p w14:paraId="6E86B58C" w14:textId="77777777" w:rsidR="008A7AC8" w:rsidRPr="00056FB5" w:rsidRDefault="008A7AC8">
      <w:pPr>
        <w:pStyle w:val="EMA-normal"/>
      </w:pPr>
    </w:p>
    <w:p w14:paraId="475C4B94" w14:textId="2FF4455D" w:rsidR="00AA1F30" w:rsidRPr="00056FB5" w:rsidRDefault="0060189B" w:rsidP="00AA1F30">
      <w:pPr>
        <w:spacing w:line="240" w:lineRule="auto"/>
        <w:rPr>
          <w:szCs w:val="22"/>
          <w:highlight w:val="green"/>
        </w:rPr>
      </w:pPr>
      <w:r>
        <w:rPr>
          <w:rStyle w:val="ui-provider"/>
          <w:rFonts w:eastAsiaTheme="majorEastAsia"/>
        </w:rPr>
        <w:t>EU/1/20/1505/002</w:t>
      </w:r>
    </w:p>
    <w:p w14:paraId="3ACC4016" w14:textId="77777777" w:rsidR="008A7AC8" w:rsidRPr="00056FB5" w:rsidRDefault="008A7AC8">
      <w:pPr>
        <w:pStyle w:val="EMA-normal"/>
      </w:pPr>
    </w:p>
    <w:p w14:paraId="48C3653B" w14:textId="77777777" w:rsidR="008A7AC8" w:rsidRPr="00056FB5" w:rsidRDefault="008A7AC8">
      <w:pPr>
        <w:pStyle w:val="EMA-normal"/>
      </w:pPr>
    </w:p>
    <w:p w14:paraId="0B0F6F17"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13.</w:t>
      </w:r>
      <w:r w:rsidRPr="00056FB5">
        <w:rPr>
          <w:b/>
          <w:bCs/>
          <w:szCs w:val="22"/>
        </w:rPr>
        <w:tab/>
        <w:t>TILLVERKNINGSSATSNUMMER</w:t>
      </w:r>
    </w:p>
    <w:p w14:paraId="6A2572FC" w14:textId="77777777" w:rsidR="008A7AC8" w:rsidRPr="00056FB5" w:rsidRDefault="008A7AC8">
      <w:pPr>
        <w:pStyle w:val="EMA-normal"/>
      </w:pPr>
    </w:p>
    <w:p w14:paraId="39B91F24" w14:textId="77777777" w:rsidR="008A7AC8" w:rsidRPr="00056FB5" w:rsidRDefault="00C272AC">
      <w:pPr>
        <w:pStyle w:val="EMA-normal"/>
      </w:pPr>
      <w:r w:rsidRPr="00056FB5">
        <w:t>Lot</w:t>
      </w:r>
    </w:p>
    <w:p w14:paraId="0DEC69A5" w14:textId="77777777" w:rsidR="008A7AC8" w:rsidRPr="00056FB5" w:rsidRDefault="008A7AC8">
      <w:pPr>
        <w:pStyle w:val="EMA-normal"/>
      </w:pPr>
    </w:p>
    <w:p w14:paraId="419D8FF2" w14:textId="77777777" w:rsidR="008A7AC8" w:rsidRPr="00056FB5" w:rsidRDefault="008A7AC8">
      <w:pPr>
        <w:pStyle w:val="EMA-normal"/>
      </w:pPr>
    </w:p>
    <w:p w14:paraId="54A808CF"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14.</w:t>
      </w:r>
      <w:r w:rsidRPr="00056FB5">
        <w:rPr>
          <w:b/>
          <w:bCs/>
          <w:szCs w:val="22"/>
        </w:rPr>
        <w:tab/>
        <w:t>ALLMÄN KLASSIFICERING FÖR FÖRSKRIVNING</w:t>
      </w:r>
    </w:p>
    <w:p w14:paraId="4D66DB7E" w14:textId="77777777" w:rsidR="008A7AC8" w:rsidRPr="00056FB5" w:rsidRDefault="008A7AC8">
      <w:pPr>
        <w:pStyle w:val="EMA-normal"/>
      </w:pPr>
    </w:p>
    <w:p w14:paraId="7DFF58FF" w14:textId="77777777" w:rsidR="008A7AC8" w:rsidRPr="00056FB5" w:rsidRDefault="008A7AC8">
      <w:pPr>
        <w:pStyle w:val="EMA-normal"/>
      </w:pPr>
    </w:p>
    <w:p w14:paraId="480621E0"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15.</w:t>
      </w:r>
      <w:r w:rsidRPr="00056FB5">
        <w:rPr>
          <w:b/>
          <w:bCs/>
          <w:szCs w:val="22"/>
        </w:rPr>
        <w:tab/>
        <w:t>BRUKSANVISNING</w:t>
      </w:r>
    </w:p>
    <w:p w14:paraId="2E4E764D" w14:textId="77777777" w:rsidR="008A7AC8" w:rsidRPr="00056FB5" w:rsidRDefault="008A7AC8">
      <w:pPr>
        <w:pStyle w:val="EMA-normal"/>
      </w:pPr>
    </w:p>
    <w:p w14:paraId="131D3F58" w14:textId="77777777" w:rsidR="008A7AC8" w:rsidRPr="00056FB5" w:rsidRDefault="008A7AC8">
      <w:pPr>
        <w:pStyle w:val="EMA-normal"/>
      </w:pPr>
    </w:p>
    <w:p w14:paraId="6413BE80"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16.</w:t>
      </w:r>
      <w:r w:rsidRPr="00056FB5">
        <w:rPr>
          <w:b/>
          <w:bCs/>
          <w:szCs w:val="22"/>
        </w:rPr>
        <w:tab/>
        <w:t>INFORMATION I PUNKTSKRIFT</w:t>
      </w:r>
    </w:p>
    <w:p w14:paraId="648022CB" w14:textId="77777777" w:rsidR="008A7AC8" w:rsidRPr="00056FB5" w:rsidRDefault="008A7AC8">
      <w:pPr>
        <w:pStyle w:val="EMA-normal"/>
      </w:pPr>
    </w:p>
    <w:p w14:paraId="22C3ADF9" w14:textId="77777777" w:rsidR="008A7AC8" w:rsidRPr="00056FB5" w:rsidRDefault="00C272AC">
      <w:pPr>
        <w:pStyle w:val="EMA-normal"/>
        <w:rPr>
          <w:shd w:val="clear" w:color="auto" w:fill="CCCCCC"/>
        </w:rPr>
      </w:pPr>
      <w:r w:rsidRPr="00056FB5">
        <w:rPr>
          <w:shd w:val="clear" w:color="auto" w:fill="CCCCCC"/>
        </w:rPr>
        <w:t>Braille krävs ej.</w:t>
      </w:r>
    </w:p>
    <w:p w14:paraId="47F5F655" w14:textId="77777777" w:rsidR="008A7AC8" w:rsidRPr="00056FB5" w:rsidRDefault="008A7AC8">
      <w:pPr>
        <w:pStyle w:val="EMA-normal"/>
        <w:rPr>
          <w:shd w:val="clear" w:color="auto" w:fill="CCCCCC"/>
        </w:rPr>
      </w:pPr>
    </w:p>
    <w:p w14:paraId="41F802A8" w14:textId="77777777" w:rsidR="008A7AC8" w:rsidRPr="00056FB5" w:rsidRDefault="008A7AC8">
      <w:pPr>
        <w:pStyle w:val="EMA-normal"/>
        <w:rPr>
          <w:shd w:val="clear" w:color="auto" w:fill="CCCCCC"/>
        </w:rPr>
      </w:pPr>
    </w:p>
    <w:p w14:paraId="628AB076"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17.</w:t>
      </w:r>
      <w:r w:rsidRPr="00056FB5">
        <w:rPr>
          <w:b/>
          <w:bCs/>
          <w:szCs w:val="22"/>
        </w:rPr>
        <w:tab/>
        <w:t>UNIK IDENTITETSBETECKNING – TVÅDIMENSIONELL STRECKKOD</w:t>
      </w:r>
    </w:p>
    <w:p w14:paraId="7DA07901" w14:textId="77777777" w:rsidR="008A7AC8" w:rsidRPr="00056FB5" w:rsidRDefault="008A7AC8">
      <w:pPr>
        <w:pStyle w:val="EMA-normal"/>
      </w:pPr>
    </w:p>
    <w:p w14:paraId="104F08E9" w14:textId="77777777" w:rsidR="008A7AC8" w:rsidRPr="00056FB5" w:rsidRDefault="00C272AC">
      <w:pPr>
        <w:pStyle w:val="EMA-normal"/>
        <w:rPr>
          <w:szCs w:val="22"/>
          <w:shd w:val="clear" w:color="auto" w:fill="CCCCCC"/>
        </w:rPr>
      </w:pPr>
      <w:r w:rsidRPr="00056FB5">
        <w:rPr>
          <w:highlight w:val="lightGray"/>
        </w:rPr>
        <w:t>Tvådimensionell streckkod som innehåller den unika identitetsbeteckningen.</w:t>
      </w:r>
    </w:p>
    <w:p w14:paraId="43159BB3" w14:textId="77777777" w:rsidR="008A7AC8" w:rsidRPr="00056FB5" w:rsidRDefault="008A7AC8">
      <w:pPr>
        <w:pStyle w:val="EMA-normal"/>
      </w:pPr>
    </w:p>
    <w:p w14:paraId="2F02FFB0" w14:textId="77777777" w:rsidR="008A7AC8" w:rsidRPr="00056FB5" w:rsidRDefault="008A7AC8">
      <w:pPr>
        <w:pStyle w:val="EMA-normal"/>
      </w:pPr>
    </w:p>
    <w:p w14:paraId="2117DEBA"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56FB5">
        <w:rPr>
          <w:b/>
          <w:bCs/>
        </w:rPr>
        <w:t>18.</w:t>
      </w:r>
      <w:r w:rsidRPr="00056FB5">
        <w:rPr>
          <w:b/>
          <w:bCs/>
        </w:rPr>
        <w:tab/>
        <w:t>UNIK IDENTITETSBETECKNING – I ETT FORMAT LÄSBART FÖR MÄNSKLIGT ÖGA</w:t>
      </w:r>
    </w:p>
    <w:p w14:paraId="2BC84C9B" w14:textId="77777777" w:rsidR="008A7AC8" w:rsidRPr="00056FB5" w:rsidRDefault="008A7AC8">
      <w:pPr>
        <w:pStyle w:val="EMA-normal"/>
      </w:pPr>
    </w:p>
    <w:p w14:paraId="3E2F9147" w14:textId="77777777" w:rsidR="008A7AC8" w:rsidRPr="00056FB5" w:rsidRDefault="00C272AC">
      <w:pPr>
        <w:pStyle w:val="EMA-normal"/>
        <w:rPr>
          <w:szCs w:val="22"/>
        </w:rPr>
      </w:pPr>
      <w:r w:rsidRPr="00056FB5">
        <w:t>PC</w:t>
      </w:r>
    </w:p>
    <w:p w14:paraId="41E528C2" w14:textId="77777777" w:rsidR="008A7AC8" w:rsidRPr="00056FB5" w:rsidRDefault="00C272AC">
      <w:pPr>
        <w:pStyle w:val="EMA-normal"/>
        <w:rPr>
          <w:szCs w:val="22"/>
        </w:rPr>
      </w:pPr>
      <w:r w:rsidRPr="00056FB5">
        <w:t>SN</w:t>
      </w:r>
    </w:p>
    <w:p w14:paraId="0F597DC3" w14:textId="77777777" w:rsidR="008A7AC8" w:rsidRPr="00056FB5" w:rsidRDefault="00C272AC">
      <w:pPr>
        <w:pStyle w:val="EMA-normal"/>
      </w:pPr>
      <w:r w:rsidRPr="00056FB5">
        <w:t>NN</w:t>
      </w:r>
    </w:p>
    <w:p w14:paraId="773A48CD" w14:textId="77777777" w:rsidR="008A7AC8" w:rsidRPr="00056FB5" w:rsidRDefault="008A7AC8">
      <w:pPr>
        <w:pStyle w:val="EMA-normal"/>
        <w:rPr>
          <w:szCs w:val="22"/>
          <w:shd w:val="clear" w:color="auto" w:fill="CCCCCC"/>
        </w:rPr>
      </w:pPr>
    </w:p>
    <w:p w14:paraId="1207CBB3" w14:textId="77777777" w:rsidR="008A7AC8" w:rsidRPr="00056FB5" w:rsidRDefault="008A7AC8">
      <w:pPr>
        <w:pStyle w:val="EMA-normal"/>
        <w:rPr>
          <w:shd w:val="clear" w:color="auto" w:fill="CCCCCC"/>
        </w:rPr>
      </w:pPr>
    </w:p>
    <w:p w14:paraId="33F5BC31"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br w:type="page"/>
      </w:r>
      <w:r w:rsidRPr="00056FB5">
        <w:rPr>
          <w:b/>
          <w:bCs/>
          <w:szCs w:val="22"/>
        </w:rPr>
        <w:lastRenderedPageBreak/>
        <w:t>UPPGIFTER SOM SKA FINNAS PÅ SMÅ INRE LÄKEMEDELSFÖRPACKNINGAR</w:t>
      </w:r>
    </w:p>
    <w:p w14:paraId="75417818" w14:textId="77777777" w:rsidR="008A7AC8" w:rsidRPr="00056FB5" w:rsidRDefault="008A7AC8">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6BA917D1"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12 ml-injektionsflaska av glas</w:t>
      </w:r>
    </w:p>
    <w:p w14:paraId="5103AABB" w14:textId="77777777" w:rsidR="008A7AC8" w:rsidRPr="00056FB5" w:rsidRDefault="008A7AC8">
      <w:pPr>
        <w:pStyle w:val="EMA-normal"/>
      </w:pPr>
    </w:p>
    <w:p w14:paraId="14B9A0E0" w14:textId="77777777" w:rsidR="008A7AC8" w:rsidRPr="00056FB5" w:rsidRDefault="008A7AC8">
      <w:pPr>
        <w:pStyle w:val="EMA-normal"/>
      </w:pPr>
    </w:p>
    <w:p w14:paraId="305D7C28"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1.</w:t>
      </w:r>
      <w:r w:rsidRPr="00056FB5">
        <w:rPr>
          <w:b/>
          <w:bCs/>
          <w:szCs w:val="22"/>
        </w:rPr>
        <w:tab/>
        <w:t>LÄKEMEDLETS NAMN OCH ADMINISTRERINGSVÄG</w:t>
      </w:r>
    </w:p>
    <w:p w14:paraId="0D70C8A6" w14:textId="77777777" w:rsidR="008A7AC8" w:rsidRPr="00056FB5" w:rsidRDefault="008A7AC8">
      <w:pPr>
        <w:pStyle w:val="EMA-normal"/>
      </w:pPr>
    </w:p>
    <w:p w14:paraId="78EF5FEB" w14:textId="77777777" w:rsidR="00EC1E95" w:rsidRDefault="00C272AC" w:rsidP="00EC1E95">
      <w:pPr>
        <w:pStyle w:val="EMA-normal"/>
        <w:tabs>
          <w:tab w:val="left" w:pos="3933"/>
        </w:tabs>
      </w:pPr>
      <w:r w:rsidRPr="00056FB5">
        <w:t xml:space="preserve">Byfavo </w:t>
      </w:r>
      <w:r w:rsidR="00AA1F30" w:rsidRPr="00056FB5">
        <w:t>50</w:t>
      </w:r>
      <w:r w:rsidRPr="00056FB5">
        <w:t xml:space="preserve"> mg pulver till </w:t>
      </w:r>
      <w:r w:rsidR="00AA1F30" w:rsidRPr="00056FB5">
        <w:t>koncentrat</w:t>
      </w:r>
      <w:r w:rsidRPr="00056FB5">
        <w:t>, lösning</w:t>
      </w:r>
      <w:r w:rsidR="00EC1E95">
        <w:t xml:space="preserve"> </w:t>
      </w:r>
    </w:p>
    <w:p w14:paraId="35CCFE6F" w14:textId="0C60CEEF" w:rsidR="008A7AC8" w:rsidRPr="00056FB5" w:rsidRDefault="00C272AC" w:rsidP="00EC1E95">
      <w:pPr>
        <w:pStyle w:val="EMA-normal"/>
        <w:tabs>
          <w:tab w:val="left" w:pos="3933"/>
        </w:tabs>
      </w:pPr>
      <w:r w:rsidRPr="00056FB5">
        <w:t>remimazolam</w:t>
      </w:r>
    </w:p>
    <w:p w14:paraId="6A5A7192" w14:textId="77777777" w:rsidR="00AA1F30" w:rsidRPr="00374CA0" w:rsidRDefault="00ED0A63" w:rsidP="00AA1F30">
      <w:pPr>
        <w:pStyle w:val="CommentText"/>
        <w:rPr>
          <w:sz w:val="22"/>
          <w:szCs w:val="22"/>
        </w:rPr>
      </w:pPr>
      <w:proofErr w:type="spellStart"/>
      <w:r w:rsidRPr="00374CA0">
        <w:rPr>
          <w:sz w:val="22"/>
          <w:szCs w:val="22"/>
        </w:rPr>
        <w:t>i.v</w:t>
      </w:r>
      <w:proofErr w:type="spellEnd"/>
      <w:r w:rsidRPr="00374CA0">
        <w:rPr>
          <w:sz w:val="22"/>
          <w:szCs w:val="22"/>
        </w:rPr>
        <w:t xml:space="preserve">. efter </w:t>
      </w:r>
      <w:r w:rsidR="00B37F48" w:rsidRPr="00374CA0">
        <w:rPr>
          <w:sz w:val="22"/>
          <w:szCs w:val="22"/>
        </w:rPr>
        <w:t>beredning</w:t>
      </w:r>
      <w:r w:rsidRPr="00374CA0">
        <w:rPr>
          <w:sz w:val="22"/>
          <w:szCs w:val="22"/>
        </w:rPr>
        <w:t xml:space="preserve"> och spädning</w:t>
      </w:r>
    </w:p>
    <w:p w14:paraId="2AC3CC60" w14:textId="77777777" w:rsidR="008A7AC8" w:rsidRPr="00056FB5" w:rsidRDefault="008A7AC8">
      <w:pPr>
        <w:pStyle w:val="EMA-normal"/>
      </w:pPr>
    </w:p>
    <w:p w14:paraId="34844CA7" w14:textId="77777777" w:rsidR="008A7AC8" w:rsidRPr="00056FB5" w:rsidRDefault="008A7AC8">
      <w:pPr>
        <w:pStyle w:val="EMA-normal"/>
      </w:pPr>
    </w:p>
    <w:p w14:paraId="527D6AF9"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2.</w:t>
      </w:r>
      <w:r w:rsidRPr="00056FB5">
        <w:rPr>
          <w:b/>
          <w:bCs/>
          <w:szCs w:val="22"/>
        </w:rPr>
        <w:tab/>
        <w:t>ADMINISTRERINGSSÄTT</w:t>
      </w:r>
    </w:p>
    <w:p w14:paraId="307DB729" w14:textId="77777777" w:rsidR="008A7AC8" w:rsidRPr="00056FB5" w:rsidRDefault="008A7AC8">
      <w:pPr>
        <w:pStyle w:val="EMA-normal"/>
      </w:pPr>
    </w:p>
    <w:p w14:paraId="61E87E87" w14:textId="77777777" w:rsidR="008A7AC8" w:rsidRPr="00056FB5" w:rsidRDefault="008A7AC8">
      <w:pPr>
        <w:pStyle w:val="EMA-normal"/>
        <w:rPr>
          <w:szCs w:val="22"/>
        </w:rPr>
      </w:pPr>
    </w:p>
    <w:p w14:paraId="2F4AEAB1"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3.</w:t>
      </w:r>
      <w:r w:rsidRPr="00056FB5">
        <w:rPr>
          <w:b/>
          <w:bCs/>
          <w:szCs w:val="22"/>
        </w:rPr>
        <w:tab/>
        <w:t>UTGÅNGSDATUM</w:t>
      </w:r>
    </w:p>
    <w:p w14:paraId="681A667C" w14:textId="77777777" w:rsidR="008A7AC8" w:rsidRPr="00056FB5" w:rsidRDefault="008A7AC8">
      <w:pPr>
        <w:pStyle w:val="EMA-normal"/>
      </w:pPr>
    </w:p>
    <w:p w14:paraId="57DA893F" w14:textId="77777777" w:rsidR="008A7AC8" w:rsidRPr="00056FB5" w:rsidRDefault="00C272AC">
      <w:pPr>
        <w:pStyle w:val="EMA-normal"/>
      </w:pPr>
      <w:r w:rsidRPr="00056FB5">
        <w:t>Utg.dat.</w:t>
      </w:r>
    </w:p>
    <w:p w14:paraId="75D02CCC" w14:textId="77777777" w:rsidR="008A7AC8" w:rsidRPr="00056FB5" w:rsidRDefault="008A7AC8">
      <w:pPr>
        <w:pStyle w:val="EMA-normal"/>
      </w:pPr>
    </w:p>
    <w:p w14:paraId="4E537210" w14:textId="77777777" w:rsidR="008A7AC8" w:rsidRPr="00056FB5" w:rsidRDefault="008A7AC8">
      <w:pPr>
        <w:pStyle w:val="EMA-normal"/>
      </w:pPr>
    </w:p>
    <w:p w14:paraId="724BB5A3"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rPr>
      </w:pPr>
      <w:r w:rsidRPr="00056FB5">
        <w:rPr>
          <w:b/>
          <w:bCs/>
        </w:rPr>
        <w:t>4.</w:t>
      </w:r>
      <w:r w:rsidRPr="00056FB5">
        <w:rPr>
          <w:b/>
          <w:bCs/>
        </w:rPr>
        <w:tab/>
        <w:t>TILLVERKNINGSSATSNUMMER</w:t>
      </w:r>
    </w:p>
    <w:p w14:paraId="5D8428A5" w14:textId="77777777" w:rsidR="008A7AC8" w:rsidRPr="00056FB5" w:rsidRDefault="008A7AC8">
      <w:pPr>
        <w:pStyle w:val="EMA-normal"/>
      </w:pPr>
    </w:p>
    <w:p w14:paraId="32183AA7" w14:textId="77777777" w:rsidR="008A7AC8" w:rsidRPr="00056FB5" w:rsidRDefault="00C272AC">
      <w:pPr>
        <w:pStyle w:val="EMA-normal"/>
      </w:pPr>
      <w:r w:rsidRPr="00056FB5">
        <w:t>Lot</w:t>
      </w:r>
    </w:p>
    <w:p w14:paraId="668EE40B" w14:textId="77777777" w:rsidR="008A7AC8" w:rsidRPr="00056FB5" w:rsidRDefault="008A7AC8">
      <w:pPr>
        <w:pStyle w:val="EMA-normal"/>
      </w:pPr>
    </w:p>
    <w:p w14:paraId="12CF6FDD" w14:textId="77777777" w:rsidR="008A7AC8" w:rsidRPr="00056FB5" w:rsidRDefault="008A7AC8">
      <w:pPr>
        <w:pStyle w:val="EMA-normal"/>
      </w:pPr>
    </w:p>
    <w:p w14:paraId="3B031A0C"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5.</w:t>
      </w:r>
      <w:r w:rsidRPr="00056FB5">
        <w:rPr>
          <w:b/>
          <w:bCs/>
          <w:szCs w:val="22"/>
        </w:rPr>
        <w:tab/>
        <w:t>MÄNGD UTTRYCKT I VIKT, VOLYM ELLER PER ENHET</w:t>
      </w:r>
    </w:p>
    <w:p w14:paraId="0B0D7E6B" w14:textId="77777777" w:rsidR="008A7AC8" w:rsidRPr="00056FB5" w:rsidRDefault="008A7AC8">
      <w:pPr>
        <w:pStyle w:val="EMA-normal"/>
        <w:rPr>
          <w:szCs w:val="22"/>
        </w:rPr>
      </w:pPr>
    </w:p>
    <w:p w14:paraId="1FB784A2" w14:textId="77777777" w:rsidR="008A7AC8" w:rsidRPr="00056FB5" w:rsidRDefault="008A7AC8">
      <w:pPr>
        <w:pStyle w:val="EMA-normal"/>
        <w:rPr>
          <w:szCs w:val="22"/>
        </w:rPr>
      </w:pPr>
    </w:p>
    <w:p w14:paraId="5E680E0F" w14:textId="77777777" w:rsidR="008A7AC8" w:rsidRPr="00056FB5" w:rsidRDefault="00C272AC">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056FB5">
        <w:rPr>
          <w:b/>
          <w:bCs/>
          <w:szCs w:val="22"/>
        </w:rPr>
        <w:t>6.</w:t>
      </w:r>
      <w:r w:rsidRPr="00056FB5">
        <w:rPr>
          <w:b/>
          <w:bCs/>
          <w:szCs w:val="22"/>
        </w:rPr>
        <w:tab/>
        <w:t>ÖVRIGT</w:t>
      </w:r>
    </w:p>
    <w:p w14:paraId="58F0376B" w14:textId="77777777" w:rsidR="008A7AC8" w:rsidRPr="00056FB5" w:rsidRDefault="008A7AC8">
      <w:pPr>
        <w:pStyle w:val="EMA-normal"/>
      </w:pPr>
    </w:p>
    <w:p w14:paraId="128ADD7D" w14:textId="77777777" w:rsidR="00AA1F30" w:rsidRPr="00056FB5" w:rsidRDefault="00AA1F30">
      <w:pPr>
        <w:pStyle w:val="EMA-normal"/>
      </w:pPr>
    </w:p>
    <w:p w14:paraId="745FC12D" w14:textId="77777777" w:rsidR="008A7AC8" w:rsidRPr="00056FB5" w:rsidRDefault="00C272AC">
      <w:pPr>
        <w:pStyle w:val="EMA-normal"/>
        <w:rPr>
          <w:b/>
        </w:rPr>
      </w:pPr>
      <w:r w:rsidRPr="00056FB5">
        <w:br w:type="page"/>
      </w:r>
    </w:p>
    <w:p w14:paraId="1882C11A" w14:textId="77777777" w:rsidR="008A7AC8" w:rsidRPr="00056FB5" w:rsidRDefault="008A7AC8">
      <w:pPr>
        <w:pStyle w:val="EMA-normal"/>
        <w:rPr>
          <w:b/>
        </w:rPr>
      </w:pPr>
    </w:p>
    <w:p w14:paraId="6B36CFB2" w14:textId="77777777" w:rsidR="008A7AC8" w:rsidRPr="00056FB5" w:rsidRDefault="008A7AC8">
      <w:pPr>
        <w:pStyle w:val="EMA-normal"/>
      </w:pPr>
    </w:p>
    <w:p w14:paraId="30CAC3EB" w14:textId="77777777" w:rsidR="008A7AC8" w:rsidRPr="00056FB5" w:rsidRDefault="008A7AC8">
      <w:pPr>
        <w:pStyle w:val="EMA-normal"/>
      </w:pPr>
    </w:p>
    <w:p w14:paraId="6DCAE9B5" w14:textId="77777777" w:rsidR="008A7AC8" w:rsidRPr="00056FB5" w:rsidRDefault="008A7AC8">
      <w:pPr>
        <w:pStyle w:val="EMA-normal"/>
      </w:pPr>
    </w:p>
    <w:p w14:paraId="1C74AEB4" w14:textId="77777777" w:rsidR="008A7AC8" w:rsidRPr="00056FB5" w:rsidRDefault="008A7AC8">
      <w:pPr>
        <w:pStyle w:val="EMA-normal"/>
      </w:pPr>
    </w:p>
    <w:p w14:paraId="435F033C" w14:textId="77777777" w:rsidR="008A7AC8" w:rsidRPr="00056FB5" w:rsidRDefault="008A7AC8">
      <w:pPr>
        <w:pStyle w:val="EMA-normal"/>
      </w:pPr>
    </w:p>
    <w:p w14:paraId="2F0BF874" w14:textId="77777777" w:rsidR="008A7AC8" w:rsidRPr="00056FB5" w:rsidRDefault="008A7AC8">
      <w:pPr>
        <w:pStyle w:val="EMA-normal"/>
      </w:pPr>
    </w:p>
    <w:p w14:paraId="794743F1" w14:textId="77777777" w:rsidR="008A7AC8" w:rsidRPr="00056FB5" w:rsidRDefault="008A7AC8">
      <w:pPr>
        <w:pStyle w:val="EMA-normal"/>
      </w:pPr>
    </w:p>
    <w:p w14:paraId="3E067188" w14:textId="77777777" w:rsidR="008A7AC8" w:rsidRPr="00056FB5" w:rsidRDefault="008A7AC8">
      <w:pPr>
        <w:pStyle w:val="EMA-normal"/>
      </w:pPr>
    </w:p>
    <w:p w14:paraId="183E4759" w14:textId="77777777" w:rsidR="008A7AC8" w:rsidRPr="00056FB5" w:rsidRDefault="008A7AC8">
      <w:pPr>
        <w:pStyle w:val="EMA-normal"/>
      </w:pPr>
    </w:p>
    <w:p w14:paraId="2843EC1D" w14:textId="77777777" w:rsidR="008A7AC8" w:rsidRPr="00056FB5" w:rsidRDefault="008A7AC8">
      <w:pPr>
        <w:pStyle w:val="EMA-normal"/>
      </w:pPr>
    </w:p>
    <w:p w14:paraId="50C5D2A6" w14:textId="77777777" w:rsidR="008A7AC8" w:rsidRPr="00056FB5" w:rsidRDefault="008A7AC8">
      <w:pPr>
        <w:pStyle w:val="EMA-normal"/>
      </w:pPr>
    </w:p>
    <w:p w14:paraId="502F1A66" w14:textId="77777777" w:rsidR="008A7AC8" w:rsidRPr="00056FB5" w:rsidRDefault="008A7AC8">
      <w:pPr>
        <w:pStyle w:val="EMA-normal"/>
      </w:pPr>
    </w:p>
    <w:p w14:paraId="3A148AB4" w14:textId="77777777" w:rsidR="008A7AC8" w:rsidRPr="00056FB5" w:rsidRDefault="008A7AC8">
      <w:pPr>
        <w:pStyle w:val="EMA-normal"/>
      </w:pPr>
    </w:p>
    <w:p w14:paraId="4119F874" w14:textId="77777777" w:rsidR="008A7AC8" w:rsidRPr="00056FB5" w:rsidRDefault="008A7AC8">
      <w:pPr>
        <w:pStyle w:val="EMA-normal"/>
      </w:pPr>
    </w:p>
    <w:p w14:paraId="1C5D448C" w14:textId="77777777" w:rsidR="008A7AC8" w:rsidRPr="00056FB5" w:rsidRDefault="008A7AC8">
      <w:pPr>
        <w:pStyle w:val="EMA-normal"/>
      </w:pPr>
    </w:p>
    <w:p w14:paraId="411B707F" w14:textId="77777777" w:rsidR="008A7AC8" w:rsidRPr="00056FB5" w:rsidRDefault="008A7AC8">
      <w:pPr>
        <w:pStyle w:val="EMA-normal"/>
      </w:pPr>
    </w:p>
    <w:p w14:paraId="54B79678" w14:textId="77777777" w:rsidR="008A7AC8" w:rsidRPr="00056FB5" w:rsidRDefault="008A7AC8">
      <w:pPr>
        <w:pStyle w:val="EMA-normal"/>
      </w:pPr>
    </w:p>
    <w:p w14:paraId="22146DBC" w14:textId="77777777" w:rsidR="008A7AC8" w:rsidRPr="00056FB5" w:rsidRDefault="008A7AC8">
      <w:pPr>
        <w:pStyle w:val="EMA-normal"/>
      </w:pPr>
    </w:p>
    <w:p w14:paraId="04C28D9B" w14:textId="77777777" w:rsidR="008A7AC8" w:rsidRPr="00056FB5" w:rsidRDefault="008A7AC8">
      <w:pPr>
        <w:pStyle w:val="EMA-normal"/>
      </w:pPr>
    </w:p>
    <w:p w14:paraId="36BF31A6" w14:textId="77777777" w:rsidR="008A7AC8" w:rsidRPr="00056FB5" w:rsidRDefault="008A7AC8">
      <w:pPr>
        <w:pStyle w:val="EMA-normal"/>
      </w:pPr>
    </w:p>
    <w:p w14:paraId="5FE08BF0" w14:textId="77777777" w:rsidR="008A7AC8" w:rsidRPr="00056FB5" w:rsidRDefault="008A7AC8">
      <w:pPr>
        <w:pStyle w:val="EMA-normal"/>
      </w:pPr>
    </w:p>
    <w:p w14:paraId="44655FD6" w14:textId="77777777" w:rsidR="008A7AC8" w:rsidRPr="00056FB5" w:rsidRDefault="008A7AC8">
      <w:pPr>
        <w:pStyle w:val="EMA-normal"/>
      </w:pPr>
    </w:p>
    <w:p w14:paraId="001A72EE" w14:textId="77777777" w:rsidR="008A7AC8" w:rsidRPr="00056FB5" w:rsidRDefault="00C272AC">
      <w:pPr>
        <w:pStyle w:val="StyleHeading1Allcaps1"/>
      </w:pPr>
      <w:r w:rsidRPr="00056FB5">
        <w:t>B. BIPACKSEDEL</w:t>
      </w:r>
    </w:p>
    <w:p w14:paraId="11B7D44E" w14:textId="77777777" w:rsidR="008A7AC8" w:rsidRPr="00056FB5" w:rsidRDefault="00C272AC">
      <w:pPr>
        <w:pStyle w:val="EMA-normal"/>
        <w:jc w:val="center"/>
        <w:rPr>
          <w:b/>
          <w:bCs/>
        </w:rPr>
      </w:pPr>
      <w:r w:rsidRPr="00056FB5">
        <w:br w:type="page"/>
      </w:r>
      <w:r w:rsidRPr="00056FB5">
        <w:rPr>
          <w:b/>
          <w:bCs/>
        </w:rPr>
        <w:lastRenderedPageBreak/>
        <w:t>Bipacksedel: Information till patienten</w:t>
      </w:r>
    </w:p>
    <w:p w14:paraId="54585E85" w14:textId="77777777" w:rsidR="008A7AC8" w:rsidRPr="00056FB5" w:rsidRDefault="008A7AC8">
      <w:pPr>
        <w:pStyle w:val="EMA-normal"/>
        <w:jc w:val="center"/>
        <w:rPr>
          <w:b/>
          <w:bCs/>
        </w:rPr>
      </w:pPr>
    </w:p>
    <w:p w14:paraId="5D2F06A3" w14:textId="77777777" w:rsidR="008A7AC8" w:rsidRPr="00056FB5" w:rsidRDefault="00C272AC">
      <w:pPr>
        <w:pStyle w:val="EMA-normal"/>
        <w:jc w:val="center"/>
        <w:rPr>
          <w:b/>
          <w:bCs/>
        </w:rPr>
      </w:pPr>
      <w:r w:rsidRPr="00056FB5">
        <w:rPr>
          <w:b/>
          <w:bCs/>
        </w:rPr>
        <w:t>Byfavo 20 mg pulver till injektionsvätska, lösning</w:t>
      </w:r>
    </w:p>
    <w:p w14:paraId="701E83F6" w14:textId="77777777" w:rsidR="008A7AC8" w:rsidRPr="00056FB5" w:rsidRDefault="00C272AC">
      <w:pPr>
        <w:pStyle w:val="EMA-normal"/>
        <w:jc w:val="center"/>
      </w:pPr>
      <w:r w:rsidRPr="00056FB5">
        <w:t>remimazolam</w:t>
      </w:r>
    </w:p>
    <w:p w14:paraId="5DB97205" w14:textId="77777777" w:rsidR="008A7AC8" w:rsidRPr="00056FB5" w:rsidRDefault="008A7AC8">
      <w:pPr>
        <w:pStyle w:val="EMA-normal"/>
      </w:pPr>
    </w:p>
    <w:p w14:paraId="0517AD19" w14:textId="77777777" w:rsidR="008A7AC8" w:rsidRPr="00056FB5" w:rsidRDefault="008A7AC8">
      <w:pPr>
        <w:pStyle w:val="EMA-normal"/>
      </w:pPr>
    </w:p>
    <w:p w14:paraId="78585572" w14:textId="77777777" w:rsidR="008A7AC8" w:rsidRPr="00056FB5" w:rsidRDefault="00C272AC">
      <w:pPr>
        <w:pStyle w:val="EMA-normal"/>
        <w:rPr>
          <w:b/>
          <w:bCs/>
        </w:rPr>
      </w:pPr>
      <w:r w:rsidRPr="00056FB5">
        <w:rPr>
          <w:b/>
          <w:bCs/>
        </w:rPr>
        <w:t>Läs noga igenom denna bipacksedel innan du får detta läkemedel. Den innehåller information som är viktig för dig.</w:t>
      </w:r>
    </w:p>
    <w:p w14:paraId="6FD2ED8C" w14:textId="77777777" w:rsidR="008A7AC8" w:rsidRPr="00056FB5" w:rsidRDefault="00C272AC">
      <w:pPr>
        <w:pStyle w:val="EMA-normal"/>
        <w:numPr>
          <w:ilvl w:val="0"/>
          <w:numId w:val="29"/>
        </w:numPr>
        <w:ind w:left="426" w:hanging="426"/>
      </w:pPr>
      <w:r w:rsidRPr="00056FB5">
        <w:t>Spara denna information, du kan behöva läsa den igen.</w:t>
      </w:r>
    </w:p>
    <w:p w14:paraId="09F00CDF" w14:textId="77777777" w:rsidR="008A7AC8" w:rsidRPr="00056FB5" w:rsidRDefault="00C272AC">
      <w:pPr>
        <w:pStyle w:val="EMA-normal"/>
        <w:numPr>
          <w:ilvl w:val="0"/>
          <w:numId w:val="29"/>
        </w:numPr>
        <w:ind w:left="426" w:hanging="426"/>
      </w:pPr>
      <w:r w:rsidRPr="00056FB5">
        <w:t>Om du har ytterligare frågor, vänd dig till läkare eller sjuksköterska.</w:t>
      </w:r>
    </w:p>
    <w:p w14:paraId="592A87F9" w14:textId="77777777" w:rsidR="008A7AC8" w:rsidRPr="00056FB5" w:rsidRDefault="00C272AC">
      <w:pPr>
        <w:pStyle w:val="EMA-normal"/>
        <w:numPr>
          <w:ilvl w:val="0"/>
          <w:numId w:val="29"/>
        </w:numPr>
        <w:ind w:left="426" w:hanging="426"/>
      </w:pPr>
      <w:r w:rsidRPr="00056FB5">
        <w:t>Om du får biverkningar, tala med läkare eller sjuksköterska. Detta gäller även eventuella biverkningar som inte nämns i denna information. Se avsnitt 4.</w:t>
      </w:r>
    </w:p>
    <w:p w14:paraId="4FAF47CD" w14:textId="77777777" w:rsidR="008A7AC8" w:rsidRPr="00056FB5" w:rsidRDefault="008A7AC8"/>
    <w:p w14:paraId="12627657" w14:textId="77777777" w:rsidR="008A7AC8" w:rsidRPr="00056FB5" w:rsidRDefault="00C272AC">
      <w:pPr>
        <w:pStyle w:val="EMA-normal"/>
        <w:rPr>
          <w:b/>
          <w:bCs/>
        </w:rPr>
      </w:pPr>
      <w:r w:rsidRPr="00056FB5">
        <w:rPr>
          <w:b/>
          <w:bCs/>
        </w:rPr>
        <w:t>I denna bipacksedel finns information om följande:</w:t>
      </w:r>
    </w:p>
    <w:p w14:paraId="6662AC8A" w14:textId="77777777" w:rsidR="008A7AC8" w:rsidRPr="00056FB5" w:rsidRDefault="008A7AC8">
      <w:pPr>
        <w:pStyle w:val="EMA-normal"/>
      </w:pPr>
    </w:p>
    <w:p w14:paraId="7282082A" w14:textId="77777777" w:rsidR="008A7AC8" w:rsidRPr="00056FB5" w:rsidRDefault="00C272AC">
      <w:pPr>
        <w:pStyle w:val="EMA-normal"/>
      </w:pPr>
      <w:r w:rsidRPr="00056FB5">
        <w:t>1.</w:t>
      </w:r>
      <w:r w:rsidRPr="00056FB5">
        <w:tab/>
        <w:t>Vad Byfavo är och vad det används för</w:t>
      </w:r>
    </w:p>
    <w:p w14:paraId="018031E4" w14:textId="77777777" w:rsidR="008A7AC8" w:rsidRPr="00056FB5" w:rsidRDefault="00C272AC">
      <w:pPr>
        <w:pStyle w:val="EMA-normal"/>
      </w:pPr>
      <w:r w:rsidRPr="00056FB5">
        <w:t>2.</w:t>
      </w:r>
      <w:r w:rsidRPr="00056FB5">
        <w:tab/>
        <w:t>Vad du behöver veta innan du får Byfavo</w:t>
      </w:r>
    </w:p>
    <w:p w14:paraId="2E06AA68" w14:textId="77777777" w:rsidR="008A7AC8" w:rsidRPr="00056FB5" w:rsidRDefault="00C272AC">
      <w:pPr>
        <w:pStyle w:val="EMA-normal"/>
      </w:pPr>
      <w:r w:rsidRPr="00056FB5">
        <w:t>3.</w:t>
      </w:r>
      <w:r w:rsidRPr="00056FB5">
        <w:tab/>
        <w:t>Hur du får Byfavo</w:t>
      </w:r>
    </w:p>
    <w:p w14:paraId="50C4228F" w14:textId="77777777" w:rsidR="008A7AC8" w:rsidRPr="00056FB5" w:rsidRDefault="00C272AC">
      <w:pPr>
        <w:pStyle w:val="EMA-normal"/>
      </w:pPr>
      <w:r w:rsidRPr="00056FB5">
        <w:t>4.</w:t>
      </w:r>
      <w:r w:rsidRPr="00056FB5">
        <w:tab/>
        <w:t>Eventuella biverkningar</w:t>
      </w:r>
    </w:p>
    <w:p w14:paraId="0F6EB7EF" w14:textId="77777777" w:rsidR="008A7AC8" w:rsidRPr="00056FB5" w:rsidRDefault="00C272AC">
      <w:pPr>
        <w:pStyle w:val="EMA-normal"/>
      </w:pPr>
      <w:r w:rsidRPr="00056FB5">
        <w:t>5.</w:t>
      </w:r>
      <w:r w:rsidRPr="00056FB5">
        <w:tab/>
        <w:t>Hur Byfavo ska förvaras</w:t>
      </w:r>
    </w:p>
    <w:p w14:paraId="2592FDE1" w14:textId="77777777" w:rsidR="008A7AC8" w:rsidRPr="00056FB5" w:rsidRDefault="00C272AC">
      <w:pPr>
        <w:pStyle w:val="EMA-normal"/>
      </w:pPr>
      <w:r w:rsidRPr="00056FB5">
        <w:t>6.</w:t>
      </w:r>
      <w:r w:rsidRPr="00056FB5">
        <w:tab/>
        <w:t>Förpackningens innehåll och övriga upplysningar</w:t>
      </w:r>
    </w:p>
    <w:p w14:paraId="1322611B" w14:textId="77777777" w:rsidR="008A7AC8" w:rsidRPr="00056FB5" w:rsidRDefault="008A7AC8">
      <w:pPr>
        <w:pStyle w:val="EMA-normal"/>
        <w:rPr>
          <w:szCs w:val="22"/>
        </w:rPr>
      </w:pPr>
    </w:p>
    <w:p w14:paraId="28F3FD69" w14:textId="77777777" w:rsidR="008A7AC8" w:rsidRPr="00056FB5" w:rsidRDefault="008A7AC8">
      <w:pPr>
        <w:pStyle w:val="EMA-normal"/>
        <w:rPr>
          <w:szCs w:val="22"/>
        </w:rPr>
      </w:pPr>
    </w:p>
    <w:p w14:paraId="334D6C41" w14:textId="77777777" w:rsidR="008A7AC8" w:rsidRPr="00056FB5" w:rsidRDefault="00C272AC" w:rsidP="00EC1E95">
      <w:pPr>
        <w:pStyle w:val="EMA-normal"/>
        <w:keepNext/>
        <w:rPr>
          <w:b/>
          <w:bCs/>
        </w:rPr>
      </w:pPr>
      <w:r w:rsidRPr="00056FB5">
        <w:rPr>
          <w:b/>
          <w:bCs/>
        </w:rPr>
        <w:t>1.</w:t>
      </w:r>
      <w:r w:rsidRPr="00056FB5">
        <w:rPr>
          <w:b/>
          <w:bCs/>
        </w:rPr>
        <w:tab/>
        <w:t>Vad Byfavo är och vad det används för</w:t>
      </w:r>
    </w:p>
    <w:p w14:paraId="3C3EBB8D" w14:textId="77777777" w:rsidR="008A7AC8" w:rsidRPr="00056FB5" w:rsidRDefault="008A7AC8" w:rsidP="00EC1E95">
      <w:pPr>
        <w:pStyle w:val="EMA-normal"/>
        <w:keepNext/>
      </w:pPr>
    </w:p>
    <w:p w14:paraId="4DADE411" w14:textId="77777777" w:rsidR="008A7AC8" w:rsidRPr="00056FB5" w:rsidRDefault="00C272AC">
      <w:pPr>
        <w:pStyle w:val="EMA-normal"/>
      </w:pPr>
      <w:r w:rsidRPr="00056FB5">
        <w:t>Byfavo är ett läkemedel som innehåller den aktiva substansen remimazolam.</w:t>
      </w:r>
    </w:p>
    <w:p w14:paraId="231343D5" w14:textId="77777777" w:rsidR="008A7AC8" w:rsidRPr="00056FB5" w:rsidRDefault="00C272AC">
      <w:pPr>
        <w:pStyle w:val="EMA-normal"/>
      </w:pPr>
      <w:r w:rsidRPr="00056FB5">
        <w:t>Remimazolam tillhör en grupp av ämnen som kallas bensodiazepiner.</w:t>
      </w:r>
    </w:p>
    <w:p w14:paraId="351E0C2F" w14:textId="77777777" w:rsidR="008A7AC8" w:rsidRPr="00056FB5" w:rsidRDefault="008A7AC8">
      <w:pPr>
        <w:pStyle w:val="EMA-normal"/>
      </w:pPr>
    </w:p>
    <w:p w14:paraId="5CC63DB1" w14:textId="77777777" w:rsidR="008A7AC8" w:rsidRPr="00056FB5" w:rsidRDefault="00C272AC">
      <w:pPr>
        <w:pStyle w:val="EMA-normal"/>
      </w:pPr>
      <w:r w:rsidRPr="00056FB5">
        <w:t>Byfavo är ett lugnande/sederande medel som ges före en medicinsk undersökning eller ett ingrepp för att göra dig avslappnad och sömnig (</w:t>
      </w:r>
      <w:proofErr w:type="spellStart"/>
      <w:r w:rsidRPr="00056FB5">
        <w:t>sederad</w:t>
      </w:r>
      <w:proofErr w:type="spellEnd"/>
      <w:r w:rsidRPr="00056FB5">
        <w:t>).</w:t>
      </w:r>
    </w:p>
    <w:p w14:paraId="3C39883E" w14:textId="77777777" w:rsidR="008A7AC8" w:rsidRPr="00056FB5" w:rsidRDefault="008A7AC8">
      <w:pPr>
        <w:pStyle w:val="EMA-normal"/>
      </w:pPr>
    </w:p>
    <w:p w14:paraId="062C7D4E" w14:textId="77777777" w:rsidR="008A7AC8" w:rsidRPr="00056FB5" w:rsidRDefault="008A7AC8">
      <w:pPr>
        <w:pStyle w:val="EMA-normal"/>
      </w:pPr>
    </w:p>
    <w:p w14:paraId="73CFD773" w14:textId="77777777" w:rsidR="008A7AC8" w:rsidRPr="00056FB5" w:rsidRDefault="00C272AC" w:rsidP="00EC1E95">
      <w:pPr>
        <w:pStyle w:val="EMA-normal"/>
        <w:keepNext/>
        <w:rPr>
          <w:b/>
          <w:bCs/>
        </w:rPr>
      </w:pPr>
      <w:r w:rsidRPr="00056FB5">
        <w:rPr>
          <w:b/>
          <w:bCs/>
        </w:rPr>
        <w:t>2.</w:t>
      </w:r>
      <w:r w:rsidRPr="00056FB5">
        <w:rPr>
          <w:b/>
          <w:bCs/>
        </w:rPr>
        <w:tab/>
        <w:t>Vad du behöver veta innan du får Byfavo</w:t>
      </w:r>
    </w:p>
    <w:p w14:paraId="078946E0" w14:textId="77777777" w:rsidR="008A7AC8" w:rsidRPr="00056FB5" w:rsidRDefault="008A7AC8" w:rsidP="00EC1E95">
      <w:pPr>
        <w:keepNext/>
      </w:pPr>
    </w:p>
    <w:p w14:paraId="3870A8A9" w14:textId="77777777" w:rsidR="008A7AC8" w:rsidRPr="00056FB5" w:rsidRDefault="00C272AC" w:rsidP="00EC1E95">
      <w:pPr>
        <w:pStyle w:val="EMA-normal"/>
        <w:keepNext/>
        <w:rPr>
          <w:b/>
          <w:bCs/>
        </w:rPr>
      </w:pPr>
      <w:bookmarkStart w:id="24" w:name="_Hlk62068865"/>
      <w:r w:rsidRPr="00056FB5">
        <w:rPr>
          <w:b/>
          <w:bCs/>
        </w:rPr>
        <w:t>Du får inte ges Byfavo i följande fall:</w:t>
      </w:r>
    </w:p>
    <w:p w14:paraId="55033874" w14:textId="77777777" w:rsidR="008A7AC8" w:rsidRPr="00056FB5" w:rsidRDefault="00C272AC">
      <w:pPr>
        <w:pStyle w:val="EMA-normal"/>
        <w:numPr>
          <w:ilvl w:val="0"/>
          <w:numId w:val="29"/>
        </w:numPr>
        <w:ind w:left="426" w:hanging="426"/>
      </w:pPr>
      <w:r w:rsidRPr="00056FB5">
        <w:t>Om du är allergisk mot remimazolam eller andra bensodiazepiner (</w:t>
      </w:r>
      <w:proofErr w:type="gramStart"/>
      <w:r w:rsidRPr="00056FB5">
        <w:t>t.ex.</w:t>
      </w:r>
      <w:proofErr w:type="gramEnd"/>
      <w:r w:rsidRPr="00056FB5">
        <w:t xml:space="preserve"> </w:t>
      </w:r>
      <w:proofErr w:type="spellStart"/>
      <w:r w:rsidRPr="00056FB5">
        <w:t>midazolam</w:t>
      </w:r>
      <w:proofErr w:type="spellEnd"/>
      <w:r w:rsidRPr="00056FB5">
        <w:t>) eller något annat innehållsämne i detta läkemedel (anges i avsnitt 6).</w:t>
      </w:r>
    </w:p>
    <w:p w14:paraId="7799AAE8" w14:textId="77777777" w:rsidR="008A7AC8" w:rsidRPr="00056FB5" w:rsidRDefault="00C272AC">
      <w:pPr>
        <w:pStyle w:val="EMA-normal"/>
        <w:numPr>
          <w:ilvl w:val="0"/>
          <w:numId w:val="29"/>
        </w:numPr>
        <w:ind w:left="426" w:hanging="426"/>
      </w:pPr>
      <w:r w:rsidRPr="00056FB5">
        <w:t xml:space="preserve">Om du har en instabil form av sjukdomen </w:t>
      </w:r>
      <w:proofErr w:type="spellStart"/>
      <w:r w:rsidRPr="00056FB5">
        <w:t>myasthenia</w:t>
      </w:r>
      <w:proofErr w:type="spellEnd"/>
      <w:r w:rsidRPr="00056FB5">
        <w:t xml:space="preserve"> gravis (muskelsvaghet) som gör att dina bröstmuskler som hjälper dig att andas blir svagare.</w:t>
      </w:r>
    </w:p>
    <w:p w14:paraId="5D3E6E48" w14:textId="77777777" w:rsidR="008A7AC8" w:rsidRPr="00056FB5" w:rsidRDefault="008A7AC8"/>
    <w:p w14:paraId="3F199E7E" w14:textId="77777777" w:rsidR="008A7AC8" w:rsidRPr="00056FB5" w:rsidRDefault="00C272AC">
      <w:pPr>
        <w:pStyle w:val="EMA-normal"/>
        <w:rPr>
          <w:b/>
          <w:bCs/>
          <w:szCs w:val="22"/>
        </w:rPr>
      </w:pPr>
      <w:r w:rsidRPr="00056FB5">
        <w:rPr>
          <w:b/>
          <w:bCs/>
        </w:rPr>
        <w:t>Varningar och försiktighet</w:t>
      </w:r>
    </w:p>
    <w:p w14:paraId="54E2158C" w14:textId="77777777" w:rsidR="008A7AC8" w:rsidRPr="00056FB5" w:rsidRDefault="00C272AC">
      <w:pPr>
        <w:pStyle w:val="EMA-normal"/>
      </w:pPr>
      <w:r w:rsidRPr="00056FB5">
        <w:t>Tala med läkare eller sjuksköterska innan du använder Byfavo om du har någon allvarlig sjukdom eller allvarligt tillstånd, i synnerhet om</w:t>
      </w:r>
    </w:p>
    <w:p w14:paraId="00618A88" w14:textId="77777777" w:rsidR="008A7AC8" w:rsidRPr="00056FB5" w:rsidRDefault="00C272AC">
      <w:pPr>
        <w:pStyle w:val="EMA-normal"/>
        <w:numPr>
          <w:ilvl w:val="0"/>
          <w:numId w:val="48"/>
        </w:numPr>
        <w:ind w:left="426" w:hanging="426"/>
      </w:pPr>
      <w:r w:rsidRPr="00056FB5">
        <w:t>du har mycket lågt eller mycket högt blodtryck eller är benägen att svimma,</w:t>
      </w:r>
    </w:p>
    <w:p w14:paraId="390C41BF" w14:textId="77777777" w:rsidR="008A7AC8" w:rsidRPr="00056FB5" w:rsidRDefault="00C272AC">
      <w:pPr>
        <w:pStyle w:val="EMA-normal"/>
        <w:numPr>
          <w:ilvl w:val="0"/>
          <w:numId w:val="48"/>
        </w:numPr>
        <w:ind w:left="426" w:hanging="426"/>
      </w:pPr>
      <w:r w:rsidRPr="00056FB5">
        <w:t>du har hjärtproblem, särskilt om du har mycket långsam och/eller oregelbunden (arytmisk) hjärtfrekvens,</w:t>
      </w:r>
    </w:p>
    <w:p w14:paraId="26431B06" w14:textId="77777777" w:rsidR="008A7AC8" w:rsidRPr="00056FB5" w:rsidRDefault="00C272AC">
      <w:pPr>
        <w:pStyle w:val="EMA-normal"/>
        <w:numPr>
          <w:ilvl w:val="0"/>
          <w:numId w:val="48"/>
        </w:numPr>
        <w:ind w:left="426" w:hanging="426"/>
      </w:pPr>
      <w:r w:rsidRPr="00056FB5">
        <w:t xml:space="preserve">du har andningsproblem som </w:t>
      </w:r>
      <w:proofErr w:type="gramStart"/>
      <w:r w:rsidRPr="00056FB5">
        <w:t>t.ex.</w:t>
      </w:r>
      <w:proofErr w:type="gramEnd"/>
      <w:r w:rsidRPr="00056FB5">
        <w:t xml:space="preserve"> andfåddhet,</w:t>
      </w:r>
    </w:p>
    <w:p w14:paraId="777086D9" w14:textId="77777777" w:rsidR="008A7AC8" w:rsidRPr="00056FB5" w:rsidRDefault="00C272AC">
      <w:pPr>
        <w:pStyle w:val="EMA-normal"/>
        <w:numPr>
          <w:ilvl w:val="0"/>
          <w:numId w:val="48"/>
        </w:numPr>
        <w:ind w:left="426" w:hanging="426"/>
      </w:pPr>
      <w:r w:rsidRPr="00056FB5">
        <w:t>du har allvarliga leverproblem,</w:t>
      </w:r>
    </w:p>
    <w:p w14:paraId="32F23296" w14:textId="7F3B2F69" w:rsidR="008A7AC8" w:rsidRPr="00056FB5" w:rsidRDefault="00C272AC">
      <w:pPr>
        <w:pStyle w:val="EMA-normal"/>
        <w:numPr>
          <w:ilvl w:val="0"/>
          <w:numId w:val="48"/>
        </w:numPr>
        <w:ind w:left="426" w:hanging="426"/>
      </w:pPr>
      <w:r w:rsidRPr="00056FB5">
        <w:t xml:space="preserve">du har sjukdomen </w:t>
      </w:r>
      <w:proofErr w:type="spellStart"/>
      <w:r w:rsidRPr="00056FB5">
        <w:t>myasthenia</w:t>
      </w:r>
      <w:proofErr w:type="spellEnd"/>
      <w:r w:rsidRPr="00056FB5">
        <w:t xml:space="preserve"> gravis som gör dina muskler svagare</w:t>
      </w:r>
      <w:r w:rsidR="007F396B" w:rsidRPr="00056FB5">
        <w:t>,</w:t>
      </w:r>
    </w:p>
    <w:p w14:paraId="108B72CC" w14:textId="77777777" w:rsidR="007F396B" w:rsidRPr="00056FB5" w:rsidRDefault="007F396B">
      <w:pPr>
        <w:pStyle w:val="EMA-normal"/>
        <w:numPr>
          <w:ilvl w:val="0"/>
          <w:numId w:val="48"/>
        </w:numPr>
        <w:ind w:left="426" w:hanging="426"/>
      </w:pPr>
      <w:r w:rsidRPr="00374CA0">
        <w:t>du regelbundet tar droger eller tidigare har haft problem med drogmissbruk</w:t>
      </w:r>
      <w:r w:rsidRPr="00056FB5">
        <w:t>.</w:t>
      </w:r>
    </w:p>
    <w:bookmarkEnd w:id="24"/>
    <w:p w14:paraId="50BFA877" w14:textId="77777777" w:rsidR="008A7AC8" w:rsidRPr="00056FB5" w:rsidRDefault="008A7AC8">
      <w:pPr>
        <w:pStyle w:val="EMA-normal"/>
      </w:pPr>
    </w:p>
    <w:p w14:paraId="63AECB73" w14:textId="77777777" w:rsidR="008A7AC8" w:rsidRPr="00056FB5" w:rsidRDefault="00C272AC">
      <w:r w:rsidRPr="00056FB5">
        <w:t>Byfavo kan orsaka en tillfällig minnesförlust. Din läkare undersöker dig innan du lämnar sjukhuset eller kliniken och ger dig råd.</w:t>
      </w:r>
    </w:p>
    <w:p w14:paraId="43BFDC09" w14:textId="77777777" w:rsidR="008A7AC8" w:rsidRPr="00056FB5" w:rsidRDefault="008A7AC8">
      <w:pPr>
        <w:pStyle w:val="EMA-normal"/>
        <w:rPr>
          <w:b/>
          <w:bCs/>
        </w:rPr>
      </w:pPr>
    </w:p>
    <w:p w14:paraId="32691645" w14:textId="77777777" w:rsidR="008A7AC8" w:rsidRPr="00056FB5" w:rsidRDefault="00C272AC" w:rsidP="00EC1E95">
      <w:pPr>
        <w:pStyle w:val="EMA-normal"/>
        <w:keepNext/>
        <w:rPr>
          <w:b/>
          <w:bCs/>
        </w:rPr>
      </w:pPr>
      <w:r w:rsidRPr="00056FB5">
        <w:rPr>
          <w:b/>
          <w:bCs/>
        </w:rPr>
        <w:t>Barn och ungdomar</w:t>
      </w:r>
    </w:p>
    <w:p w14:paraId="0488161C" w14:textId="77777777" w:rsidR="008A7AC8" w:rsidRPr="00056FB5" w:rsidRDefault="00C272AC">
      <w:pPr>
        <w:pStyle w:val="EMA-normal"/>
        <w:rPr>
          <w:b/>
          <w:bCs/>
        </w:rPr>
      </w:pPr>
      <w:r w:rsidRPr="00056FB5">
        <w:t>Byfavo ska inte ges till patienter yngre än 18 år eftersom läkemedlet inte har testats på barn eller ungdomar.</w:t>
      </w:r>
    </w:p>
    <w:p w14:paraId="73C4D6C2" w14:textId="77777777" w:rsidR="008A7AC8" w:rsidRPr="00056FB5" w:rsidRDefault="008A7AC8">
      <w:pPr>
        <w:pStyle w:val="EMA-normal"/>
        <w:rPr>
          <w:b/>
          <w:bCs/>
        </w:rPr>
      </w:pPr>
    </w:p>
    <w:p w14:paraId="616FBF38" w14:textId="77777777" w:rsidR="008A7AC8" w:rsidRPr="00056FB5" w:rsidRDefault="00C272AC" w:rsidP="00EC1E95">
      <w:pPr>
        <w:pStyle w:val="EMA-normal"/>
        <w:keepNext/>
        <w:rPr>
          <w:b/>
          <w:bCs/>
        </w:rPr>
      </w:pPr>
      <w:r w:rsidRPr="00056FB5">
        <w:rPr>
          <w:b/>
          <w:bCs/>
        </w:rPr>
        <w:t>Andra läkemedel och Byfavo</w:t>
      </w:r>
    </w:p>
    <w:p w14:paraId="1707B32B" w14:textId="77777777" w:rsidR="008A7AC8" w:rsidRPr="00056FB5" w:rsidRDefault="00C272AC" w:rsidP="00C20D67">
      <w:pPr>
        <w:pStyle w:val="EMA-normal"/>
        <w:keepNext/>
      </w:pPr>
      <w:r w:rsidRPr="00056FB5">
        <w:t>Tala om för läkaren om du tar, nyligen har tagit eller kan tänkas ta andra läkemedel, i synnerhet</w:t>
      </w:r>
    </w:p>
    <w:p w14:paraId="1D713AB6" w14:textId="77777777" w:rsidR="008A7AC8" w:rsidRPr="00056FB5" w:rsidRDefault="00C272AC" w:rsidP="00C20D67">
      <w:pPr>
        <w:pStyle w:val="EMA-normal"/>
        <w:keepNext/>
        <w:numPr>
          <w:ilvl w:val="0"/>
          <w:numId w:val="48"/>
        </w:numPr>
        <w:ind w:left="426" w:hanging="426"/>
      </w:pPr>
      <w:r w:rsidRPr="00056FB5">
        <w:t xml:space="preserve">opioider (omfattar smärtlindrande medel som morfin, </w:t>
      </w:r>
      <w:proofErr w:type="spellStart"/>
      <w:r w:rsidRPr="00056FB5">
        <w:t>fentanyl</w:t>
      </w:r>
      <w:proofErr w:type="spellEnd"/>
      <w:r w:rsidRPr="00056FB5">
        <w:t xml:space="preserve"> och kodein, och vissa typer av hostmedicin eller läkemedel som används för substitutionsbehandling),</w:t>
      </w:r>
    </w:p>
    <w:p w14:paraId="1BE6138A" w14:textId="77777777" w:rsidR="008A7AC8" w:rsidRPr="00056FB5" w:rsidRDefault="00C272AC" w:rsidP="00C20D67">
      <w:pPr>
        <w:keepNext/>
        <w:numPr>
          <w:ilvl w:val="0"/>
          <w:numId w:val="48"/>
        </w:numPr>
        <w:tabs>
          <w:tab w:val="clear" w:pos="567"/>
        </w:tabs>
        <w:spacing w:line="240" w:lineRule="auto"/>
        <w:ind w:left="426" w:hanging="426"/>
      </w:pPr>
      <w:proofErr w:type="spellStart"/>
      <w:r w:rsidRPr="00056FB5">
        <w:t>antipsykotika</w:t>
      </w:r>
      <w:proofErr w:type="spellEnd"/>
      <w:r w:rsidRPr="00056FB5">
        <w:t xml:space="preserve"> (läkemedel mot vissa psykiska sjukdomar),</w:t>
      </w:r>
    </w:p>
    <w:p w14:paraId="5B92B7A0" w14:textId="680556DF" w:rsidR="00960420" w:rsidRPr="00056FB5" w:rsidRDefault="00C272AC" w:rsidP="00C20D67">
      <w:pPr>
        <w:keepNext/>
        <w:numPr>
          <w:ilvl w:val="0"/>
          <w:numId w:val="48"/>
        </w:numPr>
        <w:tabs>
          <w:tab w:val="clear" w:pos="567"/>
        </w:tabs>
        <w:spacing w:line="240" w:lineRule="auto"/>
        <w:ind w:left="426" w:hanging="426"/>
      </w:pPr>
      <w:proofErr w:type="spellStart"/>
      <w:r w:rsidRPr="00056FB5">
        <w:t>anxiolytika</w:t>
      </w:r>
      <w:proofErr w:type="spellEnd"/>
      <w:r w:rsidRPr="00056FB5">
        <w:t xml:space="preserve"> (lugnande eller ångestdämpande läkemedel),</w:t>
      </w:r>
    </w:p>
    <w:p w14:paraId="269B6B10" w14:textId="77777777" w:rsidR="00960420" w:rsidRDefault="00960420" w:rsidP="00C20D67">
      <w:pPr>
        <w:keepNext/>
        <w:numPr>
          <w:ilvl w:val="0"/>
          <w:numId w:val="48"/>
        </w:numPr>
        <w:tabs>
          <w:tab w:val="clear" w:pos="567"/>
        </w:tabs>
        <w:spacing w:line="240" w:lineRule="auto"/>
        <w:ind w:left="426" w:hanging="426"/>
      </w:pPr>
      <w:r>
        <w:t>lugnande läkemedel</w:t>
      </w:r>
      <w:r w:rsidRPr="00C06993">
        <w:t xml:space="preserve"> (</w:t>
      </w:r>
      <w:proofErr w:type="gramStart"/>
      <w:r w:rsidRPr="00C06993">
        <w:t>t.ex.</w:t>
      </w:r>
      <w:proofErr w:type="gramEnd"/>
      <w:r w:rsidRPr="00C06993">
        <w:t xml:space="preserve"> </w:t>
      </w:r>
      <w:proofErr w:type="spellStart"/>
      <w:r w:rsidRPr="00C06993">
        <w:t>temazepam</w:t>
      </w:r>
      <w:proofErr w:type="spellEnd"/>
      <w:r w:rsidRPr="00C06993">
        <w:t xml:space="preserve"> eller </w:t>
      </w:r>
      <w:proofErr w:type="spellStart"/>
      <w:r w:rsidRPr="00C06993">
        <w:t>diazepam</w:t>
      </w:r>
      <w:proofErr w:type="spellEnd"/>
    </w:p>
    <w:p w14:paraId="158004CF" w14:textId="77777777" w:rsidR="008A7AC8" w:rsidRPr="00056FB5" w:rsidRDefault="00C272AC" w:rsidP="00C20D67">
      <w:pPr>
        <w:pStyle w:val="EMA-normal"/>
        <w:keepNext/>
        <w:numPr>
          <w:ilvl w:val="0"/>
          <w:numId w:val="57"/>
        </w:numPr>
        <w:tabs>
          <w:tab w:val="clear" w:pos="709"/>
        </w:tabs>
        <w:ind w:left="426" w:hanging="426"/>
      </w:pPr>
      <w:r w:rsidRPr="00056FB5">
        <w:t>antidepressiva (läkemedel mot depression),</w:t>
      </w:r>
    </w:p>
    <w:p w14:paraId="6B453A76" w14:textId="77777777" w:rsidR="008A7AC8" w:rsidRPr="00056FB5" w:rsidRDefault="00C272AC" w:rsidP="00C20D67">
      <w:pPr>
        <w:pStyle w:val="EMA-normal"/>
        <w:keepNext/>
        <w:numPr>
          <w:ilvl w:val="0"/>
          <w:numId w:val="57"/>
        </w:numPr>
        <w:tabs>
          <w:tab w:val="clear" w:pos="709"/>
        </w:tabs>
        <w:ind w:left="426" w:hanging="426"/>
      </w:pPr>
      <w:r w:rsidRPr="00056FB5">
        <w:t>vissa antihistaminer (läkemedel mot allergier),</w:t>
      </w:r>
    </w:p>
    <w:p w14:paraId="59E0A2B9" w14:textId="77777777" w:rsidR="008A7AC8" w:rsidRPr="00056FB5" w:rsidRDefault="00C272AC">
      <w:pPr>
        <w:pStyle w:val="EMA-normal"/>
        <w:numPr>
          <w:ilvl w:val="0"/>
          <w:numId w:val="57"/>
        </w:numPr>
        <w:tabs>
          <w:tab w:val="clear" w:pos="709"/>
        </w:tabs>
        <w:ind w:left="426" w:hanging="426"/>
      </w:pPr>
      <w:r w:rsidRPr="00056FB5">
        <w:t xml:space="preserve">vissa </w:t>
      </w:r>
      <w:proofErr w:type="spellStart"/>
      <w:r w:rsidRPr="00056FB5">
        <w:t>antihypertensiva</w:t>
      </w:r>
      <w:proofErr w:type="spellEnd"/>
      <w:r w:rsidRPr="00056FB5">
        <w:t xml:space="preserve"> läkemedel (läkemedel mot högt blodtryck).</w:t>
      </w:r>
    </w:p>
    <w:p w14:paraId="19CF75BE" w14:textId="77777777" w:rsidR="008A7AC8" w:rsidRPr="00056FB5" w:rsidRDefault="008A7AC8">
      <w:pPr>
        <w:tabs>
          <w:tab w:val="clear" w:pos="567"/>
        </w:tabs>
        <w:spacing w:line="240" w:lineRule="auto"/>
        <w:rPr>
          <w:rFonts w:eastAsiaTheme="minorEastAsia"/>
          <w:szCs w:val="22"/>
        </w:rPr>
      </w:pPr>
    </w:p>
    <w:p w14:paraId="46E4A808" w14:textId="77777777" w:rsidR="008A7AC8" w:rsidRPr="00056FB5" w:rsidRDefault="00C272AC">
      <w:pPr>
        <w:pStyle w:val="EMA-normal"/>
      </w:pPr>
      <w:r w:rsidRPr="00056FB5">
        <w:t>Det är viktigt att du talar om för läkaren eller sjuksköterskan att du tar andra läkemedel eftersom effekten av läkemedlen kan ändras om man tar mer än ett samtidigt.</w:t>
      </w:r>
    </w:p>
    <w:p w14:paraId="4D0F029D" w14:textId="77777777" w:rsidR="008A7AC8" w:rsidRPr="00056FB5" w:rsidRDefault="008A7AC8">
      <w:pPr>
        <w:pStyle w:val="EMA-normal"/>
      </w:pPr>
    </w:p>
    <w:p w14:paraId="53E4145B" w14:textId="77777777" w:rsidR="008A7AC8" w:rsidRPr="00056FB5" w:rsidRDefault="00C272AC">
      <w:pPr>
        <w:pStyle w:val="EMA-normal"/>
        <w:rPr>
          <w:b/>
          <w:bCs/>
        </w:rPr>
      </w:pPr>
      <w:r w:rsidRPr="00056FB5">
        <w:rPr>
          <w:b/>
          <w:bCs/>
        </w:rPr>
        <w:t>Byfavo med alkohol</w:t>
      </w:r>
    </w:p>
    <w:p w14:paraId="6FEDC04C" w14:textId="77777777" w:rsidR="008A7AC8" w:rsidRPr="00056FB5" w:rsidRDefault="00C272AC">
      <w:pPr>
        <w:pStyle w:val="EMA-normal"/>
      </w:pPr>
      <w:r w:rsidRPr="00056FB5">
        <w:t>Alkohol kan förändra effekten av Byfavo. Tala om för läkaren eller sjuksköterskan</w:t>
      </w:r>
    </w:p>
    <w:p w14:paraId="0EF70A44" w14:textId="039932B0" w:rsidR="008A7AC8" w:rsidRPr="00056FB5" w:rsidRDefault="00C272AC">
      <w:pPr>
        <w:pStyle w:val="EMA-normal"/>
        <w:numPr>
          <w:ilvl w:val="0"/>
          <w:numId w:val="49"/>
        </w:numPr>
      </w:pPr>
      <w:r w:rsidRPr="00056FB5">
        <w:t>hur mycket alkohol du brukar dricka eller om du har alkoholproblem</w:t>
      </w:r>
      <w:r w:rsidR="007F396B" w:rsidRPr="00056FB5">
        <w:t>.</w:t>
      </w:r>
    </w:p>
    <w:p w14:paraId="6FBAEE35" w14:textId="77777777" w:rsidR="008A7AC8" w:rsidRPr="00056FB5" w:rsidRDefault="008A7AC8">
      <w:pPr>
        <w:pStyle w:val="EMA-normal"/>
      </w:pPr>
    </w:p>
    <w:p w14:paraId="71516D4C" w14:textId="77777777" w:rsidR="008A7AC8" w:rsidRPr="00056FB5" w:rsidRDefault="00C272AC">
      <w:pPr>
        <w:pStyle w:val="EMA-normal"/>
      </w:pPr>
      <w:r w:rsidRPr="00056FB5">
        <w:t>Du ska inte dricka alkohol i 24 timmar innan du får Byfavo.</w:t>
      </w:r>
    </w:p>
    <w:p w14:paraId="5BDAFB29" w14:textId="77777777" w:rsidR="008A7AC8" w:rsidRPr="00056FB5" w:rsidRDefault="008A7AC8">
      <w:pPr>
        <w:pStyle w:val="EMA-normal"/>
        <w:rPr>
          <w:szCs w:val="22"/>
        </w:rPr>
      </w:pPr>
    </w:p>
    <w:p w14:paraId="7AE24C27" w14:textId="77777777" w:rsidR="008A7AC8" w:rsidRPr="00056FB5" w:rsidRDefault="00C272AC">
      <w:pPr>
        <w:pStyle w:val="EMA-normal"/>
        <w:rPr>
          <w:b/>
          <w:bCs/>
        </w:rPr>
      </w:pPr>
      <w:r w:rsidRPr="00056FB5">
        <w:rPr>
          <w:b/>
          <w:bCs/>
        </w:rPr>
        <w:t>Graviditet och amning</w:t>
      </w:r>
    </w:p>
    <w:p w14:paraId="56906276" w14:textId="77777777" w:rsidR="008A7AC8" w:rsidRPr="00056FB5" w:rsidRDefault="00C272AC">
      <w:pPr>
        <w:pStyle w:val="EMA-normal"/>
      </w:pPr>
      <w:r w:rsidRPr="00056FB5">
        <w:t>Använd inte Byfavo om du är gravid eller tror att du kan vara gravid. Tala om för läkaren eller sjuksköterskan om du är gravid eller tror att du kan vara gravid.</w:t>
      </w:r>
    </w:p>
    <w:p w14:paraId="7C1E3117" w14:textId="77777777" w:rsidR="008A7AC8" w:rsidRPr="00056FB5" w:rsidRDefault="00C272AC">
      <w:pPr>
        <w:pStyle w:val="EMA-normal"/>
      </w:pPr>
      <w:r w:rsidRPr="00056FB5">
        <w:t>Om du ammar får du inte amma i 24 timmar efter att du har fått detta läkemedel.</w:t>
      </w:r>
    </w:p>
    <w:p w14:paraId="2D4E3299" w14:textId="77777777" w:rsidR="008A7AC8" w:rsidRPr="00056FB5" w:rsidRDefault="008A7AC8">
      <w:pPr>
        <w:pStyle w:val="EMA-normal"/>
      </w:pPr>
    </w:p>
    <w:p w14:paraId="2BF7D925" w14:textId="77777777" w:rsidR="008A7AC8" w:rsidRPr="00056FB5" w:rsidRDefault="00C272AC">
      <w:pPr>
        <w:pStyle w:val="EMA-normal"/>
        <w:rPr>
          <w:b/>
          <w:bCs/>
        </w:rPr>
      </w:pPr>
      <w:r w:rsidRPr="00056FB5">
        <w:rPr>
          <w:b/>
          <w:bCs/>
        </w:rPr>
        <w:t>Körförmåga och användning av maskiner</w:t>
      </w:r>
    </w:p>
    <w:p w14:paraId="5E5237CE" w14:textId="77777777" w:rsidR="008A7AC8" w:rsidRPr="00056FB5" w:rsidRDefault="00C272AC">
      <w:pPr>
        <w:pStyle w:val="EMA-normal"/>
      </w:pPr>
      <w:r w:rsidRPr="00056FB5">
        <w:t>Byfavo gör dig sömnig och glömsk och påverkar din koncentrationsförmåga. Även om dessa effekter försvinner snabbt får du inte köra något fordon eller använda maskiner förrän de är helt borta. Fråga läkaren om när du kan köra bil eller använda maskiner igen.</w:t>
      </w:r>
    </w:p>
    <w:p w14:paraId="1333D219" w14:textId="77777777" w:rsidR="008A7AC8" w:rsidRPr="00056FB5" w:rsidRDefault="008A7AC8">
      <w:pPr>
        <w:pStyle w:val="EMA-normal"/>
      </w:pPr>
    </w:p>
    <w:p w14:paraId="460FD103" w14:textId="77777777" w:rsidR="008A7AC8" w:rsidRPr="00243DFA" w:rsidRDefault="00C272AC">
      <w:pPr>
        <w:pStyle w:val="EMA-normal"/>
        <w:rPr>
          <w:b/>
          <w:bCs/>
        </w:rPr>
      </w:pPr>
      <w:r w:rsidRPr="00243DFA">
        <w:rPr>
          <w:b/>
          <w:bCs/>
        </w:rPr>
        <w:t>Byfavo innehåller dextran 40 för injektion.</w:t>
      </w:r>
    </w:p>
    <w:p w14:paraId="67D24850" w14:textId="77777777" w:rsidR="008A7AC8" w:rsidRPr="00056FB5" w:rsidRDefault="00C272AC">
      <w:pPr>
        <w:pStyle w:val="EMA-normal"/>
        <w:rPr>
          <w:rFonts w:eastAsia="SimSun"/>
        </w:rPr>
      </w:pPr>
      <w:r w:rsidRPr="00056FB5">
        <w:t>Detta läkemedel innehåller 79,13 mg dextran 40 för injektion i varje injektionsflaska. Dextraner kan i sällsynta fall orsaka allvarliga allergiska reaktioner. Om du får svårt att andas eller blir svullen eller känner dig svag och svimfärdig, sök medicinsk hjälp omedelbart.</w:t>
      </w:r>
    </w:p>
    <w:p w14:paraId="092D184E" w14:textId="77777777" w:rsidR="008A7AC8" w:rsidRPr="00056FB5" w:rsidRDefault="008A7AC8">
      <w:pPr>
        <w:pStyle w:val="EMA-normal"/>
      </w:pPr>
    </w:p>
    <w:p w14:paraId="220A29C0" w14:textId="77777777" w:rsidR="008A7AC8" w:rsidRPr="00056FB5" w:rsidRDefault="008A7AC8"/>
    <w:p w14:paraId="7AF0742D" w14:textId="77777777" w:rsidR="008A7AC8" w:rsidRPr="00056FB5" w:rsidRDefault="00C272AC" w:rsidP="00EC1E95">
      <w:pPr>
        <w:pStyle w:val="EMA-normal"/>
        <w:keepNext/>
        <w:rPr>
          <w:b/>
          <w:bCs/>
          <w:szCs w:val="22"/>
        </w:rPr>
      </w:pPr>
      <w:r w:rsidRPr="00056FB5">
        <w:rPr>
          <w:b/>
          <w:bCs/>
          <w:szCs w:val="22"/>
        </w:rPr>
        <w:t>3.</w:t>
      </w:r>
      <w:r w:rsidRPr="00056FB5">
        <w:rPr>
          <w:b/>
          <w:bCs/>
          <w:szCs w:val="22"/>
        </w:rPr>
        <w:tab/>
        <w:t>Hur du får Byfavo</w:t>
      </w:r>
    </w:p>
    <w:p w14:paraId="75A5E2D9" w14:textId="77777777" w:rsidR="008A7AC8" w:rsidRPr="00056FB5" w:rsidRDefault="008A7AC8" w:rsidP="00EC1E95">
      <w:pPr>
        <w:keepNext/>
      </w:pPr>
    </w:p>
    <w:p w14:paraId="77FC8C73" w14:textId="77777777" w:rsidR="008A7AC8" w:rsidRPr="00056FB5" w:rsidRDefault="00C272AC">
      <w:r w:rsidRPr="00056FB5">
        <w:t>Din läkare bestämmer vilken dos som är rätt för dig.</w:t>
      </w:r>
    </w:p>
    <w:p w14:paraId="2EA50E17" w14:textId="77777777" w:rsidR="008A7AC8" w:rsidRPr="00056FB5" w:rsidRDefault="008A7AC8"/>
    <w:p w14:paraId="0D1A5B01" w14:textId="77777777" w:rsidR="008A7AC8" w:rsidRPr="00056FB5" w:rsidRDefault="00C272AC">
      <w:r w:rsidRPr="00056FB5">
        <w:t>Andning, hjärtfrekvens och blodtryck övervakas under ingreppet och läkaren anpassar dosen om det behövs.</w:t>
      </w:r>
    </w:p>
    <w:p w14:paraId="4721F640" w14:textId="77777777" w:rsidR="008A7AC8" w:rsidRPr="00056FB5" w:rsidRDefault="008A7AC8"/>
    <w:p w14:paraId="7CF0DAA0" w14:textId="77777777" w:rsidR="008A7AC8" w:rsidRPr="00056FB5" w:rsidRDefault="00C272AC">
      <w:r w:rsidRPr="00056FB5">
        <w:t>En läkare eller sjuksköterska ger dig Byfavo genom injektion i en ven (ett blodkärl) före och under undersökningen eller ingreppet. Byfavo blandas med steril koksaltlösning innan det används.</w:t>
      </w:r>
    </w:p>
    <w:p w14:paraId="3F00231D" w14:textId="77777777" w:rsidR="008A7AC8" w:rsidRPr="00056FB5" w:rsidRDefault="008A7AC8"/>
    <w:p w14:paraId="034FD419" w14:textId="77777777" w:rsidR="008A7AC8" w:rsidRPr="00056FB5" w:rsidRDefault="00C272AC" w:rsidP="00EC1E95">
      <w:pPr>
        <w:pStyle w:val="EMA-QRD-H2"/>
        <w:keepNext/>
        <w:rPr>
          <w:noProof w:val="0"/>
        </w:rPr>
      </w:pPr>
      <w:r w:rsidRPr="00056FB5">
        <w:rPr>
          <w:noProof w:val="0"/>
        </w:rPr>
        <w:t>Efter ingreppet</w:t>
      </w:r>
    </w:p>
    <w:p w14:paraId="28887E47" w14:textId="77777777" w:rsidR="008A7AC8" w:rsidRPr="00056FB5" w:rsidRDefault="00C272AC">
      <w:r w:rsidRPr="00056FB5">
        <w:t>Läkaren eller sjuksköterskan håller dig under uppsikt ett tag efter sederingen för att se att du säkert mår bra och kan åka hem.</w:t>
      </w:r>
    </w:p>
    <w:p w14:paraId="1761304E" w14:textId="77777777" w:rsidR="008A7AC8" w:rsidRPr="00056FB5" w:rsidRDefault="008A7AC8">
      <w:pPr>
        <w:pStyle w:val="EMA-normal"/>
        <w:rPr>
          <w:szCs w:val="22"/>
        </w:rPr>
      </w:pPr>
    </w:p>
    <w:p w14:paraId="0686E7E5" w14:textId="77777777" w:rsidR="008A7AC8" w:rsidRPr="00056FB5" w:rsidRDefault="00C272AC" w:rsidP="00EC1E95">
      <w:pPr>
        <w:pStyle w:val="EMA-QRD-H2"/>
        <w:keepNext/>
        <w:rPr>
          <w:noProof w:val="0"/>
        </w:rPr>
      </w:pPr>
      <w:r w:rsidRPr="00056FB5">
        <w:rPr>
          <w:noProof w:val="0"/>
        </w:rPr>
        <w:lastRenderedPageBreak/>
        <w:t>Om du får för mycket Byfavo</w:t>
      </w:r>
    </w:p>
    <w:p w14:paraId="007B0194" w14:textId="77777777" w:rsidR="008A7AC8" w:rsidRPr="00056FB5" w:rsidRDefault="00C272AC" w:rsidP="00EC1E95">
      <w:pPr>
        <w:keepNext/>
      </w:pPr>
      <w:r w:rsidRPr="00056FB5">
        <w:t>Om du får för mycket Byfavo kan du få följande symtom:</w:t>
      </w:r>
    </w:p>
    <w:p w14:paraId="09F845E3" w14:textId="77777777" w:rsidR="008A7AC8" w:rsidRPr="00056FB5" w:rsidRDefault="00C272AC" w:rsidP="00EC1E95">
      <w:pPr>
        <w:pStyle w:val="ListParagraph"/>
        <w:keepNext/>
        <w:numPr>
          <w:ilvl w:val="0"/>
          <w:numId w:val="50"/>
        </w:numPr>
      </w:pPr>
      <w:r w:rsidRPr="00056FB5">
        <w:t>Du kan känna dig yr.</w:t>
      </w:r>
    </w:p>
    <w:p w14:paraId="149DD502" w14:textId="77777777" w:rsidR="008A7AC8" w:rsidRPr="00056FB5" w:rsidRDefault="00C272AC" w:rsidP="00EC1E95">
      <w:pPr>
        <w:pStyle w:val="ListParagraph"/>
        <w:keepNext/>
        <w:numPr>
          <w:ilvl w:val="0"/>
          <w:numId w:val="50"/>
        </w:numPr>
      </w:pPr>
      <w:r w:rsidRPr="00056FB5">
        <w:t>Du kan bli förvirrad.</w:t>
      </w:r>
    </w:p>
    <w:p w14:paraId="06016DE8" w14:textId="77777777" w:rsidR="008A7AC8" w:rsidRPr="00056FB5" w:rsidRDefault="00C272AC" w:rsidP="00EC1E95">
      <w:pPr>
        <w:pStyle w:val="ListParagraph"/>
        <w:keepNext/>
        <w:numPr>
          <w:ilvl w:val="0"/>
          <w:numId w:val="50"/>
        </w:numPr>
      </w:pPr>
      <w:r w:rsidRPr="00056FB5">
        <w:t>Du kan känna dig sömnig.</w:t>
      </w:r>
    </w:p>
    <w:p w14:paraId="7FE213A3" w14:textId="77777777" w:rsidR="008A7AC8" w:rsidRPr="00056FB5" w:rsidRDefault="00C272AC" w:rsidP="00EC1E95">
      <w:pPr>
        <w:pStyle w:val="ListParagraph"/>
        <w:keepNext/>
        <w:numPr>
          <w:ilvl w:val="0"/>
          <w:numId w:val="50"/>
        </w:numPr>
      </w:pPr>
      <w:r w:rsidRPr="00056FB5">
        <w:t>Du kan se suddigt eller få ofrivilliga ögonrörelser.</w:t>
      </w:r>
    </w:p>
    <w:p w14:paraId="1F185F2C" w14:textId="77777777" w:rsidR="008A7AC8" w:rsidRPr="00056FB5" w:rsidRDefault="00C272AC" w:rsidP="00EC1E95">
      <w:pPr>
        <w:pStyle w:val="ListParagraph"/>
        <w:keepNext/>
        <w:numPr>
          <w:ilvl w:val="0"/>
          <w:numId w:val="50"/>
        </w:numPr>
      </w:pPr>
      <w:r w:rsidRPr="00056FB5">
        <w:t>Du kan känna dig rastlös och upprörd.</w:t>
      </w:r>
    </w:p>
    <w:p w14:paraId="0507DC1A" w14:textId="77777777" w:rsidR="008A7AC8" w:rsidRPr="00056FB5" w:rsidRDefault="00C272AC" w:rsidP="00EC1E95">
      <w:pPr>
        <w:pStyle w:val="ListParagraph"/>
        <w:keepNext/>
        <w:numPr>
          <w:ilvl w:val="0"/>
          <w:numId w:val="50"/>
        </w:numPr>
      </w:pPr>
      <w:r w:rsidRPr="00056FB5">
        <w:t>Du kan känna dig svag.</w:t>
      </w:r>
    </w:p>
    <w:p w14:paraId="19937F01" w14:textId="77777777" w:rsidR="008A7AC8" w:rsidRPr="00056FB5" w:rsidRDefault="00C272AC" w:rsidP="00EC1E95">
      <w:pPr>
        <w:pStyle w:val="ListParagraph"/>
        <w:keepNext/>
        <w:numPr>
          <w:ilvl w:val="0"/>
          <w:numId w:val="50"/>
        </w:numPr>
      </w:pPr>
      <w:r w:rsidRPr="00056FB5">
        <w:t>Ditt blodtryck kan sjunka.</w:t>
      </w:r>
    </w:p>
    <w:p w14:paraId="4A7C0D9F" w14:textId="77777777" w:rsidR="008A7AC8" w:rsidRPr="00056FB5" w:rsidRDefault="00C272AC" w:rsidP="00EC1E95">
      <w:pPr>
        <w:pStyle w:val="ListParagraph"/>
        <w:keepNext/>
        <w:numPr>
          <w:ilvl w:val="0"/>
          <w:numId w:val="50"/>
        </w:numPr>
      </w:pPr>
      <w:r w:rsidRPr="00056FB5">
        <w:t>Din puls kan bli långsammare.</w:t>
      </w:r>
    </w:p>
    <w:p w14:paraId="142378D0" w14:textId="77777777" w:rsidR="008A7AC8" w:rsidRPr="00056FB5" w:rsidRDefault="00C272AC" w:rsidP="00EC1E95">
      <w:pPr>
        <w:pStyle w:val="ListParagraph"/>
        <w:keepNext/>
        <w:numPr>
          <w:ilvl w:val="0"/>
          <w:numId w:val="50"/>
        </w:numPr>
      </w:pPr>
      <w:r w:rsidRPr="00056FB5">
        <w:t>Din andning kan bli långsam och ytlig.</w:t>
      </w:r>
    </w:p>
    <w:p w14:paraId="2FDE7431" w14:textId="77777777" w:rsidR="008A7AC8" w:rsidRPr="00056FB5" w:rsidRDefault="00C272AC">
      <w:pPr>
        <w:pStyle w:val="ListParagraph"/>
        <w:numPr>
          <w:ilvl w:val="0"/>
          <w:numId w:val="50"/>
        </w:numPr>
      </w:pPr>
      <w:r w:rsidRPr="00056FB5">
        <w:t>Du kan förlora medvetandet.</w:t>
      </w:r>
    </w:p>
    <w:p w14:paraId="041C5139" w14:textId="77777777" w:rsidR="008A7AC8" w:rsidRPr="00056FB5" w:rsidRDefault="008A7AC8"/>
    <w:p w14:paraId="4D64ADE1" w14:textId="77777777" w:rsidR="008A7AC8" w:rsidRPr="00056FB5" w:rsidRDefault="00C272AC">
      <w:r w:rsidRPr="00056FB5">
        <w:t>Läkaren vet hur detta ska behandlas.</w:t>
      </w:r>
    </w:p>
    <w:p w14:paraId="2A6F7718" w14:textId="77777777" w:rsidR="008A7AC8" w:rsidRPr="00056FB5" w:rsidRDefault="008A7AC8"/>
    <w:p w14:paraId="11388BD8" w14:textId="77777777" w:rsidR="008A7AC8" w:rsidRPr="00056FB5" w:rsidRDefault="00C272AC">
      <w:r w:rsidRPr="00056FB5">
        <w:t>Fråga läkaren eller sjuksköterskan om du undrar något över hur detta läkemedel används.</w:t>
      </w:r>
    </w:p>
    <w:p w14:paraId="415992D1" w14:textId="77777777" w:rsidR="008A7AC8" w:rsidRPr="00056FB5" w:rsidRDefault="008A7AC8">
      <w:pPr>
        <w:pStyle w:val="EMA-normal"/>
      </w:pPr>
    </w:p>
    <w:p w14:paraId="2462425B" w14:textId="77777777" w:rsidR="008A7AC8" w:rsidRPr="00056FB5" w:rsidRDefault="008A7AC8">
      <w:pPr>
        <w:pStyle w:val="EMA-normal"/>
      </w:pPr>
    </w:p>
    <w:p w14:paraId="68985C25" w14:textId="77777777" w:rsidR="008A7AC8" w:rsidRPr="00056FB5" w:rsidRDefault="00C272AC" w:rsidP="00EC1E95">
      <w:pPr>
        <w:pStyle w:val="EMA-normal"/>
        <w:keepNext/>
        <w:rPr>
          <w:b/>
          <w:bCs/>
        </w:rPr>
      </w:pPr>
      <w:r w:rsidRPr="00056FB5">
        <w:rPr>
          <w:b/>
          <w:bCs/>
        </w:rPr>
        <w:t>4.</w:t>
      </w:r>
      <w:r w:rsidRPr="00056FB5">
        <w:rPr>
          <w:b/>
          <w:bCs/>
        </w:rPr>
        <w:tab/>
        <w:t>Eventuella biverkningar</w:t>
      </w:r>
    </w:p>
    <w:p w14:paraId="3813F566" w14:textId="77777777" w:rsidR="008A7AC8" w:rsidRPr="00056FB5" w:rsidRDefault="008A7AC8" w:rsidP="00EC1E95">
      <w:pPr>
        <w:pStyle w:val="EMA-normal"/>
        <w:keepNext/>
      </w:pPr>
    </w:p>
    <w:p w14:paraId="70BA0A7E" w14:textId="77777777" w:rsidR="008A7AC8" w:rsidRPr="00056FB5" w:rsidRDefault="00C272AC">
      <w:pPr>
        <w:pStyle w:val="EMA-normal"/>
      </w:pPr>
      <w:r w:rsidRPr="00056FB5">
        <w:t>Liksom alla läkemedel kan detta läkemedel orsaka biverkningar, men alla användare behöver inte få dem.</w:t>
      </w:r>
    </w:p>
    <w:p w14:paraId="2C3165B5" w14:textId="77777777" w:rsidR="008A7AC8" w:rsidRPr="00056FB5" w:rsidRDefault="008A7AC8">
      <w:pPr>
        <w:pStyle w:val="EMA-normal"/>
      </w:pPr>
    </w:p>
    <w:p w14:paraId="7E1793D0" w14:textId="77777777" w:rsidR="008A7AC8" w:rsidRPr="00056FB5" w:rsidRDefault="00C272AC">
      <w:pPr>
        <w:pStyle w:val="EMA-normal"/>
      </w:pPr>
      <w:r w:rsidRPr="00056FB5">
        <w:t>Mycket vanliga</w:t>
      </w:r>
      <w:r w:rsidRPr="00056FB5">
        <w:rPr>
          <w:i/>
          <w:iCs/>
        </w:rPr>
        <w:t xml:space="preserve"> (kan förekomma hos fler än 1 av 10 användare)</w:t>
      </w:r>
    </w:p>
    <w:p w14:paraId="698E8234" w14:textId="77777777" w:rsidR="008A7AC8" w:rsidRPr="00056FB5" w:rsidRDefault="00C272AC">
      <w:pPr>
        <w:pStyle w:val="EMA-normal"/>
        <w:numPr>
          <w:ilvl w:val="0"/>
          <w:numId w:val="29"/>
        </w:numPr>
        <w:ind w:left="426" w:hanging="426"/>
      </w:pPr>
      <w:r w:rsidRPr="00056FB5">
        <w:t>Lågt blodtryck.</w:t>
      </w:r>
    </w:p>
    <w:p w14:paraId="1B25F79C" w14:textId="77777777" w:rsidR="008A7AC8" w:rsidRPr="00056FB5" w:rsidRDefault="00C272AC">
      <w:pPr>
        <w:pStyle w:val="EMA-normal"/>
        <w:numPr>
          <w:ilvl w:val="0"/>
          <w:numId w:val="29"/>
        </w:numPr>
        <w:ind w:left="426" w:hanging="426"/>
      </w:pPr>
      <w:r w:rsidRPr="00056FB5">
        <w:t>Ovanligt långsam eller ytlig andning (och låg syrehalt i blodet).</w:t>
      </w:r>
    </w:p>
    <w:p w14:paraId="1A98D2AC" w14:textId="77777777" w:rsidR="008A7AC8" w:rsidRPr="00056FB5" w:rsidRDefault="008A7AC8"/>
    <w:p w14:paraId="73D6D065" w14:textId="77777777" w:rsidR="008A7AC8" w:rsidRPr="00056FB5" w:rsidRDefault="00C272AC">
      <w:pPr>
        <w:pStyle w:val="EMA-normal"/>
        <w:rPr>
          <w:bCs/>
          <w:i/>
        </w:rPr>
      </w:pPr>
      <w:r w:rsidRPr="00056FB5">
        <w:t xml:space="preserve">Vanliga </w:t>
      </w:r>
      <w:r w:rsidRPr="00056FB5">
        <w:rPr>
          <w:i/>
          <w:iCs/>
        </w:rPr>
        <w:t>(kan förekomma hos upp till 1 av 10 användare)</w:t>
      </w:r>
    </w:p>
    <w:p w14:paraId="1305B093" w14:textId="77777777" w:rsidR="008A7AC8" w:rsidRPr="00056FB5" w:rsidRDefault="00C272AC">
      <w:pPr>
        <w:pStyle w:val="EMA-normal"/>
        <w:numPr>
          <w:ilvl w:val="0"/>
          <w:numId w:val="29"/>
        </w:numPr>
        <w:ind w:left="426" w:hanging="426"/>
      </w:pPr>
      <w:r w:rsidRPr="00056FB5">
        <w:t>Huvudvärk.</w:t>
      </w:r>
    </w:p>
    <w:p w14:paraId="5C53B0DF" w14:textId="77777777" w:rsidR="008A7AC8" w:rsidRPr="00056FB5" w:rsidRDefault="00C272AC">
      <w:pPr>
        <w:pStyle w:val="EMA-normal"/>
        <w:numPr>
          <w:ilvl w:val="0"/>
          <w:numId w:val="29"/>
        </w:numPr>
        <w:ind w:left="426" w:hanging="426"/>
      </w:pPr>
      <w:r w:rsidRPr="00056FB5">
        <w:t>Yrsel.</w:t>
      </w:r>
    </w:p>
    <w:p w14:paraId="11B54111" w14:textId="77777777" w:rsidR="008A7AC8" w:rsidRPr="00056FB5" w:rsidRDefault="00C272AC">
      <w:pPr>
        <w:pStyle w:val="EMA-normal"/>
        <w:numPr>
          <w:ilvl w:val="0"/>
          <w:numId w:val="29"/>
        </w:numPr>
        <w:ind w:left="426" w:hanging="426"/>
      </w:pPr>
      <w:r w:rsidRPr="00056FB5">
        <w:t>Långsam puls.</w:t>
      </w:r>
    </w:p>
    <w:p w14:paraId="718DEBC9" w14:textId="77777777" w:rsidR="008A7AC8" w:rsidRPr="00056FB5" w:rsidRDefault="00C272AC">
      <w:pPr>
        <w:pStyle w:val="EMA-normal"/>
        <w:numPr>
          <w:ilvl w:val="0"/>
          <w:numId w:val="29"/>
        </w:numPr>
        <w:ind w:left="426" w:hanging="426"/>
      </w:pPr>
      <w:r w:rsidRPr="00056FB5">
        <w:t>Illamående.</w:t>
      </w:r>
    </w:p>
    <w:p w14:paraId="6C9B6A37" w14:textId="77777777" w:rsidR="008A7AC8" w:rsidRPr="00056FB5" w:rsidRDefault="00C272AC">
      <w:pPr>
        <w:pStyle w:val="EMA-normal"/>
        <w:numPr>
          <w:ilvl w:val="0"/>
          <w:numId w:val="29"/>
        </w:numPr>
        <w:ind w:left="426" w:hanging="426"/>
      </w:pPr>
      <w:r w:rsidRPr="00056FB5">
        <w:t>Kräkningar.</w:t>
      </w:r>
    </w:p>
    <w:p w14:paraId="2146A4E9" w14:textId="77777777" w:rsidR="008A7AC8" w:rsidRPr="00056FB5" w:rsidRDefault="008A7AC8">
      <w:pPr>
        <w:pStyle w:val="EMA-normal"/>
      </w:pPr>
    </w:p>
    <w:p w14:paraId="2E314BE6" w14:textId="77777777" w:rsidR="008A7AC8" w:rsidRPr="00056FB5" w:rsidRDefault="00C272AC">
      <w:pPr>
        <w:pStyle w:val="EMA-normal"/>
        <w:rPr>
          <w:bCs/>
        </w:rPr>
      </w:pPr>
      <w:r w:rsidRPr="00056FB5">
        <w:t xml:space="preserve">Mindre vanliga </w:t>
      </w:r>
      <w:r w:rsidRPr="00056FB5">
        <w:rPr>
          <w:bCs/>
          <w:i/>
        </w:rPr>
        <w:t>(kan förekomma hos upp till 1 av 100 användare)</w:t>
      </w:r>
    </w:p>
    <w:p w14:paraId="34397472" w14:textId="77777777" w:rsidR="008A7AC8" w:rsidRPr="00056FB5" w:rsidRDefault="00C272AC">
      <w:pPr>
        <w:pStyle w:val="EMA-normal"/>
        <w:numPr>
          <w:ilvl w:val="0"/>
          <w:numId w:val="29"/>
        </w:numPr>
        <w:ind w:left="426" w:hanging="426"/>
      </w:pPr>
      <w:r w:rsidRPr="00056FB5">
        <w:t>Sömnighet.</w:t>
      </w:r>
    </w:p>
    <w:p w14:paraId="1B35149B" w14:textId="77777777" w:rsidR="008A7AC8" w:rsidRPr="00056FB5" w:rsidRDefault="00C272AC">
      <w:pPr>
        <w:pStyle w:val="EMA-normal"/>
        <w:numPr>
          <w:ilvl w:val="0"/>
          <w:numId w:val="29"/>
        </w:numPr>
        <w:ind w:left="426" w:hanging="426"/>
      </w:pPr>
      <w:r w:rsidRPr="00056FB5">
        <w:t>Köldkänsla.</w:t>
      </w:r>
    </w:p>
    <w:p w14:paraId="5E6433F5" w14:textId="77777777" w:rsidR="008A7AC8" w:rsidRPr="00056FB5" w:rsidRDefault="00C272AC">
      <w:pPr>
        <w:pStyle w:val="EMA-normal"/>
        <w:numPr>
          <w:ilvl w:val="0"/>
          <w:numId w:val="29"/>
        </w:numPr>
        <w:ind w:left="426" w:hanging="426"/>
      </w:pPr>
      <w:r w:rsidRPr="00056FB5">
        <w:t>Frossa.</w:t>
      </w:r>
    </w:p>
    <w:p w14:paraId="452A19F1" w14:textId="77777777" w:rsidR="008A7AC8" w:rsidRPr="00056FB5" w:rsidRDefault="00C272AC">
      <w:pPr>
        <w:pStyle w:val="EMA-normal"/>
        <w:numPr>
          <w:ilvl w:val="0"/>
          <w:numId w:val="29"/>
        </w:numPr>
        <w:ind w:left="426" w:hanging="426"/>
      </w:pPr>
      <w:r w:rsidRPr="00056FB5">
        <w:t>Hicka.</w:t>
      </w:r>
    </w:p>
    <w:p w14:paraId="7B320784" w14:textId="77777777" w:rsidR="008A7AC8" w:rsidRPr="00056FB5" w:rsidRDefault="008A7AC8"/>
    <w:p w14:paraId="49575268" w14:textId="77777777" w:rsidR="008A7AC8" w:rsidRPr="00056FB5" w:rsidRDefault="00C272AC">
      <w:r w:rsidRPr="00056FB5">
        <w:t>Ingen känd frekvens (</w:t>
      </w:r>
      <w:r w:rsidRPr="00056FB5">
        <w:rPr>
          <w:i/>
          <w:iCs/>
        </w:rPr>
        <w:t>kan inte beräknas från tillgängliga data</w:t>
      </w:r>
      <w:r w:rsidRPr="00056FB5">
        <w:t>)</w:t>
      </w:r>
    </w:p>
    <w:p w14:paraId="36013892" w14:textId="77777777" w:rsidR="008A7AC8" w:rsidRPr="00056FB5" w:rsidRDefault="00C272AC">
      <w:pPr>
        <w:pStyle w:val="EMA-normal"/>
        <w:numPr>
          <w:ilvl w:val="0"/>
          <w:numId w:val="29"/>
        </w:numPr>
        <w:ind w:left="426" w:hanging="426"/>
      </w:pPr>
      <w:r w:rsidRPr="00056FB5">
        <w:t>Plötslig allvarlig allergisk reaktion.</w:t>
      </w:r>
    </w:p>
    <w:p w14:paraId="67E41C3E" w14:textId="77777777" w:rsidR="008A7AC8" w:rsidRPr="00056FB5" w:rsidRDefault="008A7AC8"/>
    <w:p w14:paraId="351C633F" w14:textId="77777777" w:rsidR="008A7AC8" w:rsidRPr="00056FB5" w:rsidRDefault="00C272AC" w:rsidP="00EC1E95">
      <w:pPr>
        <w:pStyle w:val="EMA-normal"/>
        <w:keepNext/>
        <w:rPr>
          <w:b/>
          <w:bCs/>
        </w:rPr>
      </w:pPr>
      <w:r w:rsidRPr="00056FB5">
        <w:rPr>
          <w:b/>
          <w:bCs/>
        </w:rPr>
        <w:t>Rapportering av biverkningar</w:t>
      </w:r>
    </w:p>
    <w:p w14:paraId="1D1830DF" w14:textId="77777777" w:rsidR="008A7AC8" w:rsidRPr="00056FB5" w:rsidRDefault="008A7AC8" w:rsidP="00EC1E95">
      <w:pPr>
        <w:pStyle w:val="EMA-normal"/>
        <w:keepNext/>
        <w:rPr>
          <w:b/>
          <w:bCs/>
        </w:rPr>
      </w:pPr>
    </w:p>
    <w:p w14:paraId="44178B57" w14:textId="77777777" w:rsidR="008A7AC8" w:rsidRPr="00056FB5" w:rsidRDefault="00C272AC">
      <w:r w:rsidRPr="00056FB5">
        <w:t xml:space="preserve">Om du får biverkningar, tala med läkare eller sjuksköterska. Detta gäller även eventuella biverkningar som inte nämns i denna information. Du kan också rapportera biverkningar direkt via </w:t>
      </w:r>
      <w:r w:rsidRPr="00056FB5">
        <w:rPr>
          <w:highlight w:val="lightGray"/>
        </w:rPr>
        <w:t xml:space="preserve">det nationella rapporteringssystemet listat i </w:t>
      </w:r>
      <w:hyperlink r:id="rId17" w:history="1">
        <w:r w:rsidRPr="00056FB5">
          <w:rPr>
            <w:rStyle w:val="Hyperlink"/>
            <w:color w:val="auto"/>
            <w:szCs w:val="22"/>
            <w:highlight w:val="lightGray"/>
          </w:rPr>
          <w:t>bilaga V</w:t>
        </w:r>
      </w:hyperlink>
      <w:r w:rsidRPr="00056FB5">
        <w:t>. Genom att rapportera biverkningar kan du bidra till att öka informationen om läkemedels säkerhet.</w:t>
      </w:r>
    </w:p>
    <w:p w14:paraId="56496883" w14:textId="77777777" w:rsidR="008A7AC8" w:rsidRPr="00056FB5" w:rsidRDefault="008A7AC8">
      <w:pPr>
        <w:pStyle w:val="EMA-normal"/>
      </w:pPr>
    </w:p>
    <w:p w14:paraId="593B569C" w14:textId="77777777" w:rsidR="008A7AC8" w:rsidRPr="00056FB5" w:rsidRDefault="008A7AC8">
      <w:pPr>
        <w:pStyle w:val="EMA-normal"/>
      </w:pPr>
    </w:p>
    <w:p w14:paraId="54768386" w14:textId="77777777" w:rsidR="008A7AC8" w:rsidRPr="00056FB5" w:rsidRDefault="00C272AC" w:rsidP="00EC1E95">
      <w:pPr>
        <w:pStyle w:val="EMA-normal"/>
        <w:keepNext/>
        <w:rPr>
          <w:b/>
          <w:bCs/>
        </w:rPr>
      </w:pPr>
      <w:r w:rsidRPr="00056FB5">
        <w:rPr>
          <w:b/>
          <w:bCs/>
        </w:rPr>
        <w:t>5.</w:t>
      </w:r>
      <w:r w:rsidRPr="00056FB5">
        <w:rPr>
          <w:b/>
          <w:bCs/>
        </w:rPr>
        <w:tab/>
        <w:t>Hur Byfavo ska förvaras</w:t>
      </w:r>
    </w:p>
    <w:p w14:paraId="61A09840" w14:textId="77777777" w:rsidR="008A7AC8" w:rsidRPr="00056FB5" w:rsidRDefault="008A7AC8" w:rsidP="00EC1E95">
      <w:pPr>
        <w:pStyle w:val="EMA-normal"/>
        <w:keepNext/>
      </w:pPr>
    </w:p>
    <w:p w14:paraId="68FDB0A8" w14:textId="77777777" w:rsidR="008A7AC8" w:rsidRPr="00056FB5" w:rsidRDefault="00C272AC">
      <w:pPr>
        <w:pStyle w:val="EMA-normal"/>
      </w:pPr>
      <w:r w:rsidRPr="00056FB5">
        <w:t>Personalen på sjukhuset eller kliniken ansvarar för förvaringen av läkemedlet.</w:t>
      </w:r>
    </w:p>
    <w:p w14:paraId="676EFBF7" w14:textId="77777777" w:rsidR="008A7AC8" w:rsidRPr="00056FB5" w:rsidRDefault="008A7AC8">
      <w:pPr>
        <w:pStyle w:val="EMA-normal"/>
      </w:pPr>
    </w:p>
    <w:p w14:paraId="27C511E4" w14:textId="77777777" w:rsidR="007F396B" w:rsidRPr="00374CA0" w:rsidRDefault="007F396B" w:rsidP="007F396B">
      <w:pPr>
        <w:numPr>
          <w:ilvl w:val="12"/>
          <w:numId w:val="0"/>
        </w:numPr>
        <w:tabs>
          <w:tab w:val="clear" w:pos="567"/>
        </w:tabs>
        <w:spacing w:line="240" w:lineRule="auto"/>
        <w:rPr>
          <w:szCs w:val="22"/>
        </w:rPr>
      </w:pPr>
      <w:r w:rsidRPr="00374CA0">
        <w:rPr>
          <w:szCs w:val="22"/>
        </w:rPr>
        <w:t>Förvara detta läkemedel utom syn- och räckhåll för barn.</w:t>
      </w:r>
    </w:p>
    <w:p w14:paraId="4E4C2587" w14:textId="77777777" w:rsidR="007F396B" w:rsidRPr="00374CA0" w:rsidRDefault="007F396B" w:rsidP="007F396B">
      <w:pPr>
        <w:numPr>
          <w:ilvl w:val="12"/>
          <w:numId w:val="0"/>
        </w:numPr>
        <w:tabs>
          <w:tab w:val="clear" w:pos="567"/>
        </w:tabs>
        <w:spacing w:line="240" w:lineRule="auto"/>
        <w:rPr>
          <w:szCs w:val="22"/>
        </w:rPr>
      </w:pPr>
    </w:p>
    <w:p w14:paraId="5A4893BE" w14:textId="77777777" w:rsidR="007F396B" w:rsidRPr="00374CA0" w:rsidRDefault="007F396B" w:rsidP="007F396B">
      <w:pPr>
        <w:numPr>
          <w:ilvl w:val="12"/>
          <w:numId w:val="0"/>
        </w:numPr>
        <w:tabs>
          <w:tab w:val="clear" w:pos="567"/>
        </w:tabs>
        <w:spacing w:line="240" w:lineRule="auto"/>
        <w:rPr>
          <w:szCs w:val="22"/>
        </w:rPr>
      </w:pPr>
      <w:r w:rsidRPr="00374CA0">
        <w:rPr>
          <w:szCs w:val="22"/>
        </w:rPr>
        <w:t>Används före utgångsdatum som anges på kartongen och injektionsflaskan. Utgångsdatum är den sista dagen i angiven månad.</w:t>
      </w:r>
    </w:p>
    <w:p w14:paraId="2D58C8D9" w14:textId="77777777" w:rsidR="007F396B" w:rsidRPr="00374CA0" w:rsidRDefault="007F396B" w:rsidP="007F396B">
      <w:pPr>
        <w:numPr>
          <w:ilvl w:val="12"/>
          <w:numId w:val="0"/>
        </w:numPr>
        <w:tabs>
          <w:tab w:val="clear" w:pos="567"/>
        </w:tabs>
        <w:spacing w:line="240" w:lineRule="auto"/>
        <w:rPr>
          <w:szCs w:val="22"/>
        </w:rPr>
      </w:pPr>
    </w:p>
    <w:p w14:paraId="421E0B18" w14:textId="77777777" w:rsidR="007F396B" w:rsidRPr="00374CA0" w:rsidRDefault="007F396B" w:rsidP="007F396B">
      <w:pPr>
        <w:numPr>
          <w:ilvl w:val="12"/>
          <w:numId w:val="0"/>
        </w:numPr>
        <w:tabs>
          <w:tab w:val="clear" w:pos="567"/>
        </w:tabs>
        <w:spacing w:line="240" w:lineRule="auto"/>
      </w:pPr>
      <w:r w:rsidRPr="00056FB5">
        <w:t>Kemisk och fysikalisk stabilitet efter beredning har påvisats under 24 timmar vid 20°C</w:t>
      </w:r>
      <w:r w:rsidRPr="00056FB5">
        <w:noBreakHyphen/>
        <w:t>25°C.</w:t>
      </w:r>
    </w:p>
    <w:p w14:paraId="159C5E87" w14:textId="77777777" w:rsidR="007F396B" w:rsidRPr="00374CA0" w:rsidRDefault="007F396B" w:rsidP="007F396B">
      <w:pPr>
        <w:numPr>
          <w:ilvl w:val="12"/>
          <w:numId w:val="0"/>
        </w:numPr>
        <w:tabs>
          <w:tab w:val="clear" w:pos="567"/>
        </w:tabs>
        <w:spacing w:line="240" w:lineRule="auto"/>
      </w:pPr>
    </w:p>
    <w:p w14:paraId="2AE32D79" w14:textId="77777777" w:rsidR="007F396B" w:rsidRPr="00374CA0" w:rsidRDefault="007F396B" w:rsidP="007F396B">
      <w:pPr>
        <w:numPr>
          <w:ilvl w:val="12"/>
          <w:numId w:val="0"/>
        </w:numPr>
        <w:tabs>
          <w:tab w:val="clear" w:pos="567"/>
        </w:tabs>
        <w:spacing w:line="240" w:lineRule="auto"/>
        <w:rPr>
          <w:szCs w:val="22"/>
        </w:rPr>
      </w:pPr>
      <w:r w:rsidRPr="00056FB5">
        <w:t xml:space="preserve">Ur mikrobiologisk synvinkel ska läkemedlet, </w:t>
      </w:r>
      <w:r w:rsidRPr="00374CA0">
        <w:t>om inte metoden vid öppnande/beredning/spädning utesluter risken för mikrobiologisk kontaminering</w:t>
      </w:r>
      <w:r w:rsidRPr="00056FB5">
        <w:t>, användas omedelbart. Om den inte används omedelbart är förvaringstider och förvaringsförhållanden efter beredning användarens ansvar (se avsnitt 6.3 i produktresumén).</w:t>
      </w:r>
    </w:p>
    <w:p w14:paraId="685438EC" w14:textId="77777777" w:rsidR="007F396B" w:rsidRPr="00374CA0" w:rsidRDefault="007F396B" w:rsidP="007F396B">
      <w:pPr>
        <w:numPr>
          <w:ilvl w:val="12"/>
          <w:numId w:val="0"/>
        </w:numPr>
        <w:tabs>
          <w:tab w:val="clear" w:pos="567"/>
        </w:tabs>
        <w:spacing w:line="240" w:lineRule="auto"/>
        <w:rPr>
          <w:szCs w:val="22"/>
        </w:rPr>
      </w:pPr>
    </w:p>
    <w:p w14:paraId="021897E5" w14:textId="77777777" w:rsidR="007F396B" w:rsidRPr="00056FB5" w:rsidRDefault="007F396B" w:rsidP="007F396B">
      <w:pPr>
        <w:numPr>
          <w:ilvl w:val="12"/>
          <w:numId w:val="0"/>
        </w:numPr>
        <w:tabs>
          <w:tab w:val="clear" w:pos="567"/>
        </w:tabs>
        <w:spacing w:line="240" w:lineRule="auto"/>
        <w:rPr>
          <w:szCs w:val="22"/>
        </w:rPr>
      </w:pPr>
      <w:r w:rsidRPr="00374CA0">
        <w:rPr>
          <w:szCs w:val="22"/>
        </w:rPr>
        <w:t>Använd inte detta läkemedel om du upptäcker synliga partiklar eller missfärgning.</w:t>
      </w:r>
    </w:p>
    <w:p w14:paraId="0487DDB9" w14:textId="77777777" w:rsidR="008A7AC8" w:rsidRPr="00056FB5" w:rsidRDefault="008A7AC8">
      <w:pPr>
        <w:pStyle w:val="EMA-normal"/>
      </w:pPr>
    </w:p>
    <w:p w14:paraId="6B51B828" w14:textId="77777777" w:rsidR="007F396B" w:rsidRPr="00056FB5" w:rsidRDefault="007F396B">
      <w:pPr>
        <w:pStyle w:val="EMA-normal"/>
      </w:pPr>
    </w:p>
    <w:p w14:paraId="3912BEF9" w14:textId="77777777" w:rsidR="008A7AC8" w:rsidRPr="00056FB5" w:rsidRDefault="00C272AC">
      <w:pPr>
        <w:pStyle w:val="EMA-normal"/>
        <w:keepNext/>
        <w:rPr>
          <w:b/>
          <w:bCs/>
        </w:rPr>
      </w:pPr>
      <w:r w:rsidRPr="00056FB5">
        <w:rPr>
          <w:b/>
          <w:bCs/>
        </w:rPr>
        <w:t>6.</w:t>
      </w:r>
      <w:r w:rsidRPr="00056FB5">
        <w:rPr>
          <w:b/>
          <w:bCs/>
        </w:rPr>
        <w:tab/>
        <w:t>Förpackningens innehåll och övriga upplysningar</w:t>
      </w:r>
    </w:p>
    <w:p w14:paraId="1F35291B" w14:textId="77777777" w:rsidR="008A7AC8" w:rsidRPr="00056FB5" w:rsidRDefault="008A7AC8">
      <w:pPr>
        <w:pStyle w:val="EMA-normal"/>
        <w:keepNext/>
      </w:pPr>
    </w:p>
    <w:p w14:paraId="5576B1B2" w14:textId="77777777" w:rsidR="008A7AC8" w:rsidRPr="00056FB5" w:rsidRDefault="00C272AC">
      <w:pPr>
        <w:pStyle w:val="EMA-normal"/>
        <w:keepNext/>
        <w:rPr>
          <w:b/>
          <w:bCs/>
        </w:rPr>
      </w:pPr>
      <w:r w:rsidRPr="00056FB5">
        <w:rPr>
          <w:b/>
          <w:bCs/>
        </w:rPr>
        <w:t>Innehållsdeklaration</w:t>
      </w:r>
    </w:p>
    <w:p w14:paraId="458BDF0B" w14:textId="77777777" w:rsidR="008A7AC8" w:rsidRPr="00056FB5" w:rsidRDefault="00C272AC">
      <w:pPr>
        <w:pStyle w:val="EMA-normal"/>
        <w:numPr>
          <w:ilvl w:val="0"/>
          <w:numId w:val="48"/>
        </w:numPr>
        <w:ind w:left="426" w:hanging="426"/>
      </w:pPr>
      <w:r w:rsidRPr="00056FB5">
        <w:t xml:space="preserve">Den aktiva substansen är remimazolam. Varje injektionsflaska innehåller </w:t>
      </w:r>
      <w:proofErr w:type="spellStart"/>
      <w:r w:rsidRPr="00056FB5">
        <w:t>remimazolambesylat</w:t>
      </w:r>
      <w:proofErr w:type="spellEnd"/>
      <w:r w:rsidRPr="00056FB5">
        <w:t xml:space="preserve"> motsvarande 20 mg remimazolam. Efter beredning innehåller varje ml 2,5 mg remimazolam.</w:t>
      </w:r>
    </w:p>
    <w:p w14:paraId="21F8799F" w14:textId="77777777" w:rsidR="008A7AC8" w:rsidRPr="00056FB5" w:rsidRDefault="00C272AC">
      <w:pPr>
        <w:pStyle w:val="EMA-normal"/>
        <w:numPr>
          <w:ilvl w:val="0"/>
          <w:numId w:val="48"/>
        </w:numPr>
        <w:ind w:left="426" w:hanging="426"/>
      </w:pPr>
      <w:r w:rsidRPr="00056FB5">
        <w:t>Övriga innehållsämnen är</w:t>
      </w:r>
    </w:p>
    <w:p w14:paraId="545E8D52" w14:textId="77777777" w:rsidR="008A7AC8" w:rsidRPr="00056FB5" w:rsidRDefault="00C272AC">
      <w:pPr>
        <w:pStyle w:val="EMA-normal"/>
        <w:numPr>
          <w:ilvl w:val="1"/>
          <w:numId w:val="53"/>
        </w:numPr>
      </w:pPr>
      <w:r w:rsidRPr="00056FB5">
        <w:t>dextran 40 för injektion,</w:t>
      </w:r>
    </w:p>
    <w:p w14:paraId="4A606458" w14:textId="77777777" w:rsidR="008A7AC8" w:rsidRPr="00056FB5" w:rsidRDefault="00C272AC">
      <w:pPr>
        <w:pStyle w:val="EMA-normal"/>
        <w:numPr>
          <w:ilvl w:val="1"/>
          <w:numId w:val="53"/>
        </w:numPr>
      </w:pPr>
      <w:r w:rsidRPr="00056FB5">
        <w:t>laktosmonohydrat,</w:t>
      </w:r>
    </w:p>
    <w:p w14:paraId="6EF670D6" w14:textId="77777777" w:rsidR="008A7AC8" w:rsidRPr="00056FB5" w:rsidRDefault="00C272AC">
      <w:pPr>
        <w:pStyle w:val="EMA-normal"/>
        <w:numPr>
          <w:ilvl w:val="1"/>
          <w:numId w:val="53"/>
        </w:numPr>
      </w:pPr>
      <w:r w:rsidRPr="00056FB5">
        <w:t>saltsyra,</w:t>
      </w:r>
    </w:p>
    <w:p w14:paraId="7F53BF05" w14:textId="77777777" w:rsidR="008A7AC8" w:rsidRPr="00056FB5" w:rsidRDefault="00C272AC">
      <w:pPr>
        <w:pStyle w:val="EMA-normal"/>
        <w:numPr>
          <w:ilvl w:val="1"/>
          <w:numId w:val="53"/>
        </w:numPr>
      </w:pPr>
      <w:r w:rsidRPr="00056FB5">
        <w:t>natriumhydroxid.</w:t>
      </w:r>
    </w:p>
    <w:p w14:paraId="4AD417A1" w14:textId="77777777" w:rsidR="008A7AC8" w:rsidRPr="00056FB5" w:rsidRDefault="00C272AC">
      <w:pPr>
        <w:pStyle w:val="EMA-normal"/>
      </w:pPr>
      <w:r w:rsidRPr="00056FB5">
        <w:t>Se avsnitt 2, ”Byfavo innehåller dextran 40 för injektion”.</w:t>
      </w:r>
    </w:p>
    <w:p w14:paraId="459B5C38" w14:textId="77777777" w:rsidR="008A7AC8" w:rsidRPr="00056FB5" w:rsidRDefault="008A7AC8">
      <w:pPr>
        <w:pStyle w:val="EMA-normal"/>
      </w:pPr>
    </w:p>
    <w:p w14:paraId="742DBD49" w14:textId="77777777" w:rsidR="008A7AC8" w:rsidRPr="00056FB5" w:rsidRDefault="00C272AC">
      <w:pPr>
        <w:pStyle w:val="EMA-normal"/>
        <w:rPr>
          <w:b/>
          <w:bCs/>
        </w:rPr>
      </w:pPr>
      <w:r w:rsidRPr="00056FB5">
        <w:rPr>
          <w:b/>
          <w:bCs/>
        </w:rPr>
        <w:t>Läkemedlets utseende och förpackningsstorlekar</w:t>
      </w:r>
    </w:p>
    <w:p w14:paraId="19C39DC5" w14:textId="77777777" w:rsidR="008A7AC8" w:rsidRPr="00056FB5" w:rsidRDefault="00C272AC">
      <w:r w:rsidRPr="00056FB5">
        <w:t>Byfavo är ett vitt till benvitt pulver till injektionsvätska, lösning.</w:t>
      </w:r>
    </w:p>
    <w:p w14:paraId="008858F9" w14:textId="77777777" w:rsidR="008A7AC8" w:rsidRPr="00056FB5" w:rsidRDefault="008A7AC8"/>
    <w:p w14:paraId="09CA0A19" w14:textId="77777777" w:rsidR="008A7AC8" w:rsidRPr="00056FB5" w:rsidRDefault="00C272AC">
      <w:pPr>
        <w:pStyle w:val="EMA-normal"/>
        <w:rPr>
          <w:u w:val="single"/>
        </w:rPr>
      </w:pPr>
      <w:r w:rsidRPr="00056FB5">
        <w:rPr>
          <w:u w:val="single"/>
        </w:rPr>
        <w:t>Förpackningsstorlekar</w:t>
      </w:r>
    </w:p>
    <w:p w14:paraId="26F2190E" w14:textId="77777777" w:rsidR="008A7AC8" w:rsidRPr="00056FB5" w:rsidRDefault="00C272AC">
      <w:r w:rsidRPr="00056FB5">
        <w:t>10 injektionsflaskor</w:t>
      </w:r>
    </w:p>
    <w:p w14:paraId="30B8075D" w14:textId="77777777" w:rsidR="008A7AC8" w:rsidRPr="00056FB5" w:rsidRDefault="008A7AC8"/>
    <w:p w14:paraId="1EFF51BE" w14:textId="77777777" w:rsidR="008A7AC8" w:rsidRPr="00056FB5" w:rsidRDefault="008A7AC8"/>
    <w:p w14:paraId="43EFA4C7" w14:textId="77777777" w:rsidR="008A7AC8" w:rsidRPr="00056FB5" w:rsidRDefault="00C272AC">
      <w:pPr>
        <w:pStyle w:val="EMA-normal"/>
        <w:keepNext/>
        <w:rPr>
          <w:b/>
          <w:bCs/>
        </w:rPr>
      </w:pPr>
      <w:r w:rsidRPr="00056FB5">
        <w:rPr>
          <w:b/>
          <w:bCs/>
        </w:rPr>
        <w:t>Innehavare av godkännande för försäljning</w:t>
      </w:r>
    </w:p>
    <w:p w14:paraId="5B9131B5" w14:textId="7EA0EF01" w:rsidR="008A7AC8" w:rsidRPr="00017C1F" w:rsidRDefault="00C272AC">
      <w:pPr>
        <w:keepNext/>
        <w:tabs>
          <w:tab w:val="clear" w:pos="567"/>
          <w:tab w:val="left" w:pos="708"/>
        </w:tabs>
        <w:spacing w:line="240" w:lineRule="auto"/>
        <w:rPr>
          <w:lang w:eastAsia="sv-SE"/>
        </w:rPr>
      </w:pPr>
      <w:r w:rsidRPr="00017C1F">
        <w:t xml:space="preserve">PAION </w:t>
      </w:r>
      <w:r w:rsidR="00F17114">
        <w:t>Pharma</w:t>
      </w:r>
      <w:r w:rsidRPr="00017C1F">
        <w:t xml:space="preserve"> GmbH </w:t>
      </w:r>
    </w:p>
    <w:p w14:paraId="6C2CD2F4" w14:textId="77777777" w:rsidR="008A7AC8" w:rsidRPr="00017C1F" w:rsidRDefault="00C272AC">
      <w:pPr>
        <w:keepNext/>
        <w:tabs>
          <w:tab w:val="clear" w:pos="567"/>
          <w:tab w:val="left" w:pos="708"/>
        </w:tabs>
        <w:spacing w:line="240" w:lineRule="auto"/>
      </w:pPr>
      <w:r w:rsidRPr="00017C1F">
        <w:t>Heussstraße 25</w:t>
      </w:r>
    </w:p>
    <w:p w14:paraId="0EA5D18E" w14:textId="77777777" w:rsidR="008A7AC8" w:rsidRPr="00017C1F" w:rsidRDefault="00C272AC">
      <w:pPr>
        <w:keepNext/>
        <w:tabs>
          <w:tab w:val="clear" w:pos="567"/>
          <w:tab w:val="left" w:pos="708"/>
        </w:tabs>
        <w:spacing w:line="240" w:lineRule="auto"/>
      </w:pPr>
      <w:r w:rsidRPr="00017C1F">
        <w:t xml:space="preserve">52078 Aachen </w:t>
      </w:r>
    </w:p>
    <w:p w14:paraId="0A64F241" w14:textId="77777777" w:rsidR="008A7AC8" w:rsidRPr="00017C1F" w:rsidRDefault="00C272AC">
      <w:pPr>
        <w:tabs>
          <w:tab w:val="clear" w:pos="567"/>
          <w:tab w:val="left" w:pos="708"/>
        </w:tabs>
        <w:spacing w:line="240" w:lineRule="auto"/>
      </w:pPr>
      <w:r w:rsidRPr="00017C1F">
        <w:t>Tyskland</w:t>
      </w:r>
    </w:p>
    <w:p w14:paraId="5DAE6DE5" w14:textId="77777777" w:rsidR="008A7AC8" w:rsidRPr="00017C1F" w:rsidRDefault="008A7AC8">
      <w:pPr>
        <w:pStyle w:val="EMA-normal"/>
      </w:pPr>
    </w:p>
    <w:p w14:paraId="07BAD292" w14:textId="77777777" w:rsidR="008A7AC8" w:rsidRPr="00017C1F" w:rsidRDefault="00C272AC">
      <w:pPr>
        <w:pStyle w:val="EMA-normal"/>
        <w:keepNext/>
        <w:rPr>
          <w:b/>
        </w:rPr>
      </w:pPr>
      <w:r w:rsidRPr="00017C1F">
        <w:rPr>
          <w:b/>
        </w:rPr>
        <w:t>Tillverkare</w:t>
      </w:r>
    </w:p>
    <w:p w14:paraId="35CE68BE" w14:textId="71FF3AB3" w:rsidR="006C2AC8" w:rsidDel="00735836" w:rsidRDefault="006C2AC8" w:rsidP="006C2AC8">
      <w:pPr>
        <w:pStyle w:val="EMA-normal"/>
        <w:keepNext/>
        <w:rPr>
          <w:del w:id="25" w:author="Author"/>
          <w:lang w:val="de-DE"/>
        </w:rPr>
      </w:pPr>
      <w:del w:id="26" w:author="Author">
        <w:r w:rsidDel="00735836">
          <w:rPr>
            <w:lang w:val="de-DE"/>
          </w:rPr>
          <w:delText xml:space="preserve">PAION Deutschland GmbH </w:delText>
        </w:r>
      </w:del>
    </w:p>
    <w:p w14:paraId="4A951877" w14:textId="1438DB16" w:rsidR="006C2AC8" w:rsidRPr="00243DFA" w:rsidDel="00735836" w:rsidRDefault="006C2AC8" w:rsidP="006C2AC8">
      <w:pPr>
        <w:pStyle w:val="EMA-normal"/>
        <w:keepNext/>
        <w:rPr>
          <w:del w:id="27" w:author="Author"/>
          <w:lang w:val="de-DE"/>
        </w:rPr>
      </w:pPr>
      <w:del w:id="28" w:author="Author">
        <w:r w:rsidRPr="00243DFA" w:rsidDel="00735836">
          <w:rPr>
            <w:lang w:val="de-DE"/>
          </w:rPr>
          <w:delText>Heussstraße 25</w:delText>
        </w:r>
      </w:del>
    </w:p>
    <w:p w14:paraId="54D86618" w14:textId="114BEA0D" w:rsidR="006C2AC8" w:rsidRPr="00243DFA" w:rsidDel="00735836" w:rsidRDefault="006C2AC8" w:rsidP="006C2AC8">
      <w:pPr>
        <w:pStyle w:val="EMA-normal"/>
        <w:keepNext/>
        <w:rPr>
          <w:del w:id="29" w:author="Author"/>
          <w:lang w:val="de-DE"/>
        </w:rPr>
      </w:pPr>
      <w:del w:id="30" w:author="Author">
        <w:r w:rsidRPr="00243DFA" w:rsidDel="00735836">
          <w:rPr>
            <w:lang w:val="de-DE"/>
          </w:rPr>
          <w:delText xml:space="preserve">52078 Aachen </w:delText>
        </w:r>
      </w:del>
    </w:p>
    <w:p w14:paraId="0CD190E5" w14:textId="52A3DB7C" w:rsidR="006C2AC8" w:rsidRPr="00243DFA" w:rsidDel="00735836" w:rsidRDefault="006C2AC8" w:rsidP="006C2AC8">
      <w:pPr>
        <w:pStyle w:val="BodyText"/>
        <w:rPr>
          <w:del w:id="31" w:author="Author"/>
          <w:lang w:val="de-DE"/>
        </w:rPr>
      </w:pPr>
      <w:del w:id="32" w:author="Author">
        <w:r w:rsidRPr="00243DFA" w:rsidDel="00735836">
          <w:rPr>
            <w:lang w:val="de-DE"/>
          </w:rPr>
          <w:delText>Tyskland</w:delText>
        </w:r>
      </w:del>
    </w:p>
    <w:p w14:paraId="5EB0636D" w14:textId="7327F39E" w:rsidR="006C2AC8" w:rsidRPr="00243DFA" w:rsidDel="00735836" w:rsidRDefault="006C2AC8" w:rsidP="006C2AC8">
      <w:pPr>
        <w:pStyle w:val="BodyText"/>
        <w:rPr>
          <w:del w:id="33" w:author="Author"/>
          <w:lang w:val="de-DE"/>
        </w:rPr>
      </w:pPr>
    </w:p>
    <w:p w14:paraId="5BFBB340" w14:textId="77777777" w:rsidR="00932083" w:rsidRPr="00334C26" w:rsidRDefault="00932083" w:rsidP="00420E9F">
      <w:pPr>
        <w:pStyle w:val="EMA-normal"/>
        <w:keepNext/>
        <w:rPr>
          <w:noProof/>
          <w:lang w:val="sk-SK"/>
        </w:rPr>
      </w:pPr>
      <w:r w:rsidRPr="00A75580">
        <w:rPr>
          <w:noProof/>
          <w:lang w:val="sk-SK"/>
        </w:rPr>
        <w:t>PAION Pharma Gmb</w:t>
      </w:r>
      <w:r w:rsidRPr="00334C26">
        <w:rPr>
          <w:noProof/>
          <w:lang w:val="sk-SK"/>
        </w:rPr>
        <w:t>H</w:t>
      </w:r>
    </w:p>
    <w:p w14:paraId="621892C3" w14:textId="77777777" w:rsidR="00932083" w:rsidRPr="00334C26" w:rsidRDefault="00932083" w:rsidP="00420E9F">
      <w:pPr>
        <w:pStyle w:val="EMA-normal"/>
        <w:keepNext/>
        <w:rPr>
          <w:noProof/>
          <w:lang w:val="sk-SK"/>
        </w:rPr>
      </w:pPr>
      <w:r w:rsidRPr="00334C26">
        <w:rPr>
          <w:noProof/>
          <w:lang w:val="sk-SK"/>
        </w:rPr>
        <w:t>Heussstraße 25</w:t>
      </w:r>
    </w:p>
    <w:p w14:paraId="63C32DFC" w14:textId="77777777" w:rsidR="00932083" w:rsidRPr="00334C26" w:rsidRDefault="00932083" w:rsidP="00420E9F">
      <w:pPr>
        <w:pStyle w:val="EMA-normal"/>
        <w:keepNext/>
        <w:rPr>
          <w:noProof/>
          <w:lang w:val="sk-SK"/>
        </w:rPr>
      </w:pPr>
      <w:r w:rsidRPr="00334C26">
        <w:rPr>
          <w:noProof/>
          <w:lang w:val="sk-SK"/>
        </w:rPr>
        <w:t>52078 Aachen</w:t>
      </w:r>
    </w:p>
    <w:p w14:paraId="51C81302" w14:textId="77777777" w:rsidR="00932083" w:rsidRPr="008D53C9" w:rsidRDefault="00932083" w:rsidP="00932083">
      <w:pPr>
        <w:pStyle w:val="EMA-normal"/>
      </w:pPr>
      <w:r w:rsidRPr="008D53C9">
        <w:t>Tyskland</w:t>
      </w:r>
    </w:p>
    <w:p w14:paraId="7A3548FE" w14:textId="77777777" w:rsidR="00932083" w:rsidRPr="008D53C9" w:rsidRDefault="00932083" w:rsidP="006C2AC8">
      <w:pPr>
        <w:pStyle w:val="BodyText"/>
        <w:rPr>
          <w:lang w:val="sv-SE"/>
        </w:rPr>
      </w:pPr>
    </w:p>
    <w:p w14:paraId="2FE33C51" w14:textId="77777777" w:rsidR="006C2AC8" w:rsidRDefault="006C2AC8" w:rsidP="00CF64C3">
      <w:pPr>
        <w:pStyle w:val="BodyText"/>
        <w:keepNext/>
        <w:keepLines/>
        <w:rPr>
          <w:rStyle w:val="markedcontent"/>
          <w:lang w:val="sv-SE"/>
        </w:rPr>
      </w:pPr>
      <w:r w:rsidRPr="00421A62">
        <w:rPr>
          <w:rStyle w:val="markedcontent"/>
          <w:lang w:val="sv-SE"/>
        </w:rPr>
        <w:t>Kontakta ombudet för innehavaren av godkännandet för försäljning om du vill veta mer om detta</w:t>
      </w:r>
      <w:r>
        <w:rPr>
          <w:rStyle w:val="markedcontent"/>
          <w:lang w:val="sv-SE"/>
        </w:rPr>
        <w:t xml:space="preserve"> </w:t>
      </w:r>
      <w:r w:rsidRPr="00421A62">
        <w:rPr>
          <w:rStyle w:val="markedcontent"/>
          <w:lang w:val="sv-SE"/>
        </w:rPr>
        <w:t>läkemedel:</w:t>
      </w:r>
    </w:p>
    <w:p w14:paraId="5E879609" w14:textId="77777777" w:rsidR="006C2AC8" w:rsidRDefault="006C2AC8" w:rsidP="00CF64C3">
      <w:pPr>
        <w:pStyle w:val="BodyText"/>
        <w:keepNext/>
        <w:rPr>
          <w:rStyle w:val="markedcontent"/>
          <w:lang w:val="sv-SE"/>
        </w:rPr>
      </w:pPr>
    </w:p>
    <w:tbl>
      <w:tblPr>
        <w:tblStyle w:val="TableGrid"/>
        <w:tblW w:w="0" w:type="auto"/>
        <w:jc w:val="center"/>
        <w:tblLayout w:type="fixed"/>
        <w:tblCellMar>
          <w:top w:w="28" w:type="dxa"/>
          <w:bottom w:w="28" w:type="dxa"/>
        </w:tblCellMar>
        <w:tblLook w:val="04A0" w:firstRow="1" w:lastRow="0" w:firstColumn="1" w:lastColumn="0" w:noHBand="0" w:noVBand="1"/>
      </w:tblPr>
      <w:tblGrid>
        <w:gridCol w:w="4531"/>
        <w:gridCol w:w="4531"/>
      </w:tblGrid>
      <w:tr w:rsidR="006C2AC8" w:rsidRPr="000350DC" w14:paraId="6E86DE07" w14:textId="77777777" w:rsidTr="00CF64C3">
        <w:trPr>
          <w:cantSplit/>
          <w:jc w:val="center"/>
        </w:trPr>
        <w:tc>
          <w:tcPr>
            <w:tcW w:w="4531" w:type="dxa"/>
          </w:tcPr>
          <w:p w14:paraId="486F32E3" w14:textId="77777777" w:rsidR="006C2AC8" w:rsidRPr="00446064" w:rsidRDefault="006C2AC8" w:rsidP="0093393D">
            <w:pPr>
              <w:pStyle w:val="MGGTextLeft"/>
              <w:tabs>
                <w:tab w:val="left" w:pos="567"/>
              </w:tabs>
              <w:spacing w:line="276" w:lineRule="auto"/>
              <w:rPr>
                <w:b/>
                <w:bCs/>
                <w:szCs w:val="22"/>
                <w:lang w:val="fr-FR"/>
              </w:rPr>
            </w:pPr>
            <w:proofErr w:type="spellStart"/>
            <w:r w:rsidRPr="00446064">
              <w:rPr>
                <w:b/>
                <w:bCs/>
                <w:szCs w:val="22"/>
                <w:lang w:val="fr-FR"/>
              </w:rPr>
              <w:t>België</w:t>
            </w:r>
            <w:proofErr w:type="spellEnd"/>
            <w:r w:rsidRPr="00446064">
              <w:rPr>
                <w:b/>
                <w:bCs/>
                <w:szCs w:val="22"/>
                <w:lang w:val="fr-FR"/>
              </w:rPr>
              <w:t>/Belgique/</w:t>
            </w:r>
            <w:proofErr w:type="spellStart"/>
            <w:r w:rsidRPr="00446064">
              <w:rPr>
                <w:b/>
                <w:bCs/>
                <w:szCs w:val="22"/>
                <w:lang w:val="fr-FR"/>
              </w:rPr>
              <w:t>Belgien</w:t>
            </w:r>
            <w:proofErr w:type="spellEnd"/>
          </w:p>
          <w:p w14:paraId="0DDD4797" w14:textId="77777777" w:rsidR="00CF64C3" w:rsidRDefault="006C2AC8" w:rsidP="0093393D">
            <w:pPr>
              <w:rPr>
                <w:szCs w:val="22"/>
                <w:lang w:val="fr-FR"/>
              </w:rPr>
            </w:pPr>
            <w:proofErr w:type="spellStart"/>
            <w:r w:rsidRPr="00446064">
              <w:rPr>
                <w:szCs w:val="22"/>
                <w:lang w:val="fr-FR"/>
              </w:rPr>
              <w:t>Viatris</w:t>
            </w:r>
            <w:proofErr w:type="spellEnd"/>
            <w:r w:rsidRPr="00446064">
              <w:rPr>
                <w:szCs w:val="22"/>
                <w:lang w:val="fr-FR"/>
              </w:rPr>
              <w:t xml:space="preserve"> </w:t>
            </w:r>
          </w:p>
          <w:p w14:paraId="32B367E2" w14:textId="3BAA431B" w:rsidR="006C2AC8" w:rsidRPr="00243DFA" w:rsidRDefault="006C2AC8" w:rsidP="0093393D">
            <w:pPr>
              <w:rPr>
                <w:lang w:val="fr-FR"/>
              </w:rPr>
            </w:pPr>
            <w:r w:rsidRPr="00243DFA">
              <w:rPr>
                <w:lang w:val="fr-FR"/>
              </w:rPr>
              <w:t>Tél/</w:t>
            </w:r>
            <w:proofErr w:type="gramStart"/>
            <w:r w:rsidRPr="00243DFA">
              <w:rPr>
                <w:lang w:val="fr-FR"/>
              </w:rPr>
              <w:t>Tel:</w:t>
            </w:r>
            <w:proofErr w:type="gramEnd"/>
            <w:r w:rsidRPr="00243DFA">
              <w:rPr>
                <w:lang w:val="fr-FR"/>
              </w:rPr>
              <w:t xml:space="preserve"> +32 (0)2 658 61 00</w:t>
            </w:r>
          </w:p>
        </w:tc>
        <w:tc>
          <w:tcPr>
            <w:tcW w:w="4531" w:type="dxa"/>
          </w:tcPr>
          <w:p w14:paraId="27A51B73" w14:textId="77777777" w:rsidR="006C2AC8" w:rsidRPr="00017C1F" w:rsidRDefault="006C2AC8" w:rsidP="0093393D">
            <w:pPr>
              <w:pStyle w:val="MGGTextLeft"/>
              <w:tabs>
                <w:tab w:val="left" w:pos="567"/>
              </w:tabs>
              <w:spacing w:line="276" w:lineRule="auto"/>
              <w:rPr>
                <w:b/>
                <w:bCs/>
                <w:szCs w:val="22"/>
                <w:lang w:val="fi-FI"/>
              </w:rPr>
            </w:pPr>
            <w:proofErr w:type="spellStart"/>
            <w:r w:rsidRPr="00017C1F">
              <w:rPr>
                <w:b/>
                <w:bCs/>
                <w:szCs w:val="22"/>
                <w:lang w:val="fi-FI"/>
              </w:rPr>
              <w:t>Lietuva</w:t>
            </w:r>
            <w:proofErr w:type="spellEnd"/>
            <w:r w:rsidRPr="00017C1F">
              <w:rPr>
                <w:b/>
                <w:bCs/>
                <w:szCs w:val="22"/>
                <w:lang w:val="fi-FI"/>
              </w:rPr>
              <w:t xml:space="preserve"> </w:t>
            </w:r>
          </w:p>
          <w:p w14:paraId="041AD629" w14:textId="1AE12723" w:rsidR="006C2AC8" w:rsidRPr="00017C1F" w:rsidRDefault="006C2AC8" w:rsidP="0093393D">
            <w:pPr>
              <w:pStyle w:val="MGGTextLeft"/>
              <w:tabs>
                <w:tab w:val="left" w:pos="567"/>
              </w:tabs>
              <w:spacing w:line="276" w:lineRule="auto"/>
              <w:rPr>
                <w:szCs w:val="22"/>
                <w:lang w:val="fi-FI"/>
              </w:rPr>
            </w:pPr>
            <w:r w:rsidRPr="00017C1F">
              <w:rPr>
                <w:lang w:val="fi-FI"/>
              </w:rPr>
              <w:t xml:space="preserve">PAION </w:t>
            </w:r>
            <w:r w:rsidR="001A56F4" w:rsidRPr="00017C1F">
              <w:rPr>
                <w:lang w:val="fi-FI"/>
              </w:rPr>
              <w:t>Pharma</w:t>
            </w:r>
            <w:r w:rsidRPr="00017C1F">
              <w:rPr>
                <w:lang w:val="fi-FI"/>
              </w:rPr>
              <w:t xml:space="preserve"> GmbH</w:t>
            </w:r>
            <w:r w:rsidRPr="00017C1F">
              <w:rPr>
                <w:szCs w:val="22"/>
                <w:lang w:val="fi-FI"/>
              </w:rPr>
              <w:t xml:space="preserve"> </w:t>
            </w:r>
          </w:p>
          <w:p w14:paraId="14968C08" w14:textId="537F9904" w:rsidR="006C2AC8" w:rsidRPr="00017C1F" w:rsidRDefault="006C2AC8" w:rsidP="0093393D">
            <w:pPr>
              <w:rPr>
                <w:lang w:val="fi-FI"/>
              </w:rPr>
            </w:pPr>
            <w:r w:rsidRPr="00017C1F">
              <w:rPr>
                <w:lang w:val="fi-FI"/>
              </w:rPr>
              <w:t xml:space="preserve">Tel: </w:t>
            </w:r>
            <w:r w:rsidR="0002646A">
              <w:rPr>
                <w:lang w:val="fi-FI"/>
              </w:rPr>
              <w:t>+</w:t>
            </w:r>
            <w:r w:rsidRPr="00017C1F">
              <w:rPr>
                <w:lang w:val="fi-FI"/>
              </w:rPr>
              <w:t>800 4453 4453</w:t>
            </w:r>
          </w:p>
        </w:tc>
      </w:tr>
      <w:tr w:rsidR="006C2AC8" w:rsidRPr="007E1347" w14:paraId="64918161" w14:textId="77777777" w:rsidTr="00CF64C3">
        <w:trPr>
          <w:cantSplit/>
          <w:jc w:val="center"/>
        </w:trPr>
        <w:tc>
          <w:tcPr>
            <w:tcW w:w="4531" w:type="dxa"/>
          </w:tcPr>
          <w:p w14:paraId="4700AB8D" w14:textId="77777777" w:rsidR="006C2AC8" w:rsidRPr="00017C1F" w:rsidRDefault="006C2AC8" w:rsidP="0093393D">
            <w:pPr>
              <w:pStyle w:val="MGGTextLeft"/>
              <w:tabs>
                <w:tab w:val="left" w:pos="567"/>
              </w:tabs>
              <w:spacing w:line="276" w:lineRule="auto"/>
              <w:rPr>
                <w:b/>
                <w:bCs/>
                <w:szCs w:val="22"/>
                <w:lang w:val="fi-FI"/>
              </w:rPr>
            </w:pPr>
            <w:proofErr w:type="spellStart"/>
            <w:r w:rsidRPr="00446064">
              <w:rPr>
                <w:b/>
                <w:bCs/>
                <w:szCs w:val="22"/>
              </w:rPr>
              <w:lastRenderedPageBreak/>
              <w:t>България</w:t>
            </w:r>
            <w:proofErr w:type="spellEnd"/>
          </w:p>
          <w:p w14:paraId="7FC2278C" w14:textId="2F87200D" w:rsidR="006C2AC8" w:rsidRPr="00017C1F" w:rsidRDefault="006C2AC8" w:rsidP="0093393D">
            <w:pPr>
              <w:pStyle w:val="MGGTextLeft"/>
              <w:tabs>
                <w:tab w:val="left" w:pos="567"/>
              </w:tabs>
              <w:spacing w:line="276" w:lineRule="auto"/>
              <w:rPr>
                <w:szCs w:val="22"/>
                <w:lang w:val="fi-FI"/>
              </w:rPr>
            </w:pPr>
            <w:r w:rsidRPr="00017C1F">
              <w:rPr>
                <w:lang w:val="fi-FI"/>
              </w:rPr>
              <w:t xml:space="preserve">PAION </w:t>
            </w:r>
            <w:r w:rsidR="001A56F4" w:rsidRPr="00017C1F">
              <w:rPr>
                <w:lang w:val="fi-FI"/>
              </w:rPr>
              <w:t>Pharma</w:t>
            </w:r>
            <w:r w:rsidRPr="00017C1F">
              <w:rPr>
                <w:lang w:val="fi-FI"/>
              </w:rPr>
              <w:t xml:space="preserve"> GmbH</w:t>
            </w:r>
            <w:r w:rsidRPr="00017C1F">
              <w:rPr>
                <w:szCs w:val="22"/>
                <w:lang w:val="fi-FI"/>
              </w:rPr>
              <w:t xml:space="preserve"> </w:t>
            </w:r>
          </w:p>
          <w:p w14:paraId="56741234" w14:textId="1AFDABF7" w:rsidR="006C2AC8" w:rsidRPr="00017C1F" w:rsidRDefault="006C2AC8" w:rsidP="0093393D">
            <w:pPr>
              <w:rPr>
                <w:lang w:val="fi-FI"/>
              </w:rPr>
            </w:pPr>
            <w:r w:rsidRPr="00017C1F">
              <w:rPr>
                <w:lang w:val="fi-FI"/>
              </w:rPr>
              <w:t>Te</w:t>
            </w:r>
            <w:r w:rsidRPr="00446064">
              <w:t>л</w:t>
            </w:r>
            <w:r w:rsidRPr="00017C1F">
              <w:rPr>
                <w:lang w:val="fi-FI"/>
              </w:rPr>
              <w:t xml:space="preserve">.: </w:t>
            </w:r>
            <w:r w:rsidR="0002646A">
              <w:rPr>
                <w:lang w:val="fi-FI"/>
              </w:rPr>
              <w:t>+</w:t>
            </w:r>
            <w:r w:rsidRPr="00017C1F">
              <w:rPr>
                <w:lang w:val="fi-FI"/>
              </w:rPr>
              <w:t>800 4453 4453</w:t>
            </w:r>
          </w:p>
        </w:tc>
        <w:tc>
          <w:tcPr>
            <w:tcW w:w="4531" w:type="dxa"/>
          </w:tcPr>
          <w:p w14:paraId="3DEB47E8" w14:textId="77777777" w:rsidR="006C2AC8" w:rsidRPr="00446064" w:rsidRDefault="006C2AC8" w:rsidP="0093393D">
            <w:pPr>
              <w:pStyle w:val="MGGTextLeft"/>
              <w:tabs>
                <w:tab w:val="left" w:pos="567"/>
              </w:tabs>
              <w:spacing w:line="276" w:lineRule="auto"/>
              <w:rPr>
                <w:b/>
                <w:bCs/>
                <w:szCs w:val="22"/>
                <w:lang w:val="de-DE"/>
              </w:rPr>
            </w:pPr>
            <w:r w:rsidRPr="00446064">
              <w:rPr>
                <w:b/>
                <w:bCs/>
                <w:szCs w:val="22"/>
                <w:lang w:val="de-DE"/>
              </w:rPr>
              <w:t xml:space="preserve">Luxembourg/Luxemburg </w:t>
            </w:r>
          </w:p>
          <w:p w14:paraId="06326228" w14:textId="1EFF5535"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55EC47F6" w14:textId="2DF03F9A" w:rsidR="006C2AC8" w:rsidRPr="008D53C9" w:rsidRDefault="006C2AC8" w:rsidP="0093393D">
            <w:pPr>
              <w:rPr>
                <w:lang w:val="de-DE"/>
              </w:rPr>
            </w:pPr>
            <w:proofErr w:type="spellStart"/>
            <w:r w:rsidRPr="008D53C9">
              <w:rPr>
                <w:lang w:val="de-DE"/>
              </w:rPr>
              <w:t>Tél</w:t>
            </w:r>
            <w:proofErr w:type="spellEnd"/>
            <w:r w:rsidRPr="008D53C9">
              <w:rPr>
                <w:lang w:val="de-DE"/>
              </w:rPr>
              <w:t xml:space="preserve">/Tel: </w:t>
            </w:r>
            <w:r w:rsidR="0002646A">
              <w:rPr>
                <w:lang w:val="de-DE"/>
              </w:rPr>
              <w:t>+</w:t>
            </w:r>
            <w:r w:rsidRPr="008D53C9">
              <w:rPr>
                <w:lang w:val="de-DE"/>
              </w:rPr>
              <w:t>800 4453 4453</w:t>
            </w:r>
          </w:p>
        </w:tc>
      </w:tr>
      <w:tr w:rsidR="006C2AC8" w:rsidRPr="007E1347" w14:paraId="5EE1C899" w14:textId="77777777" w:rsidTr="00CF64C3">
        <w:trPr>
          <w:cantSplit/>
          <w:jc w:val="center"/>
        </w:trPr>
        <w:tc>
          <w:tcPr>
            <w:tcW w:w="4531" w:type="dxa"/>
          </w:tcPr>
          <w:p w14:paraId="3D1D5E59" w14:textId="77777777" w:rsidR="006C2AC8" w:rsidRPr="000350DC" w:rsidRDefault="006C2AC8" w:rsidP="0093393D">
            <w:pPr>
              <w:pStyle w:val="MGGTextLeft"/>
              <w:tabs>
                <w:tab w:val="left" w:pos="567"/>
              </w:tabs>
              <w:spacing w:line="276" w:lineRule="auto"/>
              <w:rPr>
                <w:b/>
                <w:bCs/>
                <w:szCs w:val="22"/>
                <w:lang w:val="sv-SE"/>
              </w:rPr>
            </w:pPr>
            <w:r w:rsidRPr="000350DC">
              <w:rPr>
                <w:b/>
                <w:bCs/>
                <w:szCs w:val="22"/>
                <w:lang w:val="sv-SE"/>
              </w:rPr>
              <w:t>Česká republika</w:t>
            </w:r>
          </w:p>
          <w:p w14:paraId="2AB95CB1" w14:textId="333FB6AD" w:rsidR="006C2AC8" w:rsidRPr="000350DC" w:rsidRDefault="006C2AC8" w:rsidP="0093393D">
            <w:pPr>
              <w:pStyle w:val="MGGTextLeft"/>
              <w:tabs>
                <w:tab w:val="left" w:pos="567"/>
              </w:tabs>
              <w:spacing w:line="276" w:lineRule="auto"/>
              <w:rPr>
                <w:szCs w:val="22"/>
                <w:lang w:val="sv-SE"/>
              </w:rPr>
            </w:pPr>
            <w:r w:rsidRPr="000350DC">
              <w:rPr>
                <w:lang w:val="sv-SE"/>
              </w:rPr>
              <w:t xml:space="preserve">PAION </w:t>
            </w:r>
            <w:r w:rsidR="001A56F4" w:rsidRPr="000350DC">
              <w:rPr>
                <w:lang w:val="sv-SE"/>
              </w:rPr>
              <w:t>Pharma</w:t>
            </w:r>
            <w:r w:rsidRPr="000350DC">
              <w:rPr>
                <w:lang w:val="sv-SE"/>
              </w:rPr>
              <w:t xml:space="preserve"> GmbH</w:t>
            </w:r>
            <w:r w:rsidRPr="000350DC">
              <w:rPr>
                <w:szCs w:val="22"/>
                <w:lang w:val="sv-SE"/>
              </w:rPr>
              <w:t xml:space="preserve"> </w:t>
            </w:r>
          </w:p>
          <w:p w14:paraId="2425BC68" w14:textId="66D2B11B" w:rsidR="006C2AC8" w:rsidRPr="000350DC" w:rsidRDefault="006C2AC8" w:rsidP="0093393D">
            <w:r w:rsidRPr="000350DC">
              <w:t xml:space="preserve">Tel: </w:t>
            </w:r>
            <w:r w:rsidR="0002646A" w:rsidRPr="000350DC">
              <w:t>+</w:t>
            </w:r>
            <w:r w:rsidRPr="000350DC">
              <w:t>800 4453 4453</w:t>
            </w:r>
          </w:p>
        </w:tc>
        <w:tc>
          <w:tcPr>
            <w:tcW w:w="4531" w:type="dxa"/>
          </w:tcPr>
          <w:p w14:paraId="56B9ADE8" w14:textId="77777777" w:rsidR="006C2AC8" w:rsidRPr="000350DC" w:rsidRDefault="006C2AC8" w:rsidP="0093393D">
            <w:pPr>
              <w:pStyle w:val="MGGTextLeft"/>
              <w:tabs>
                <w:tab w:val="left" w:pos="567"/>
              </w:tabs>
              <w:spacing w:line="276" w:lineRule="auto"/>
              <w:rPr>
                <w:b/>
                <w:bCs/>
                <w:szCs w:val="22"/>
                <w:lang w:val="sv-SE"/>
              </w:rPr>
            </w:pPr>
            <w:r w:rsidRPr="000350DC">
              <w:rPr>
                <w:b/>
                <w:bCs/>
                <w:szCs w:val="22"/>
                <w:lang w:val="sv-SE"/>
              </w:rPr>
              <w:t xml:space="preserve">Magyarország </w:t>
            </w:r>
          </w:p>
          <w:p w14:paraId="2C518C1A" w14:textId="7C6BF7EC" w:rsidR="006C2AC8" w:rsidRPr="000350DC" w:rsidRDefault="006C2AC8" w:rsidP="0093393D">
            <w:pPr>
              <w:pStyle w:val="MGGTextLeft"/>
              <w:tabs>
                <w:tab w:val="left" w:pos="567"/>
              </w:tabs>
              <w:spacing w:line="276" w:lineRule="auto"/>
              <w:rPr>
                <w:szCs w:val="22"/>
                <w:lang w:val="sv-SE"/>
              </w:rPr>
            </w:pPr>
            <w:r w:rsidRPr="000350DC">
              <w:rPr>
                <w:lang w:val="sv-SE"/>
              </w:rPr>
              <w:t xml:space="preserve">PAION </w:t>
            </w:r>
            <w:r w:rsidR="001A56F4" w:rsidRPr="000350DC">
              <w:rPr>
                <w:lang w:val="sv-SE"/>
              </w:rPr>
              <w:t>Pharma</w:t>
            </w:r>
            <w:r w:rsidRPr="000350DC">
              <w:rPr>
                <w:lang w:val="sv-SE"/>
              </w:rPr>
              <w:t xml:space="preserve"> GmbH</w:t>
            </w:r>
            <w:r w:rsidRPr="000350DC">
              <w:rPr>
                <w:szCs w:val="22"/>
                <w:lang w:val="sv-SE"/>
              </w:rPr>
              <w:t xml:space="preserve"> </w:t>
            </w:r>
          </w:p>
          <w:p w14:paraId="4F788DB9" w14:textId="3BE14FDF" w:rsidR="006C2AC8" w:rsidRPr="000350DC" w:rsidRDefault="006C2AC8" w:rsidP="0093393D">
            <w:r w:rsidRPr="000350DC">
              <w:t xml:space="preserve">Tel.: </w:t>
            </w:r>
            <w:r w:rsidR="0002646A" w:rsidRPr="000350DC">
              <w:t>+</w:t>
            </w:r>
            <w:r w:rsidRPr="000350DC">
              <w:t>800 4453 4453</w:t>
            </w:r>
          </w:p>
        </w:tc>
      </w:tr>
      <w:tr w:rsidR="006C2AC8" w:rsidRPr="000350DC" w14:paraId="459C8BED" w14:textId="77777777" w:rsidTr="00CF64C3">
        <w:trPr>
          <w:cantSplit/>
          <w:jc w:val="center"/>
        </w:trPr>
        <w:tc>
          <w:tcPr>
            <w:tcW w:w="4531" w:type="dxa"/>
          </w:tcPr>
          <w:p w14:paraId="16D97FFC" w14:textId="77777777" w:rsidR="006C2AC8" w:rsidRPr="000350DC" w:rsidRDefault="006C2AC8" w:rsidP="0093393D">
            <w:pPr>
              <w:pStyle w:val="MGGTextLeft"/>
              <w:tabs>
                <w:tab w:val="left" w:pos="567"/>
              </w:tabs>
              <w:spacing w:line="276" w:lineRule="auto"/>
              <w:rPr>
                <w:b/>
                <w:bCs/>
                <w:szCs w:val="22"/>
                <w:lang w:val="sv-SE"/>
              </w:rPr>
            </w:pPr>
            <w:r w:rsidRPr="000350DC">
              <w:rPr>
                <w:b/>
                <w:bCs/>
                <w:szCs w:val="22"/>
                <w:lang w:val="sv-SE"/>
              </w:rPr>
              <w:t xml:space="preserve">Danmark </w:t>
            </w:r>
          </w:p>
          <w:p w14:paraId="310F9754" w14:textId="02025261" w:rsidR="006C2AC8" w:rsidRPr="000350DC" w:rsidRDefault="006C2AC8" w:rsidP="0093393D">
            <w:pPr>
              <w:pStyle w:val="MGGTextLeft"/>
              <w:tabs>
                <w:tab w:val="left" w:pos="567"/>
              </w:tabs>
              <w:spacing w:line="276" w:lineRule="auto"/>
              <w:rPr>
                <w:szCs w:val="22"/>
                <w:lang w:val="sv-SE"/>
              </w:rPr>
            </w:pPr>
            <w:r w:rsidRPr="000350DC">
              <w:rPr>
                <w:lang w:val="sv-SE"/>
              </w:rPr>
              <w:t xml:space="preserve">PAION </w:t>
            </w:r>
            <w:r w:rsidR="001A56F4" w:rsidRPr="000350DC">
              <w:rPr>
                <w:lang w:val="sv-SE"/>
              </w:rPr>
              <w:t>Pharma</w:t>
            </w:r>
            <w:r w:rsidRPr="000350DC">
              <w:rPr>
                <w:lang w:val="sv-SE"/>
              </w:rPr>
              <w:t xml:space="preserve"> GmbH</w:t>
            </w:r>
            <w:r w:rsidRPr="000350DC">
              <w:rPr>
                <w:szCs w:val="22"/>
                <w:lang w:val="sv-SE"/>
              </w:rPr>
              <w:t xml:space="preserve"> </w:t>
            </w:r>
          </w:p>
          <w:p w14:paraId="3E2D2E82" w14:textId="4DC1E98A" w:rsidR="006C2AC8" w:rsidRPr="000350DC" w:rsidRDefault="006C2AC8" w:rsidP="0093393D">
            <w:r w:rsidRPr="000350DC">
              <w:t xml:space="preserve">Tlf: </w:t>
            </w:r>
            <w:r w:rsidR="0002646A" w:rsidRPr="000350DC">
              <w:t>+</w:t>
            </w:r>
            <w:r w:rsidRPr="000350DC">
              <w:t>800 4453 4453</w:t>
            </w:r>
          </w:p>
        </w:tc>
        <w:tc>
          <w:tcPr>
            <w:tcW w:w="4531" w:type="dxa"/>
          </w:tcPr>
          <w:p w14:paraId="665E0585" w14:textId="77777777" w:rsidR="006C2AC8" w:rsidRPr="00017C1F" w:rsidRDefault="006C2AC8" w:rsidP="0093393D">
            <w:pPr>
              <w:pStyle w:val="MGGTextLeft"/>
              <w:tabs>
                <w:tab w:val="left" w:pos="567"/>
              </w:tabs>
              <w:spacing w:line="276" w:lineRule="auto"/>
              <w:rPr>
                <w:b/>
                <w:bCs/>
                <w:szCs w:val="22"/>
                <w:lang w:val="fi-FI"/>
              </w:rPr>
            </w:pPr>
            <w:r w:rsidRPr="00017C1F">
              <w:rPr>
                <w:b/>
                <w:bCs/>
                <w:szCs w:val="22"/>
                <w:lang w:val="fi-FI"/>
              </w:rPr>
              <w:t>Malta</w:t>
            </w:r>
          </w:p>
          <w:p w14:paraId="4006A66B" w14:textId="36DA3342" w:rsidR="006C2AC8" w:rsidRPr="00017C1F" w:rsidRDefault="006C2AC8" w:rsidP="0093393D">
            <w:pPr>
              <w:pStyle w:val="MGGTextLeft"/>
              <w:tabs>
                <w:tab w:val="left" w:pos="567"/>
              </w:tabs>
              <w:spacing w:line="276" w:lineRule="auto"/>
              <w:rPr>
                <w:szCs w:val="22"/>
                <w:lang w:val="fi-FI"/>
              </w:rPr>
            </w:pPr>
            <w:r w:rsidRPr="00017C1F">
              <w:rPr>
                <w:lang w:val="fi-FI"/>
              </w:rPr>
              <w:t xml:space="preserve">PAION </w:t>
            </w:r>
            <w:r w:rsidR="001A56F4" w:rsidRPr="00017C1F">
              <w:rPr>
                <w:lang w:val="fi-FI"/>
              </w:rPr>
              <w:t>Pharma</w:t>
            </w:r>
            <w:r w:rsidRPr="00017C1F">
              <w:rPr>
                <w:lang w:val="fi-FI"/>
              </w:rPr>
              <w:t xml:space="preserve"> GmbH</w:t>
            </w:r>
            <w:r w:rsidRPr="00017C1F">
              <w:rPr>
                <w:szCs w:val="22"/>
                <w:lang w:val="fi-FI"/>
              </w:rPr>
              <w:t xml:space="preserve"> </w:t>
            </w:r>
          </w:p>
          <w:p w14:paraId="5A2B2E50" w14:textId="23293092" w:rsidR="006C2AC8" w:rsidRPr="00017C1F" w:rsidRDefault="006C2AC8" w:rsidP="0093393D">
            <w:pPr>
              <w:rPr>
                <w:lang w:val="fi-FI"/>
              </w:rPr>
            </w:pPr>
            <w:r w:rsidRPr="00017C1F">
              <w:rPr>
                <w:lang w:val="fi-FI"/>
              </w:rPr>
              <w:t xml:space="preserve">Tel: </w:t>
            </w:r>
            <w:r w:rsidR="0002646A">
              <w:rPr>
                <w:lang w:val="fi-FI"/>
              </w:rPr>
              <w:t>+</w:t>
            </w:r>
            <w:r w:rsidRPr="00017C1F">
              <w:rPr>
                <w:lang w:val="fi-FI"/>
              </w:rPr>
              <w:t>800 4453 4453</w:t>
            </w:r>
          </w:p>
        </w:tc>
      </w:tr>
      <w:tr w:rsidR="006C2AC8" w:rsidRPr="001A56F4" w14:paraId="01F73D5C" w14:textId="77777777" w:rsidTr="00CF64C3">
        <w:trPr>
          <w:cantSplit/>
          <w:jc w:val="center"/>
        </w:trPr>
        <w:tc>
          <w:tcPr>
            <w:tcW w:w="4531" w:type="dxa"/>
          </w:tcPr>
          <w:p w14:paraId="21B0ED46" w14:textId="77777777" w:rsidR="006C2AC8" w:rsidRPr="00446064" w:rsidRDefault="006C2AC8" w:rsidP="0093393D">
            <w:pPr>
              <w:pStyle w:val="MGGTextLeft"/>
              <w:tabs>
                <w:tab w:val="left" w:pos="567"/>
              </w:tabs>
              <w:spacing w:line="276" w:lineRule="auto"/>
              <w:rPr>
                <w:b/>
                <w:bCs/>
                <w:szCs w:val="22"/>
                <w:lang w:val="de-DE"/>
              </w:rPr>
            </w:pPr>
            <w:r w:rsidRPr="00446064">
              <w:rPr>
                <w:b/>
                <w:bCs/>
                <w:szCs w:val="22"/>
                <w:lang w:val="de-DE"/>
              </w:rPr>
              <w:t>Deutschland</w:t>
            </w:r>
          </w:p>
          <w:p w14:paraId="1B8B58AB" w14:textId="49E0D509"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4BD5617A" w14:textId="7E3917EB" w:rsidR="006C2AC8" w:rsidRPr="008D53C9" w:rsidRDefault="006C2AC8" w:rsidP="0093393D">
            <w:pPr>
              <w:rPr>
                <w:lang w:val="de-DE"/>
              </w:rPr>
            </w:pPr>
            <w:r w:rsidRPr="008D53C9">
              <w:rPr>
                <w:lang w:val="de-DE"/>
              </w:rPr>
              <w:t xml:space="preserve">Tel: </w:t>
            </w:r>
            <w:r w:rsidR="0002646A">
              <w:rPr>
                <w:lang w:val="de-DE"/>
              </w:rPr>
              <w:t>+</w:t>
            </w:r>
            <w:r w:rsidRPr="008D53C9">
              <w:rPr>
                <w:lang w:val="de-DE"/>
              </w:rPr>
              <w:t>800 4453 4453</w:t>
            </w:r>
          </w:p>
        </w:tc>
        <w:tc>
          <w:tcPr>
            <w:tcW w:w="4531" w:type="dxa"/>
          </w:tcPr>
          <w:p w14:paraId="5409587D" w14:textId="77777777" w:rsidR="006C2AC8" w:rsidRPr="00446064" w:rsidRDefault="006C2AC8" w:rsidP="0093393D">
            <w:pPr>
              <w:pStyle w:val="MGGTextLeft"/>
              <w:tabs>
                <w:tab w:val="left" w:pos="567"/>
              </w:tabs>
              <w:spacing w:line="276" w:lineRule="auto"/>
              <w:rPr>
                <w:b/>
                <w:bCs/>
                <w:szCs w:val="22"/>
                <w:lang w:val="de-DE"/>
              </w:rPr>
            </w:pPr>
            <w:proofErr w:type="spellStart"/>
            <w:r w:rsidRPr="00446064">
              <w:rPr>
                <w:b/>
                <w:bCs/>
                <w:szCs w:val="22"/>
                <w:lang w:val="de-DE"/>
              </w:rPr>
              <w:t>Nederland</w:t>
            </w:r>
            <w:proofErr w:type="spellEnd"/>
          </w:p>
          <w:p w14:paraId="0594A515" w14:textId="7EA0D8BE"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328DB8CC" w14:textId="6F578C21" w:rsidR="006C2AC8" w:rsidRPr="008D53C9" w:rsidRDefault="006C2AC8" w:rsidP="0093393D">
            <w:pPr>
              <w:rPr>
                <w:lang w:val="de-DE"/>
              </w:rPr>
            </w:pPr>
            <w:r w:rsidRPr="008D53C9">
              <w:rPr>
                <w:lang w:val="de-DE"/>
              </w:rPr>
              <w:t xml:space="preserve">Tel: </w:t>
            </w:r>
            <w:r w:rsidR="0002646A">
              <w:rPr>
                <w:lang w:val="de-DE"/>
              </w:rPr>
              <w:t>+</w:t>
            </w:r>
            <w:r w:rsidRPr="008D53C9">
              <w:rPr>
                <w:lang w:val="de-DE"/>
              </w:rPr>
              <w:t>800 4453 4453</w:t>
            </w:r>
          </w:p>
        </w:tc>
      </w:tr>
      <w:tr w:rsidR="006C2AC8" w:rsidRPr="000350DC" w14:paraId="0C6B29AC" w14:textId="77777777" w:rsidTr="00CF64C3">
        <w:trPr>
          <w:cantSplit/>
          <w:jc w:val="center"/>
        </w:trPr>
        <w:tc>
          <w:tcPr>
            <w:tcW w:w="4531" w:type="dxa"/>
          </w:tcPr>
          <w:p w14:paraId="04F99E55" w14:textId="77777777" w:rsidR="006C2AC8" w:rsidRPr="00017C1F" w:rsidRDefault="006C2AC8" w:rsidP="0093393D">
            <w:pPr>
              <w:pStyle w:val="MGGTextLeft"/>
              <w:tabs>
                <w:tab w:val="left" w:pos="567"/>
              </w:tabs>
              <w:spacing w:line="276" w:lineRule="auto"/>
              <w:rPr>
                <w:b/>
                <w:bCs/>
                <w:szCs w:val="22"/>
                <w:lang w:val="fi-FI"/>
              </w:rPr>
            </w:pPr>
            <w:r w:rsidRPr="00017C1F">
              <w:rPr>
                <w:b/>
                <w:bCs/>
                <w:szCs w:val="22"/>
                <w:lang w:val="fi-FI"/>
              </w:rPr>
              <w:t>Eesti</w:t>
            </w:r>
          </w:p>
          <w:p w14:paraId="773BE74A" w14:textId="7AB2CF19" w:rsidR="006C2AC8" w:rsidRPr="00017C1F" w:rsidRDefault="006C2AC8" w:rsidP="0093393D">
            <w:pPr>
              <w:pStyle w:val="MGGTextLeft"/>
              <w:tabs>
                <w:tab w:val="left" w:pos="567"/>
              </w:tabs>
              <w:spacing w:line="276" w:lineRule="auto"/>
              <w:rPr>
                <w:szCs w:val="22"/>
                <w:lang w:val="fi-FI"/>
              </w:rPr>
            </w:pPr>
            <w:r w:rsidRPr="00017C1F">
              <w:rPr>
                <w:lang w:val="fi-FI"/>
              </w:rPr>
              <w:t xml:space="preserve">PAION </w:t>
            </w:r>
            <w:r w:rsidR="001A56F4" w:rsidRPr="00017C1F">
              <w:rPr>
                <w:lang w:val="fi-FI"/>
              </w:rPr>
              <w:t>Pharma</w:t>
            </w:r>
            <w:r w:rsidRPr="00017C1F">
              <w:rPr>
                <w:lang w:val="fi-FI"/>
              </w:rPr>
              <w:t xml:space="preserve"> GmbH</w:t>
            </w:r>
            <w:r w:rsidRPr="00017C1F">
              <w:rPr>
                <w:szCs w:val="22"/>
                <w:lang w:val="fi-FI"/>
              </w:rPr>
              <w:t xml:space="preserve"> </w:t>
            </w:r>
          </w:p>
          <w:p w14:paraId="5024EC7F" w14:textId="0CA7AE46" w:rsidR="006C2AC8" w:rsidRPr="00017C1F" w:rsidRDefault="006C2AC8" w:rsidP="0093393D">
            <w:pPr>
              <w:rPr>
                <w:lang w:val="fi-FI"/>
              </w:rPr>
            </w:pPr>
            <w:r w:rsidRPr="00017C1F">
              <w:rPr>
                <w:lang w:val="fi-FI"/>
              </w:rPr>
              <w:t xml:space="preserve">Tel: </w:t>
            </w:r>
            <w:r w:rsidR="0002646A">
              <w:rPr>
                <w:lang w:val="fi-FI"/>
              </w:rPr>
              <w:t>+</w:t>
            </w:r>
            <w:r w:rsidRPr="00017C1F">
              <w:rPr>
                <w:lang w:val="fi-FI"/>
              </w:rPr>
              <w:t>800 4453 4453</w:t>
            </w:r>
          </w:p>
        </w:tc>
        <w:tc>
          <w:tcPr>
            <w:tcW w:w="4531" w:type="dxa"/>
          </w:tcPr>
          <w:p w14:paraId="3391A0F9" w14:textId="77777777" w:rsidR="006C2AC8" w:rsidRPr="00017C1F" w:rsidRDefault="006C2AC8" w:rsidP="0093393D">
            <w:pPr>
              <w:pStyle w:val="MGGTextLeft"/>
              <w:tabs>
                <w:tab w:val="left" w:pos="567"/>
              </w:tabs>
              <w:spacing w:line="276" w:lineRule="auto"/>
              <w:rPr>
                <w:b/>
                <w:bCs/>
                <w:szCs w:val="22"/>
                <w:lang w:val="fi-FI"/>
              </w:rPr>
            </w:pPr>
            <w:r w:rsidRPr="00017C1F">
              <w:rPr>
                <w:b/>
                <w:bCs/>
                <w:szCs w:val="22"/>
                <w:lang w:val="fi-FI"/>
              </w:rPr>
              <w:t>Norge</w:t>
            </w:r>
          </w:p>
          <w:p w14:paraId="74D94C51" w14:textId="74BDECEC" w:rsidR="006C2AC8" w:rsidRPr="00017C1F" w:rsidRDefault="006C2AC8" w:rsidP="0093393D">
            <w:pPr>
              <w:pStyle w:val="MGGTextLeft"/>
              <w:tabs>
                <w:tab w:val="left" w:pos="567"/>
              </w:tabs>
              <w:spacing w:line="276" w:lineRule="auto"/>
              <w:rPr>
                <w:szCs w:val="22"/>
                <w:lang w:val="fi-FI"/>
              </w:rPr>
            </w:pPr>
            <w:r w:rsidRPr="00017C1F">
              <w:rPr>
                <w:lang w:val="fi-FI"/>
              </w:rPr>
              <w:t xml:space="preserve">PAION </w:t>
            </w:r>
            <w:r w:rsidR="001A56F4" w:rsidRPr="00017C1F">
              <w:rPr>
                <w:lang w:val="fi-FI"/>
              </w:rPr>
              <w:t>Pharma</w:t>
            </w:r>
            <w:r w:rsidRPr="00017C1F">
              <w:rPr>
                <w:lang w:val="fi-FI"/>
              </w:rPr>
              <w:t xml:space="preserve"> GmbH</w:t>
            </w:r>
            <w:r w:rsidRPr="00017C1F">
              <w:rPr>
                <w:szCs w:val="22"/>
                <w:lang w:val="fi-FI"/>
              </w:rPr>
              <w:t xml:space="preserve"> </w:t>
            </w:r>
          </w:p>
          <w:p w14:paraId="4F51B3CA" w14:textId="17D576A5" w:rsidR="006C2AC8" w:rsidRPr="00017C1F" w:rsidRDefault="006C2AC8" w:rsidP="0093393D">
            <w:pPr>
              <w:rPr>
                <w:lang w:val="fi-FI"/>
              </w:rPr>
            </w:pPr>
            <w:proofErr w:type="spellStart"/>
            <w:r w:rsidRPr="00017C1F">
              <w:rPr>
                <w:lang w:val="fi-FI"/>
              </w:rPr>
              <w:t>Tlf</w:t>
            </w:r>
            <w:proofErr w:type="spellEnd"/>
            <w:r w:rsidRPr="00017C1F">
              <w:rPr>
                <w:lang w:val="fi-FI"/>
              </w:rPr>
              <w:t xml:space="preserve">: </w:t>
            </w:r>
            <w:r w:rsidR="0002646A">
              <w:rPr>
                <w:lang w:val="fi-FI"/>
              </w:rPr>
              <w:t>+</w:t>
            </w:r>
            <w:r w:rsidRPr="00017C1F">
              <w:rPr>
                <w:lang w:val="fi-FI"/>
              </w:rPr>
              <w:t>800 4453 4453</w:t>
            </w:r>
          </w:p>
        </w:tc>
      </w:tr>
      <w:tr w:rsidR="006C2AC8" w:rsidRPr="000350DC" w14:paraId="29D6F98C" w14:textId="77777777" w:rsidTr="00CF64C3">
        <w:trPr>
          <w:cantSplit/>
          <w:jc w:val="center"/>
        </w:trPr>
        <w:tc>
          <w:tcPr>
            <w:tcW w:w="4531" w:type="dxa"/>
          </w:tcPr>
          <w:p w14:paraId="062A646F" w14:textId="77777777" w:rsidR="006C2AC8" w:rsidRPr="00017C1F" w:rsidRDefault="006C2AC8" w:rsidP="0093393D">
            <w:pPr>
              <w:rPr>
                <w:lang w:val="fi-FI"/>
              </w:rPr>
            </w:pPr>
            <w:r>
              <w:rPr>
                <w:b/>
                <w:bCs/>
                <w:lang w:val="cs-CZ"/>
              </w:rPr>
              <w:t>Ελλάδα</w:t>
            </w:r>
          </w:p>
          <w:p w14:paraId="235BAB9A" w14:textId="77777777" w:rsidR="006C2AC8" w:rsidRPr="00017C1F" w:rsidRDefault="006C2AC8" w:rsidP="0093393D">
            <w:pPr>
              <w:rPr>
                <w:lang w:val="fi-FI"/>
              </w:rPr>
            </w:pPr>
            <w:proofErr w:type="spellStart"/>
            <w:r w:rsidRPr="00017C1F">
              <w:rPr>
                <w:lang w:val="fi-FI"/>
              </w:rPr>
              <w:t>Viatris</w:t>
            </w:r>
            <w:proofErr w:type="spellEnd"/>
            <w:r w:rsidRPr="00017C1F">
              <w:rPr>
                <w:lang w:val="fi-FI"/>
              </w:rPr>
              <w:t xml:space="preserve"> Hellas Ltd</w:t>
            </w:r>
          </w:p>
          <w:p w14:paraId="0ED2EC0B" w14:textId="77777777" w:rsidR="006C2AC8" w:rsidRPr="00017C1F" w:rsidRDefault="006C2AC8" w:rsidP="0093393D">
            <w:pPr>
              <w:rPr>
                <w:lang w:val="fi-FI"/>
              </w:rPr>
            </w:pPr>
            <w:r>
              <w:rPr>
                <w:lang w:val="el-GR"/>
              </w:rPr>
              <w:t>Τηλ</w:t>
            </w:r>
            <w:r w:rsidRPr="00017C1F">
              <w:rPr>
                <w:lang w:val="fi-FI"/>
              </w:rPr>
              <w:t>: +30 210 0100002</w:t>
            </w:r>
          </w:p>
        </w:tc>
        <w:tc>
          <w:tcPr>
            <w:tcW w:w="4531" w:type="dxa"/>
          </w:tcPr>
          <w:p w14:paraId="4CB62535" w14:textId="77777777" w:rsidR="006C2AC8" w:rsidRPr="00446064" w:rsidRDefault="006C2AC8" w:rsidP="0093393D">
            <w:pPr>
              <w:pStyle w:val="MGGTextLeft"/>
              <w:tabs>
                <w:tab w:val="left" w:pos="567"/>
              </w:tabs>
              <w:spacing w:line="276" w:lineRule="auto"/>
              <w:rPr>
                <w:b/>
                <w:bCs/>
                <w:szCs w:val="22"/>
                <w:lang w:val="de-DE"/>
              </w:rPr>
            </w:pPr>
            <w:r w:rsidRPr="00446064">
              <w:rPr>
                <w:b/>
                <w:bCs/>
                <w:szCs w:val="22"/>
                <w:lang w:val="de-DE"/>
              </w:rPr>
              <w:t>Österreich</w:t>
            </w:r>
          </w:p>
          <w:p w14:paraId="02BE3979" w14:textId="606EBEEF"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56AF9AEA" w14:textId="733548CB" w:rsidR="006C2AC8" w:rsidRPr="008D53C9" w:rsidRDefault="006C2AC8" w:rsidP="0093393D">
            <w:pPr>
              <w:rPr>
                <w:lang w:val="de-DE"/>
              </w:rPr>
            </w:pPr>
            <w:r w:rsidRPr="008D53C9">
              <w:rPr>
                <w:lang w:val="de-DE"/>
              </w:rPr>
              <w:t xml:space="preserve">Tel: </w:t>
            </w:r>
            <w:r w:rsidR="0002646A">
              <w:rPr>
                <w:lang w:val="de-DE"/>
              </w:rPr>
              <w:t>+</w:t>
            </w:r>
            <w:r w:rsidRPr="008D53C9">
              <w:rPr>
                <w:lang w:val="de-DE"/>
              </w:rPr>
              <w:t>800 4453 4453</w:t>
            </w:r>
          </w:p>
        </w:tc>
      </w:tr>
      <w:tr w:rsidR="006C2AC8" w:rsidRPr="00831003" w14:paraId="2A8D672D" w14:textId="77777777" w:rsidTr="00CF64C3">
        <w:trPr>
          <w:cantSplit/>
          <w:jc w:val="center"/>
        </w:trPr>
        <w:tc>
          <w:tcPr>
            <w:tcW w:w="4531" w:type="dxa"/>
          </w:tcPr>
          <w:p w14:paraId="373047FA" w14:textId="77777777" w:rsidR="006C2AC8" w:rsidRPr="00446064" w:rsidRDefault="006C2AC8" w:rsidP="0093393D">
            <w:pPr>
              <w:pStyle w:val="MGGTextLeft"/>
              <w:tabs>
                <w:tab w:val="left" w:pos="567"/>
              </w:tabs>
              <w:spacing w:line="276" w:lineRule="auto"/>
              <w:rPr>
                <w:b/>
                <w:bCs/>
                <w:szCs w:val="22"/>
                <w:lang w:val="es-ES"/>
              </w:rPr>
            </w:pPr>
            <w:r w:rsidRPr="00446064">
              <w:rPr>
                <w:b/>
                <w:bCs/>
                <w:szCs w:val="22"/>
                <w:lang w:val="es-ES"/>
              </w:rPr>
              <w:t>España</w:t>
            </w:r>
          </w:p>
          <w:p w14:paraId="52460CAC" w14:textId="69CED6DA" w:rsidR="006C2AC8" w:rsidRPr="00446064" w:rsidRDefault="006C2AC8" w:rsidP="0093393D">
            <w:pPr>
              <w:pStyle w:val="MGGTextLeft"/>
              <w:tabs>
                <w:tab w:val="left" w:pos="567"/>
              </w:tabs>
              <w:spacing w:line="276" w:lineRule="auto"/>
              <w:rPr>
                <w:szCs w:val="22"/>
                <w:lang w:val="es-ES"/>
              </w:rPr>
            </w:pPr>
            <w:proofErr w:type="spellStart"/>
            <w:r w:rsidRPr="00446064">
              <w:rPr>
                <w:szCs w:val="22"/>
                <w:lang w:val="es-ES"/>
              </w:rPr>
              <w:t>Viatris</w:t>
            </w:r>
            <w:proofErr w:type="spellEnd"/>
            <w:r w:rsidRPr="00446064">
              <w:rPr>
                <w:szCs w:val="22"/>
                <w:lang w:val="es-ES"/>
              </w:rPr>
              <w:t xml:space="preserve"> </w:t>
            </w:r>
            <w:proofErr w:type="spellStart"/>
            <w:r w:rsidRPr="00446064">
              <w:rPr>
                <w:szCs w:val="22"/>
                <w:lang w:val="es-ES"/>
              </w:rPr>
              <w:t>Pharmaceuticals</w:t>
            </w:r>
            <w:proofErr w:type="spellEnd"/>
            <w:r w:rsidRPr="00446064">
              <w:rPr>
                <w:szCs w:val="22"/>
                <w:lang w:val="es-ES"/>
              </w:rPr>
              <w:t>, S.L.</w:t>
            </w:r>
          </w:p>
          <w:p w14:paraId="64610DEE" w14:textId="77777777" w:rsidR="006C2AC8" w:rsidRPr="00446064" w:rsidRDefault="006C2AC8" w:rsidP="0093393D">
            <w:r w:rsidRPr="00446064">
              <w:rPr>
                <w:lang w:val="en-US"/>
              </w:rPr>
              <w:t>Tel: + 34 900 102 712</w:t>
            </w:r>
          </w:p>
        </w:tc>
        <w:tc>
          <w:tcPr>
            <w:tcW w:w="4531" w:type="dxa"/>
          </w:tcPr>
          <w:p w14:paraId="7A604F6E" w14:textId="77777777" w:rsidR="006C2AC8" w:rsidRPr="00446064" w:rsidRDefault="006C2AC8" w:rsidP="0093393D">
            <w:pPr>
              <w:pStyle w:val="MGGTextLeft"/>
              <w:tabs>
                <w:tab w:val="left" w:pos="567"/>
              </w:tabs>
              <w:spacing w:line="276" w:lineRule="auto"/>
              <w:rPr>
                <w:b/>
                <w:bCs/>
                <w:szCs w:val="22"/>
                <w:lang w:val="sv-SE"/>
              </w:rPr>
            </w:pPr>
            <w:r w:rsidRPr="00446064">
              <w:rPr>
                <w:b/>
                <w:bCs/>
                <w:szCs w:val="22"/>
                <w:lang w:val="sv-SE"/>
              </w:rPr>
              <w:t>Polska</w:t>
            </w:r>
          </w:p>
          <w:p w14:paraId="5BD42559" w14:textId="425F849E" w:rsidR="006C2AC8" w:rsidRPr="00E51A3F" w:rsidRDefault="00413703" w:rsidP="0093393D">
            <w:pPr>
              <w:pStyle w:val="MGGTextLeft"/>
              <w:tabs>
                <w:tab w:val="left" w:pos="567"/>
              </w:tabs>
              <w:spacing w:line="276" w:lineRule="auto"/>
              <w:rPr>
                <w:szCs w:val="22"/>
                <w:lang w:val="sv-SE"/>
              </w:rPr>
            </w:pPr>
            <w:proofErr w:type="spellStart"/>
            <w:r w:rsidRPr="00E51A3F">
              <w:rPr>
                <w:szCs w:val="22"/>
                <w:lang w:val="sv-SE"/>
              </w:rPr>
              <w:t>Viatris</w:t>
            </w:r>
            <w:proofErr w:type="spellEnd"/>
            <w:r w:rsidRPr="00E51A3F">
              <w:rPr>
                <w:szCs w:val="22"/>
                <w:lang w:val="sv-SE"/>
              </w:rPr>
              <w:t xml:space="preserve"> </w:t>
            </w:r>
            <w:r w:rsidR="006C2AC8" w:rsidRPr="00E51A3F">
              <w:rPr>
                <w:szCs w:val="22"/>
                <w:lang w:val="sv-SE"/>
              </w:rPr>
              <w:t xml:space="preserve">Healthcare Sp. z </w:t>
            </w:r>
            <w:proofErr w:type="spellStart"/>
            <w:r w:rsidR="006C2AC8" w:rsidRPr="00E51A3F">
              <w:rPr>
                <w:szCs w:val="22"/>
                <w:lang w:val="sv-SE"/>
              </w:rPr>
              <w:t>o.o</w:t>
            </w:r>
            <w:proofErr w:type="spellEnd"/>
            <w:r w:rsidR="006C2AC8" w:rsidRPr="00E51A3F">
              <w:rPr>
                <w:szCs w:val="22"/>
                <w:lang w:val="sv-SE"/>
              </w:rPr>
              <w:t>.</w:t>
            </w:r>
          </w:p>
          <w:p w14:paraId="74A9A0DE" w14:textId="5E367E11" w:rsidR="006C2AC8" w:rsidRPr="00446064" w:rsidRDefault="006C2AC8" w:rsidP="0093393D">
            <w:r w:rsidRPr="00446064">
              <w:t>Tel.: +48 22 546 64 00</w:t>
            </w:r>
          </w:p>
        </w:tc>
      </w:tr>
      <w:tr w:rsidR="006C2AC8" w:rsidRPr="000350DC" w14:paraId="61047A6A" w14:textId="77777777" w:rsidTr="00CF64C3">
        <w:trPr>
          <w:cantSplit/>
          <w:jc w:val="center"/>
        </w:trPr>
        <w:tc>
          <w:tcPr>
            <w:tcW w:w="4531" w:type="dxa"/>
          </w:tcPr>
          <w:p w14:paraId="0DBBED03" w14:textId="77777777" w:rsidR="006C2AC8" w:rsidRPr="00446064" w:rsidRDefault="006C2AC8" w:rsidP="0093393D">
            <w:pPr>
              <w:pStyle w:val="MGGTextLeft"/>
              <w:tabs>
                <w:tab w:val="left" w:pos="567"/>
              </w:tabs>
              <w:spacing w:line="276" w:lineRule="auto"/>
              <w:rPr>
                <w:b/>
                <w:bCs/>
                <w:szCs w:val="22"/>
              </w:rPr>
            </w:pPr>
            <w:r w:rsidRPr="00446064">
              <w:rPr>
                <w:b/>
                <w:bCs/>
                <w:szCs w:val="22"/>
              </w:rPr>
              <w:t>France</w:t>
            </w:r>
          </w:p>
          <w:p w14:paraId="7D804063" w14:textId="77777777" w:rsidR="006C2AC8" w:rsidRPr="00446064" w:rsidRDefault="006C2AC8" w:rsidP="0093393D">
            <w:pPr>
              <w:pStyle w:val="MGGTextLeft"/>
              <w:tabs>
                <w:tab w:val="left" w:pos="567"/>
              </w:tabs>
              <w:spacing w:line="276" w:lineRule="auto"/>
              <w:rPr>
                <w:szCs w:val="22"/>
              </w:rPr>
            </w:pPr>
            <w:r w:rsidRPr="00446064">
              <w:rPr>
                <w:szCs w:val="22"/>
              </w:rPr>
              <w:t>Viatris Santé</w:t>
            </w:r>
          </w:p>
          <w:p w14:paraId="3C330DED" w14:textId="77777777" w:rsidR="006C2AC8" w:rsidRPr="00446064" w:rsidRDefault="006C2AC8" w:rsidP="0093393D">
            <w:pPr>
              <w:rPr>
                <w:lang w:val="fr-FR"/>
              </w:rPr>
            </w:pPr>
            <w:proofErr w:type="spellStart"/>
            <w:r w:rsidRPr="00446064">
              <w:t>Tél</w:t>
            </w:r>
            <w:proofErr w:type="spellEnd"/>
            <w:r w:rsidRPr="00446064">
              <w:t xml:space="preserve">: </w:t>
            </w:r>
            <w:r w:rsidRPr="00446064">
              <w:rPr>
                <w:lang w:val="en-US"/>
              </w:rPr>
              <w:t>+33 4 37 25 75 00</w:t>
            </w:r>
          </w:p>
        </w:tc>
        <w:tc>
          <w:tcPr>
            <w:tcW w:w="4531" w:type="dxa"/>
          </w:tcPr>
          <w:p w14:paraId="0DAA0F99" w14:textId="77777777" w:rsidR="006C2AC8" w:rsidRPr="000350DC" w:rsidRDefault="006C2AC8" w:rsidP="0093393D">
            <w:pPr>
              <w:pStyle w:val="MGGTextLeft"/>
              <w:tabs>
                <w:tab w:val="left" w:pos="567"/>
              </w:tabs>
              <w:spacing w:line="276" w:lineRule="auto"/>
              <w:rPr>
                <w:b/>
                <w:bCs/>
                <w:szCs w:val="22"/>
                <w:lang w:val="pt-BR"/>
              </w:rPr>
            </w:pPr>
            <w:r w:rsidRPr="000350DC">
              <w:rPr>
                <w:b/>
                <w:bCs/>
                <w:szCs w:val="22"/>
                <w:lang w:val="pt-BR"/>
              </w:rPr>
              <w:t>Portugal</w:t>
            </w:r>
          </w:p>
          <w:p w14:paraId="50251388" w14:textId="4EC22C0B" w:rsidR="006C2AC8" w:rsidRPr="000350DC" w:rsidRDefault="006C2AC8" w:rsidP="0093393D">
            <w:pPr>
              <w:pStyle w:val="MGGTextLeft"/>
              <w:tabs>
                <w:tab w:val="left" w:pos="567"/>
              </w:tabs>
              <w:spacing w:line="276" w:lineRule="auto"/>
              <w:rPr>
                <w:szCs w:val="22"/>
                <w:lang w:val="pt-BR"/>
              </w:rPr>
            </w:pPr>
            <w:r w:rsidRPr="000350DC">
              <w:rPr>
                <w:lang w:val="pt-BR"/>
              </w:rPr>
              <w:t xml:space="preserve">PAION </w:t>
            </w:r>
            <w:r w:rsidR="001A56F4" w:rsidRPr="000350DC">
              <w:rPr>
                <w:lang w:val="pt-BR"/>
              </w:rPr>
              <w:t>Pharma</w:t>
            </w:r>
            <w:r w:rsidRPr="000350DC">
              <w:rPr>
                <w:lang w:val="pt-BR"/>
              </w:rPr>
              <w:t xml:space="preserve"> GmbH</w:t>
            </w:r>
            <w:r w:rsidRPr="000350DC">
              <w:rPr>
                <w:szCs w:val="22"/>
                <w:lang w:val="pt-BR"/>
              </w:rPr>
              <w:t xml:space="preserve"> </w:t>
            </w:r>
          </w:p>
          <w:p w14:paraId="396B3607" w14:textId="6B8F48C9" w:rsidR="006C2AC8" w:rsidRPr="000350DC" w:rsidRDefault="006C2AC8" w:rsidP="0093393D">
            <w:pPr>
              <w:rPr>
                <w:lang w:val="pt-BR"/>
              </w:rPr>
            </w:pPr>
            <w:r w:rsidRPr="000350DC">
              <w:rPr>
                <w:lang w:val="pt-BR"/>
              </w:rPr>
              <w:t xml:space="preserve">Tel: </w:t>
            </w:r>
            <w:r w:rsidR="0002646A" w:rsidRPr="000350DC">
              <w:rPr>
                <w:lang w:val="pt-BR"/>
              </w:rPr>
              <w:t>+</w:t>
            </w:r>
            <w:r w:rsidRPr="000350DC">
              <w:rPr>
                <w:lang w:val="pt-BR"/>
              </w:rPr>
              <w:t>800 4453 4453</w:t>
            </w:r>
          </w:p>
        </w:tc>
      </w:tr>
      <w:tr w:rsidR="006C2AC8" w:rsidRPr="000350DC" w14:paraId="180470AD" w14:textId="77777777" w:rsidTr="00CF64C3">
        <w:trPr>
          <w:cantSplit/>
          <w:jc w:val="center"/>
        </w:trPr>
        <w:tc>
          <w:tcPr>
            <w:tcW w:w="4531" w:type="dxa"/>
          </w:tcPr>
          <w:p w14:paraId="03D9267A" w14:textId="77777777" w:rsidR="006C2AC8" w:rsidRPr="000350DC" w:rsidRDefault="006C2AC8" w:rsidP="0093393D">
            <w:pPr>
              <w:pStyle w:val="MGGTextLeft"/>
              <w:tabs>
                <w:tab w:val="left" w:pos="567"/>
              </w:tabs>
              <w:spacing w:line="276" w:lineRule="auto"/>
              <w:rPr>
                <w:b/>
                <w:bCs/>
                <w:szCs w:val="22"/>
                <w:lang w:val="pt-BR"/>
              </w:rPr>
            </w:pPr>
            <w:r w:rsidRPr="000350DC">
              <w:rPr>
                <w:b/>
                <w:bCs/>
                <w:szCs w:val="22"/>
                <w:lang w:val="pt-BR"/>
              </w:rPr>
              <w:t xml:space="preserve">Hrvatska </w:t>
            </w:r>
          </w:p>
          <w:p w14:paraId="3CA5D45D" w14:textId="38332599" w:rsidR="006C2AC8" w:rsidRPr="000350DC" w:rsidRDefault="006C2AC8" w:rsidP="0093393D">
            <w:pPr>
              <w:pStyle w:val="MGGTextLeft"/>
              <w:tabs>
                <w:tab w:val="left" w:pos="567"/>
              </w:tabs>
              <w:spacing w:line="276" w:lineRule="auto"/>
              <w:rPr>
                <w:szCs w:val="22"/>
                <w:lang w:val="pt-BR"/>
              </w:rPr>
            </w:pPr>
            <w:r w:rsidRPr="000350DC">
              <w:rPr>
                <w:lang w:val="pt-BR"/>
              </w:rPr>
              <w:t xml:space="preserve">PAION </w:t>
            </w:r>
            <w:r w:rsidR="001A56F4" w:rsidRPr="000350DC">
              <w:rPr>
                <w:lang w:val="pt-BR"/>
              </w:rPr>
              <w:t>Pharma</w:t>
            </w:r>
            <w:r w:rsidRPr="000350DC">
              <w:rPr>
                <w:lang w:val="pt-BR"/>
              </w:rPr>
              <w:t xml:space="preserve"> GmbH</w:t>
            </w:r>
            <w:r w:rsidRPr="000350DC">
              <w:rPr>
                <w:szCs w:val="22"/>
                <w:lang w:val="pt-BR"/>
              </w:rPr>
              <w:t xml:space="preserve"> </w:t>
            </w:r>
          </w:p>
          <w:p w14:paraId="40D0B68C" w14:textId="72E83576" w:rsidR="006C2AC8" w:rsidRPr="000350DC" w:rsidRDefault="006C2AC8" w:rsidP="0093393D">
            <w:pPr>
              <w:rPr>
                <w:lang w:val="pt-BR"/>
              </w:rPr>
            </w:pPr>
            <w:r w:rsidRPr="000350DC">
              <w:rPr>
                <w:lang w:val="pt-BR"/>
              </w:rPr>
              <w:t xml:space="preserve">Tel: </w:t>
            </w:r>
            <w:r w:rsidR="0002646A" w:rsidRPr="000350DC">
              <w:rPr>
                <w:lang w:val="pt-BR"/>
              </w:rPr>
              <w:t>+</w:t>
            </w:r>
            <w:r w:rsidRPr="000350DC">
              <w:rPr>
                <w:lang w:val="pt-BR"/>
              </w:rPr>
              <w:t>800 4453 4453</w:t>
            </w:r>
          </w:p>
        </w:tc>
        <w:tc>
          <w:tcPr>
            <w:tcW w:w="4531" w:type="dxa"/>
          </w:tcPr>
          <w:p w14:paraId="21F7ECA2" w14:textId="77777777" w:rsidR="006C2AC8" w:rsidRPr="00446064" w:rsidRDefault="006C2AC8" w:rsidP="0093393D">
            <w:pPr>
              <w:pStyle w:val="MGGTextLeft"/>
              <w:tabs>
                <w:tab w:val="left" w:pos="567"/>
              </w:tabs>
              <w:spacing w:line="276" w:lineRule="auto"/>
              <w:rPr>
                <w:b/>
                <w:bCs/>
                <w:szCs w:val="22"/>
              </w:rPr>
            </w:pPr>
            <w:proofErr w:type="spellStart"/>
            <w:r w:rsidRPr="00446064">
              <w:rPr>
                <w:b/>
                <w:bCs/>
                <w:szCs w:val="22"/>
              </w:rPr>
              <w:t>România</w:t>
            </w:r>
            <w:proofErr w:type="spellEnd"/>
          </w:p>
          <w:p w14:paraId="3F3DB92D" w14:textId="77777777" w:rsidR="006C2AC8" w:rsidRPr="00446064" w:rsidRDefault="006C2AC8" w:rsidP="0093393D">
            <w:pPr>
              <w:pStyle w:val="MGGTextLeft"/>
              <w:tabs>
                <w:tab w:val="left" w:pos="567"/>
              </w:tabs>
              <w:spacing w:line="276" w:lineRule="auto"/>
              <w:rPr>
                <w:szCs w:val="22"/>
              </w:rPr>
            </w:pPr>
            <w:r w:rsidRPr="00446064">
              <w:rPr>
                <w:szCs w:val="22"/>
              </w:rPr>
              <w:t>BGP Products SRL</w:t>
            </w:r>
          </w:p>
          <w:p w14:paraId="3DF5C146" w14:textId="77777777" w:rsidR="006C2AC8" w:rsidRPr="00446064" w:rsidRDefault="006C2AC8" w:rsidP="0093393D">
            <w:pPr>
              <w:rPr>
                <w:lang w:val="en-US"/>
              </w:rPr>
            </w:pPr>
            <w:r w:rsidRPr="00446064">
              <w:rPr>
                <w:lang w:val="en-US"/>
              </w:rPr>
              <w:t>Tel: +40 372 579 000</w:t>
            </w:r>
          </w:p>
        </w:tc>
      </w:tr>
      <w:tr w:rsidR="006C2AC8" w:rsidRPr="000350DC" w14:paraId="55624CFF" w14:textId="77777777" w:rsidTr="00CF64C3">
        <w:trPr>
          <w:cantSplit/>
          <w:jc w:val="center"/>
        </w:trPr>
        <w:tc>
          <w:tcPr>
            <w:tcW w:w="4531" w:type="dxa"/>
          </w:tcPr>
          <w:p w14:paraId="7D6352F1" w14:textId="77777777" w:rsidR="006C2AC8" w:rsidRPr="00446064" w:rsidRDefault="006C2AC8" w:rsidP="0093393D">
            <w:pPr>
              <w:pStyle w:val="MGGTextLeft"/>
              <w:tabs>
                <w:tab w:val="left" w:pos="567"/>
              </w:tabs>
              <w:spacing w:line="276" w:lineRule="auto"/>
              <w:rPr>
                <w:b/>
                <w:bCs/>
                <w:szCs w:val="22"/>
                <w:lang w:val="de-DE"/>
              </w:rPr>
            </w:pPr>
            <w:proofErr w:type="spellStart"/>
            <w:r w:rsidRPr="00446064">
              <w:rPr>
                <w:b/>
                <w:bCs/>
                <w:szCs w:val="22"/>
                <w:lang w:val="de-DE"/>
              </w:rPr>
              <w:t>Ireland</w:t>
            </w:r>
            <w:proofErr w:type="spellEnd"/>
            <w:r w:rsidRPr="00446064">
              <w:rPr>
                <w:b/>
                <w:bCs/>
                <w:szCs w:val="22"/>
                <w:lang w:val="de-DE"/>
              </w:rPr>
              <w:t xml:space="preserve"> </w:t>
            </w:r>
          </w:p>
          <w:p w14:paraId="6671ED4C" w14:textId="665D17FE"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3BA95F4A" w14:textId="5157E62E" w:rsidR="006C2AC8" w:rsidRPr="008D53C9" w:rsidRDefault="006C2AC8" w:rsidP="0093393D">
            <w:pPr>
              <w:rPr>
                <w:lang w:val="de-DE"/>
              </w:rPr>
            </w:pPr>
            <w:r w:rsidRPr="008D53C9">
              <w:rPr>
                <w:lang w:val="de-DE"/>
              </w:rPr>
              <w:t xml:space="preserve">Tel: </w:t>
            </w:r>
            <w:r w:rsidR="0002646A">
              <w:rPr>
                <w:lang w:val="de-DE"/>
              </w:rPr>
              <w:t>+</w:t>
            </w:r>
            <w:r w:rsidRPr="008D53C9">
              <w:rPr>
                <w:lang w:val="de-DE"/>
              </w:rPr>
              <w:t>800 4453 4453</w:t>
            </w:r>
          </w:p>
        </w:tc>
        <w:tc>
          <w:tcPr>
            <w:tcW w:w="4531" w:type="dxa"/>
          </w:tcPr>
          <w:p w14:paraId="6BB97C30" w14:textId="77777777" w:rsidR="006C2AC8" w:rsidRPr="000350DC" w:rsidRDefault="006C2AC8" w:rsidP="0093393D">
            <w:pPr>
              <w:pStyle w:val="MGGTextLeft"/>
              <w:tabs>
                <w:tab w:val="left" w:pos="567"/>
              </w:tabs>
              <w:spacing w:line="276" w:lineRule="auto"/>
              <w:rPr>
                <w:b/>
                <w:bCs/>
                <w:szCs w:val="22"/>
                <w:lang w:val="it-IT"/>
              </w:rPr>
            </w:pPr>
            <w:r w:rsidRPr="000350DC">
              <w:rPr>
                <w:b/>
                <w:bCs/>
                <w:szCs w:val="22"/>
                <w:lang w:val="it-IT"/>
              </w:rPr>
              <w:t>Slovenija</w:t>
            </w:r>
          </w:p>
          <w:p w14:paraId="45DE2344" w14:textId="37564B18" w:rsidR="006C2AC8" w:rsidRPr="000350DC" w:rsidRDefault="006C2AC8" w:rsidP="0093393D">
            <w:pPr>
              <w:pStyle w:val="MGGTextLeft"/>
              <w:tabs>
                <w:tab w:val="left" w:pos="567"/>
              </w:tabs>
              <w:spacing w:line="276" w:lineRule="auto"/>
              <w:rPr>
                <w:szCs w:val="22"/>
                <w:lang w:val="it-IT"/>
              </w:rPr>
            </w:pPr>
            <w:r w:rsidRPr="000350DC">
              <w:rPr>
                <w:lang w:val="it-IT"/>
              </w:rPr>
              <w:t xml:space="preserve">PAION </w:t>
            </w:r>
            <w:r w:rsidR="001A56F4" w:rsidRPr="000350DC">
              <w:rPr>
                <w:lang w:val="it-IT"/>
              </w:rPr>
              <w:t>Pharma</w:t>
            </w:r>
            <w:r w:rsidRPr="000350DC">
              <w:rPr>
                <w:lang w:val="it-IT"/>
              </w:rPr>
              <w:t xml:space="preserve"> GmbH</w:t>
            </w:r>
            <w:r w:rsidRPr="000350DC">
              <w:rPr>
                <w:szCs w:val="22"/>
                <w:lang w:val="it-IT"/>
              </w:rPr>
              <w:t xml:space="preserve"> </w:t>
            </w:r>
          </w:p>
          <w:p w14:paraId="75FBBBD8" w14:textId="3426455C" w:rsidR="006C2AC8" w:rsidRPr="000350DC" w:rsidRDefault="006C2AC8" w:rsidP="0093393D">
            <w:pPr>
              <w:rPr>
                <w:lang w:val="it-IT"/>
              </w:rPr>
            </w:pPr>
            <w:r w:rsidRPr="000350DC">
              <w:rPr>
                <w:lang w:val="it-IT"/>
              </w:rPr>
              <w:t xml:space="preserve">Tel: </w:t>
            </w:r>
            <w:r w:rsidR="0002646A" w:rsidRPr="000350DC">
              <w:rPr>
                <w:lang w:val="it-IT"/>
              </w:rPr>
              <w:t>+</w:t>
            </w:r>
            <w:r w:rsidRPr="000350DC">
              <w:rPr>
                <w:lang w:val="it-IT"/>
              </w:rPr>
              <w:t>800 4453 4453</w:t>
            </w:r>
          </w:p>
        </w:tc>
      </w:tr>
      <w:tr w:rsidR="006C2AC8" w:rsidRPr="000350DC" w14:paraId="65950C84" w14:textId="77777777" w:rsidTr="00CF64C3">
        <w:trPr>
          <w:cantSplit/>
          <w:jc w:val="center"/>
        </w:trPr>
        <w:tc>
          <w:tcPr>
            <w:tcW w:w="4531" w:type="dxa"/>
          </w:tcPr>
          <w:p w14:paraId="3730B279" w14:textId="77777777" w:rsidR="006C2AC8" w:rsidRPr="0093393D" w:rsidRDefault="006C2AC8" w:rsidP="0093393D">
            <w:pPr>
              <w:pStyle w:val="MGGTextLeft"/>
              <w:tabs>
                <w:tab w:val="left" w:pos="567"/>
              </w:tabs>
              <w:spacing w:line="276" w:lineRule="auto"/>
              <w:rPr>
                <w:b/>
                <w:bCs/>
                <w:szCs w:val="22"/>
                <w:lang w:val="de-DE"/>
              </w:rPr>
            </w:pPr>
            <w:proofErr w:type="spellStart"/>
            <w:r w:rsidRPr="0093393D">
              <w:rPr>
                <w:b/>
                <w:bCs/>
                <w:szCs w:val="22"/>
                <w:lang w:val="de-DE"/>
              </w:rPr>
              <w:t>Ísland</w:t>
            </w:r>
            <w:proofErr w:type="spellEnd"/>
          </w:p>
          <w:p w14:paraId="623B8BA5" w14:textId="6C93CA11" w:rsidR="006C2AC8" w:rsidRPr="0093393D" w:rsidRDefault="006C2AC8" w:rsidP="0093393D">
            <w:pPr>
              <w:pStyle w:val="MGGTextLeft"/>
              <w:tabs>
                <w:tab w:val="left" w:pos="567"/>
              </w:tabs>
              <w:spacing w:line="276" w:lineRule="auto"/>
              <w:rPr>
                <w:szCs w:val="22"/>
                <w:lang w:val="de-DE"/>
              </w:rPr>
            </w:pPr>
            <w:r w:rsidRPr="0093393D">
              <w:rPr>
                <w:lang w:val="de-DE"/>
              </w:rPr>
              <w:t xml:space="preserve">PAION </w:t>
            </w:r>
            <w:r w:rsidR="001A56F4">
              <w:rPr>
                <w:lang w:val="de-DE"/>
              </w:rPr>
              <w:t>Pharma</w:t>
            </w:r>
            <w:r w:rsidRPr="0093393D">
              <w:rPr>
                <w:lang w:val="de-DE"/>
              </w:rPr>
              <w:t xml:space="preserve"> GmbH</w:t>
            </w:r>
            <w:r w:rsidRPr="0093393D">
              <w:rPr>
                <w:szCs w:val="22"/>
                <w:lang w:val="de-DE"/>
              </w:rPr>
              <w:t xml:space="preserve"> </w:t>
            </w:r>
          </w:p>
          <w:p w14:paraId="216921EB" w14:textId="3B3F9B4F" w:rsidR="006C2AC8" w:rsidRPr="0093393D" w:rsidRDefault="006C2AC8" w:rsidP="0093393D">
            <w:pPr>
              <w:rPr>
                <w:lang w:val="de-DE"/>
              </w:rPr>
            </w:pPr>
            <w:proofErr w:type="spellStart"/>
            <w:r w:rsidRPr="008D53C9">
              <w:rPr>
                <w:lang w:val="de-DE"/>
              </w:rPr>
              <w:t>Sími</w:t>
            </w:r>
            <w:proofErr w:type="spellEnd"/>
            <w:r w:rsidRPr="008D53C9">
              <w:rPr>
                <w:lang w:val="de-DE"/>
              </w:rPr>
              <w:t xml:space="preserve">: </w:t>
            </w:r>
            <w:r w:rsidR="0002646A">
              <w:rPr>
                <w:lang w:val="de-DE"/>
              </w:rPr>
              <w:t>+</w:t>
            </w:r>
            <w:r w:rsidRPr="008D53C9">
              <w:rPr>
                <w:lang w:val="de-DE"/>
              </w:rPr>
              <w:t xml:space="preserve">800 4453 4453 </w:t>
            </w:r>
          </w:p>
        </w:tc>
        <w:tc>
          <w:tcPr>
            <w:tcW w:w="4531" w:type="dxa"/>
          </w:tcPr>
          <w:p w14:paraId="5946FA34" w14:textId="77777777" w:rsidR="006C2AC8" w:rsidRPr="00446064" w:rsidRDefault="006C2AC8" w:rsidP="0093393D">
            <w:pPr>
              <w:pStyle w:val="MGGTextLeft"/>
              <w:tabs>
                <w:tab w:val="left" w:pos="567"/>
              </w:tabs>
              <w:spacing w:line="276" w:lineRule="auto"/>
              <w:rPr>
                <w:b/>
                <w:bCs/>
                <w:szCs w:val="22"/>
                <w:lang w:val="de-DE"/>
              </w:rPr>
            </w:pPr>
            <w:proofErr w:type="spellStart"/>
            <w:r w:rsidRPr="00446064">
              <w:rPr>
                <w:b/>
                <w:bCs/>
                <w:szCs w:val="22"/>
                <w:lang w:val="de-DE"/>
              </w:rPr>
              <w:t>Slovenská</w:t>
            </w:r>
            <w:proofErr w:type="spellEnd"/>
            <w:r w:rsidRPr="00446064">
              <w:rPr>
                <w:b/>
                <w:bCs/>
                <w:szCs w:val="22"/>
                <w:lang w:val="de-DE"/>
              </w:rPr>
              <w:t xml:space="preserve"> </w:t>
            </w:r>
            <w:proofErr w:type="spellStart"/>
            <w:r w:rsidRPr="00446064">
              <w:rPr>
                <w:b/>
                <w:bCs/>
                <w:szCs w:val="22"/>
                <w:lang w:val="de-DE"/>
              </w:rPr>
              <w:t>republika</w:t>
            </w:r>
            <w:proofErr w:type="spellEnd"/>
            <w:r w:rsidRPr="00446064">
              <w:rPr>
                <w:b/>
                <w:bCs/>
                <w:szCs w:val="22"/>
                <w:lang w:val="de-DE"/>
              </w:rPr>
              <w:t xml:space="preserve"> </w:t>
            </w:r>
          </w:p>
          <w:p w14:paraId="12F981D2" w14:textId="11871DD3"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08F62278" w14:textId="12360B15" w:rsidR="006C2AC8" w:rsidRPr="008D53C9" w:rsidRDefault="006C2AC8" w:rsidP="0093393D">
            <w:pPr>
              <w:rPr>
                <w:lang w:val="de-DE"/>
              </w:rPr>
            </w:pPr>
            <w:r w:rsidRPr="008D53C9">
              <w:rPr>
                <w:lang w:val="de-DE"/>
              </w:rPr>
              <w:t xml:space="preserve">Tel: </w:t>
            </w:r>
            <w:r w:rsidR="0002646A">
              <w:rPr>
                <w:lang w:val="de-DE"/>
              </w:rPr>
              <w:t>+</w:t>
            </w:r>
            <w:r w:rsidRPr="008D53C9">
              <w:rPr>
                <w:lang w:val="de-DE"/>
              </w:rPr>
              <w:t>800 4453 4453</w:t>
            </w:r>
          </w:p>
        </w:tc>
      </w:tr>
      <w:tr w:rsidR="006C2AC8" w:rsidRPr="000350DC" w14:paraId="14C78C59" w14:textId="77777777" w:rsidTr="00CF64C3">
        <w:trPr>
          <w:cantSplit/>
          <w:jc w:val="center"/>
        </w:trPr>
        <w:tc>
          <w:tcPr>
            <w:tcW w:w="4531" w:type="dxa"/>
          </w:tcPr>
          <w:p w14:paraId="220E0344" w14:textId="77777777" w:rsidR="006C2AC8" w:rsidRPr="00446064" w:rsidRDefault="006C2AC8" w:rsidP="0093393D">
            <w:pPr>
              <w:pStyle w:val="MGGTextLeft"/>
              <w:tabs>
                <w:tab w:val="left" w:pos="567"/>
              </w:tabs>
              <w:spacing w:line="276" w:lineRule="auto"/>
              <w:rPr>
                <w:b/>
                <w:bCs/>
                <w:szCs w:val="22"/>
                <w:lang w:val="fi-FI"/>
              </w:rPr>
            </w:pPr>
            <w:r w:rsidRPr="00446064">
              <w:rPr>
                <w:b/>
                <w:bCs/>
                <w:szCs w:val="22"/>
                <w:lang w:val="fi-FI"/>
              </w:rPr>
              <w:t>Italia</w:t>
            </w:r>
          </w:p>
          <w:p w14:paraId="0E9FFCFB" w14:textId="12733FCF" w:rsidR="006C2AC8" w:rsidRPr="00243DFA" w:rsidRDefault="00413703" w:rsidP="0093393D">
            <w:pPr>
              <w:pStyle w:val="MGGTextLeft"/>
              <w:tabs>
                <w:tab w:val="left" w:pos="567"/>
              </w:tabs>
              <w:spacing w:line="276" w:lineRule="auto"/>
              <w:rPr>
                <w:szCs w:val="22"/>
                <w:lang w:val="it-IT"/>
              </w:rPr>
            </w:pPr>
            <w:proofErr w:type="spellStart"/>
            <w:r w:rsidRPr="00243DFA">
              <w:rPr>
                <w:szCs w:val="22"/>
                <w:lang w:val="it-IT"/>
              </w:rPr>
              <w:t>Viatris</w:t>
            </w:r>
            <w:proofErr w:type="spellEnd"/>
            <w:r w:rsidRPr="00243DFA">
              <w:rPr>
                <w:szCs w:val="22"/>
                <w:lang w:val="it-IT"/>
              </w:rPr>
              <w:t xml:space="preserve"> </w:t>
            </w:r>
            <w:r w:rsidR="006C2AC8" w:rsidRPr="00243DFA">
              <w:rPr>
                <w:szCs w:val="22"/>
                <w:lang w:val="it-IT"/>
              </w:rPr>
              <w:t>Italia S.r.l.</w:t>
            </w:r>
          </w:p>
          <w:p w14:paraId="2AB8E248" w14:textId="76EE29C6" w:rsidR="006C2AC8" w:rsidRPr="00446064" w:rsidRDefault="006C2AC8" w:rsidP="0093393D">
            <w:pPr>
              <w:rPr>
                <w:lang w:val="it-IT"/>
              </w:rPr>
            </w:pPr>
            <w:r w:rsidRPr="00446064">
              <w:t xml:space="preserve">Tel: +39 02 612 </w:t>
            </w:r>
            <w:proofErr w:type="gramStart"/>
            <w:r w:rsidRPr="00446064">
              <w:t>46921</w:t>
            </w:r>
            <w:proofErr w:type="gramEnd"/>
          </w:p>
        </w:tc>
        <w:tc>
          <w:tcPr>
            <w:tcW w:w="4531" w:type="dxa"/>
          </w:tcPr>
          <w:p w14:paraId="11CDA75F" w14:textId="77777777" w:rsidR="006C2AC8" w:rsidRPr="00017C1F" w:rsidRDefault="006C2AC8" w:rsidP="0093393D">
            <w:pPr>
              <w:pStyle w:val="MGGTextLeft"/>
              <w:tabs>
                <w:tab w:val="left" w:pos="567"/>
              </w:tabs>
              <w:spacing w:line="276" w:lineRule="auto"/>
              <w:rPr>
                <w:b/>
                <w:bCs/>
                <w:szCs w:val="22"/>
                <w:lang w:val="it-IT"/>
              </w:rPr>
            </w:pPr>
            <w:r w:rsidRPr="00017C1F">
              <w:rPr>
                <w:b/>
                <w:bCs/>
                <w:szCs w:val="22"/>
                <w:lang w:val="it-IT"/>
              </w:rPr>
              <w:t>Suomi/Finland</w:t>
            </w:r>
          </w:p>
          <w:p w14:paraId="199A985E" w14:textId="38AD7C9B" w:rsidR="006C2AC8" w:rsidRPr="00017C1F" w:rsidRDefault="006C2AC8" w:rsidP="0093393D">
            <w:pPr>
              <w:pStyle w:val="MGGTextLeft"/>
              <w:tabs>
                <w:tab w:val="left" w:pos="567"/>
              </w:tabs>
              <w:spacing w:line="276" w:lineRule="auto"/>
              <w:rPr>
                <w:szCs w:val="22"/>
                <w:lang w:val="it-IT"/>
              </w:rPr>
            </w:pPr>
            <w:r w:rsidRPr="00017C1F">
              <w:rPr>
                <w:lang w:val="it-IT"/>
              </w:rPr>
              <w:t xml:space="preserve">PAION </w:t>
            </w:r>
            <w:r w:rsidR="001A56F4" w:rsidRPr="00017C1F">
              <w:rPr>
                <w:lang w:val="it-IT"/>
              </w:rPr>
              <w:t>Pharma</w:t>
            </w:r>
            <w:r w:rsidRPr="00017C1F">
              <w:rPr>
                <w:lang w:val="it-IT"/>
              </w:rPr>
              <w:t xml:space="preserve"> GmbH</w:t>
            </w:r>
            <w:r w:rsidRPr="00017C1F">
              <w:rPr>
                <w:szCs w:val="22"/>
                <w:lang w:val="it-IT"/>
              </w:rPr>
              <w:t xml:space="preserve"> </w:t>
            </w:r>
          </w:p>
          <w:p w14:paraId="5AD4121B" w14:textId="439C36E1" w:rsidR="006C2AC8" w:rsidRPr="00017C1F" w:rsidRDefault="006C2AC8" w:rsidP="0093393D">
            <w:pPr>
              <w:rPr>
                <w:lang w:val="it-IT"/>
              </w:rPr>
            </w:pPr>
            <w:r w:rsidRPr="00017C1F">
              <w:rPr>
                <w:lang w:val="it-IT"/>
              </w:rPr>
              <w:t xml:space="preserve">Puh/Tel: </w:t>
            </w:r>
            <w:r w:rsidR="0002646A">
              <w:rPr>
                <w:lang w:val="it-IT"/>
              </w:rPr>
              <w:t>+</w:t>
            </w:r>
            <w:r w:rsidRPr="00017C1F">
              <w:rPr>
                <w:lang w:val="it-IT"/>
              </w:rPr>
              <w:t>800 4453 4453</w:t>
            </w:r>
          </w:p>
        </w:tc>
      </w:tr>
      <w:tr w:rsidR="006C2AC8" w:rsidRPr="001A56F4" w14:paraId="4F344592" w14:textId="77777777" w:rsidTr="00CF64C3">
        <w:trPr>
          <w:cantSplit/>
          <w:jc w:val="center"/>
        </w:trPr>
        <w:tc>
          <w:tcPr>
            <w:tcW w:w="4531" w:type="dxa"/>
          </w:tcPr>
          <w:p w14:paraId="465FF372" w14:textId="77777777" w:rsidR="006C2AC8" w:rsidRPr="00017C1F" w:rsidRDefault="006C2AC8" w:rsidP="0093393D">
            <w:pPr>
              <w:pStyle w:val="MGGTextLeft"/>
              <w:tabs>
                <w:tab w:val="left" w:pos="567"/>
              </w:tabs>
              <w:spacing w:line="276" w:lineRule="auto"/>
              <w:rPr>
                <w:b/>
                <w:bCs/>
                <w:szCs w:val="22"/>
                <w:lang w:val="it-IT"/>
              </w:rPr>
            </w:pPr>
            <w:proofErr w:type="spellStart"/>
            <w:r w:rsidRPr="00446064">
              <w:rPr>
                <w:b/>
                <w:bCs/>
                <w:szCs w:val="22"/>
                <w:lang w:val="en-US"/>
              </w:rPr>
              <w:t>Κύ</w:t>
            </w:r>
            <w:proofErr w:type="spellEnd"/>
            <w:r w:rsidRPr="00446064">
              <w:rPr>
                <w:b/>
                <w:bCs/>
                <w:szCs w:val="22"/>
                <w:lang w:val="en-US"/>
              </w:rPr>
              <w:t>προς</w:t>
            </w:r>
            <w:r w:rsidRPr="00017C1F">
              <w:rPr>
                <w:b/>
                <w:bCs/>
                <w:szCs w:val="22"/>
                <w:lang w:val="it-IT"/>
              </w:rPr>
              <w:t xml:space="preserve"> </w:t>
            </w:r>
          </w:p>
          <w:p w14:paraId="6A0B3055" w14:textId="050CE912" w:rsidR="006C2AC8" w:rsidRPr="00017C1F" w:rsidRDefault="006C2AC8" w:rsidP="0093393D">
            <w:pPr>
              <w:pStyle w:val="MGGTextLeft"/>
              <w:tabs>
                <w:tab w:val="left" w:pos="567"/>
              </w:tabs>
              <w:spacing w:line="276" w:lineRule="auto"/>
              <w:rPr>
                <w:szCs w:val="22"/>
                <w:lang w:val="it-IT"/>
              </w:rPr>
            </w:pPr>
            <w:r w:rsidRPr="00017C1F">
              <w:rPr>
                <w:lang w:val="it-IT"/>
              </w:rPr>
              <w:t xml:space="preserve">PAION </w:t>
            </w:r>
            <w:r w:rsidR="001A56F4" w:rsidRPr="00017C1F">
              <w:rPr>
                <w:lang w:val="it-IT"/>
              </w:rPr>
              <w:t>Pharma</w:t>
            </w:r>
            <w:r w:rsidRPr="00017C1F">
              <w:rPr>
                <w:lang w:val="it-IT"/>
              </w:rPr>
              <w:t xml:space="preserve"> GmbH</w:t>
            </w:r>
            <w:r w:rsidRPr="00017C1F">
              <w:rPr>
                <w:szCs w:val="22"/>
                <w:lang w:val="it-IT"/>
              </w:rPr>
              <w:t xml:space="preserve"> </w:t>
            </w:r>
          </w:p>
          <w:p w14:paraId="4A4A1780" w14:textId="29D5F47E" w:rsidR="006C2AC8" w:rsidRPr="00017C1F" w:rsidRDefault="006C2AC8" w:rsidP="0093393D">
            <w:pPr>
              <w:rPr>
                <w:lang w:val="it-IT"/>
              </w:rPr>
            </w:pPr>
            <w:proofErr w:type="spellStart"/>
            <w:r w:rsidRPr="00446064">
              <w:rPr>
                <w:lang w:val="en-US"/>
              </w:rPr>
              <w:t>Τηλ</w:t>
            </w:r>
            <w:proofErr w:type="spellEnd"/>
            <w:r w:rsidRPr="00017C1F">
              <w:rPr>
                <w:lang w:val="it-IT"/>
              </w:rPr>
              <w:t xml:space="preserve">: </w:t>
            </w:r>
            <w:r w:rsidR="0002646A">
              <w:rPr>
                <w:lang w:val="it-IT"/>
              </w:rPr>
              <w:t>+</w:t>
            </w:r>
            <w:r w:rsidRPr="00017C1F">
              <w:rPr>
                <w:lang w:val="it-IT"/>
              </w:rPr>
              <w:t>800 4453 4453</w:t>
            </w:r>
          </w:p>
        </w:tc>
        <w:tc>
          <w:tcPr>
            <w:tcW w:w="4531" w:type="dxa"/>
          </w:tcPr>
          <w:p w14:paraId="1774758D" w14:textId="77777777" w:rsidR="006C2AC8" w:rsidRPr="00017C1F" w:rsidRDefault="006C2AC8" w:rsidP="0093393D">
            <w:pPr>
              <w:pStyle w:val="MGGTextLeft"/>
              <w:tabs>
                <w:tab w:val="left" w:pos="567"/>
              </w:tabs>
              <w:spacing w:line="276" w:lineRule="auto"/>
              <w:rPr>
                <w:b/>
                <w:bCs/>
                <w:szCs w:val="22"/>
                <w:lang w:val="sv-SE"/>
              </w:rPr>
            </w:pPr>
            <w:r w:rsidRPr="00017C1F">
              <w:rPr>
                <w:b/>
                <w:bCs/>
                <w:szCs w:val="22"/>
                <w:lang w:val="sv-SE"/>
              </w:rPr>
              <w:t>Sverige</w:t>
            </w:r>
          </w:p>
          <w:p w14:paraId="69CE52D9" w14:textId="479AFD2B" w:rsidR="006C2AC8" w:rsidRPr="00017C1F" w:rsidRDefault="006C2AC8" w:rsidP="0093393D">
            <w:pPr>
              <w:pStyle w:val="MGGTextLeft"/>
              <w:tabs>
                <w:tab w:val="left" w:pos="567"/>
              </w:tabs>
              <w:spacing w:line="276" w:lineRule="auto"/>
              <w:rPr>
                <w:szCs w:val="22"/>
                <w:lang w:val="sv-SE"/>
              </w:rPr>
            </w:pPr>
            <w:r w:rsidRPr="00017C1F">
              <w:rPr>
                <w:lang w:val="sv-SE"/>
              </w:rPr>
              <w:t xml:space="preserve">PAION </w:t>
            </w:r>
            <w:r w:rsidR="001A56F4" w:rsidRPr="00017C1F">
              <w:rPr>
                <w:lang w:val="sv-SE"/>
              </w:rPr>
              <w:t>Pharma</w:t>
            </w:r>
            <w:r w:rsidRPr="00017C1F">
              <w:rPr>
                <w:lang w:val="sv-SE"/>
              </w:rPr>
              <w:t xml:space="preserve"> GmbH</w:t>
            </w:r>
            <w:r w:rsidRPr="00017C1F">
              <w:rPr>
                <w:szCs w:val="22"/>
                <w:lang w:val="sv-SE"/>
              </w:rPr>
              <w:t xml:space="preserve"> </w:t>
            </w:r>
          </w:p>
          <w:p w14:paraId="2B4D4A9D" w14:textId="6066F239" w:rsidR="006C2AC8" w:rsidRPr="00017C1F" w:rsidRDefault="006C2AC8" w:rsidP="0093393D">
            <w:r w:rsidRPr="00017C1F">
              <w:t xml:space="preserve">Tel: </w:t>
            </w:r>
            <w:r w:rsidR="0002646A">
              <w:t>+</w:t>
            </w:r>
            <w:r w:rsidRPr="00017C1F">
              <w:t>800 4453 4453</w:t>
            </w:r>
          </w:p>
        </w:tc>
      </w:tr>
      <w:tr w:rsidR="006C2AC8" w:rsidRPr="001A56F4" w14:paraId="6B8E95AE" w14:textId="77777777" w:rsidTr="00CF64C3">
        <w:trPr>
          <w:cantSplit/>
          <w:jc w:val="center"/>
        </w:trPr>
        <w:tc>
          <w:tcPr>
            <w:tcW w:w="4531" w:type="dxa"/>
          </w:tcPr>
          <w:p w14:paraId="235DD865" w14:textId="77777777" w:rsidR="006C2AC8" w:rsidRPr="00017C1F" w:rsidRDefault="006C2AC8" w:rsidP="0093393D">
            <w:pPr>
              <w:pStyle w:val="MGGTextLeft"/>
              <w:tabs>
                <w:tab w:val="left" w:pos="567"/>
              </w:tabs>
              <w:spacing w:line="276" w:lineRule="auto"/>
              <w:rPr>
                <w:b/>
                <w:bCs/>
                <w:szCs w:val="22"/>
                <w:lang w:val="sv-SE"/>
              </w:rPr>
            </w:pPr>
            <w:proofErr w:type="spellStart"/>
            <w:r w:rsidRPr="00017C1F">
              <w:rPr>
                <w:b/>
                <w:bCs/>
                <w:szCs w:val="22"/>
                <w:lang w:val="sv-SE"/>
              </w:rPr>
              <w:t>Latvija</w:t>
            </w:r>
            <w:proofErr w:type="spellEnd"/>
            <w:r w:rsidRPr="00017C1F">
              <w:rPr>
                <w:b/>
                <w:bCs/>
                <w:szCs w:val="22"/>
                <w:lang w:val="sv-SE"/>
              </w:rPr>
              <w:t xml:space="preserve"> </w:t>
            </w:r>
          </w:p>
          <w:p w14:paraId="624352D0" w14:textId="04510FA8" w:rsidR="006C2AC8" w:rsidRPr="00017C1F" w:rsidRDefault="006C2AC8" w:rsidP="0093393D">
            <w:pPr>
              <w:pStyle w:val="MGGTextLeft"/>
              <w:tabs>
                <w:tab w:val="left" w:pos="567"/>
              </w:tabs>
              <w:spacing w:line="276" w:lineRule="auto"/>
              <w:rPr>
                <w:szCs w:val="22"/>
                <w:lang w:val="sv-SE"/>
              </w:rPr>
            </w:pPr>
            <w:r w:rsidRPr="00017C1F">
              <w:rPr>
                <w:lang w:val="sv-SE"/>
              </w:rPr>
              <w:t xml:space="preserve">PAION </w:t>
            </w:r>
            <w:r w:rsidR="001A56F4" w:rsidRPr="00017C1F">
              <w:rPr>
                <w:lang w:val="sv-SE"/>
              </w:rPr>
              <w:t>Pharma</w:t>
            </w:r>
            <w:r w:rsidRPr="00017C1F">
              <w:rPr>
                <w:lang w:val="sv-SE"/>
              </w:rPr>
              <w:t xml:space="preserve"> GmbH</w:t>
            </w:r>
            <w:r w:rsidRPr="00017C1F">
              <w:rPr>
                <w:szCs w:val="22"/>
                <w:lang w:val="sv-SE"/>
              </w:rPr>
              <w:t xml:space="preserve"> </w:t>
            </w:r>
          </w:p>
          <w:p w14:paraId="4BCCD146" w14:textId="32C147CF" w:rsidR="006C2AC8" w:rsidRPr="00017C1F" w:rsidRDefault="006C2AC8" w:rsidP="0093393D">
            <w:r w:rsidRPr="00017C1F">
              <w:t xml:space="preserve">Tel: </w:t>
            </w:r>
            <w:r w:rsidR="0002646A">
              <w:t>+</w:t>
            </w:r>
            <w:r w:rsidRPr="00017C1F">
              <w:t>800 4453 4453</w:t>
            </w:r>
          </w:p>
        </w:tc>
        <w:tc>
          <w:tcPr>
            <w:tcW w:w="4531" w:type="dxa"/>
          </w:tcPr>
          <w:p w14:paraId="147BC704" w14:textId="372A4D6A" w:rsidR="006C2AC8" w:rsidRPr="000350DC" w:rsidRDefault="006C2AC8" w:rsidP="0093393D"/>
        </w:tc>
      </w:tr>
    </w:tbl>
    <w:p w14:paraId="21FABD50" w14:textId="77777777" w:rsidR="008A7AC8" w:rsidRPr="000350DC" w:rsidRDefault="008A7AC8">
      <w:pPr>
        <w:pStyle w:val="EMA-normal"/>
      </w:pPr>
    </w:p>
    <w:p w14:paraId="2B3D600F" w14:textId="77777777" w:rsidR="008A7AC8" w:rsidRPr="00056FB5" w:rsidRDefault="00C272AC">
      <w:pPr>
        <w:pStyle w:val="EMA-normal"/>
        <w:rPr>
          <w:b/>
          <w:bCs/>
        </w:rPr>
      </w:pPr>
      <w:r w:rsidRPr="00056FB5">
        <w:rPr>
          <w:b/>
          <w:bCs/>
        </w:rPr>
        <w:t>Denna bipacksedel ändrades senast</w:t>
      </w:r>
    </w:p>
    <w:p w14:paraId="6C9AE98D" w14:textId="77777777" w:rsidR="008A7AC8" w:rsidRPr="00056FB5" w:rsidRDefault="008A7AC8">
      <w:pPr>
        <w:pStyle w:val="EMA-normal"/>
      </w:pPr>
    </w:p>
    <w:p w14:paraId="0DFEB8B7" w14:textId="77777777" w:rsidR="008A7AC8" w:rsidRPr="00056FB5" w:rsidRDefault="008A7AC8">
      <w:pPr>
        <w:pStyle w:val="EMA-normal"/>
      </w:pPr>
    </w:p>
    <w:p w14:paraId="00010CF1" w14:textId="77777777" w:rsidR="008A7AC8" w:rsidRPr="00056FB5" w:rsidRDefault="00C272AC" w:rsidP="00CF64C3">
      <w:pPr>
        <w:pStyle w:val="EMA-normal"/>
        <w:keepNext/>
        <w:rPr>
          <w:b/>
          <w:bCs/>
        </w:rPr>
      </w:pPr>
      <w:r w:rsidRPr="00056FB5">
        <w:rPr>
          <w:b/>
          <w:bCs/>
        </w:rPr>
        <w:lastRenderedPageBreak/>
        <w:t>Övriga informationskällor</w:t>
      </w:r>
    </w:p>
    <w:p w14:paraId="435A1F77" w14:textId="77777777" w:rsidR="008A7AC8" w:rsidRPr="00056FB5" w:rsidRDefault="008A7AC8" w:rsidP="00CF64C3">
      <w:pPr>
        <w:pStyle w:val="EMA-normal"/>
        <w:keepNext/>
      </w:pPr>
    </w:p>
    <w:p w14:paraId="7375EE9F" w14:textId="77777777" w:rsidR="008A7AC8" w:rsidRPr="00056FB5" w:rsidRDefault="00C272AC">
      <w:pPr>
        <w:pStyle w:val="EMA-normal"/>
        <w:rPr>
          <w:szCs w:val="22"/>
        </w:rPr>
      </w:pPr>
      <w:r w:rsidRPr="00056FB5">
        <w:t xml:space="preserve">Ytterligare information om detta läkemedel finns på </w:t>
      </w:r>
      <w:proofErr w:type="gramStart"/>
      <w:r w:rsidRPr="00056FB5">
        <w:t>Europeiska</w:t>
      </w:r>
      <w:proofErr w:type="gramEnd"/>
      <w:r w:rsidRPr="00056FB5">
        <w:t xml:space="preserve"> läkemedelsmyndighetens webbplats </w:t>
      </w:r>
      <w:hyperlink r:id="rId18" w:history="1">
        <w:r w:rsidRPr="00056FB5">
          <w:rPr>
            <w:rStyle w:val="DnIn1"/>
            <w:color w:val="0000FF"/>
            <w:u w:val="single"/>
          </w:rPr>
          <w:t>http://www.ema.europa.eu</w:t>
        </w:r>
      </w:hyperlink>
      <w:r w:rsidRPr="00056FB5">
        <w:t>.</w:t>
      </w:r>
    </w:p>
    <w:p w14:paraId="0E504206" w14:textId="77777777" w:rsidR="008A7AC8" w:rsidRPr="00056FB5" w:rsidRDefault="008A7AC8">
      <w:pPr>
        <w:pStyle w:val="EMA-normal"/>
        <w:rPr>
          <w:szCs w:val="22"/>
        </w:rPr>
      </w:pPr>
    </w:p>
    <w:p w14:paraId="3801A830" w14:textId="77777777" w:rsidR="008A7AC8" w:rsidRPr="00056FB5" w:rsidRDefault="008A7AC8">
      <w:pPr>
        <w:pStyle w:val="EMA-normal"/>
        <w:rPr>
          <w:szCs w:val="22"/>
        </w:rPr>
      </w:pPr>
    </w:p>
    <w:p w14:paraId="329E0245" w14:textId="77777777" w:rsidR="008A7AC8" w:rsidRPr="00056FB5" w:rsidRDefault="00C272AC" w:rsidP="00CF64C3">
      <w:pPr>
        <w:pStyle w:val="EMA-normal"/>
        <w:keepNext/>
      </w:pPr>
      <w:r w:rsidRPr="00056FB5">
        <w:t>------------------------------------------------------------------------------------------------------------------------</w:t>
      </w:r>
    </w:p>
    <w:p w14:paraId="72C9D9D2" w14:textId="77777777" w:rsidR="008A7AC8" w:rsidRPr="00056FB5" w:rsidRDefault="008A7AC8" w:rsidP="00CF64C3">
      <w:pPr>
        <w:pStyle w:val="EMA-normal"/>
        <w:keepNext/>
        <w:rPr>
          <w:szCs w:val="22"/>
        </w:rPr>
      </w:pPr>
    </w:p>
    <w:p w14:paraId="44B63570" w14:textId="77777777" w:rsidR="008A7AC8" w:rsidRPr="00056FB5" w:rsidRDefault="00C272AC" w:rsidP="00CF64C3">
      <w:pPr>
        <w:pStyle w:val="EMA-normal"/>
        <w:keepNext/>
      </w:pPr>
      <w:r w:rsidRPr="00056FB5">
        <w:t>Följande uppgifter är endast avsedda för hälso- och sjukvårdspersonal:</w:t>
      </w:r>
    </w:p>
    <w:p w14:paraId="1D2CF61C" w14:textId="77777777" w:rsidR="008A7AC8" w:rsidRPr="00056FB5" w:rsidRDefault="008A7AC8" w:rsidP="00CF64C3">
      <w:pPr>
        <w:pStyle w:val="EMA-normal"/>
        <w:keepNext/>
      </w:pPr>
    </w:p>
    <w:p w14:paraId="60EA63A4" w14:textId="77777777" w:rsidR="008A7AC8" w:rsidRPr="00056FB5" w:rsidRDefault="00C272AC">
      <w:pPr>
        <w:pStyle w:val="EMA-normal"/>
        <w:rPr>
          <w:b/>
          <w:bCs/>
        </w:rPr>
      </w:pPr>
      <w:r w:rsidRPr="00056FB5">
        <w:rPr>
          <w:b/>
          <w:bCs/>
        </w:rPr>
        <w:t>Byfavo 20 mg pulver till injektionsvätska, lösning</w:t>
      </w:r>
    </w:p>
    <w:p w14:paraId="1AFD71C2" w14:textId="77777777" w:rsidR="008A7AC8" w:rsidRPr="00056FB5" w:rsidRDefault="008A7AC8">
      <w:pPr>
        <w:pStyle w:val="EMA-normal"/>
      </w:pPr>
    </w:p>
    <w:p w14:paraId="0801D787" w14:textId="77777777" w:rsidR="008A7AC8" w:rsidRPr="00056FB5" w:rsidRDefault="008A7AC8">
      <w:pPr>
        <w:pStyle w:val="EMA-normal"/>
      </w:pPr>
    </w:p>
    <w:p w14:paraId="49B6046C" w14:textId="77777777" w:rsidR="008A7AC8" w:rsidRPr="00056FB5" w:rsidRDefault="00C272AC">
      <w:pPr>
        <w:pStyle w:val="EMA-normal"/>
        <w:rPr>
          <w:b/>
          <w:bCs/>
        </w:rPr>
      </w:pPr>
      <w:r w:rsidRPr="00056FB5">
        <w:rPr>
          <w:b/>
          <w:bCs/>
        </w:rPr>
        <w:t>ENDAST FÖR INTRAVENÖS ANVÄNDNING</w:t>
      </w:r>
    </w:p>
    <w:p w14:paraId="66D48DC8" w14:textId="77777777" w:rsidR="008A7AC8" w:rsidRPr="00056FB5" w:rsidRDefault="008A7AC8">
      <w:pPr>
        <w:pStyle w:val="EMA-normal"/>
      </w:pPr>
    </w:p>
    <w:p w14:paraId="035016BD" w14:textId="77777777" w:rsidR="008A7AC8" w:rsidRPr="00056FB5" w:rsidRDefault="00C272AC">
      <w:pPr>
        <w:pStyle w:val="EMA-normal"/>
        <w:rPr>
          <w:b/>
          <w:bCs/>
        </w:rPr>
      </w:pPr>
      <w:r w:rsidRPr="00056FB5">
        <w:rPr>
          <w:b/>
          <w:bCs/>
        </w:rPr>
        <w:t>Måste beredas före användning med natriumklorid 9 mg/ml (0,9 %), injektionsvätska, lösning</w:t>
      </w:r>
    </w:p>
    <w:p w14:paraId="32850569" w14:textId="77777777" w:rsidR="008A7AC8" w:rsidRPr="00056FB5" w:rsidRDefault="008A7AC8">
      <w:pPr>
        <w:pStyle w:val="EMA-normal"/>
      </w:pPr>
    </w:p>
    <w:p w14:paraId="342D6231" w14:textId="77777777" w:rsidR="008A7AC8" w:rsidRPr="00056FB5" w:rsidRDefault="00C272AC">
      <w:pPr>
        <w:pStyle w:val="EMA-normal"/>
      </w:pPr>
      <w:r w:rsidRPr="00056FB5">
        <w:t>Läs produktresumén noga före användningen.</w:t>
      </w:r>
    </w:p>
    <w:p w14:paraId="4C1CC280" w14:textId="77777777" w:rsidR="008A7AC8" w:rsidRPr="00056FB5" w:rsidRDefault="008A7AC8">
      <w:pPr>
        <w:pStyle w:val="EMA-normal"/>
      </w:pPr>
    </w:p>
    <w:p w14:paraId="70960DFA" w14:textId="06649761" w:rsidR="008A7AC8" w:rsidRPr="00056FB5" w:rsidRDefault="00C272AC" w:rsidP="00D05E4B">
      <w:pPr>
        <w:pStyle w:val="EMA-normal"/>
      </w:pPr>
      <w:r w:rsidRPr="00056FB5">
        <w:t xml:space="preserve">Remimazolam får endast ges av hälso- och sjukvårdspersonal med erfarenhet av sedering. Patienten ska övervakas av en vårdpersonal som inte deltar i utförandet av ingreppet och vars enda uppgift är att övervaka patienten. Denna vårdpersonal måste ha adekvat utbildning i att upptäcka och hantera luftvägsobstruktion, </w:t>
      </w:r>
      <w:proofErr w:type="spellStart"/>
      <w:r w:rsidRPr="00056FB5">
        <w:t>hypoventilation</w:t>
      </w:r>
      <w:proofErr w:type="spellEnd"/>
      <w:r w:rsidRPr="00056FB5">
        <w:t xml:space="preserve"> och apné, inklusive upprätthållande av fria luftvägar, ventilationsstöd och kardiovaskulär återupplivning. Patientens andnings- och hjärtfunktion måste hela tiden följas. Läkemedel för återupplivning, utrustning för att bibehålla fria luftvägar samt blåsa/ventil/mask för ventilation, anpassade efter patientens ålder och kroppsstorlek, måste finnas omedelbart tillgängliga. En bensodiazepinantagonist (</w:t>
      </w:r>
      <w:proofErr w:type="spellStart"/>
      <w:r w:rsidRPr="00056FB5">
        <w:t>flumazenil</w:t>
      </w:r>
      <w:proofErr w:type="spellEnd"/>
      <w:r w:rsidRPr="00056FB5">
        <w:t>, ett läkemedel som motverkar effekterna av remimazolam) måste finnas omedelbart tillgängligt.</w:t>
      </w:r>
    </w:p>
    <w:p w14:paraId="5AAC9895" w14:textId="77777777" w:rsidR="008A7AC8" w:rsidRPr="00056FB5" w:rsidRDefault="008A7AC8" w:rsidP="00EC1E95">
      <w:pPr>
        <w:pStyle w:val="EMA-normal"/>
        <w:rPr>
          <w:u w:val="single"/>
        </w:rPr>
      </w:pPr>
    </w:p>
    <w:p w14:paraId="2A66776E" w14:textId="77777777" w:rsidR="008A7AC8" w:rsidRPr="00056FB5" w:rsidRDefault="00C272AC">
      <w:pPr>
        <w:pStyle w:val="EMA-normal"/>
        <w:keepNext/>
        <w:rPr>
          <w:u w:val="single"/>
        </w:rPr>
      </w:pPr>
      <w:r w:rsidRPr="00056FB5">
        <w:rPr>
          <w:u w:val="single"/>
        </w:rPr>
        <w:t>Anvisningar för beredning</w:t>
      </w:r>
    </w:p>
    <w:p w14:paraId="38006EA2" w14:textId="77777777" w:rsidR="008A7AC8" w:rsidRPr="00056FB5" w:rsidRDefault="008A7AC8" w:rsidP="00EC1E95">
      <w:pPr>
        <w:pStyle w:val="EMA-normal"/>
        <w:keepNext/>
      </w:pPr>
    </w:p>
    <w:p w14:paraId="03A1151F" w14:textId="77777777" w:rsidR="008A7AC8" w:rsidRPr="00056FB5" w:rsidRDefault="00C272AC">
      <w:pPr>
        <w:pStyle w:val="EMA-normal"/>
      </w:pPr>
      <w:r w:rsidRPr="00056FB5">
        <w:t>Obs! Strikt aseptisk teknik måste upprätthållas under hantering, beredning och användning av Byfavo.</w:t>
      </w:r>
    </w:p>
    <w:p w14:paraId="55B3F8B0" w14:textId="77777777" w:rsidR="008A7AC8" w:rsidRPr="00056FB5" w:rsidRDefault="008A7AC8">
      <w:pPr>
        <w:pStyle w:val="EMA-normal"/>
      </w:pPr>
    </w:p>
    <w:p w14:paraId="74585B24" w14:textId="77777777" w:rsidR="008A7AC8" w:rsidRPr="00056FB5" w:rsidRDefault="00C272AC">
      <w:pPr>
        <w:pStyle w:val="EMA-normal"/>
      </w:pPr>
      <w:r w:rsidRPr="00056FB5">
        <w:t>För beredning ska en steril nål och en steril 10 ml-injektionsspruta användas. Ta av locket från injektionsflaskan, punktera gummiproppen i 90 graders vinkel och tillsätt 8,2 ml natriumklorid 9 mg/ml (0,9 %) injektionsvätska, lösning. Rikta därvid strålen med koksaltlösning mot injektionsflaskans vägg. Snurra försiktigt på flaskan tills innehållet har lösts upp helt. Den färdigberedda lösningen ska vara klar och färglös till ljust gul. Injektionsflaskan avger en slutkoncentration på 2,5 mg/ml remimazolam.</w:t>
      </w:r>
    </w:p>
    <w:p w14:paraId="7CAD60CC" w14:textId="77777777" w:rsidR="008A7AC8" w:rsidRPr="00056FB5" w:rsidRDefault="008A7AC8">
      <w:pPr>
        <w:pStyle w:val="EMA-normal"/>
      </w:pPr>
    </w:p>
    <w:p w14:paraId="22676188" w14:textId="77777777" w:rsidR="008A7AC8" w:rsidRPr="00056FB5" w:rsidRDefault="00C272AC">
      <w:pPr>
        <w:pStyle w:val="EMA-normal"/>
      </w:pPr>
      <w:r w:rsidRPr="00056FB5">
        <w:t>Den färdigberedda lösningen ska inspekteras visuellt avseende partiklar och missfärgning före administreringen. Om partiklar eller missfärgning observeras ska lösningen kasseras.</w:t>
      </w:r>
    </w:p>
    <w:p w14:paraId="731555C7" w14:textId="77777777" w:rsidR="008A7AC8" w:rsidRPr="00056FB5" w:rsidRDefault="008A7AC8">
      <w:pPr>
        <w:pStyle w:val="EMA-normal"/>
      </w:pPr>
    </w:p>
    <w:p w14:paraId="1488960D" w14:textId="77777777" w:rsidR="008A7AC8" w:rsidRPr="00056FB5" w:rsidRDefault="00C272AC">
      <w:pPr>
        <w:pStyle w:val="EMA-normal"/>
      </w:pPr>
      <w:r w:rsidRPr="00056FB5">
        <w:t>Den färdigberedda lösningen är endast avsedd för engångsbruk och all oanvänd lösning måste kasseras i enlighet med lokala bestämmelser.</w:t>
      </w:r>
    </w:p>
    <w:p w14:paraId="56F133C8" w14:textId="77777777" w:rsidR="008A7AC8" w:rsidRPr="00056FB5" w:rsidRDefault="008A7AC8">
      <w:pPr>
        <w:pStyle w:val="EMA-normal"/>
      </w:pPr>
    </w:p>
    <w:p w14:paraId="7E5C6F4C" w14:textId="77777777" w:rsidR="008A7AC8" w:rsidRPr="00056FB5" w:rsidRDefault="00C272AC" w:rsidP="00EC1E95">
      <w:pPr>
        <w:pStyle w:val="EMA-normal"/>
        <w:keepNext/>
        <w:rPr>
          <w:u w:val="single"/>
        </w:rPr>
      </w:pPr>
      <w:proofErr w:type="spellStart"/>
      <w:r w:rsidRPr="00056FB5">
        <w:rPr>
          <w:u w:val="single"/>
        </w:rPr>
        <w:t>Inkompatibiliteter</w:t>
      </w:r>
      <w:proofErr w:type="spellEnd"/>
    </w:p>
    <w:p w14:paraId="3B26A92D" w14:textId="77777777" w:rsidR="008A7AC8" w:rsidRPr="00056FB5" w:rsidRDefault="008A7AC8" w:rsidP="00EC1E95">
      <w:pPr>
        <w:pStyle w:val="EMA-normal"/>
        <w:keepNext/>
      </w:pPr>
    </w:p>
    <w:p w14:paraId="5534F2D8" w14:textId="77777777" w:rsidR="008A7AC8" w:rsidRPr="00056FB5" w:rsidRDefault="00C272AC">
      <w:pPr>
        <w:pStyle w:val="EMA-normal"/>
      </w:pPr>
      <w:r w:rsidRPr="00056FB5">
        <w:t>Byfavo är inkompatibelt med Ringer-laktat (även kallat natriumlaktatlösning eller Hartmanns lösning), Ringer-acetat och Ringer-bikarbonat för infusion.</w:t>
      </w:r>
    </w:p>
    <w:p w14:paraId="6B553DF4" w14:textId="77777777" w:rsidR="008A7AC8" w:rsidRPr="00056FB5" w:rsidRDefault="008A7AC8">
      <w:pPr>
        <w:pStyle w:val="EMA-normal"/>
      </w:pPr>
    </w:p>
    <w:p w14:paraId="4036B2A6" w14:textId="77777777" w:rsidR="008A7AC8" w:rsidRPr="00056FB5" w:rsidRDefault="00C272AC">
      <w:pPr>
        <w:pStyle w:val="EMA-normal"/>
      </w:pPr>
      <w:r w:rsidRPr="00056FB5">
        <w:t>Efter beredning får detta läkemedel inte blandas med andra läkemedel förutom dem som nämns nedan.</w:t>
      </w:r>
    </w:p>
    <w:p w14:paraId="0D7071A2" w14:textId="77777777" w:rsidR="008A7AC8" w:rsidRPr="00056FB5" w:rsidRDefault="008A7AC8">
      <w:pPr>
        <w:pStyle w:val="EMA-normal"/>
        <w:rPr>
          <w:u w:val="single"/>
        </w:rPr>
      </w:pPr>
    </w:p>
    <w:p w14:paraId="2DC419D6" w14:textId="77777777" w:rsidR="008A7AC8" w:rsidRPr="00056FB5" w:rsidRDefault="00C272AC" w:rsidP="00EC1E95">
      <w:pPr>
        <w:pStyle w:val="EMA-normal"/>
        <w:keepNext/>
        <w:rPr>
          <w:u w:val="single"/>
        </w:rPr>
      </w:pPr>
      <w:proofErr w:type="spellStart"/>
      <w:r w:rsidRPr="00056FB5">
        <w:rPr>
          <w:u w:val="single"/>
        </w:rPr>
        <w:lastRenderedPageBreak/>
        <w:t>Kompatibiliteter</w:t>
      </w:r>
      <w:proofErr w:type="spellEnd"/>
    </w:p>
    <w:p w14:paraId="571FF33E" w14:textId="77777777" w:rsidR="008A7AC8" w:rsidRPr="00056FB5" w:rsidRDefault="008A7AC8" w:rsidP="00EC1E95">
      <w:pPr>
        <w:pStyle w:val="EMA-normal"/>
        <w:keepNext/>
      </w:pPr>
    </w:p>
    <w:p w14:paraId="7FC37CD1" w14:textId="77777777" w:rsidR="008A7AC8" w:rsidRPr="00056FB5" w:rsidRDefault="00C272AC" w:rsidP="00CF64C3">
      <w:pPr>
        <w:pStyle w:val="EMA-normal"/>
        <w:keepNext/>
      </w:pPr>
      <w:r w:rsidRPr="00056FB5">
        <w:t>Färdigberett Byfavo har visat sig vara kompatibelt med följande intravenösa vätskor när de administreras i samma intravenösa slang:</w:t>
      </w:r>
    </w:p>
    <w:p w14:paraId="09986254" w14:textId="77777777" w:rsidR="008A7AC8" w:rsidRPr="00056FB5" w:rsidRDefault="00C272AC" w:rsidP="00FC7EA1">
      <w:pPr>
        <w:pStyle w:val="EMA-normal"/>
        <w:keepNext/>
        <w:numPr>
          <w:ilvl w:val="0"/>
          <w:numId w:val="29"/>
        </w:numPr>
        <w:ind w:left="426" w:hanging="426"/>
      </w:pPr>
      <w:r w:rsidRPr="00056FB5">
        <w:t>Glukos 50 mg/ml (5 %) injektionsvätska, lösning.</w:t>
      </w:r>
    </w:p>
    <w:p w14:paraId="3600E27E" w14:textId="77777777" w:rsidR="008A7AC8" w:rsidRPr="00056FB5" w:rsidRDefault="00C272AC" w:rsidP="00FC7EA1">
      <w:pPr>
        <w:pStyle w:val="EMA-normal"/>
        <w:keepNext/>
        <w:numPr>
          <w:ilvl w:val="0"/>
          <w:numId w:val="29"/>
        </w:numPr>
        <w:ind w:left="426" w:hanging="426"/>
      </w:pPr>
      <w:r w:rsidRPr="00056FB5">
        <w:t>Glukos 200 mg/ml (20 %) injektionsvätska, lösning.</w:t>
      </w:r>
    </w:p>
    <w:p w14:paraId="5AFDDB88" w14:textId="77777777" w:rsidR="008A7AC8" w:rsidRPr="00056FB5" w:rsidRDefault="00C272AC" w:rsidP="00FC7EA1">
      <w:pPr>
        <w:pStyle w:val="EMA-normal"/>
        <w:keepNext/>
        <w:numPr>
          <w:ilvl w:val="0"/>
          <w:numId w:val="29"/>
        </w:numPr>
        <w:ind w:left="426" w:hanging="426"/>
      </w:pPr>
      <w:r w:rsidRPr="00056FB5">
        <w:t>Glukos 50 mg/ml (5 %) – natriumklorid 4,5 mg/ml (0,45 %), injektionsvätska, lösning.</w:t>
      </w:r>
    </w:p>
    <w:p w14:paraId="57DBCF7D" w14:textId="77777777" w:rsidR="008A7AC8" w:rsidRPr="00056FB5" w:rsidRDefault="00C272AC" w:rsidP="00FC7EA1">
      <w:pPr>
        <w:pStyle w:val="EMA-normal"/>
        <w:keepNext/>
        <w:numPr>
          <w:ilvl w:val="0"/>
          <w:numId w:val="29"/>
        </w:numPr>
        <w:ind w:left="426" w:hanging="426"/>
      </w:pPr>
      <w:proofErr w:type="spellStart"/>
      <w:r w:rsidRPr="00056FB5">
        <w:t>Ringers</w:t>
      </w:r>
      <w:proofErr w:type="spellEnd"/>
      <w:r w:rsidRPr="00056FB5">
        <w:t xml:space="preserve"> lösning.</w:t>
      </w:r>
    </w:p>
    <w:p w14:paraId="26B3DB82" w14:textId="77777777" w:rsidR="008A7AC8" w:rsidRPr="00056FB5" w:rsidRDefault="00C272AC" w:rsidP="00FC7EA1">
      <w:pPr>
        <w:pStyle w:val="EMA-normal"/>
        <w:keepNext/>
        <w:numPr>
          <w:ilvl w:val="0"/>
          <w:numId w:val="29"/>
        </w:numPr>
        <w:ind w:left="426" w:hanging="426"/>
      </w:pPr>
      <w:r w:rsidRPr="00056FB5">
        <w:t>Natriumklorid 9 mg/ml (0,9 %) injektionsvätska, lösning.</w:t>
      </w:r>
    </w:p>
    <w:p w14:paraId="5CF8CFAF" w14:textId="77777777" w:rsidR="008A7AC8" w:rsidRPr="00056FB5" w:rsidRDefault="00C272AC">
      <w:pPr>
        <w:pStyle w:val="EMA-normal"/>
      </w:pPr>
      <w:r w:rsidRPr="00056FB5">
        <w:t>Kompatibilitet med andra intravenösa vätskor har inte utvärderats.</w:t>
      </w:r>
    </w:p>
    <w:p w14:paraId="50445506" w14:textId="77777777" w:rsidR="008A7AC8" w:rsidRPr="00056FB5" w:rsidRDefault="008A7AC8">
      <w:pPr>
        <w:pStyle w:val="EMA-normal"/>
      </w:pPr>
    </w:p>
    <w:p w14:paraId="687EA8F5" w14:textId="77777777" w:rsidR="008A7AC8" w:rsidRPr="00056FB5" w:rsidRDefault="00C272AC" w:rsidP="00EC1E95">
      <w:pPr>
        <w:pStyle w:val="EMA-QRD-SH2Underlined"/>
        <w:rPr>
          <w:noProof w:val="0"/>
        </w:rPr>
      </w:pPr>
      <w:r w:rsidRPr="00056FB5">
        <w:rPr>
          <w:noProof w:val="0"/>
        </w:rPr>
        <w:t>Hållbarhet</w:t>
      </w:r>
    </w:p>
    <w:p w14:paraId="5E24C0C7" w14:textId="77777777" w:rsidR="008A7AC8" w:rsidRPr="00056FB5" w:rsidRDefault="008A7AC8" w:rsidP="00EC1E95">
      <w:pPr>
        <w:pStyle w:val="EMA-QRD-normal"/>
        <w:keepNext/>
      </w:pPr>
    </w:p>
    <w:p w14:paraId="43048336" w14:textId="5413F746" w:rsidR="008A7AC8" w:rsidRPr="00056FB5" w:rsidRDefault="00C272AC">
      <w:pPr>
        <w:pStyle w:val="EMA-QRD-normal"/>
      </w:pPr>
      <w:r w:rsidRPr="00056FB5">
        <w:t>Kemisk och fysikalisk stabilitet efter beredning har påvisats under 24 timmar vid 20 till 25 °C.</w:t>
      </w:r>
    </w:p>
    <w:p w14:paraId="1F2A7E32" w14:textId="77777777" w:rsidR="008A7AC8" w:rsidRPr="00056FB5" w:rsidRDefault="008A7AC8">
      <w:pPr>
        <w:pStyle w:val="EMA-QRD-normal"/>
      </w:pPr>
    </w:p>
    <w:p w14:paraId="3C37F3E5" w14:textId="2C2BF20C" w:rsidR="008A7AC8" w:rsidRPr="00056FB5" w:rsidRDefault="00C272AC">
      <w:pPr>
        <w:pStyle w:val="EMA-QRD-normal"/>
      </w:pPr>
      <w:r w:rsidRPr="00056FB5">
        <w:t xml:space="preserve">Ur mikrobiologisk synvinkel ska </w:t>
      </w:r>
      <w:r w:rsidR="00EB7106" w:rsidRPr="00056FB5">
        <w:t>läkemedlet, om inte metoden vid öppnande/beredning/spädning utesluter risken för mikrobiologisk kontaminering,</w:t>
      </w:r>
      <w:r w:rsidR="00EB7106" w:rsidRPr="00056FB5" w:rsidDel="004155AC">
        <w:t xml:space="preserve"> </w:t>
      </w:r>
      <w:r w:rsidRPr="00056FB5">
        <w:t>användas omedelbart. Om den inte används omedelbart är förvaringstider och förvaringsförhållanden efter beredning användarens ansvar</w:t>
      </w:r>
      <w:r w:rsidR="005318A9">
        <w:t>.</w:t>
      </w:r>
      <w:r w:rsidRPr="00056FB5">
        <w:t xml:space="preserve"> </w:t>
      </w:r>
    </w:p>
    <w:p w14:paraId="499466B7" w14:textId="77777777" w:rsidR="008A7AC8" w:rsidRPr="00056FB5" w:rsidRDefault="008A7AC8">
      <w:pPr>
        <w:pStyle w:val="EMA-QRD-normal"/>
      </w:pPr>
    </w:p>
    <w:p w14:paraId="5D35621B" w14:textId="77777777" w:rsidR="008A7AC8" w:rsidRPr="00056FB5" w:rsidRDefault="00C272AC">
      <w:pPr>
        <w:pStyle w:val="EMA-QRD-SH2Underlined"/>
        <w:rPr>
          <w:noProof w:val="0"/>
        </w:rPr>
      </w:pPr>
      <w:r w:rsidRPr="00056FB5">
        <w:rPr>
          <w:noProof w:val="0"/>
        </w:rPr>
        <w:t>Särskilda förvaringsanvisningar</w:t>
      </w:r>
    </w:p>
    <w:p w14:paraId="640187AA" w14:textId="77777777" w:rsidR="008A7AC8" w:rsidRPr="00056FB5" w:rsidRDefault="008A7AC8" w:rsidP="00EC1E95">
      <w:pPr>
        <w:pStyle w:val="EMA-QRD-normal"/>
        <w:keepNext/>
      </w:pPr>
    </w:p>
    <w:p w14:paraId="29BE6724" w14:textId="77777777" w:rsidR="008A7AC8" w:rsidRPr="00056FB5" w:rsidRDefault="00C272AC">
      <w:pPr>
        <w:pStyle w:val="EMA-QRD-normal"/>
      </w:pPr>
      <w:r w:rsidRPr="00056FB5">
        <w:t>Förvara injektionsflaskorna i ytterkartongen. Ljuskänsligt.</w:t>
      </w:r>
    </w:p>
    <w:p w14:paraId="08879684" w14:textId="77777777" w:rsidR="008A7AC8" w:rsidRPr="00056FB5" w:rsidRDefault="008A7AC8">
      <w:pPr>
        <w:pStyle w:val="EMA-QRD-normal"/>
      </w:pPr>
    </w:p>
    <w:p w14:paraId="54A5EF8A" w14:textId="77777777" w:rsidR="008A7AC8" w:rsidRPr="00056FB5" w:rsidRDefault="008A7AC8">
      <w:pPr>
        <w:pStyle w:val="EMA-QRD-normal"/>
      </w:pPr>
    </w:p>
    <w:p w14:paraId="7CE353B3" w14:textId="77777777" w:rsidR="00D05E4B" w:rsidRPr="00056FB5" w:rsidRDefault="00D05E4B">
      <w:pPr>
        <w:tabs>
          <w:tab w:val="clear" w:pos="567"/>
        </w:tabs>
        <w:spacing w:line="240" w:lineRule="auto"/>
      </w:pPr>
      <w:r w:rsidRPr="00056FB5">
        <w:br w:type="page"/>
      </w:r>
    </w:p>
    <w:p w14:paraId="769F3832" w14:textId="77777777" w:rsidR="008A7AC8" w:rsidRPr="00056FB5" w:rsidRDefault="00C272AC">
      <w:pPr>
        <w:pStyle w:val="EMA-normal"/>
        <w:jc w:val="center"/>
        <w:rPr>
          <w:b/>
          <w:bCs/>
        </w:rPr>
      </w:pPr>
      <w:r w:rsidRPr="00056FB5">
        <w:rPr>
          <w:b/>
          <w:bCs/>
        </w:rPr>
        <w:lastRenderedPageBreak/>
        <w:t>Bipacksedel: Information till patienten</w:t>
      </w:r>
    </w:p>
    <w:p w14:paraId="553BC0C9" w14:textId="77777777" w:rsidR="008A7AC8" w:rsidRPr="00056FB5" w:rsidRDefault="008A7AC8">
      <w:pPr>
        <w:pStyle w:val="EMA-normal"/>
        <w:jc w:val="center"/>
        <w:rPr>
          <w:b/>
          <w:bCs/>
        </w:rPr>
      </w:pPr>
    </w:p>
    <w:p w14:paraId="705FCB23" w14:textId="620EE213" w:rsidR="008A7AC8" w:rsidRPr="00056FB5" w:rsidRDefault="00C272AC">
      <w:pPr>
        <w:pStyle w:val="EMA-normal"/>
        <w:jc w:val="center"/>
        <w:rPr>
          <w:b/>
          <w:bCs/>
        </w:rPr>
      </w:pPr>
      <w:r w:rsidRPr="00056FB5">
        <w:rPr>
          <w:b/>
          <w:bCs/>
        </w:rPr>
        <w:t xml:space="preserve">Byfavo </w:t>
      </w:r>
      <w:r w:rsidR="00AA1F30" w:rsidRPr="00056FB5">
        <w:rPr>
          <w:b/>
          <w:bCs/>
        </w:rPr>
        <w:t>50</w:t>
      </w:r>
      <w:r w:rsidRPr="00056FB5">
        <w:rPr>
          <w:b/>
          <w:bCs/>
        </w:rPr>
        <w:t xml:space="preserve"> mg pulver till </w:t>
      </w:r>
      <w:r w:rsidR="00AA1F30" w:rsidRPr="00056FB5">
        <w:rPr>
          <w:b/>
          <w:bCs/>
        </w:rPr>
        <w:t xml:space="preserve">koncentrat till </w:t>
      </w:r>
      <w:r w:rsidRPr="00056FB5">
        <w:rPr>
          <w:b/>
          <w:bCs/>
        </w:rPr>
        <w:t>injektions</w:t>
      </w:r>
      <w:r w:rsidR="00AA1F30" w:rsidRPr="00056FB5">
        <w:rPr>
          <w:b/>
          <w:bCs/>
        </w:rPr>
        <w:t>-/infusions</w:t>
      </w:r>
      <w:r w:rsidRPr="00056FB5">
        <w:rPr>
          <w:b/>
          <w:bCs/>
        </w:rPr>
        <w:t>vätska, lösning</w:t>
      </w:r>
    </w:p>
    <w:p w14:paraId="2601020A" w14:textId="77777777" w:rsidR="008A7AC8" w:rsidRPr="00056FB5" w:rsidRDefault="00C272AC">
      <w:pPr>
        <w:pStyle w:val="EMA-normal"/>
        <w:jc w:val="center"/>
      </w:pPr>
      <w:r w:rsidRPr="00056FB5">
        <w:t>remimazolam</w:t>
      </w:r>
    </w:p>
    <w:p w14:paraId="0FB80B15" w14:textId="77777777" w:rsidR="008A7AC8" w:rsidRPr="00056FB5" w:rsidRDefault="008A7AC8">
      <w:pPr>
        <w:pStyle w:val="EMA-normal"/>
      </w:pPr>
    </w:p>
    <w:p w14:paraId="3934D820" w14:textId="77777777" w:rsidR="008A7AC8" w:rsidRPr="00056FB5" w:rsidRDefault="008A7AC8">
      <w:pPr>
        <w:pStyle w:val="EMA-normal"/>
      </w:pPr>
    </w:p>
    <w:p w14:paraId="3B540E41" w14:textId="77777777" w:rsidR="008A7AC8" w:rsidRPr="00056FB5" w:rsidRDefault="00C272AC">
      <w:pPr>
        <w:pStyle w:val="EMA-normal"/>
        <w:rPr>
          <w:b/>
          <w:bCs/>
        </w:rPr>
      </w:pPr>
      <w:r w:rsidRPr="00056FB5">
        <w:rPr>
          <w:b/>
          <w:bCs/>
        </w:rPr>
        <w:t>Läs noga igenom denna bipacksedel innan du får detta läkemedel. Den innehåller information som är viktig för dig.</w:t>
      </w:r>
    </w:p>
    <w:p w14:paraId="22B3AA28" w14:textId="77777777" w:rsidR="008A7AC8" w:rsidRPr="00056FB5" w:rsidRDefault="00C272AC">
      <w:pPr>
        <w:pStyle w:val="EMA-normal"/>
        <w:numPr>
          <w:ilvl w:val="0"/>
          <w:numId w:val="29"/>
        </w:numPr>
        <w:ind w:left="426" w:hanging="426"/>
      </w:pPr>
      <w:r w:rsidRPr="00056FB5">
        <w:t>Spara denna information, du kan behöva läsa den igen.</w:t>
      </w:r>
    </w:p>
    <w:p w14:paraId="61939280" w14:textId="77777777" w:rsidR="008A7AC8" w:rsidRPr="00056FB5" w:rsidRDefault="00C272AC">
      <w:pPr>
        <w:pStyle w:val="EMA-normal"/>
        <w:numPr>
          <w:ilvl w:val="0"/>
          <w:numId w:val="29"/>
        </w:numPr>
        <w:ind w:left="426" w:hanging="426"/>
      </w:pPr>
      <w:r w:rsidRPr="00056FB5">
        <w:t>Om du har ytterligare frågor, vänd dig till läkare eller sjuksköterska.</w:t>
      </w:r>
    </w:p>
    <w:p w14:paraId="75682DC3" w14:textId="77777777" w:rsidR="008A7AC8" w:rsidRPr="00056FB5" w:rsidRDefault="00C272AC">
      <w:pPr>
        <w:pStyle w:val="EMA-normal"/>
        <w:numPr>
          <w:ilvl w:val="0"/>
          <w:numId w:val="29"/>
        </w:numPr>
        <w:ind w:left="426" w:hanging="426"/>
      </w:pPr>
      <w:r w:rsidRPr="00056FB5">
        <w:t>Om du får biverkningar, tala med läkare eller sjuksköterska. Detta gäller även eventuella biverkningar som inte nämns i denna information. Se avsnitt 4.</w:t>
      </w:r>
    </w:p>
    <w:p w14:paraId="38B075F2" w14:textId="77777777" w:rsidR="008A7AC8" w:rsidRPr="00056FB5" w:rsidRDefault="008A7AC8"/>
    <w:p w14:paraId="64A9922A" w14:textId="77777777" w:rsidR="008A7AC8" w:rsidRPr="00056FB5" w:rsidRDefault="00C272AC">
      <w:pPr>
        <w:pStyle w:val="EMA-normal"/>
        <w:rPr>
          <w:b/>
          <w:bCs/>
        </w:rPr>
      </w:pPr>
      <w:r w:rsidRPr="00056FB5">
        <w:rPr>
          <w:b/>
          <w:bCs/>
        </w:rPr>
        <w:t>I denna bipacksedel finns information om följande:</w:t>
      </w:r>
    </w:p>
    <w:p w14:paraId="58593983" w14:textId="77777777" w:rsidR="008A7AC8" w:rsidRPr="00056FB5" w:rsidRDefault="008A7AC8">
      <w:pPr>
        <w:pStyle w:val="EMA-normal"/>
      </w:pPr>
    </w:p>
    <w:p w14:paraId="720031C6" w14:textId="77777777" w:rsidR="008A7AC8" w:rsidRPr="00056FB5" w:rsidRDefault="00C272AC">
      <w:pPr>
        <w:pStyle w:val="EMA-normal"/>
      </w:pPr>
      <w:r w:rsidRPr="00056FB5">
        <w:t>1.</w:t>
      </w:r>
      <w:r w:rsidRPr="00056FB5">
        <w:tab/>
        <w:t>Vad Byfavo är och vad det används för</w:t>
      </w:r>
    </w:p>
    <w:p w14:paraId="0C827B4F" w14:textId="77777777" w:rsidR="008A7AC8" w:rsidRPr="00056FB5" w:rsidRDefault="00C272AC">
      <w:pPr>
        <w:pStyle w:val="EMA-normal"/>
      </w:pPr>
      <w:r w:rsidRPr="00056FB5">
        <w:t>2.</w:t>
      </w:r>
      <w:r w:rsidRPr="00056FB5">
        <w:tab/>
        <w:t>Vad du behöver veta innan du får Byfavo</w:t>
      </w:r>
    </w:p>
    <w:p w14:paraId="04C13B47" w14:textId="77777777" w:rsidR="008A7AC8" w:rsidRPr="00056FB5" w:rsidRDefault="00C272AC">
      <w:pPr>
        <w:pStyle w:val="EMA-normal"/>
      </w:pPr>
      <w:r w:rsidRPr="00056FB5">
        <w:t>3.</w:t>
      </w:r>
      <w:r w:rsidRPr="00056FB5">
        <w:tab/>
        <w:t>Hur du får Byfavo</w:t>
      </w:r>
    </w:p>
    <w:p w14:paraId="040BC167" w14:textId="77777777" w:rsidR="008A7AC8" w:rsidRPr="00056FB5" w:rsidRDefault="00C272AC">
      <w:pPr>
        <w:pStyle w:val="EMA-normal"/>
      </w:pPr>
      <w:r w:rsidRPr="00056FB5">
        <w:t>4.</w:t>
      </w:r>
      <w:r w:rsidRPr="00056FB5">
        <w:tab/>
        <w:t>Eventuella biverkningar</w:t>
      </w:r>
    </w:p>
    <w:p w14:paraId="52073F25" w14:textId="77777777" w:rsidR="008A7AC8" w:rsidRPr="00056FB5" w:rsidRDefault="00C272AC">
      <w:pPr>
        <w:pStyle w:val="EMA-normal"/>
      </w:pPr>
      <w:r w:rsidRPr="00056FB5">
        <w:t>5.</w:t>
      </w:r>
      <w:r w:rsidRPr="00056FB5">
        <w:tab/>
        <w:t>Hur Byfavo ska förvaras</w:t>
      </w:r>
    </w:p>
    <w:p w14:paraId="7B0E4727" w14:textId="77777777" w:rsidR="008A7AC8" w:rsidRPr="00056FB5" w:rsidRDefault="00C272AC">
      <w:pPr>
        <w:pStyle w:val="EMA-normal"/>
      </w:pPr>
      <w:r w:rsidRPr="00056FB5">
        <w:t>6.</w:t>
      </w:r>
      <w:r w:rsidRPr="00056FB5">
        <w:tab/>
        <w:t>Förpackningens innehåll och övriga upplysningar</w:t>
      </w:r>
    </w:p>
    <w:p w14:paraId="6DCCA5C4" w14:textId="77777777" w:rsidR="008A7AC8" w:rsidRPr="00056FB5" w:rsidRDefault="008A7AC8">
      <w:pPr>
        <w:pStyle w:val="EMA-normal"/>
        <w:rPr>
          <w:szCs w:val="22"/>
        </w:rPr>
      </w:pPr>
    </w:p>
    <w:p w14:paraId="5F00411E" w14:textId="77777777" w:rsidR="008A7AC8" w:rsidRPr="00056FB5" w:rsidRDefault="008A7AC8">
      <w:pPr>
        <w:pStyle w:val="EMA-normal"/>
        <w:rPr>
          <w:szCs w:val="22"/>
        </w:rPr>
      </w:pPr>
    </w:p>
    <w:p w14:paraId="27CF11EA" w14:textId="77777777" w:rsidR="008A7AC8" w:rsidRPr="00056FB5" w:rsidRDefault="00C272AC">
      <w:pPr>
        <w:pStyle w:val="EMA-normal"/>
        <w:rPr>
          <w:b/>
          <w:bCs/>
        </w:rPr>
      </w:pPr>
      <w:r w:rsidRPr="00056FB5">
        <w:rPr>
          <w:b/>
          <w:bCs/>
        </w:rPr>
        <w:t>1.</w:t>
      </w:r>
      <w:r w:rsidRPr="00056FB5">
        <w:rPr>
          <w:b/>
          <w:bCs/>
        </w:rPr>
        <w:tab/>
        <w:t>Vad Byfavo är och vad det används för</w:t>
      </w:r>
    </w:p>
    <w:p w14:paraId="4DEEF4B4" w14:textId="77777777" w:rsidR="008A7AC8" w:rsidRPr="00056FB5" w:rsidRDefault="008A7AC8">
      <w:pPr>
        <w:pStyle w:val="EMA-normal"/>
      </w:pPr>
    </w:p>
    <w:p w14:paraId="632E8E28" w14:textId="76C06000" w:rsidR="008A7AC8" w:rsidRPr="00056FB5" w:rsidRDefault="00C272AC">
      <w:pPr>
        <w:pStyle w:val="EMA-normal"/>
      </w:pPr>
      <w:r w:rsidRPr="00056FB5">
        <w:t>Byfavo är ett läkemedel som innehåller den aktiva substansen remimazolam.</w:t>
      </w:r>
      <w:r w:rsidR="00ED35E0" w:rsidRPr="00056FB5">
        <w:t xml:space="preserve"> </w:t>
      </w:r>
      <w:r w:rsidR="00ED0A63" w:rsidRPr="00056FB5">
        <w:t xml:space="preserve">Det </w:t>
      </w:r>
      <w:r w:rsidR="000E371B" w:rsidRPr="00056FB5">
        <w:t xml:space="preserve">tillhör </w:t>
      </w:r>
      <w:r w:rsidR="00ED0A63" w:rsidRPr="00056FB5">
        <w:t>en grupp av läkemedel som kallas</w:t>
      </w:r>
      <w:r w:rsidR="000E371B" w:rsidRPr="00056FB5">
        <w:t xml:space="preserve"> bensodiazepiner. Byfavo ges för att du ska bli </w:t>
      </w:r>
      <w:r w:rsidR="006535E7">
        <w:t>sövd</w:t>
      </w:r>
      <w:r w:rsidR="000E371B" w:rsidRPr="00056FB5">
        <w:t xml:space="preserve"> när du genomgår ett kirurgiskt ingrepp</w:t>
      </w:r>
      <w:r w:rsidR="00ED35E0" w:rsidRPr="00056FB5">
        <w:t>.</w:t>
      </w:r>
    </w:p>
    <w:p w14:paraId="445DD1EE" w14:textId="77777777" w:rsidR="008A7AC8" w:rsidRPr="00056FB5" w:rsidRDefault="008A7AC8">
      <w:pPr>
        <w:pStyle w:val="EMA-normal"/>
      </w:pPr>
    </w:p>
    <w:p w14:paraId="5E4B63BD" w14:textId="77777777" w:rsidR="008A7AC8" w:rsidRPr="00056FB5" w:rsidRDefault="008A7AC8">
      <w:pPr>
        <w:pStyle w:val="EMA-normal"/>
      </w:pPr>
    </w:p>
    <w:p w14:paraId="0D3E200E" w14:textId="77777777" w:rsidR="008A7AC8" w:rsidRPr="00056FB5" w:rsidRDefault="00C272AC" w:rsidP="00EC1E95">
      <w:pPr>
        <w:pStyle w:val="EMA-normal"/>
        <w:keepNext/>
        <w:rPr>
          <w:b/>
          <w:bCs/>
        </w:rPr>
      </w:pPr>
      <w:r w:rsidRPr="00056FB5">
        <w:rPr>
          <w:b/>
          <w:bCs/>
        </w:rPr>
        <w:t>2.</w:t>
      </w:r>
      <w:r w:rsidRPr="00056FB5">
        <w:rPr>
          <w:b/>
          <w:bCs/>
        </w:rPr>
        <w:tab/>
        <w:t>Vad du behöver veta innan du får Byfavo</w:t>
      </w:r>
    </w:p>
    <w:p w14:paraId="23607D1F" w14:textId="77777777" w:rsidR="008A7AC8" w:rsidRPr="00056FB5" w:rsidRDefault="008A7AC8" w:rsidP="00EC1E95">
      <w:pPr>
        <w:keepNext/>
      </w:pPr>
    </w:p>
    <w:p w14:paraId="47ACE567" w14:textId="77777777" w:rsidR="008A7AC8" w:rsidRPr="00056FB5" w:rsidRDefault="00C272AC" w:rsidP="00EC1E95">
      <w:pPr>
        <w:pStyle w:val="EMA-normal"/>
        <w:keepNext/>
        <w:rPr>
          <w:b/>
          <w:bCs/>
        </w:rPr>
      </w:pPr>
      <w:r w:rsidRPr="00056FB5">
        <w:rPr>
          <w:b/>
          <w:bCs/>
        </w:rPr>
        <w:t>Du får inte ges Byfavo i följande fall:</w:t>
      </w:r>
    </w:p>
    <w:p w14:paraId="4EE983C6" w14:textId="77777777" w:rsidR="008A7AC8" w:rsidRPr="00056FB5" w:rsidRDefault="00C272AC">
      <w:pPr>
        <w:pStyle w:val="EMA-normal"/>
        <w:numPr>
          <w:ilvl w:val="0"/>
          <w:numId w:val="29"/>
        </w:numPr>
        <w:ind w:left="426" w:hanging="426"/>
      </w:pPr>
      <w:r w:rsidRPr="00056FB5">
        <w:t>Om du är allergisk mot remimazolam eller andra bensodiazepiner (</w:t>
      </w:r>
      <w:proofErr w:type="gramStart"/>
      <w:r w:rsidRPr="00056FB5">
        <w:t>t.ex.</w:t>
      </w:r>
      <w:proofErr w:type="gramEnd"/>
      <w:r w:rsidRPr="00056FB5">
        <w:t xml:space="preserve"> </w:t>
      </w:r>
      <w:proofErr w:type="spellStart"/>
      <w:r w:rsidRPr="00056FB5">
        <w:t>midazolam</w:t>
      </w:r>
      <w:proofErr w:type="spellEnd"/>
      <w:r w:rsidRPr="00056FB5">
        <w:t>) eller något annat innehållsämne i detta läkemedel (anges i avsnitt 6).</w:t>
      </w:r>
    </w:p>
    <w:p w14:paraId="6F711739" w14:textId="77777777" w:rsidR="008A7AC8" w:rsidRPr="00056FB5" w:rsidRDefault="00C272AC">
      <w:pPr>
        <w:pStyle w:val="EMA-normal"/>
        <w:numPr>
          <w:ilvl w:val="0"/>
          <w:numId w:val="29"/>
        </w:numPr>
        <w:ind w:left="426" w:hanging="426"/>
      </w:pPr>
      <w:r w:rsidRPr="00056FB5">
        <w:t xml:space="preserve">Om du har en instabil form av sjukdomen </w:t>
      </w:r>
      <w:proofErr w:type="spellStart"/>
      <w:r w:rsidRPr="00056FB5">
        <w:t>myasthenia</w:t>
      </w:r>
      <w:proofErr w:type="spellEnd"/>
      <w:r w:rsidRPr="00056FB5">
        <w:t xml:space="preserve"> gravis (muskelsvaghet) som gör att dina bröstmuskler som hjälper dig att andas blir svagare.</w:t>
      </w:r>
    </w:p>
    <w:p w14:paraId="6094CCCF" w14:textId="77777777" w:rsidR="008A7AC8" w:rsidRPr="00056FB5" w:rsidRDefault="008A7AC8"/>
    <w:p w14:paraId="4781F8A4" w14:textId="77777777" w:rsidR="008A7AC8" w:rsidRPr="00056FB5" w:rsidRDefault="00C272AC" w:rsidP="00EC1E95">
      <w:pPr>
        <w:pStyle w:val="EMA-normal"/>
        <w:keepNext/>
        <w:rPr>
          <w:b/>
          <w:bCs/>
          <w:szCs w:val="22"/>
        </w:rPr>
      </w:pPr>
      <w:r w:rsidRPr="00056FB5">
        <w:rPr>
          <w:b/>
          <w:bCs/>
        </w:rPr>
        <w:t>Varningar och försiktighet</w:t>
      </w:r>
    </w:p>
    <w:p w14:paraId="602C8471" w14:textId="77777777" w:rsidR="008A7AC8" w:rsidRPr="00056FB5" w:rsidRDefault="00C272AC">
      <w:pPr>
        <w:pStyle w:val="EMA-normal"/>
      </w:pPr>
      <w:r w:rsidRPr="00056FB5">
        <w:t>Tala med läkare eller sjuksköterska innan du använder Byfavo om du har någon allvarlig sjukdom eller allvarligt tillstånd, i synnerhet om</w:t>
      </w:r>
    </w:p>
    <w:p w14:paraId="26E1CD3A" w14:textId="77777777" w:rsidR="008A7AC8" w:rsidRPr="00056FB5" w:rsidRDefault="00C272AC">
      <w:pPr>
        <w:pStyle w:val="EMA-normal"/>
        <w:numPr>
          <w:ilvl w:val="0"/>
          <w:numId w:val="48"/>
        </w:numPr>
        <w:ind w:left="426" w:hanging="426"/>
      </w:pPr>
      <w:r w:rsidRPr="00056FB5">
        <w:t>du har mycket lågt eller mycket högt blodtryck eller är benägen att svimma,</w:t>
      </w:r>
    </w:p>
    <w:p w14:paraId="3F8AEC4F" w14:textId="77777777" w:rsidR="008A7AC8" w:rsidRPr="00056FB5" w:rsidRDefault="00C272AC">
      <w:pPr>
        <w:pStyle w:val="EMA-normal"/>
        <w:numPr>
          <w:ilvl w:val="0"/>
          <w:numId w:val="48"/>
        </w:numPr>
        <w:ind w:left="426" w:hanging="426"/>
      </w:pPr>
      <w:r w:rsidRPr="00056FB5">
        <w:t>du har hjärtproblem, särskilt om du har mycket långsam och/eller oregelbunden (arytmisk) hjärtfrekvens,</w:t>
      </w:r>
    </w:p>
    <w:p w14:paraId="4F985C0E" w14:textId="77777777" w:rsidR="008A7AC8" w:rsidRPr="00056FB5" w:rsidRDefault="00C272AC">
      <w:pPr>
        <w:pStyle w:val="EMA-normal"/>
        <w:numPr>
          <w:ilvl w:val="0"/>
          <w:numId w:val="48"/>
        </w:numPr>
        <w:ind w:left="426" w:hanging="426"/>
      </w:pPr>
      <w:r w:rsidRPr="00056FB5">
        <w:t xml:space="preserve">du har andningsproblem som </w:t>
      </w:r>
      <w:proofErr w:type="gramStart"/>
      <w:r w:rsidRPr="00056FB5">
        <w:t>t.ex.</w:t>
      </w:r>
      <w:proofErr w:type="gramEnd"/>
      <w:r w:rsidRPr="00056FB5">
        <w:t xml:space="preserve"> andfåddhet,</w:t>
      </w:r>
    </w:p>
    <w:p w14:paraId="23105842" w14:textId="77777777" w:rsidR="008A7AC8" w:rsidRPr="00056FB5" w:rsidRDefault="00C272AC">
      <w:pPr>
        <w:pStyle w:val="EMA-normal"/>
        <w:numPr>
          <w:ilvl w:val="0"/>
          <w:numId w:val="48"/>
        </w:numPr>
        <w:ind w:left="426" w:hanging="426"/>
      </w:pPr>
      <w:r w:rsidRPr="00056FB5">
        <w:t>du har allvarliga leverproblem,</w:t>
      </w:r>
    </w:p>
    <w:p w14:paraId="4516A748" w14:textId="77777777" w:rsidR="00ED35E0" w:rsidRPr="00056FB5" w:rsidRDefault="00C272AC">
      <w:pPr>
        <w:pStyle w:val="EMA-normal"/>
        <w:numPr>
          <w:ilvl w:val="0"/>
          <w:numId w:val="48"/>
        </w:numPr>
        <w:ind w:left="426" w:hanging="426"/>
      </w:pPr>
      <w:r w:rsidRPr="00056FB5">
        <w:t xml:space="preserve">du har sjukdomen </w:t>
      </w:r>
      <w:proofErr w:type="spellStart"/>
      <w:r w:rsidRPr="00056FB5">
        <w:t>myasthenia</w:t>
      </w:r>
      <w:proofErr w:type="spellEnd"/>
      <w:r w:rsidRPr="00056FB5">
        <w:t xml:space="preserve"> gravis som gör dina muskler svagare</w:t>
      </w:r>
    </w:p>
    <w:p w14:paraId="111C3DB1" w14:textId="77777777" w:rsidR="008A7AC8" w:rsidRPr="00374CA0" w:rsidRDefault="000E371B">
      <w:pPr>
        <w:pStyle w:val="EMA-normal"/>
        <w:numPr>
          <w:ilvl w:val="0"/>
          <w:numId w:val="48"/>
        </w:numPr>
        <w:ind w:left="426" w:hanging="426"/>
      </w:pPr>
      <w:r w:rsidRPr="00374CA0">
        <w:t>du regelbundet tar droger eller tidigare har haft problem med drogmissbruk</w:t>
      </w:r>
      <w:r w:rsidR="00ED35E0" w:rsidRPr="00374CA0">
        <w:t>.</w:t>
      </w:r>
    </w:p>
    <w:p w14:paraId="03775C30" w14:textId="77777777" w:rsidR="008A7AC8" w:rsidRPr="00056FB5" w:rsidRDefault="008A7AC8">
      <w:pPr>
        <w:pStyle w:val="EMA-normal"/>
      </w:pPr>
    </w:p>
    <w:p w14:paraId="15184959" w14:textId="77777777" w:rsidR="008A7AC8" w:rsidRPr="00056FB5" w:rsidRDefault="00C272AC">
      <w:r w:rsidRPr="00056FB5">
        <w:t>Byfavo kan orsaka en tillfällig minnesförlust. Din läkare undersöker dig innan du lämnar sjukhuset eller kliniken och ger dig råd.</w:t>
      </w:r>
    </w:p>
    <w:p w14:paraId="5FC29FBD" w14:textId="77777777" w:rsidR="008A7AC8" w:rsidRPr="00056FB5" w:rsidRDefault="008A7AC8">
      <w:pPr>
        <w:pStyle w:val="EMA-normal"/>
        <w:rPr>
          <w:b/>
          <w:bCs/>
        </w:rPr>
      </w:pPr>
    </w:p>
    <w:p w14:paraId="48770FA5" w14:textId="77777777" w:rsidR="00ED35E0" w:rsidRPr="00374CA0" w:rsidRDefault="000E371B" w:rsidP="00374CA0">
      <w:pPr>
        <w:keepNext/>
        <w:keepLines/>
        <w:tabs>
          <w:tab w:val="clear" w:pos="567"/>
        </w:tabs>
        <w:spacing w:line="240" w:lineRule="auto"/>
        <w:jc w:val="both"/>
      </w:pPr>
      <w:r w:rsidRPr="00056FB5">
        <w:lastRenderedPageBreak/>
        <w:t>En del patienter som genomgår kirurgiska ingrepp kan uppleva plötslig psykisk förvirring (delirium) efter operationen. Detta är mer vanligt hos patienter som har genomgått större operationer, är äldre, har problem med minnet, exponeras för anestesi/sedering som är djup och/eller under lång tid, eller har infekt</w:t>
      </w:r>
      <w:r w:rsidR="00D25288">
        <w:t>i</w:t>
      </w:r>
      <w:r w:rsidRPr="00056FB5">
        <w:t xml:space="preserve">oner. Patienter med </w:t>
      </w:r>
      <w:r w:rsidR="00ED35E0" w:rsidRPr="00056FB5">
        <w:t xml:space="preserve">delirium </w:t>
      </w:r>
      <w:r w:rsidRPr="00056FB5">
        <w:t xml:space="preserve">kan ha svårigheter att följa ett samtal, </w:t>
      </w:r>
      <w:r w:rsidR="0049401E" w:rsidRPr="00056FB5">
        <w:t xml:space="preserve">ibland vara mer förvirrade än andra, bli uppjagade och rastlösa eller sömniga och mycket långsamma, samt ha livliga drömmar eller höra ljud eller röster som inte finns i verkligheten. Din läkare kommer att bedöma ditt tillstånd och se till att du får den behandling som behövs för att </w:t>
      </w:r>
      <w:r w:rsidR="0049401E" w:rsidRPr="00374CA0">
        <w:t>hantera det</w:t>
      </w:r>
      <w:r w:rsidR="00ED35E0" w:rsidRPr="00374CA0">
        <w:t>.</w:t>
      </w:r>
    </w:p>
    <w:p w14:paraId="1A9FFBB2" w14:textId="77777777" w:rsidR="00ED35E0" w:rsidRPr="00374CA0" w:rsidRDefault="00ED35E0" w:rsidP="00ED35E0">
      <w:pPr>
        <w:tabs>
          <w:tab w:val="clear" w:pos="567"/>
        </w:tabs>
        <w:spacing w:line="240" w:lineRule="auto"/>
        <w:jc w:val="both"/>
      </w:pPr>
    </w:p>
    <w:p w14:paraId="06878B79" w14:textId="0DDA7790" w:rsidR="00ED35E0" w:rsidRPr="00374CA0" w:rsidRDefault="00ED35E0" w:rsidP="00ED35E0">
      <w:pPr>
        <w:tabs>
          <w:tab w:val="clear" w:pos="567"/>
        </w:tabs>
        <w:spacing w:line="240" w:lineRule="auto"/>
        <w:jc w:val="both"/>
      </w:pPr>
      <w:proofErr w:type="spellStart"/>
      <w:r w:rsidRPr="00374CA0">
        <w:t>Benzodiazepine</w:t>
      </w:r>
      <w:r w:rsidR="0049401E" w:rsidRPr="00374CA0">
        <w:t>r</w:t>
      </w:r>
      <w:proofErr w:type="spellEnd"/>
      <w:r w:rsidR="0049401E" w:rsidRPr="00374CA0">
        <w:t xml:space="preserve"> orsakar ibland effekter som är motsatsen till vad läkemedlet är avsett att göra. Detta kallas ibland för ”paradoxala” effekter. De</w:t>
      </w:r>
      <w:r w:rsidR="00AD692B">
        <w:t xml:space="preserve">tta </w:t>
      </w:r>
      <w:proofErr w:type="gramStart"/>
      <w:r w:rsidR="00AD692B">
        <w:t xml:space="preserve">kan </w:t>
      </w:r>
      <w:r w:rsidR="0049401E" w:rsidRPr="00374CA0">
        <w:t xml:space="preserve"> t.ex.</w:t>
      </w:r>
      <w:proofErr w:type="gramEnd"/>
      <w:r w:rsidR="0049401E" w:rsidRPr="00374CA0">
        <w:t xml:space="preserve"> </w:t>
      </w:r>
      <w:r w:rsidR="00AD692B">
        <w:t xml:space="preserve">vara </w:t>
      </w:r>
      <w:r w:rsidR="0049401E" w:rsidRPr="00374CA0">
        <w:t xml:space="preserve">aggressivt beteende, </w:t>
      </w:r>
      <w:r w:rsidR="00AD692B">
        <w:t>upprördhet</w:t>
      </w:r>
      <w:r w:rsidR="0049401E" w:rsidRPr="00374CA0">
        <w:t xml:space="preserve"> och ångest. De</w:t>
      </w:r>
      <w:r w:rsidR="00AD692B">
        <w:t>tt</w:t>
      </w:r>
      <w:r w:rsidR="0049401E" w:rsidRPr="00374CA0">
        <w:t>a förekommer oftare hos äldre personer när de får höga doser av läkemedlet eller när läkemedlet ges snabbt</w:t>
      </w:r>
      <w:r w:rsidRPr="00374CA0">
        <w:t>.</w:t>
      </w:r>
    </w:p>
    <w:p w14:paraId="18FE5017" w14:textId="77777777" w:rsidR="00ED35E0" w:rsidRPr="00374CA0" w:rsidRDefault="00ED35E0" w:rsidP="00ED35E0">
      <w:pPr>
        <w:numPr>
          <w:ilvl w:val="12"/>
          <w:numId w:val="0"/>
        </w:numPr>
        <w:tabs>
          <w:tab w:val="clear" w:pos="567"/>
        </w:tabs>
        <w:spacing w:line="240" w:lineRule="auto"/>
        <w:rPr>
          <w:szCs w:val="22"/>
        </w:rPr>
      </w:pPr>
    </w:p>
    <w:p w14:paraId="6F533F7F" w14:textId="77777777" w:rsidR="008A7AC8" w:rsidRPr="00374CA0" w:rsidRDefault="00C272AC" w:rsidP="00EC1E95">
      <w:pPr>
        <w:pStyle w:val="EMA-normal"/>
        <w:keepNext/>
        <w:rPr>
          <w:b/>
          <w:bCs/>
        </w:rPr>
      </w:pPr>
      <w:r w:rsidRPr="00374CA0">
        <w:rPr>
          <w:b/>
          <w:bCs/>
        </w:rPr>
        <w:t>Barn och ungdomar</w:t>
      </w:r>
    </w:p>
    <w:p w14:paraId="67B7CD5E" w14:textId="77777777" w:rsidR="008A7AC8" w:rsidRPr="00374CA0" w:rsidRDefault="00C272AC">
      <w:pPr>
        <w:pStyle w:val="EMA-normal"/>
        <w:rPr>
          <w:b/>
          <w:bCs/>
        </w:rPr>
      </w:pPr>
      <w:r w:rsidRPr="00374CA0">
        <w:t>Byfavo ska inte ges till patienter yngre än 18 år eftersom läkemedlet inte har testats på barn eller ungdomar.</w:t>
      </w:r>
    </w:p>
    <w:p w14:paraId="114E6E16" w14:textId="77777777" w:rsidR="008A7AC8" w:rsidRPr="00374CA0" w:rsidRDefault="008A7AC8">
      <w:pPr>
        <w:pStyle w:val="EMA-normal"/>
        <w:rPr>
          <w:b/>
          <w:bCs/>
        </w:rPr>
      </w:pPr>
    </w:p>
    <w:p w14:paraId="08E1FACB" w14:textId="77777777" w:rsidR="008A7AC8" w:rsidRPr="00374CA0" w:rsidRDefault="00C272AC" w:rsidP="00EC1E95">
      <w:pPr>
        <w:pStyle w:val="EMA-normal"/>
        <w:keepNext/>
        <w:rPr>
          <w:b/>
          <w:bCs/>
        </w:rPr>
      </w:pPr>
      <w:r w:rsidRPr="00374CA0">
        <w:rPr>
          <w:b/>
          <w:bCs/>
        </w:rPr>
        <w:t>Andra läkemedel och Byfavo</w:t>
      </w:r>
    </w:p>
    <w:p w14:paraId="605EE515" w14:textId="77777777" w:rsidR="008A7AC8" w:rsidRPr="00374CA0" w:rsidRDefault="00C272AC" w:rsidP="00EC1E95">
      <w:pPr>
        <w:pStyle w:val="EMA-normal"/>
        <w:keepNext/>
      </w:pPr>
      <w:r w:rsidRPr="00374CA0">
        <w:t>Tala om för läkaren om du tar, nyligen har tagit eller kan tänkas ta andra läkemedel, i synnerhet</w:t>
      </w:r>
    </w:p>
    <w:p w14:paraId="33873E55" w14:textId="77777777" w:rsidR="008A7AC8" w:rsidRPr="00374CA0" w:rsidRDefault="00C272AC" w:rsidP="00EC1E95">
      <w:pPr>
        <w:pStyle w:val="EMA-normal"/>
        <w:keepNext/>
        <w:numPr>
          <w:ilvl w:val="0"/>
          <w:numId w:val="48"/>
        </w:numPr>
        <w:ind w:left="426" w:hanging="426"/>
      </w:pPr>
      <w:r w:rsidRPr="00374CA0">
        <w:t xml:space="preserve">opioider (omfattar smärtlindrande medel som morfin, </w:t>
      </w:r>
      <w:proofErr w:type="spellStart"/>
      <w:r w:rsidRPr="00374CA0">
        <w:t>fentanyl</w:t>
      </w:r>
      <w:proofErr w:type="spellEnd"/>
      <w:r w:rsidRPr="00374CA0">
        <w:t xml:space="preserve"> och kodein, och vissa typer av hostmedicin eller läkemedel som används för substitutionsbehandling),</w:t>
      </w:r>
    </w:p>
    <w:p w14:paraId="666F0557" w14:textId="77777777" w:rsidR="008A7AC8" w:rsidRPr="00374CA0" w:rsidRDefault="00C272AC" w:rsidP="00EC1E95">
      <w:pPr>
        <w:keepNext/>
        <w:numPr>
          <w:ilvl w:val="0"/>
          <w:numId w:val="48"/>
        </w:numPr>
        <w:tabs>
          <w:tab w:val="clear" w:pos="567"/>
        </w:tabs>
        <w:spacing w:line="240" w:lineRule="auto"/>
        <w:ind w:left="426" w:hanging="426"/>
      </w:pPr>
      <w:proofErr w:type="spellStart"/>
      <w:r w:rsidRPr="00374CA0">
        <w:t>antipsykotika</w:t>
      </w:r>
      <w:proofErr w:type="spellEnd"/>
      <w:r w:rsidRPr="00374CA0">
        <w:t xml:space="preserve"> (läkemedel mot vissa psykiska sjukdomar),</w:t>
      </w:r>
    </w:p>
    <w:p w14:paraId="4C2CB8DD" w14:textId="77777777" w:rsidR="008A7AC8" w:rsidRPr="00374CA0" w:rsidRDefault="00C272AC" w:rsidP="00EC1E95">
      <w:pPr>
        <w:keepNext/>
        <w:numPr>
          <w:ilvl w:val="0"/>
          <w:numId w:val="48"/>
        </w:numPr>
        <w:tabs>
          <w:tab w:val="clear" w:pos="567"/>
        </w:tabs>
        <w:spacing w:line="240" w:lineRule="auto"/>
        <w:ind w:left="426" w:hanging="426"/>
      </w:pPr>
      <w:proofErr w:type="spellStart"/>
      <w:r w:rsidRPr="00374CA0">
        <w:t>anxiolytika</w:t>
      </w:r>
      <w:proofErr w:type="spellEnd"/>
      <w:r w:rsidRPr="00374CA0">
        <w:t xml:space="preserve"> (lugnande eller ångestdämpande läkemedel),</w:t>
      </w:r>
    </w:p>
    <w:p w14:paraId="6ABCE374" w14:textId="77777777" w:rsidR="008A7AC8" w:rsidRPr="00374CA0" w:rsidRDefault="00C272AC" w:rsidP="00EC1E95">
      <w:pPr>
        <w:pStyle w:val="EMA-normal"/>
        <w:keepNext/>
        <w:numPr>
          <w:ilvl w:val="0"/>
          <w:numId w:val="48"/>
        </w:numPr>
        <w:tabs>
          <w:tab w:val="clear" w:pos="709"/>
        </w:tabs>
        <w:ind w:left="426" w:hanging="426"/>
        <w:rPr>
          <w:rStyle w:val="Hyperlink"/>
          <w:rFonts w:eastAsiaTheme="majorEastAsia" w:cs="Calibri"/>
          <w:color w:val="auto"/>
        </w:rPr>
      </w:pPr>
      <w:r w:rsidRPr="00374CA0">
        <w:t>läkemedel som kan orsaka sedering (</w:t>
      </w:r>
      <w:proofErr w:type="gramStart"/>
      <w:r w:rsidRPr="00374CA0">
        <w:t>t.ex.</w:t>
      </w:r>
      <w:proofErr w:type="gramEnd"/>
      <w:r w:rsidRPr="00374CA0">
        <w:t xml:space="preserve"> </w:t>
      </w:r>
      <w:proofErr w:type="spellStart"/>
      <w:r w:rsidRPr="00374CA0">
        <w:t>temazepam</w:t>
      </w:r>
      <w:proofErr w:type="spellEnd"/>
      <w:r w:rsidRPr="00374CA0">
        <w:t xml:space="preserve"> eller </w:t>
      </w:r>
      <w:proofErr w:type="spellStart"/>
      <w:r w:rsidRPr="00374CA0">
        <w:t>diazepam</w:t>
      </w:r>
      <w:proofErr w:type="spellEnd"/>
      <w:r w:rsidRPr="00374CA0">
        <w:t>),</w:t>
      </w:r>
    </w:p>
    <w:p w14:paraId="6B6ECBEE" w14:textId="77777777" w:rsidR="008A7AC8" w:rsidRPr="00374CA0" w:rsidRDefault="00C272AC" w:rsidP="00EC1E95">
      <w:pPr>
        <w:pStyle w:val="EMA-normal"/>
        <w:keepNext/>
        <w:numPr>
          <w:ilvl w:val="0"/>
          <w:numId w:val="57"/>
        </w:numPr>
        <w:tabs>
          <w:tab w:val="clear" w:pos="709"/>
        </w:tabs>
        <w:ind w:left="426" w:hanging="426"/>
      </w:pPr>
      <w:r w:rsidRPr="00374CA0">
        <w:t>antidepressiva (läkemedel mot depression),</w:t>
      </w:r>
    </w:p>
    <w:p w14:paraId="14924DCB" w14:textId="77777777" w:rsidR="008A7AC8" w:rsidRPr="00374CA0" w:rsidRDefault="00C272AC" w:rsidP="00EC1E95">
      <w:pPr>
        <w:pStyle w:val="EMA-normal"/>
        <w:keepNext/>
        <w:numPr>
          <w:ilvl w:val="0"/>
          <w:numId w:val="57"/>
        </w:numPr>
        <w:tabs>
          <w:tab w:val="clear" w:pos="709"/>
        </w:tabs>
        <w:ind w:left="426" w:hanging="426"/>
      </w:pPr>
      <w:r w:rsidRPr="00374CA0">
        <w:t>vissa antihistaminer (läkemedel mot allergier),</w:t>
      </w:r>
    </w:p>
    <w:p w14:paraId="4BBF209D" w14:textId="77777777" w:rsidR="008A7AC8" w:rsidRPr="00374CA0" w:rsidRDefault="00C272AC">
      <w:pPr>
        <w:pStyle w:val="EMA-normal"/>
        <w:numPr>
          <w:ilvl w:val="0"/>
          <w:numId w:val="57"/>
        </w:numPr>
        <w:tabs>
          <w:tab w:val="clear" w:pos="709"/>
        </w:tabs>
        <w:ind w:left="426" w:hanging="426"/>
      </w:pPr>
      <w:r w:rsidRPr="00374CA0">
        <w:t xml:space="preserve">vissa </w:t>
      </w:r>
      <w:proofErr w:type="spellStart"/>
      <w:r w:rsidRPr="00374CA0">
        <w:t>antihypertensiva</w:t>
      </w:r>
      <w:proofErr w:type="spellEnd"/>
      <w:r w:rsidRPr="00374CA0">
        <w:t xml:space="preserve"> läkemedel (läkemedel mot högt blodtryck).</w:t>
      </w:r>
    </w:p>
    <w:p w14:paraId="7E5305E4" w14:textId="77777777" w:rsidR="008A7AC8" w:rsidRPr="00374CA0" w:rsidRDefault="008A7AC8">
      <w:pPr>
        <w:tabs>
          <w:tab w:val="clear" w:pos="567"/>
        </w:tabs>
        <w:spacing w:line="240" w:lineRule="auto"/>
        <w:rPr>
          <w:rFonts w:eastAsiaTheme="minorEastAsia"/>
          <w:szCs w:val="22"/>
        </w:rPr>
      </w:pPr>
    </w:p>
    <w:p w14:paraId="5215FA62" w14:textId="77777777" w:rsidR="008A7AC8" w:rsidRPr="00374CA0" w:rsidRDefault="00C272AC">
      <w:pPr>
        <w:pStyle w:val="EMA-normal"/>
      </w:pPr>
      <w:r w:rsidRPr="00374CA0">
        <w:t>Det är viktigt att du talar om för läkaren eller sjuksköterskan att du tar andra läkemedel eftersom effekten av läkemedlen kan ändras om man tar mer än ett samtidigt.</w:t>
      </w:r>
    </w:p>
    <w:p w14:paraId="30335380" w14:textId="77777777" w:rsidR="008A7AC8" w:rsidRPr="00374CA0" w:rsidRDefault="008A7AC8">
      <w:pPr>
        <w:pStyle w:val="EMA-normal"/>
      </w:pPr>
    </w:p>
    <w:p w14:paraId="3C171D6F" w14:textId="77777777" w:rsidR="008A7AC8" w:rsidRPr="00374CA0" w:rsidRDefault="00C272AC" w:rsidP="00EC1E95">
      <w:pPr>
        <w:pStyle w:val="EMA-normal"/>
        <w:keepNext/>
        <w:rPr>
          <w:b/>
          <w:bCs/>
        </w:rPr>
      </w:pPr>
      <w:r w:rsidRPr="00374CA0">
        <w:rPr>
          <w:b/>
          <w:bCs/>
        </w:rPr>
        <w:t>Byfavo med alkohol</w:t>
      </w:r>
    </w:p>
    <w:p w14:paraId="5DD0ED2F" w14:textId="77777777" w:rsidR="008A7AC8" w:rsidRPr="00056FB5" w:rsidRDefault="00C272AC">
      <w:pPr>
        <w:pStyle w:val="EMA-normal"/>
      </w:pPr>
      <w:r w:rsidRPr="00374CA0">
        <w:t>Alkohol kan förändra effekten av Byfavo. Tala om för läkaren eller sjuksköterskan</w:t>
      </w:r>
      <w:r w:rsidR="00ED35E0" w:rsidRPr="00374CA0">
        <w:t xml:space="preserve"> h</w:t>
      </w:r>
      <w:r w:rsidR="0049401E" w:rsidRPr="00374CA0">
        <w:t xml:space="preserve">ur mycket alkohol du brukar dricka eller om du har haft </w:t>
      </w:r>
      <w:r w:rsidR="00A95F62" w:rsidRPr="00374CA0">
        <w:t>alkohol</w:t>
      </w:r>
      <w:r w:rsidR="0049401E" w:rsidRPr="00374CA0">
        <w:t>problem</w:t>
      </w:r>
      <w:r w:rsidR="00ED35E0" w:rsidRPr="00374CA0">
        <w:t>.</w:t>
      </w:r>
    </w:p>
    <w:p w14:paraId="1184E48A" w14:textId="77777777" w:rsidR="008A7AC8" w:rsidRPr="00056FB5" w:rsidRDefault="008A7AC8">
      <w:pPr>
        <w:pStyle w:val="EMA-normal"/>
      </w:pPr>
    </w:p>
    <w:p w14:paraId="324035E9" w14:textId="77777777" w:rsidR="008A7AC8" w:rsidRPr="00056FB5" w:rsidRDefault="00C272AC">
      <w:pPr>
        <w:pStyle w:val="EMA-normal"/>
      </w:pPr>
      <w:r w:rsidRPr="00056FB5">
        <w:t>Du ska inte dricka alkohol i 24 timmar innan du får Byfavo.</w:t>
      </w:r>
    </w:p>
    <w:p w14:paraId="6460F2D3" w14:textId="77777777" w:rsidR="008A7AC8" w:rsidRPr="00056FB5" w:rsidRDefault="008A7AC8">
      <w:pPr>
        <w:pStyle w:val="EMA-normal"/>
        <w:rPr>
          <w:szCs w:val="22"/>
        </w:rPr>
      </w:pPr>
    </w:p>
    <w:p w14:paraId="765077EB" w14:textId="77777777" w:rsidR="008A7AC8" w:rsidRPr="00056FB5" w:rsidRDefault="00C272AC" w:rsidP="00EC1E95">
      <w:pPr>
        <w:pStyle w:val="EMA-normal"/>
        <w:keepNext/>
        <w:rPr>
          <w:b/>
          <w:bCs/>
        </w:rPr>
      </w:pPr>
      <w:r w:rsidRPr="00056FB5">
        <w:rPr>
          <w:b/>
          <w:bCs/>
        </w:rPr>
        <w:t>Graviditet och amning</w:t>
      </w:r>
    </w:p>
    <w:p w14:paraId="08156876" w14:textId="77777777" w:rsidR="008A7AC8" w:rsidRPr="00056FB5" w:rsidRDefault="00C272AC">
      <w:pPr>
        <w:pStyle w:val="EMA-normal"/>
      </w:pPr>
      <w:r w:rsidRPr="00056FB5">
        <w:t>Använd inte Byfavo om du är gravid eller tror att du kan vara gravid. Tala om för läkaren eller sjuksköterskan om du är gravid eller tror att du kan vara gravid.</w:t>
      </w:r>
    </w:p>
    <w:p w14:paraId="38553489" w14:textId="77777777" w:rsidR="008A7AC8" w:rsidRPr="00056FB5" w:rsidRDefault="00C272AC">
      <w:pPr>
        <w:pStyle w:val="EMA-normal"/>
      </w:pPr>
      <w:r w:rsidRPr="00056FB5">
        <w:t>Om du ammar får du inte amma i 24 timmar efter att du har fått detta läkemedel.</w:t>
      </w:r>
    </w:p>
    <w:p w14:paraId="37CD320E" w14:textId="77777777" w:rsidR="008A7AC8" w:rsidRPr="00056FB5" w:rsidRDefault="008A7AC8">
      <w:pPr>
        <w:pStyle w:val="EMA-normal"/>
      </w:pPr>
    </w:p>
    <w:p w14:paraId="56060519" w14:textId="77777777" w:rsidR="008A7AC8" w:rsidRPr="00056FB5" w:rsidRDefault="00C272AC" w:rsidP="00EC1E95">
      <w:pPr>
        <w:pStyle w:val="EMA-normal"/>
        <w:keepNext/>
        <w:rPr>
          <w:b/>
          <w:bCs/>
        </w:rPr>
      </w:pPr>
      <w:r w:rsidRPr="00056FB5">
        <w:rPr>
          <w:b/>
          <w:bCs/>
        </w:rPr>
        <w:t>Körförmåga och användning av maskiner</w:t>
      </w:r>
    </w:p>
    <w:p w14:paraId="3FFE6AE5" w14:textId="77777777" w:rsidR="008A7AC8" w:rsidRPr="00056FB5" w:rsidRDefault="00C272AC">
      <w:pPr>
        <w:pStyle w:val="EMA-normal"/>
      </w:pPr>
      <w:r w:rsidRPr="00056FB5">
        <w:t>Byfavo gör dig sömnig och glömsk och påverkar din koncentrationsförmåga. Även om dessa effekter försvinner snabbt får du inte köra något fordon eller använda maskiner förrän de är helt borta. Fråga läkaren om när du kan köra bil eller använda maskiner igen.</w:t>
      </w:r>
    </w:p>
    <w:p w14:paraId="1E57B2BA" w14:textId="77777777" w:rsidR="008A7AC8" w:rsidRPr="00056FB5" w:rsidRDefault="008A7AC8">
      <w:pPr>
        <w:pStyle w:val="EMA-normal"/>
      </w:pPr>
    </w:p>
    <w:p w14:paraId="257053C0" w14:textId="77777777" w:rsidR="008A7AC8" w:rsidRPr="00243DFA" w:rsidRDefault="00C272AC">
      <w:pPr>
        <w:pStyle w:val="EMA-normal"/>
        <w:rPr>
          <w:b/>
          <w:bCs/>
        </w:rPr>
      </w:pPr>
      <w:r w:rsidRPr="00243DFA">
        <w:rPr>
          <w:b/>
          <w:bCs/>
        </w:rPr>
        <w:t>Byfavo innehåller dextran 40 för injektion.</w:t>
      </w:r>
    </w:p>
    <w:p w14:paraId="6149BFD8" w14:textId="3C02EE80" w:rsidR="008A7AC8" w:rsidRPr="00056FB5" w:rsidRDefault="00C272AC">
      <w:pPr>
        <w:pStyle w:val="EMA-normal"/>
        <w:rPr>
          <w:rFonts w:eastAsia="SimSun"/>
        </w:rPr>
      </w:pPr>
      <w:r w:rsidRPr="00056FB5">
        <w:t>Detta läkemedel innehåller</w:t>
      </w:r>
      <w:r w:rsidR="00ED35E0" w:rsidRPr="00056FB5">
        <w:t>198</w:t>
      </w:r>
      <w:r w:rsidRPr="00056FB5">
        <w:t> mg dextran 40 för injektion i varje injektionsflaska. Dextraner kan i sällsynta fall orsaka allvarliga allergiska reaktioner. Om du får svårt att andas eller blir svullen eller känner dig svag och svimfärdig, sök medicinsk hjälp omedelbart.</w:t>
      </w:r>
    </w:p>
    <w:p w14:paraId="6551AC2A" w14:textId="77777777" w:rsidR="008A7AC8" w:rsidRPr="00056FB5" w:rsidRDefault="008A7AC8">
      <w:pPr>
        <w:pStyle w:val="EMA-normal"/>
      </w:pPr>
    </w:p>
    <w:p w14:paraId="0946BA47" w14:textId="77777777" w:rsidR="008A7AC8" w:rsidRPr="00056FB5" w:rsidRDefault="008A7AC8"/>
    <w:p w14:paraId="7964E24C" w14:textId="77777777" w:rsidR="008A7AC8" w:rsidRPr="00056FB5" w:rsidRDefault="00C272AC" w:rsidP="00EC1E95">
      <w:pPr>
        <w:pStyle w:val="EMA-normal"/>
        <w:keepNext/>
        <w:rPr>
          <w:b/>
          <w:bCs/>
          <w:szCs w:val="22"/>
        </w:rPr>
      </w:pPr>
      <w:r w:rsidRPr="00056FB5">
        <w:rPr>
          <w:b/>
          <w:bCs/>
          <w:szCs w:val="22"/>
        </w:rPr>
        <w:t>3.</w:t>
      </w:r>
      <w:r w:rsidRPr="00056FB5">
        <w:rPr>
          <w:b/>
          <w:bCs/>
          <w:szCs w:val="22"/>
        </w:rPr>
        <w:tab/>
        <w:t>Hur du får Byfavo</w:t>
      </w:r>
    </w:p>
    <w:p w14:paraId="2E4A79C4" w14:textId="77777777" w:rsidR="008A7AC8" w:rsidRPr="00056FB5" w:rsidRDefault="008A7AC8" w:rsidP="00EC1E95">
      <w:pPr>
        <w:keepNext/>
      </w:pPr>
    </w:p>
    <w:p w14:paraId="7A2E2D4A" w14:textId="77777777" w:rsidR="008A7AC8" w:rsidRPr="00056FB5" w:rsidRDefault="00C272AC">
      <w:r w:rsidRPr="00056FB5">
        <w:t>Din läkare bestämmer vilken dos som är rätt för dig.</w:t>
      </w:r>
    </w:p>
    <w:p w14:paraId="588C6EF6" w14:textId="77777777" w:rsidR="008A7AC8" w:rsidRPr="00056FB5" w:rsidRDefault="008A7AC8"/>
    <w:p w14:paraId="1E89AF9B" w14:textId="77777777" w:rsidR="008A7AC8" w:rsidRPr="00056FB5" w:rsidRDefault="00C272AC">
      <w:r w:rsidRPr="00056FB5">
        <w:lastRenderedPageBreak/>
        <w:t>Andning, hjärtfrekvens och blodtryck övervakas under ingreppet och läkaren anpassar dosen om det behövs.</w:t>
      </w:r>
    </w:p>
    <w:p w14:paraId="232297CA" w14:textId="77777777" w:rsidR="008A7AC8" w:rsidRPr="00056FB5" w:rsidRDefault="008A7AC8"/>
    <w:p w14:paraId="0125E8FE" w14:textId="6B3B26FF" w:rsidR="008A7AC8" w:rsidRPr="00056FB5" w:rsidRDefault="00C272AC">
      <w:r w:rsidRPr="00056FB5">
        <w:t>En läkare eller sjuksköterska ger dig Byfavo genom injektion i en ven (ett blodkärl) före och under</w:t>
      </w:r>
      <w:r w:rsidR="00ED35E0" w:rsidRPr="00056FB5">
        <w:t>operationen</w:t>
      </w:r>
      <w:r w:rsidRPr="00056FB5">
        <w:t xml:space="preserve">. Byfavo blandas med steril </w:t>
      </w:r>
      <w:r w:rsidR="00ED35E0" w:rsidRPr="00056FB5">
        <w:t xml:space="preserve">natriumkloridlösning </w:t>
      </w:r>
      <w:r w:rsidRPr="00056FB5">
        <w:t>innan det används.</w:t>
      </w:r>
      <w:r w:rsidR="00ED35E0" w:rsidRPr="00056FB5">
        <w:t xml:space="preserve"> </w:t>
      </w:r>
      <w:r w:rsidR="00A95F62" w:rsidRPr="00056FB5">
        <w:t xml:space="preserve">Du kan behöva flera olika läkemedel för att </w:t>
      </w:r>
      <w:r w:rsidR="00512D47">
        <w:t>hålla dig sövd</w:t>
      </w:r>
      <w:r w:rsidR="00A95F62" w:rsidRPr="00056FB5">
        <w:t>, vara smärtfri, andas bra och ha ett jämnt blodtryck. Läkaren kommer att bestämma vilka läkemedel du behöver.</w:t>
      </w:r>
    </w:p>
    <w:p w14:paraId="26680C20" w14:textId="77777777" w:rsidR="008A7AC8" w:rsidRPr="00056FB5" w:rsidRDefault="008A7AC8"/>
    <w:p w14:paraId="20DA4384" w14:textId="24D340D7" w:rsidR="00ED35E0" w:rsidRPr="00056FB5" w:rsidRDefault="00ED35E0" w:rsidP="00ED35E0">
      <w:r w:rsidRPr="00374CA0">
        <w:t>Ti</w:t>
      </w:r>
      <w:r w:rsidR="00A95F62" w:rsidRPr="00374CA0">
        <w:t xml:space="preserve">d till </w:t>
      </w:r>
      <w:r w:rsidR="00AD692B">
        <w:t>uppvaknande</w:t>
      </w:r>
      <w:r w:rsidR="00A95F62" w:rsidRPr="00374CA0">
        <w:t xml:space="preserve"> efter administreringens slut förväntas vara 12</w:t>
      </w:r>
      <w:r w:rsidR="001825F4" w:rsidRPr="00374CA0">
        <w:t>–</w:t>
      </w:r>
      <w:r w:rsidR="00A95F62" w:rsidRPr="00374CA0">
        <w:t>15 minuter.</w:t>
      </w:r>
    </w:p>
    <w:p w14:paraId="705CE502" w14:textId="77777777" w:rsidR="008A7AC8" w:rsidRPr="00056FB5" w:rsidRDefault="008A7AC8">
      <w:pPr>
        <w:pStyle w:val="EMA-normal"/>
        <w:rPr>
          <w:szCs w:val="22"/>
        </w:rPr>
      </w:pPr>
    </w:p>
    <w:p w14:paraId="36CA7790" w14:textId="77777777" w:rsidR="008A7AC8" w:rsidRPr="00056FB5" w:rsidRDefault="00C272AC" w:rsidP="00EC1E95">
      <w:pPr>
        <w:pStyle w:val="EMA-QRD-H2"/>
        <w:keepNext/>
        <w:rPr>
          <w:noProof w:val="0"/>
        </w:rPr>
      </w:pPr>
      <w:r w:rsidRPr="00056FB5">
        <w:rPr>
          <w:noProof w:val="0"/>
        </w:rPr>
        <w:t>Om du får för mycket Byfavo</w:t>
      </w:r>
    </w:p>
    <w:p w14:paraId="10599047" w14:textId="77777777" w:rsidR="008A7AC8" w:rsidRPr="00056FB5" w:rsidRDefault="00C272AC">
      <w:r w:rsidRPr="00056FB5">
        <w:t>Om du får för mycket Byfavo kan du få följande symtom:</w:t>
      </w:r>
    </w:p>
    <w:p w14:paraId="56A9D422" w14:textId="77777777" w:rsidR="008A7AC8" w:rsidRPr="00056FB5" w:rsidRDefault="00C272AC">
      <w:pPr>
        <w:pStyle w:val="ListParagraph"/>
        <w:numPr>
          <w:ilvl w:val="0"/>
          <w:numId w:val="50"/>
        </w:numPr>
      </w:pPr>
      <w:r w:rsidRPr="00056FB5">
        <w:t>Ditt blodtryck kan sjunka.</w:t>
      </w:r>
    </w:p>
    <w:p w14:paraId="4C3C0912" w14:textId="77777777" w:rsidR="008A7AC8" w:rsidRPr="00056FB5" w:rsidRDefault="00C272AC">
      <w:pPr>
        <w:pStyle w:val="ListParagraph"/>
        <w:numPr>
          <w:ilvl w:val="0"/>
          <w:numId w:val="50"/>
        </w:numPr>
      </w:pPr>
      <w:r w:rsidRPr="00056FB5">
        <w:t>Din puls kan bli långsammare.</w:t>
      </w:r>
    </w:p>
    <w:p w14:paraId="3634E6E2" w14:textId="77777777" w:rsidR="008A7AC8" w:rsidRPr="00056FB5" w:rsidRDefault="00C272AC">
      <w:pPr>
        <w:pStyle w:val="ListParagraph"/>
        <w:numPr>
          <w:ilvl w:val="0"/>
          <w:numId w:val="50"/>
        </w:numPr>
      </w:pPr>
      <w:r w:rsidRPr="00056FB5">
        <w:t>Din andning kan bli långsam och ytlig.</w:t>
      </w:r>
    </w:p>
    <w:p w14:paraId="213145A8" w14:textId="77777777" w:rsidR="008A7AC8" w:rsidRPr="00056FB5" w:rsidRDefault="008A7AC8"/>
    <w:p w14:paraId="7A4A04AF" w14:textId="77777777" w:rsidR="008A7AC8" w:rsidRPr="00056FB5" w:rsidRDefault="00C272AC">
      <w:r w:rsidRPr="00056FB5">
        <w:t>Läkaren vet hur detta ska behandlas.</w:t>
      </w:r>
    </w:p>
    <w:p w14:paraId="04A2B8CC" w14:textId="77777777" w:rsidR="008A7AC8" w:rsidRPr="00056FB5" w:rsidRDefault="008A7AC8"/>
    <w:p w14:paraId="71980A1A" w14:textId="77777777" w:rsidR="008A7AC8" w:rsidRPr="00056FB5" w:rsidRDefault="00C272AC">
      <w:r w:rsidRPr="00056FB5">
        <w:t>Fråga läkaren eller sjuksköterskan om du undrar något över hur detta läkemedel används.</w:t>
      </w:r>
    </w:p>
    <w:p w14:paraId="70C876C9" w14:textId="77777777" w:rsidR="008A7AC8" w:rsidRPr="00056FB5" w:rsidRDefault="008A7AC8">
      <w:pPr>
        <w:pStyle w:val="EMA-normal"/>
      </w:pPr>
    </w:p>
    <w:p w14:paraId="5581FA39" w14:textId="77777777" w:rsidR="008A7AC8" w:rsidRPr="00056FB5" w:rsidRDefault="008A7AC8">
      <w:pPr>
        <w:pStyle w:val="EMA-normal"/>
      </w:pPr>
    </w:p>
    <w:p w14:paraId="76694AA0" w14:textId="77777777" w:rsidR="008A7AC8" w:rsidRPr="00056FB5" w:rsidRDefault="00C272AC" w:rsidP="00EC1E95">
      <w:pPr>
        <w:pStyle w:val="EMA-normal"/>
        <w:keepNext/>
        <w:rPr>
          <w:b/>
          <w:bCs/>
        </w:rPr>
      </w:pPr>
      <w:r w:rsidRPr="00056FB5">
        <w:rPr>
          <w:b/>
          <w:bCs/>
        </w:rPr>
        <w:t>4.</w:t>
      </w:r>
      <w:r w:rsidRPr="00056FB5">
        <w:rPr>
          <w:b/>
          <w:bCs/>
        </w:rPr>
        <w:tab/>
        <w:t>Eventuella biverkningar</w:t>
      </w:r>
    </w:p>
    <w:p w14:paraId="4060C7DF" w14:textId="77777777" w:rsidR="008A7AC8" w:rsidRPr="00056FB5" w:rsidRDefault="008A7AC8" w:rsidP="00EC1E95">
      <w:pPr>
        <w:pStyle w:val="EMA-normal"/>
        <w:keepNext/>
      </w:pPr>
    </w:p>
    <w:p w14:paraId="5BE097A4" w14:textId="77777777" w:rsidR="008A7AC8" w:rsidRPr="00056FB5" w:rsidRDefault="00C272AC">
      <w:pPr>
        <w:pStyle w:val="EMA-normal"/>
      </w:pPr>
      <w:r w:rsidRPr="00056FB5">
        <w:t>Liksom alla läkemedel kan detta läkemedel orsaka biverkningar, men alla användare behöver inte få dem.</w:t>
      </w:r>
    </w:p>
    <w:p w14:paraId="5226626B" w14:textId="77777777" w:rsidR="008A7AC8" w:rsidRPr="00056FB5" w:rsidRDefault="008A7AC8">
      <w:pPr>
        <w:pStyle w:val="EMA-normal"/>
      </w:pPr>
    </w:p>
    <w:p w14:paraId="259A75AB" w14:textId="77777777" w:rsidR="008A7AC8" w:rsidRPr="00056FB5" w:rsidRDefault="00C272AC">
      <w:pPr>
        <w:pStyle w:val="EMA-normal"/>
      </w:pPr>
      <w:r w:rsidRPr="00056FB5">
        <w:t>Mycket vanliga</w:t>
      </w:r>
      <w:r w:rsidRPr="00056FB5">
        <w:rPr>
          <w:i/>
          <w:iCs/>
        </w:rPr>
        <w:t xml:space="preserve"> (kan förekomma hos fler än 1 av 10 användare)</w:t>
      </w:r>
    </w:p>
    <w:p w14:paraId="31A0EFF2" w14:textId="77777777" w:rsidR="00ED35E0" w:rsidRPr="00056FB5" w:rsidRDefault="00ED35E0" w:rsidP="00ED35E0">
      <w:pPr>
        <w:pStyle w:val="EMA-normal"/>
        <w:numPr>
          <w:ilvl w:val="0"/>
          <w:numId w:val="29"/>
        </w:numPr>
        <w:ind w:left="426" w:hanging="426"/>
      </w:pPr>
      <w:r w:rsidRPr="00056FB5">
        <w:t>Långsam puls.</w:t>
      </w:r>
    </w:p>
    <w:p w14:paraId="0621F40E" w14:textId="77777777" w:rsidR="008A7AC8" w:rsidRPr="00056FB5" w:rsidRDefault="00C272AC">
      <w:pPr>
        <w:pStyle w:val="EMA-normal"/>
        <w:numPr>
          <w:ilvl w:val="0"/>
          <w:numId w:val="29"/>
        </w:numPr>
        <w:ind w:left="426" w:hanging="426"/>
      </w:pPr>
      <w:r w:rsidRPr="00056FB5">
        <w:t>Lågt blodtryck.</w:t>
      </w:r>
    </w:p>
    <w:p w14:paraId="5F9C6818" w14:textId="77777777" w:rsidR="00ED35E0" w:rsidRPr="00056FB5" w:rsidRDefault="00ED35E0" w:rsidP="00ED35E0">
      <w:pPr>
        <w:pStyle w:val="EMA-normal"/>
        <w:numPr>
          <w:ilvl w:val="0"/>
          <w:numId w:val="29"/>
        </w:numPr>
        <w:ind w:left="426" w:hanging="426"/>
      </w:pPr>
      <w:r w:rsidRPr="00056FB5">
        <w:t>Illamående.</w:t>
      </w:r>
    </w:p>
    <w:p w14:paraId="0E52449A" w14:textId="77777777" w:rsidR="00ED35E0" w:rsidRPr="00056FB5" w:rsidRDefault="00ED35E0" w:rsidP="00ED35E0">
      <w:pPr>
        <w:pStyle w:val="EMA-normal"/>
        <w:numPr>
          <w:ilvl w:val="0"/>
          <w:numId w:val="29"/>
        </w:numPr>
        <w:ind w:left="426" w:hanging="426"/>
      </w:pPr>
      <w:r w:rsidRPr="00056FB5">
        <w:t>Kräkningar.</w:t>
      </w:r>
    </w:p>
    <w:p w14:paraId="051E804C" w14:textId="77777777" w:rsidR="00ED35E0" w:rsidRPr="00056FB5" w:rsidRDefault="00ED35E0" w:rsidP="00374CA0"/>
    <w:p w14:paraId="7E2C877F" w14:textId="77777777" w:rsidR="00ED35E0" w:rsidRPr="00056FB5" w:rsidRDefault="00ED35E0" w:rsidP="00374CA0">
      <w:pPr>
        <w:pStyle w:val="EMA-normal"/>
        <w:rPr>
          <w:bCs/>
          <w:i/>
        </w:rPr>
      </w:pPr>
      <w:r w:rsidRPr="00056FB5">
        <w:t xml:space="preserve">Vanliga </w:t>
      </w:r>
      <w:r w:rsidRPr="00056FB5">
        <w:rPr>
          <w:i/>
          <w:iCs/>
        </w:rPr>
        <w:t>(kan förekomma hos upp till 1 av 10 användare)</w:t>
      </w:r>
    </w:p>
    <w:p w14:paraId="0D571391" w14:textId="131300F0" w:rsidR="00ED35E0" w:rsidRPr="00056FB5" w:rsidRDefault="00A95F62" w:rsidP="00ED35E0">
      <w:pPr>
        <w:pStyle w:val="EMA-normal"/>
        <w:numPr>
          <w:ilvl w:val="0"/>
          <w:numId w:val="29"/>
        </w:numPr>
        <w:ind w:left="426" w:hanging="426"/>
      </w:pPr>
      <w:r w:rsidRPr="00056FB5">
        <w:t xml:space="preserve">Känsla av </w:t>
      </w:r>
      <w:r w:rsidR="00AD692B">
        <w:t>upprördhet</w:t>
      </w:r>
    </w:p>
    <w:p w14:paraId="6096620A" w14:textId="77777777" w:rsidR="00ED35E0" w:rsidRPr="00056FB5" w:rsidRDefault="00ED35E0" w:rsidP="00ED35E0">
      <w:pPr>
        <w:pStyle w:val="EMA-normal"/>
        <w:numPr>
          <w:ilvl w:val="0"/>
          <w:numId w:val="29"/>
        </w:numPr>
        <w:ind w:left="426" w:hanging="426"/>
      </w:pPr>
      <w:r w:rsidRPr="00056FB5">
        <w:t>Huvudvärk.</w:t>
      </w:r>
    </w:p>
    <w:p w14:paraId="043BF49A" w14:textId="77777777" w:rsidR="00ED35E0" w:rsidRPr="00056FB5" w:rsidRDefault="00ED35E0" w:rsidP="00ED35E0">
      <w:pPr>
        <w:pStyle w:val="EMA-normal"/>
        <w:numPr>
          <w:ilvl w:val="0"/>
          <w:numId w:val="29"/>
        </w:numPr>
        <w:ind w:left="426" w:hanging="426"/>
      </w:pPr>
      <w:r w:rsidRPr="00056FB5">
        <w:t>Yrsel.</w:t>
      </w:r>
    </w:p>
    <w:p w14:paraId="0B2358B1" w14:textId="77777777" w:rsidR="008A7AC8" w:rsidRPr="00056FB5" w:rsidRDefault="00C272AC">
      <w:pPr>
        <w:pStyle w:val="EMA-normal"/>
        <w:numPr>
          <w:ilvl w:val="0"/>
          <w:numId w:val="29"/>
        </w:numPr>
        <w:ind w:left="426" w:hanging="426"/>
      </w:pPr>
      <w:r w:rsidRPr="00056FB5">
        <w:t>Ovanligt långsam eller ytlig andning (och låg syrehalt i blodet).</w:t>
      </w:r>
    </w:p>
    <w:p w14:paraId="660E403C" w14:textId="77777777" w:rsidR="00ED35E0" w:rsidRPr="00056FB5" w:rsidRDefault="00A95F62" w:rsidP="00ED35E0">
      <w:pPr>
        <w:pStyle w:val="EMA-normal"/>
        <w:numPr>
          <w:ilvl w:val="0"/>
          <w:numId w:val="29"/>
        </w:numPr>
        <w:ind w:left="426" w:hanging="426"/>
      </w:pPr>
      <w:r w:rsidRPr="00056FB5">
        <w:t>Långvarig sömnighet eller medvetslöshet efter operationen.</w:t>
      </w:r>
    </w:p>
    <w:p w14:paraId="446942E0" w14:textId="5C45A20E" w:rsidR="008A7AC8" w:rsidRPr="00056FB5" w:rsidRDefault="00ED35E0">
      <w:pPr>
        <w:pStyle w:val="EMA-normal"/>
      </w:pPr>
      <w:r w:rsidRPr="00056FB5">
        <w:t>Frossa.</w:t>
      </w:r>
    </w:p>
    <w:p w14:paraId="15376BE3" w14:textId="77777777" w:rsidR="008A7AC8" w:rsidRPr="00056FB5" w:rsidRDefault="00C272AC">
      <w:pPr>
        <w:pStyle w:val="EMA-normal"/>
        <w:rPr>
          <w:bCs/>
        </w:rPr>
      </w:pPr>
      <w:r w:rsidRPr="00056FB5">
        <w:t xml:space="preserve">Mindre vanliga </w:t>
      </w:r>
      <w:r w:rsidRPr="00056FB5">
        <w:rPr>
          <w:bCs/>
          <w:i/>
        </w:rPr>
        <w:t>(kan förekomma hos upp till 1 av 100 användare)</w:t>
      </w:r>
    </w:p>
    <w:p w14:paraId="51907053" w14:textId="77777777" w:rsidR="00ED35E0" w:rsidRPr="00056FB5" w:rsidRDefault="00ED35E0" w:rsidP="00ED35E0">
      <w:pPr>
        <w:pStyle w:val="EMA-normal"/>
        <w:numPr>
          <w:ilvl w:val="0"/>
          <w:numId w:val="29"/>
        </w:numPr>
        <w:ind w:left="426" w:hanging="426"/>
      </w:pPr>
      <w:r w:rsidRPr="00056FB5">
        <w:t>Hicka.</w:t>
      </w:r>
    </w:p>
    <w:p w14:paraId="7491F170" w14:textId="77777777" w:rsidR="00ED35E0" w:rsidRPr="00056FB5" w:rsidRDefault="00A95F62" w:rsidP="00ED35E0">
      <w:pPr>
        <w:pStyle w:val="EMA-normal"/>
        <w:numPr>
          <w:ilvl w:val="0"/>
          <w:numId w:val="29"/>
        </w:numPr>
        <w:ind w:left="426" w:hanging="426"/>
      </w:pPr>
      <w:r w:rsidRPr="00056FB5">
        <w:t>Tungan i onormalt läge i munnen (högre upp, mot gommen eller längre bak i munnen än vanligt)</w:t>
      </w:r>
    </w:p>
    <w:p w14:paraId="6A9C8EC9" w14:textId="761A6876" w:rsidR="008A7AC8" w:rsidRPr="00056FB5" w:rsidRDefault="004555D3">
      <w:r w:rsidRPr="00056FB5">
        <w:t>Köldkänsla.</w:t>
      </w:r>
    </w:p>
    <w:p w14:paraId="131EA018" w14:textId="77777777" w:rsidR="008A7AC8" w:rsidRPr="00056FB5" w:rsidRDefault="00C272AC">
      <w:r w:rsidRPr="00056FB5">
        <w:t>Ingen känd frekvens (</w:t>
      </w:r>
      <w:r w:rsidRPr="00056FB5">
        <w:rPr>
          <w:i/>
          <w:iCs/>
        </w:rPr>
        <w:t>kan inte beräknas från tillgängliga data</w:t>
      </w:r>
      <w:r w:rsidRPr="00056FB5">
        <w:t>)</w:t>
      </w:r>
    </w:p>
    <w:p w14:paraId="18F081DA" w14:textId="77777777" w:rsidR="008A7AC8" w:rsidRPr="00056FB5" w:rsidRDefault="00C272AC">
      <w:pPr>
        <w:pStyle w:val="EMA-normal"/>
        <w:numPr>
          <w:ilvl w:val="0"/>
          <w:numId w:val="29"/>
        </w:numPr>
        <w:ind w:left="426" w:hanging="426"/>
      </w:pPr>
      <w:r w:rsidRPr="00056FB5">
        <w:t>Plötslig allvarlig allergisk reaktion.</w:t>
      </w:r>
    </w:p>
    <w:p w14:paraId="5DB24676" w14:textId="77777777" w:rsidR="008A7AC8" w:rsidRPr="00056FB5" w:rsidRDefault="008A7AC8"/>
    <w:p w14:paraId="65C2F32D" w14:textId="6E267259" w:rsidR="008A7AC8" w:rsidRPr="00056FB5" w:rsidRDefault="00C272AC" w:rsidP="00EC1E95">
      <w:pPr>
        <w:pStyle w:val="EMA-normal"/>
        <w:keepNext/>
        <w:rPr>
          <w:b/>
          <w:bCs/>
        </w:rPr>
      </w:pPr>
      <w:r w:rsidRPr="00056FB5">
        <w:rPr>
          <w:b/>
          <w:bCs/>
        </w:rPr>
        <w:t>Rapportering av biverkningar</w:t>
      </w:r>
    </w:p>
    <w:p w14:paraId="02F7E329" w14:textId="77777777" w:rsidR="008A7AC8" w:rsidRPr="00056FB5" w:rsidRDefault="00C272AC">
      <w:r w:rsidRPr="00056FB5">
        <w:t xml:space="preserve">Om du får biverkningar, tala med läkare eller sjuksköterska. Detta gäller även eventuella biverkningar som inte nämns i denna information. Du kan också rapportera biverkningar direkt via </w:t>
      </w:r>
      <w:r w:rsidRPr="00056FB5">
        <w:rPr>
          <w:highlight w:val="lightGray"/>
        </w:rPr>
        <w:t xml:space="preserve">det nationella rapporteringssystemet listat i </w:t>
      </w:r>
      <w:hyperlink r:id="rId19" w:history="1">
        <w:r w:rsidRPr="00056FB5">
          <w:rPr>
            <w:rStyle w:val="Hyperlink"/>
            <w:color w:val="auto"/>
            <w:szCs w:val="22"/>
            <w:highlight w:val="lightGray"/>
          </w:rPr>
          <w:t>bilaga V</w:t>
        </w:r>
      </w:hyperlink>
      <w:r w:rsidRPr="00056FB5">
        <w:t>. Genom att rapportera biverkningar kan du bidra till att öka informationen om läkemedels säkerhet.</w:t>
      </w:r>
    </w:p>
    <w:p w14:paraId="7AD25F40" w14:textId="77777777" w:rsidR="008A7AC8" w:rsidRPr="00056FB5" w:rsidRDefault="008A7AC8">
      <w:pPr>
        <w:pStyle w:val="EMA-normal"/>
      </w:pPr>
    </w:p>
    <w:p w14:paraId="739D25C4" w14:textId="77777777" w:rsidR="008A7AC8" w:rsidRPr="00056FB5" w:rsidRDefault="008A7AC8">
      <w:pPr>
        <w:pStyle w:val="EMA-normal"/>
      </w:pPr>
    </w:p>
    <w:p w14:paraId="6EBEC95C" w14:textId="77777777" w:rsidR="008A7AC8" w:rsidRPr="00056FB5" w:rsidRDefault="00C272AC" w:rsidP="00374CA0">
      <w:pPr>
        <w:pStyle w:val="EMA-normal"/>
        <w:keepNext/>
        <w:keepLines/>
        <w:rPr>
          <w:b/>
          <w:bCs/>
        </w:rPr>
      </w:pPr>
      <w:r w:rsidRPr="00056FB5">
        <w:rPr>
          <w:b/>
          <w:bCs/>
        </w:rPr>
        <w:lastRenderedPageBreak/>
        <w:t>5.</w:t>
      </w:r>
      <w:r w:rsidRPr="00056FB5">
        <w:rPr>
          <w:b/>
          <w:bCs/>
        </w:rPr>
        <w:tab/>
        <w:t>Hur Byfavo ska förvaras</w:t>
      </w:r>
    </w:p>
    <w:p w14:paraId="283FC3B0" w14:textId="77777777" w:rsidR="008A7AC8" w:rsidRPr="00056FB5" w:rsidRDefault="008A7AC8" w:rsidP="00374CA0">
      <w:pPr>
        <w:pStyle w:val="EMA-normal"/>
        <w:keepNext/>
        <w:keepLines/>
      </w:pPr>
    </w:p>
    <w:p w14:paraId="3142F4C1" w14:textId="77777777" w:rsidR="008A7AC8" w:rsidRPr="00374CA0" w:rsidRDefault="00C272AC" w:rsidP="00374CA0">
      <w:pPr>
        <w:pStyle w:val="EMA-normal"/>
        <w:keepNext/>
        <w:keepLines/>
      </w:pPr>
      <w:r w:rsidRPr="00056FB5">
        <w:t xml:space="preserve">Personalen på </w:t>
      </w:r>
      <w:r w:rsidRPr="00374CA0">
        <w:t>sjukhuset eller kliniken ansvarar för förvaringen av läkemedlet.</w:t>
      </w:r>
    </w:p>
    <w:p w14:paraId="70B46454" w14:textId="77777777" w:rsidR="008A7AC8" w:rsidRPr="00374CA0" w:rsidRDefault="008A7AC8">
      <w:pPr>
        <w:pStyle w:val="EMA-normal"/>
      </w:pPr>
    </w:p>
    <w:p w14:paraId="5379F103" w14:textId="77777777" w:rsidR="00ED35E0" w:rsidRPr="00374CA0" w:rsidRDefault="00A95F62" w:rsidP="00ED35E0">
      <w:pPr>
        <w:numPr>
          <w:ilvl w:val="12"/>
          <w:numId w:val="0"/>
        </w:numPr>
        <w:tabs>
          <w:tab w:val="clear" w:pos="567"/>
        </w:tabs>
        <w:spacing w:line="240" w:lineRule="auto"/>
        <w:rPr>
          <w:szCs w:val="22"/>
        </w:rPr>
      </w:pPr>
      <w:r w:rsidRPr="00374CA0">
        <w:rPr>
          <w:szCs w:val="22"/>
        </w:rPr>
        <w:t>Förvara detta läkemedel utom syn- och räckhåll för barn.</w:t>
      </w:r>
    </w:p>
    <w:p w14:paraId="081FDBBB" w14:textId="77777777" w:rsidR="00ED35E0" w:rsidRPr="00374CA0" w:rsidRDefault="00ED35E0" w:rsidP="00ED35E0">
      <w:pPr>
        <w:numPr>
          <w:ilvl w:val="12"/>
          <w:numId w:val="0"/>
        </w:numPr>
        <w:tabs>
          <w:tab w:val="clear" w:pos="567"/>
        </w:tabs>
        <w:spacing w:line="240" w:lineRule="auto"/>
        <w:rPr>
          <w:szCs w:val="22"/>
        </w:rPr>
      </w:pPr>
    </w:p>
    <w:p w14:paraId="493D4E07" w14:textId="77777777" w:rsidR="00ED35E0" w:rsidRPr="00374CA0" w:rsidRDefault="009B2A42" w:rsidP="00ED35E0">
      <w:pPr>
        <w:numPr>
          <w:ilvl w:val="12"/>
          <w:numId w:val="0"/>
        </w:numPr>
        <w:tabs>
          <w:tab w:val="clear" w:pos="567"/>
        </w:tabs>
        <w:spacing w:line="240" w:lineRule="auto"/>
        <w:rPr>
          <w:szCs w:val="22"/>
        </w:rPr>
      </w:pPr>
      <w:r w:rsidRPr="00374CA0">
        <w:rPr>
          <w:szCs w:val="22"/>
        </w:rPr>
        <w:t>Används före utgångsdatum som anges på kartongen och injektionsflaskan. Utgångsdatum är den sista dagen i angiven månad.</w:t>
      </w:r>
    </w:p>
    <w:p w14:paraId="4FE74C1E" w14:textId="77777777" w:rsidR="00ED35E0" w:rsidRPr="00374CA0" w:rsidRDefault="00ED35E0" w:rsidP="00ED35E0">
      <w:pPr>
        <w:numPr>
          <w:ilvl w:val="12"/>
          <w:numId w:val="0"/>
        </w:numPr>
        <w:tabs>
          <w:tab w:val="clear" w:pos="567"/>
        </w:tabs>
        <w:spacing w:line="240" w:lineRule="auto"/>
        <w:rPr>
          <w:szCs w:val="22"/>
        </w:rPr>
      </w:pPr>
    </w:p>
    <w:p w14:paraId="775FF21D" w14:textId="77777777" w:rsidR="00ED35E0" w:rsidRPr="00374CA0" w:rsidRDefault="009B2A42" w:rsidP="00ED35E0">
      <w:pPr>
        <w:numPr>
          <w:ilvl w:val="12"/>
          <w:numId w:val="0"/>
        </w:numPr>
        <w:tabs>
          <w:tab w:val="clear" w:pos="567"/>
        </w:tabs>
        <w:spacing w:line="240" w:lineRule="auto"/>
      </w:pPr>
      <w:r w:rsidRPr="00374CA0">
        <w:t>Kemisk och fysikalisk stabilitet efter beredning har påvisats under 24 timmar vid 20°C</w:t>
      </w:r>
      <w:r w:rsidRPr="00374CA0">
        <w:noBreakHyphen/>
        <w:t>25°C.</w:t>
      </w:r>
    </w:p>
    <w:p w14:paraId="36D82CDC" w14:textId="77777777" w:rsidR="00ED35E0" w:rsidRPr="00374CA0" w:rsidRDefault="00ED35E0" w:rsidP="00ED35E0">
      <w:pPr>
        <w:numPr>
          <w:ilvl w:val="12"/>
          <w:numId w:val="0"/>
        </w:numPr>
        <w:tabs>
          <w:tab w:val="clear" w:pos="567"/>
        </w:tabs>
        <w:spacing w:line="240" w:lineRule="auto"/>
      </w:pPr>
    </w:p>
    <w:p w14:paraId="1E3DC42C" w14:textId="77777777" w:rsidR="00ED35E0" w:rsidRPr="00374CA0" w:rsidRDefault="009B2A42" w:rsidP="00ED35E0">
      <w:pPr>
        <w:numPr>
          <w:ilvl w:val="12"/>
          <w:numId w:val="0"/>
        </w:numPr>
        <w:tabs>
          <w:tab w:val="clear" w:pos="567"/>
        </w:tabs>
        <w:spacing w:line="240" w:lineRule="auto"/>
        <w:rPr>
          <w:szCs w:val="22"/>
        </w:rPr>
      </w:pPr>
      <w:r w:rsidRPr="00374CA0">
        <w:t xml:space="preserve">Ur mikrobiologisk synvinkel ska läkemedlet, </w:t>
      </w:r>
      <w:r w:rsidRPr="00374CA0">
        <w:rPr>
          <w:b/>
          <w:bCs/>
          <w:i/>
          <w:iCs/>
        </w:rPr>
        <w:t>om inte metoden vid öppnande/beredning/spädning utesluter risken för mikrobiologisk kontaminering</w:t>
      </w:r>
      <w:r w:rsidRPr="00374CA0">
        <w:t>, användas omedelbart. Om den inte används omedelbart är förvaringstider och förvaringsförhållanden efter beredning användarens ansvar (se avsnitt 6.3 i produktresumén).</w:t>
      </w:r>
    </w:p>
    <w:p w14:paraId="429B9411" w14:textId="77777777" w:rsidR="00ED35E0" w:rsidRPr="00374CA0" w:rsidRDefault="00ED35E0" w:rsidP="00ED35E0">
      <w:pPr>
        <w:numPr>
          <w:ilvl w:val="12"/>
          <w:numId w:val="0"/>
        </w:numPr>
        <w:tabs>
          <w:tab w:val="clear" w:pos="567"/>
        </w:tabs>
        <w:spacing w:line="240" w:lineRule="auto"/>
        <w:rPr>
          <w:szCs w:val="22"/>
        </w:rPr>
      </w:pPr>
    </w:p>
    <w:p w14:paraId="658C1FF9" w14:textId="77777777" w:rsidR="00ED35E0" w:rsidRPr="00056FB5" w:rsidRDefault="00971A5D" w:rsidP="00ED35E0">
      <w:pPr>
        <w:numPr>
          <w:ilvl w:val="12"/>
          <w:numId w:val="0"/>
        </w:numPr>
        <w:tabs>
          <w:tab w:val="clear" w:pos="567"/>
        </w:tabs>
        <w:spacing w:line="240" w:lineRule="auto"/>
        <w:rPr>
          <w:szCs w:val="22"/>
        </w:rPr>
      </w:pPr>
      <w:r w:rsidRPr="00374CA0">
        <w:rPr>
          <w:szCs w:val="22"/>
        </w:rPr>
        <w:t>Använd inte detta läkemedel om du upptäcker synliga partiklar eller missfärgning</w:t>
      </w:r>
      <w:r w:rsidR="00ED35E0" w:rsidRPr="00374CA0">
        <w:rPr>
          <w:szCs w:val="22"/>
        </w:rPr>
        <w:t>.</w:t>
      </w:r>
    </w:p>
    <w:p w14:paraId="4BB37E74" w14:textId="77777777" w:rsidR="008A7AC8" w:rsidRPr="00056FB5" w:rsidRDefault="008A7AC8">
      <w:pPr>
        <w:pStyle w:val="EMA-normal"/>
      </w:pPr>
    </w:p>
    <w:p w14:paraId="400710AA" w14:textId="77777777" w:rsidR="00ED35E0" w:rsidRPr="00056FB5" w:rsidRDefault="00ED35E0">
      <w:pPr>
        <w:pStyle w:val="EMA-normal"/>
      </w:pPr>
    </w:p>
    <w:p w14:paraId="6A173281" w14:textId="77777777" w:rsidR="008A7AC8" w:rsidRPr="00056FB5" w:rsidRDefault="00C272AC">
      <w:pPr>
        <w:pStyle w:val="EMA-normal"/>
        <w:keepNext/>
        <w:rPr>
          <w:b/>
          <w:bCs/>
        </w:rPr>
      </w:pPr>
      <w:r w:rsidRPr="00056FB5">
        <w:rPr>
          <w:b/>
          <w:bCs/>
        </w:rPr>
        <w:t>6.</w:t>
      </w:r>
      <w:r w:rsidRPr="00056FB5">
        <w:rPr>
          <w:b/>
          <w:bCs/>
        </w:rPr>
        <w:tab/>
        <w:t>Förpackningens innehåll och övriga upplysningar</w:t>
      </w:r>
    </w:p>
    <w:p w14:paraId="16F97C85" w14:textId="77777777" w:rsidR="008A7AC8" w:rsidRPr="00056FB5" w:rsidRDefault="008A7AC8">
      <w:pPr>
        <w:pStyle w:val="EMA-normal"/>
        <w:keepNext/>
      </w:pPr>
    </w:p>
    <w:p w14:paraId="7C2AC53E" w14:textId="77777777" w:rsidR="008A7AC8" w:rsidRPr="00056FB5" w:rsidRDefault="00C272AC">
      <w:pPr>
        <w:pStyle w:val="EMA-normal"/>
        <w:keepNext/>
        <w:rPr>
          <w:b/>
          <w:bCs/>
        </w:rPr>
      </w:pPr>
      <w:r w:rsidRPr="00056FB5">
        <w:rPr>
          <w:b/>
          <w:bCs/>
        </w:rPr>
        <w:t>Innehållsdeklaration</w:t>
      </w:r>
    </w:p>
    <w:p w14:paraId="0FDDCDF1" w14:textId="3BBD1AA2" w:rsidR="008A7AC8" w:rsidRPr="00056FB5" w:rsidRDefault="00C272AC">
      <w:pPr>
        <w:pStyle w:val="EMA-normal"/>
        <w:numPr>
          <w:ilvl w:val="0"/>
          <w:numId w:val="48"/>
        </w:numPr>
        <w:ind w:left="426" w:hanging="426"/>
      </w:pPr>
      <w:r w:rsidRPr="00056FB5">
        <w:t xml:space="preserve">Den aktiva substansen är remimazolam. Varje injektionsflaska innehåller </w:t>
      </w:r>
      <w:proofErr w:type="spellStart"/>
      <w:r w:rsidRPr="00056FB5">
        <w:t>remimazolambesylat</w:t>
      </w:r>
      <w:proofErr w:type="spellEnd"/>
      <w:r w:rsidRPr="00056FB5">
        <w:t xml:space="preserve"> motsvarande</w:t>
      </w:r>
      <w:r w:rsidR="00E3384E" w:rsidRPr="00056FB5">
        <w:t xml:space="preserve"> </w:t>
      </w:r>
      <w:r w:rsidR="00ED35E0" w:rsidRPr="00056FB5">
        <w:t>50</w:t>
      </w:r>
      <w:r w:rsidRPr="00056FB5">
        <w:t> mg remimazolam. Efter beredning innehåller varje ml 5 mg remimazolam</w:t>
      </w:r>
      <w:r w:rsidR="00ED35E0" w:rsidRPr="00056FB5">
        <w:t xml:space="preserve">, </w:t>
      </w:r>
      <w:r w:rsidR="00971A5D" w:rsidRPr="00056FB5">
        <w:t>som späds ytterligare innan det används. Din läkare kommer att bestämma exakt vilken mängd som är rätt för dig</w:t>
      </w:r>
      <w:r w:rsidRPr="00056FB5">
        <w:t>.</w:t>
      </w:r>
    </w:p>
    <w:p w14:paraId="4B32581D" w14:textId="77777777" w:rsidR="008A7AC8" w:rsidRPr="00056FB5" w:rsidRDefault="00C272AC">
      <w:pPr>
        <w:pStyle w:val="EMA-normal"/>
        <w:numPr>
          <w:ilvl w:val="0"/>
          <w:numId w:val="48"/>
        </w:numPr>
        <w:ind w:left="426" w:hanging="426"/>
      </w:pPr>
      <w:r w:rsidRPr="00056FB5">
        <w:t>Övriga innehållsämnen är</w:t>
      </w:r>
    </w:p>
    <w:p w14:paraId="656B27E6" w14:textId="77777777" w:rsidR="008A7AC8" w:rsidRPr="00056FB5" w:rsidRDefault="00C272AC">
      <w:pPr>
        <w:pStyle w:val="EMA-normal"/>
        <w:numPr>
          <w:ilvl w:val="1"/>
          <w:numId w:val="53"/>
        </w:numPr>
      </w:pPr>
      <w:r w:rsidRPr="00056FB5">
        <w:t>dextran 40 för injektion,</w:t>
      </w:r>
    </w:p>
    <w:p w14:paraId="5AE69AD0" w14:textId="77777777" w:rsidR="008A7AC8" w:rsidRPr="00056FB5" w:rsidRDefault="00C272AC">
      <w:pPr>
        <w:pStyle w:val="EMA-normal"/>
        <w:numPr>
          <w:ilvl w:val="1"/>
          <w:numId w:val="53"/>
        </w:numPr>
      </w:pPr>
      <w:r w:rsidRPr="00056FB5">
        <w:t>laktosmonohydrat,</w:t>
      </w:r>
    </w:p>
    <w:p w14:paraId="5BCE0BDB" w14:textId="77777777" w:rsidR="008A7AC8" w:rsidRPr="00056FB5" w:rsidRDefault="00C272AC">
      <w:pPr>
        <w:pStyle w:val="EMA-normal"/>
        <w:numPr>
          <w:ilvl w:val="1"/>
          <w:numId w:val="53"/>
        </w:numPr>
      </w:pPr>
      <w:r w:rsidRPr="00056FB5">
        <w:t>saltsyra,</w:t>
      </w:r>
    </w:p>
    <w:p w14:paraId="0AA9B8CA" w14:textId="77777777" w:rsidR="008A7AC8" w:rsidRPr="00056FB5" w:rsidRDefault="00C272AC">
      <w:pPr>
        <w:pStyle w:val="EMA-normal"/>
        <w:numPr>
          <w:ilvl w:val="1"/>
          <w:numId w:val="53"/>
        </w:numPr>
      </w:pPr>
      <w:r w:rsidRPr="00056FB5">
        <w:t>natriumhydroxid.</w:t>
      </w:r>
    </w:p>
    <w:p w14:paraId="2C22C3E6" w14:textId="77777777" w:rsidR="00ED35E0" w:rsidRPr="00056FB5" w:rsidRDefault="00ED35E0">
      <w:pPr>
        <w:pStyle w:val="EMA-normal"/>
      </w:pPr>
    </w:p>
    <w:p w14:paraId="4CC20FF7" w14:textId="77777777" w:rsidR="008A7AC8" w:rsidRPr="00056FB5" w:rsidRDefault="00C272AC">
      <w:pPr>
        <w:pStyle w:val="EMA-normal"/>
      </w:pPr>
      <w:r w:rsidRPr="00056FB5">
        <w:t>Se avsnitt 2, ”Byfavo innehåller dextran 40 för injektion”.</w:t>
      </w:r>
    </w:p>
    <w:p w14:paraId="4BEB6686" w14:textId="77777777" w:rsidR="008A7AC8" w:rsidRPr="00056FB5" w:rsidRDefault="008A7AC8">
      <w:pPr>
        <w:pStyle w:val="EMA-normal"/>
      </w:pPr>
    </w:p>
    <w:p w14:paraId="20C8FCD2" w14:textId="77777777" w:rsidR="008A7AC8" w:rsidRPr="00056FB5" w:rsidRDefault="00C272AC" w:rsidP="00EC1E95">
      <w:pPr>
        <w:pStyle w:val="EMA-normal"/>
        <w:keepNext/>
        <w:rPr>
          <w:b/>
          <w:bCs/>
        </w:rPr>
      </w:pPr>
      <w:r w:rsidRPr="00056FB5">
        <w:rPr>
          <w:b/>
          <w:bCs/>
        </w:rPr>
        <w:t>Läkemedlets utseende och förpackningsstorlekar</w:t>
      </w:r>
    </w:p>
    <w:p w14:paraId="5997CB78" w14:textId="77777777" w:rsidR="008A7AC8" w:rsidRPr="00056FB5" w:rsidRDefault="00C272AC">
      <w:r w:rsidRPr="00056FB5">
        <w:t xml:space="preserve">Byfavo är ett vitt till benvitt pulver till </w:t>
      </w:r>
      <w:r w:rsidR="00ED35E0" w:rsidRPr="00056FB5">
        <w:t xml:space="preserve">koncentrat till </w:t>
      </w:r>
      <w:r w:rsidRPr="00056FB5">
        <w:t>injektions</w:t>
      </w:r>
      <w:r w:rsidR="00ED35E0" w:rsidRPr="00056FB5">
        <w:t>-/infusions</w:t>
      </w:r>
      <w:r w:rsidRPr="00056FB5">
        <w:t>vätska, lösning</w:t>
      </w:r>
      <w:r w:rsidR="00ED35E0" w:rsidRPr="00056FB5">
        <w:t xml:space="preserve"> (pulver till koncentrat)</w:t>
      </w:r>
      <w:r w:rsidRPr="00056FB5">
        <w:t>.</w:t>
      </w:r>
    </w:p>
    <w:p w14:paraId="2F65A9DD" w14:textId="77777777" w:rsidR="008A7AC8" w:rsidRPr="00056FB5" w:rsidRDefault="008A7AC8"/>
    <w:p w14:paraId="6A325302" w14:textId="77777777" w:rsidR="008A7AC8" w:rsidRPr="00056FB5" w:rsidRDefault="00C272AC" w:rsidP="00EC1E95">
      <w:pPr>
        <w:pStyle w:val="EMA-normal"/>
        <w:keepNext/>
        <w:rPr>
          <w:u w:val="single"/>
        </w:rPr>
      </w:pPr>
      <w:r w:rsidRPr="00056FB5">
        <w:rPr>
          <w:u w:val="single"/>
        </w:rPr>
        <w:t>Förpackningsstorlekar</w:t>
      </w:r>
    </w:p>
    <w:p w14:paraId="27A757C2" w14:textId="77777777" w:rsidR="008A7AC8" w:rsidRPr="00056FB5" w:rsidRDefault="00C272AC">
      <w:r w:rsidRPr="00056FB5">
        <w:t>10 injektionsflaskor</w:t>
      </w:r>
    </w:p>
    <w:p w14:paraId="59DE73C2" w14:textId="77777777" w:rsidR="008A7AC8" w:rsidRPr="00056FB5" w:rsidRDefault="008A7AC8"/>
    <w:p w14:paraId="460BC1DA" w14:textId="77777777" w:rsidR="008A7AC8" w:rsidRPr="00056FB5" w:rsidRDefault="008A7AC8"/>
    <w:p w14:paraId="4C18A302" w14:textId="77777777" w:rsidR="008A7AC8" w:rsidRPr="00056FB5" w:rsidRDefault="00C272AC">
      <w:pPr>
        <w:pStyle w:val="EMA-normal"/>
        <w:keepNext/>
        <w:rPr>
          <w:b/>
          <w:bCs/>
        </w:rPr>
      </w:pPr>
      <w:r w:rsidRPr="00056FB5">
        <w:rPr>
          <w:b/>
          <w:bCs/>
        </w:rPr>
        <w:t>Innehavare av godkännande för försäljning</w:t>
      </w:r>
    </w:p>
    <w:p w14:paraId="68326342" w14:textId="358A524C" w:rsidR="008A7AC8" w:rsidRPr="00017C1F" w:rsidRDefault="00C272AC">
      <w:pPr>
        <w:keepNext/>
        <w:tabs>
          <w:tab w:val="clear" w:pos="567"/>
          <w:tab w:val="left" w:pos="708"/>
        </w:tabs>
        <w:spacing w:line="240" w:lineRule="auto"/>
        <w:rPr>
          <w:lang w:eastAsia="sv-SE"/>
        </w:rPr>
      </w:pPr>
      <w:r w:rsidRPr="00017C1F">
        <w:t xml:space="preserve">PAION </w:t>
      </w:r>
      <w:r w:rsidR="009F1A62">
        <w:t>Pharma</w:t>
      </w:r>
      <w:r w:rsidRPr="00017C1F">
        <w:t xml:space="preserve"> GmbH </w:t>
      </w:r>
    </w:p>
    <w:p w14:paraId="7016CB84" w14:textId="77777777" w:rsidR="008A7AC8" w:rsidRPr="00017C1F" w:rsidRDefault="00C272AC">
      <w:pPr>
        <w:keepNext/>
        <w:tabs>
          <w:tab w:val="clear" w:pos="567"/>
          <w:tab w:val="left" w:pos="708"/>
        </w:tabs>
        <w:spacing w:line="240" w:lineRule="auto"/>
      </w:pPr>
      <w:r w:rsidRPr="00017C1F">
        <w:t>Heussstraße 25</w:t>
      </w:r>
    </w:p>
    <w:p w14:paraId="358A806A" w14:textId="77777777" w:rsidR="008A7AC8" w:rsidRPr="00017C1F" w:rsidRDefault="00C272AC">
      <w:pPr>
        <w:keepNext/>
        <w:tabs>
          <w:tab w:val="clear" w:pos="567"/>
          <w:tab w:val="left" w:pos="708"/>
        </w:tabs>
        <w:spacing w:line="240" w:lineRule="auto"/>
      </w:pPr>
      <w:r w:rsidRPr="00017C1F">
        <w:t xml:space="preserve">52078 Aachen </w:t>
      </w:r>
    </w:p>
    <w:p w14:paraId="1D6D26EB" w14:textId="77777777" w:rsidR="008A7AC8" w:rsidRPr="00017C1F" w:rsidRDefault="00C272AC">
      <w:pPr>
        <w:tabs>
          <w:tab w:val="clear" w:pos="567"/>
          <w:tab w:val="left" w:pos="708"/>
        </w:tabs>
        <w:spacing w:line="240" w:lineRule="auto"/>
      </w:pPr>
      <w:r w:rsidRPr="00017C1F">
        <w:t>Tyskland</w:t>
      </w:r>
    </w:p>
    <w:p w14:paraId="7F7AD8FD" w14:textId="77777777" w:rsidR="008A7AC8" w:rsidRPr="00017C1F" w:rsidRDefault="008A7AC8">
      <w:pPr>
        <w:pStyle w:val="EMA-normal"/>
      </w:pPr>
    </w:p>
    <w:p w14:paraId="26E35706" w14:textId="77777777" w:rsidR="008A7AC8" w:rsidRPr="001A56F4" w:rsidRDefault="00C272AC">
      <w:pPr>
        <w:pStyle w:val="EMA-normal"/>
        <w:keepNext/>
        <w:rPr>
          <w:b/>
        </w:rPr>
      </w:pPr>
      <w:r w:rsidRPr="001A56F4">
        <w:rPr>
          <w:b/>
        </w:rPr>
        <w:t>Tillverkare</w:t>
      </w:r>
    </w:p>
    <w:p w14:paraId="08307440" w14:textId="026FF654" w:rsidR="006C2AC8" w:rsidDel="00735836" w:rsidRDefault="006C2AC8" w:rsidP="006C2AC8">
      <w:pPr>
        <w:pStyle w:val="EMA-normal"/>
        <w:keepNext/>
        <w:rPr>
          <w:del w:id="34" w:author="Author"/>
          <w:lang w:val="de-DE"/>
        </w:rPr>
      </w:pPr>
      <w:del w:id="35" w:author="Author">
        <w:r w:rsidDel="00735836">
          <w:rPr>
            <w:lang w:val="de-DE"/>
          </w:rPr>
          <w:delText xml:space="preserve">PAION Deutschland GmbH </w:delText>
        </w:r>
      </w:del>
    </w:p>
    <w:p w14:paraId="45E86642" w14:textId="4F825B2C" w:rsidR="006C2AC8" w:rsidRPr="00243DFA" w:rsidDel="00735836" w:rsidRDefault="006C2AC8" w:rsidP="006C2AC8">
      <w:pPr>
        <w:pStyle w:val="EMA-normal"/>
        <w:keepNext/>
        <w:rPr>
          <w:del w:id="36" w:author="Author"/>
          <w:lang w:val="de-DE"/>
        </w:rPr>
      </w:pPr>
      <w:del w:id="37" w:author="Author">
        <w:r w:rsidRPr="00243DFA" w:rsidDel="00735836">
          <w:rPr>
            <w:lang w:val="de-DE"/>
          </w:rPr>
          <w:delText>Heussstraße 25</w:delText>
        </w:r>
      </w:del>
    </w:p>
    <w:p w14:paraId="7FA7D5DA" w14:textId="65DDF58D" w:rsidR="006C2AC8" w:rsidRPr="00243DFA" w:rsidDel="00735836" w:rsidRDefault="006C2AC8" w:rsidP="006C2AC8">
      <w:pPr>
        <w:pStyle w:val="EMA-normal"/>
        <w:keepNext/>
        <w:rPr>
          <w:del w:id="38" w:author="Author"/>
          <w:lang w:val="de-DE"/>
        </w:rPr>
      </w:pPr>
      <w:del w:id="39" w:author="Author">
        <w:r w:rsidRPr="00243DFA" w:rsidDel="00735836">
          <w:rPr>
            <w:lang w:val="de-DE"/>
          </w:rPr>
          <w:delText xml:space="preserve">52078 Aachen </w:delText>
        </w:r>
      </w:del>
    </w:p>
    <w:p w14:paraId="64C41144" w14:textId="2A2271B2" w:rsidR="006C2AC8" w:rsidRPr="00243DFA" w:rsidDel="00735836" w:rsidRDefault="006C2AC8" w:rsidP="006C2AC8">
      <w:pPr>
        <w:pStyle w:val="BodyText"/>
        <w:rPr>
          <w:del w:id="40" w:author="Author"/>
          <w:lang w:val="de-DE"/>
        </w:rPr>
      </w:pPr>
      <w:del w:id="41" w:author="Author">
        <w:r w:rsidRPr="00243DFA" w:rsidDel="00735836">
          <w:rPr>
            <w:lang w:val="de-DE"/>
          </w:rPr>
          <w:delText>Tyskland</w:delText>
        </w:r>
      </w:del>
    </w:p>
    <w:p w14:paraId="50D74E52" w14:textId="06708558" w:rsidR="006C2AC8" w:rsidRPr="00243DFA" w:rsidDel="00735836" w:rsidRDefault="006C2AC8" w:rsidP="006C2AC8">
      <w:pPr>
        <w:pStyle w:val="BodyText"/>
        <w:rPr>
          <w:del w:id="42" w:author="Author"/>
          <w:lang w:val="de-DE"/>
        </w:rPr>
      </w:pPr>
    </w:p>
    <w:p w14:paraId="65C93B61" w14:textId="77777777" w:rsidR="00413703" w:rsidRPr="00334C26" w:rsidRDefault="00413703" w:rsidP="00243DFA">
      <w:pPr>
        <w:pStyle w:val="EMA-normal"/>
        <w:keepNext/>
        <w:keepLines/>
        <w:rPr>
          <w:noProof/>
          <w:lang w:val="sk-SK"/>
        </w:rPr>
      </w:pPr>
      <w:r w:rsidRPr="00A75580">
        <w:rPr>
          <w:noProof/>
          <w:lang w:val="sk-SK"/>
        </w:rPr>
        <w:lastRenderedPageBreak/>
        <w:t>PAION Pharma Gmb</w:t>
      </w:r>
      <w:r w:rsidRPr="00334C26">
        <w:rPr>
          <w:noProof/>
          <w:lang w:val="sk-SK"/>
        </w:rPr>
        <w:t>H</w:t>
      </w:r>
    </w:p>
    <w:p w14:paraId="73F7DBBD" w14:textId="77777777" w:rsidR="00413703" w:rsidRPr="00334C26" w:rsidRDefault="00413703" w:rsidP="00243DFA">
      <w:pPr>
        <w:pStyle w:val="EMA-normal"/>
        <w:keepNext/>
        <w:keepLines/>
        <w:rPr>
          <w:noProof/>
          <w:lang w:val="sk-SK"/>
        </w:rPr>
      </w:pPr>
      <w:r w:rsidRPr="00334C26">
        <w:rPr>
          <w:noProof/>
          <w:lang w:val="sk-SK"/>
        </w:rPr>
        <w:t>Heussstraße 25</w:t>
      </w:r>
    </w:p>
    <w:p w14:paraId="06B5EA42" w14:textId="77777777" w:rsidR="00413703" w:rsidRPr="00334C26" w:rsidRDefault="00413703" w:rsidP="00243DFA">
      <w:pPr>
        <w:pStyle w:val="EMA-normal"/>
        <w:keepNext/>
        <w:keepLines/>
        <w:rPr>
          <w:noProof/>
          <w:lang w:val="sk-SK"/>
        </w:rPr>
      </w:pPr>
      <w:r w:rsidRPr="00334C26">
        <w:rPr>
          <w:noProof/>
          <w:lang w:val="sk-SK"/>
        </w:rPr>
        <w:t>52078 Aachen</w:t>
      </w:r>
    </w:p>
    <w:p w14:paraId="0BE89E8D" w14:textId="77777777" w:rsidR="00413703" w:rsidRPr="008D53C9" w:rsidRDefault="00413703" w:rsidP="00243DFA">
      <w:pPr>
        <w:pStyle w:val="EMA-normal"/>
        <w:keepNext/>
        <w:keepLines/>
      </w:pPr>
      <w:r w:rsidRPr="008D53C9">
        <w:t>Tyskland</w:t>
      </w:r>
    </w:p>
    <w:p w14:paraId="50021BD6" w14:textId="77777777" w:rsidR="00413703" w:rsidRPr="008D53C9" w:rsidRDefault="00413703" w:rsidP="006C2AC8">
      <w:pPr>
        <w:pStyle w:val="BodyText"/>
        <w:rPr>
          <w:lang w:val="sv-SE"/>
        </w:rPr>
      </w:pPr>
    </w:p>
    <w:p w14:paraId="6EE479DA" w14:textId="77777777" w:rsidR="006C2AC8" w:rsidRDefault="006C2AC8" w:rsidP="00255AA6">
      <w:pPr>
        <w:pStyle w:val="BodyText"/>
        <w:keepNext/>
        <w:rPr>
          <w:rStyle w:val="markedcontent"/>
          <w:lang w:val="sv-SE"/>
        </w:rPr>
      </w:pPr>
      <w:r w:rsidRPr="00421A62">
        <w:rPr>
          <w:rStyle w:val="markedcontent"/>
          <w:lang w:val="sv-SE"/>
        </w:rPr>
        <w:t>Kontakta ombudet för innehavaren av godkännandet för försäljning om du vill veta mer om detta</w:t>
      </w:r>
      <w:r>
        <w:rPr>
          <w:rStyle w:val="markedcontent"/>
          <w:lang w:val="sv-SE"/>
        </w:rPr>
        <w:t xml:space="preserve"> </w:t>
      </w:r>
      <w:r w:rsidRPr="00421A62">
        <w:rPr>
          <w:rStyle w:val="markedcontent"/>
          <w:lang w:val="sv-SE"/>
        </w:rPr>
        <w:t>läkemedel:</w:t>
      </w:r>
    </w:p>
    <w:p w14:paraId="4E2386C6" w14:textId="77777777" w:rsidR="006C2AC8" w:rsidRDefault="006C2AC8" w:rsidP="00255AA6">
      <w:pPr>
        <w:pStyle w:val="BodyText"/>
        <w:keepNext/>
        <w:rPr>
          <w:rStyle w:val="markedcontent"/>
          <w:lang w:val="sv-SE"/>
        </w:rPr>
      </w:pPr>
    </w:p>
    <w:tbl>
      <w:tblPr>
        <w:tblStyle w:val="TableGrid"/>
        <w:tblW w:w="0" w:type="auto"/>
        <w:jc w:val="center"/>
        <w:tblLayout w:type="fixed"/>
        <w:tblCellMar>
          <w:top w:w="28" w:type="dxa"/>
          <w:bottom w:w="28" w:type="dxa"/>
        </w:tblCellMar>
        <w:tblLook w:val="04A0" w:firstRow="1" w:lastRow="0" w:firstColumn="1" w:lastColumn="0" w:noHBand="0" w:noVBand="1"/>
      </w:tblPr>
      <w:tblGrid>
        <w:gridCol w:w="4531"/>
        <w:gridCol w:w="4531"/>
      </w:tblGrid>
      <w:tr w:rsidR="006C2AC8" w:rsidRPr="000350DC" w14:paraId="7E7F8C39" w14:textId="77777777" w:rsidTr="00FC7EA1">
        <w:trPr>
          <w:cantSplit/>
          <w:jc w:val="center"/>
        </w:trPr>
        <w:tc>
          <w:tcPr>
            <w:tcW w:w="4531" w:type="dxa"/>
          </w:tcPr>
          <w:p w14:paraId="43F62708" w14:textId="77777777" w:rsidR="006C2AC8" w:rsidRPr="00446064" w:rsidRDefault="006C2AC8" w:rsidP="0093393D">
            <w:pPr>
              <w:pStyle w:val="MGGTextLeft"/>
              <w:tabs>
                <w:tab w:val="left" w:pos="567"/>
              </w:tabs>
              <w:spacing w:line="276" w:lineRule="auto"/>
              <w:rPr>
                <w:b/>
                <w:bCs/>
                <w:szCs w:val="22"/>
                <w:lang w:val="fr-FR"/>
              </w:rPr>
            </w:pPr>
            <w:proofErr w:type="spellStart"/>
            <w:r w:rsidRPr="00446064">
              <w:rPr>
                <w:b/>
                <w:bCs/>
                <w:szCs w:val="22"/>
                <w:lang w:val="fr-FR"/>
              </w:rPr>
              <w:t>België</w:t>
            </w:r>
            <w:proofErr w:type="spellEnd"/>
            <w:r w:rsidRPr="00446064">
              <w:rPr>
                <w:b/>
                <w:bCs/>
                <w:szCs w:val="22"/>
                <w:lang w:val="fr-FR"/>
              </w:rPr>
              <w:t>/Belgique/</w:t>
            </w:r>
            <w:proofErr w:type="spellStart"/>
            <w:r w:rsidRPr="00446064">
              <w:rPr>
                <w:b/>
                <w:bCs/>
                <w:szCs w:val="22"/>
                <w:lang w:val="fr-FR"/>
              </w:rPr>
              <w:t>Belgien</w:t>
            </w:r>
            <w:proofErr w:type="spellEnd"/>
          </w:p>
          <w:p w14:paraId="78ADF6CF" w14:textId="77777777" w:rsidR="007F3265" w:rsidRDefault="006C2AC8" w:rsidP="0093393D">
            <w:pPr>
              <w:rPr>
                <w:szCs w:val="22"/>
                <w:lang w:val="fr-FR"/>
              </w:rPr>
            </w:pPr>
            <w:proofErr w:type="spellStart"/>
            <w:r w:rsidRPr="00446064">
              <w:rPr>
                <w:szCs w:val="22"/>
                <w:lang w:val="fr-FR"/>
              </w:rPr>
              <w:t>Viatris</w:t>
            </w:r>
            <w:proofErr w:type="spellEnd"/>
            <w:r w:rsidRPr="00446064">
              <w:rPr>
                <w:szCs w:val="22"/>
                <w:lang w:val="fr-FR"/>
              </w:rPr>
              <w:t xml:space="preserve"> </w:t>
            </w:r>
          </w:p>
          <w:p w14:paraId="34945223" w14:textId="7495D99F" w:rsidR="006C2AC8" w:rsidRPr="00243DFA" w:rsidRDefault="006C2AC8" w:rsidP="0093393D">
            <w:pPr>
              <w:rPr>
                <w:lang w:val="fr-FR"/>
              </w:rPr>
            </w:pPr>
            <w:r w:rsidRPr="00243DFA">
              <w:rPr>
                <w:lang w:val="fr-FR"/>
              </w:rPr>
              <w:t>Tél/</w:t>
            </w:r>
            <w:proofErr w:type="gramStart"/>
            <w:r w:rsidRPr="00243DFA">
              <w:rPr>
                <w:lang w:val="fr-FR"/>
              </w:rPr>
              <w:t>Tel:</w:t>
            </w:r>
            <w:proofErr w:type="gramEnd"/>
            <w:r w:rsidRPr="00243DFA">
              <w:rPr>
                <w:lang w:val="fr-FR"/>
              </w:rPr>
              <w:t xml:space="preserve"> +32 (0)2 658 61 00</w:t>
            </w:r>
          </w:p>
        </w:tc>
        <w:tc>
          <w:tcPr>
            <w:tcW w:w="4531" w:type="dxa"/>
          </w:tcPr>
          <w:p w14:paraId="391FE3FA" w14:textId="77777777" w:rsidR="006C2AC8" w:rsidRPr="00017C1F" w:rsidRDefault="006C2AC8" w:rsidP="0093393D">
            <w:pPr>
              <w:pStyle w:val="MGGTextLeft"/>
              <w:tabs>
                <w:tab w:val="left" w:pos="567"/>
              </w:tabs>
              <w:spacing w:line="276" w:lineRule="auto"/>
              <w:rPr>
                <w:b/>
                <w:bCs/>
                <w:szCs w:val="22"/>
                <w:lang w:val="fi-FI"/>
              </w:rPr>
            </w:pPr>
            <w:proofErr w:type="spellStart"/>
            <w:r w:rsidRPr="00017C1F">
              <w:rPr>
                <w:b/>
                <w:bCs/>
                <w:szCs w:val="22"/>
                <w:lang w:val="fi-FI"/>
              </w:rPr>
              <w:t>Lietuva</w:t>
            </w:r>
            <w:proofErr w:type="spellEnd"/>
            <w:r w:rsidRPr="00017C1F">
              <w:rPr>
                <w:b/>
                <w:bCs/>
                <w:szCs w:val="22"/>
                <w:lang w:val="fi-FI"/>
              </w:rPr>
              <w:t xml:space="preserve"> </w:t>
            </w:r>
          </w:p>
          <w:p w14:paraId="1779D0CE" w14:textId="1FA7600D" w:rsidR="006C2AC8" w:rsidRPr="00017C1F" w:rsidRDefault="006C2AC8" w:rsidP="0093393D">
            <w:pPr>
              <w:pStyle w:val="MGGTextLeft"/>
              <w:tabs>
                <w:tab w:val="left" w:pos="567"/>
              </w:tabs>
              <w:spacing w:line="276" w:lineRule="auto"/>
              <w:rPr>
                <w:szCs w:val="22"/>
                <w:lang w:val="fi-FI"/>
              </w:rPr>
            </w:pPr>
            <w:r w:rsidRPr="00017C1F">
              <w:rPr>
                <w:lang w:val="fi-FI"/>
              </w:rPr>
              <w:t xml:space="preserve">PAION </w:t>
            </w:r>
            <w:r w:rsidR="001A56F4" w:rsidRPr="00017C1F">
              <w:rPr>
                <w:lang w:val="fi-FI"/>
              </w:rPr>
              <w:t>Pharma</w:t>
            </w:r>
            <w:r w:rsidRPr="00017C1F">
              <w:rPr>
                <w:lang w:val="fi-FI"/>
              </w:rPr>
              <w:t xml:space="preserve"> GmbH</w:t>
            </w:r>
            <w:r w:rsidRPr="00017C1F">
              <w:rPr>
                <w:szCs w:val="22"/>
                <w:lang w:val="fi-FI"/>
              </w:rPr>
              <w:t xml:space="preserve"> </w:t>
            </w:r>
          </w:p>
          <w:p w14:paraId="374C204A" w14:textId="46853F83" w:rsidR="006C2AC8" w:rsidRPr="00017C1F" w:rsidRDefault="006C2AC8" w:rsidP="0093393D">
            <w:pPr>
              <w:rPr>
                <w:lang w:val="fi-FI"/>
              </w:rPr>
            </w:pPr>
            <w:r w:rsidRPr="00017C1F">
              <w:rPr>
                <w:lang w:val="fi-FI"/>
              </w:rPr>
              <w:t xml:space="preserve">Tel: </w:t>
            </w:r>
            <w:r w:rsidR="0002646A">
              <w:rPr>
                <w:lang w:val="fi-FI"/>
              </w:rPr>
              <w:t>+</w:t>
            </w:r>
            <w:r w:rsidRPr="00017C1F">
              <w:rPr>
                <w:lang w:val="fi-FI"/>
              </w:rPr>
              <w:t>800 4453 4453</w:t>
            </w:r>
          </w:p>
        </w:tc>
      </w:tr>
      <w:tr w:rsidR="006C2AC8" w:rsidRPr="007E1347" w14:paraId="1550F961" w14:textId="77777777" w:rsidTr="00FC7EA1">
        <w:trPr>
          <w:cantSplit/>
          <w:jc w:val="center"/>
        </w:trPr>
        <w:tc>
          <w:tcPr>
            <w:tcW w:w="4531" w:type="dxa"/>
          </w:tcPr>
          <w:p w14:paraId="7E3362A3" w14:textId="77777777" w:rsidR="006C2AC8" w:rsidRPr="00017C1F" w:rsidRDefault="006C2AC8" w:rsidP="0093393D">
            <w:pPr>
              <w:pStyle w:val="MGGTextLeft"/>
              <w:tabs>
                <w:tab w:val="left" w:pos="567"/>
              </w:tabs>
              <w:spacing w:line="276" w:lineRule="auto"/>
              <w:rPr>
                <w:b/>
                <w:bCs/>
                <w:szCs w:val="22"/>
                <w:lang w:val="fi-FI"/>
              </w:rPr>
            </w:pPr>
            <w:proofErr w:type="spellStart"/>
            <w:r w:rsidRPr="00446064">
              <w:rPr>
                <w:b/>
                <w:bCs/>
                <w:szCs w:val="22"/>
              </w:rPr>
              <w:t>България</w:t>
            </w:r>
            <w:proofErr w:type="spellEnd"/>
          </w:p>
          <w:p w14:paraId="145BF1D7" w14:textId="64FA15BC" w:rsidR="006C2AC8" w:rsidRPr="00017C1F" w:rsidRDefault="006C2AC8" w:rsidP="0093393D">
            <w:pPr>
              <w:pStyle w:val="MGGTextLeft"/>
              <w:tabs>
                <w:tab w:val="left" w:pos="567"/>
              </w:tabs>
              <w:spacing w:line="276" w:lineRule="auto"/>
              <w:rPr>
                <w:szCs w:val="22"/>
                <w:lang w:val="fi-FI"/>
              </w:rPr>
            </w:pPr>
            <w:r w:rsidRPr="00017C1F">
              <w:rPr>
                <w:lang w:val="fi-FI"/>
              </w:rPr>
              <w:t xml:space="preserve">PAION </w:t>
            </w:r>
            <w:r w:rsidR="001A56F4" w:rsidRPr="00017C1F">
              <w:rPr>
                <w:lang w:val="fi-FI"/>
              </w:rPr>
              <w:t>Pharma</w:t>
            </w:r>
            <w:r w:rsidRPr="00017C1F">
              <w:rPr>
                <w:lang w:val="fi-FI"/>
              </w:rPr>
              <w:t xml:space="preserve"> GmbH</w:t>
            </w:r>
            <w:r w:rsidRPr="00017C1F">
              <w:rPr>
                <w:szCs w:val="22"/>
                <w:lang w:val="fi-FI"/>
              </w:rPr>
              <w:t xml:space="preserve"> </w:t>
            </w:r>
          </w:p>
          <w:p w14:paraId="26598ADE" w14:textId="00E26FD1" w:rsidR="006C2AC8" w:rsidRPr="00017C1F" w:rsidRDefault="006C2AC8" w:rsidP="0093393D">
            <w:pPr>
              <w:rPr>
                <w:lang w:val="fi-FI"/>
              </w:rPr>
            </w:pPr>
            <w:r w:rsidRPr="00017C1F">
              <w:rPr>
                <w:lang w:val="fi-FI"/>
              </w:rPr>
              <w:t>Te</w:t>
            </w:r>
            <w:r w:rsidRPr="00446064">
              <w:t>л</w:t>
            </w:r>
            <w:r w:rsidRPr="00017C1F">
              <w:rPr>
                <w:lang w:val="fi-FI"/>
              </w:rPr>
              <w:t xml:space="preserve">.: </w:t>
            </w:r>
            <w:r w:rsidR="0002646A">
              <w:rPr>
                <w:lang w:val="fi-FI"/>
              </w:rPr>
              <w:t>+</w:t>
            </w:r>
            <w:r w:rsidRPr="00017C1F">
              <w:rPr>
                <w:lang w:val="fi-FI"/>
              </w:rPr>
              <w:t>800 4453 4453</w:t>
            </w:r>
          </w:p>
        </w:tc>
        <w:tc>
          <w:tcPr>
            <w:tcW w:w="4531" w:type="dxa"/>
          </w:tcPr>
          <w:p w14:paraId="54311E3F" w14:textId="77777777" w:rsidR="006C2AC8" w:rsidRPr="00446064" w:rsidRDefault="006C2AC8" w:rsidP="0093393D">
            <w:pPr>
              <w:pStyle w:val="MGGTextLeft"/>
              <w:tabs>
                <w:tab w:val="left" w:pos="567"/>
              </w:tabs>
              <w:spacing w:line="276" w:lineRule="auto"/>
              <w:rPr>
                <w:b/>
                <w:bCs/>
                <w:szCs w:val="22"/>
                <w:lang w:val="de-DE"/>
              </w:rPr>
            </w:pPr>
            <w:r w:rsidRPr="00446064">
              <w:rPr>
                <w:b/>
                <w:bCs/>
                <w:szCs w:val="22"/>
                <w:lang w:val="de-DE"/>
              </w:rPr>
              <w:t xml:space="preserve">Luxembourg/Luxemburg </w:t>
            </w:r>
          </w:p>
          <w:p w14:paraId="7B62282E" w14:textId="6E35612C"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7FAC6FFB" w14:textId="09E86119" w:rsidR="006C2AC8" w:rsidRPr="008D53C9" w:rsidRDefault="006C2AC8" w:rsidP="0093393D">
            <w:pPr>
              <w:rPr>
                <w:lang w:val="de-DE"/>
              </w:rPr>
            </w:pPr>
            <w:proofErr w:type="spellStart"/>
            <w:r w:rsidRPr="008D53C9">
              <w:rPr>
                <w:lang w:val="de-DE"/>
              </w:rPr>
              <w:t>Tél</w:t>
            </w:r>
            <w:proofErr w:type="spellEnd"/>
            <w:r w:rsidRPr="008D53C9">
              <w:rPr>
                <w:lang w:val="de-DE"/>
              </w:rPr>
              <w:t xml:space="preserve">/Tel: </w:t>
            </w:r>
            <w:r w:rsidR="0002646A">
              <w:rPr>
                <w:lang w:val="de-DE"/>
              </w:rPr>
              <w:t>+</w:t>
            </w:r>
            <w:r w:rsidRPr="008D53C9">
              <w:rPr>
                <w:lang w:val="de-DE"/>
              </w:rPr>
              <w:t>800 4453 4453</w:t>
            </w:r>
          </w:p>
        </w:tc>
      </w:tr>
      <w:tr w:rsidR="006C2AC8" w:rsidRPr="007E1347" w14:paraId="4AB04174" w14:textId="77777777" w:rsidTr="00FC7EA1">
        <w:trPr>
          <w:cantSplit/>
          <w:jc w:val="center"/>
        </w:trPr>
        <w:tc>
          <w:tcPr>
            <w:tcW w:w="4531" w:type="dxa"/>
          </w:tcPr>
          <w:p w14:paraId="5E7BC831" w14:textId="77777777" w:rsidR="006C2AC8" w:rsidRPr="000350DC" w:rsidRDefault="006C2AC8" w:rsidP="0093393D">
            <w:pPr>
              <w:pStyle w:val="MGGTextLeft"/>
              <w:tabs>
                <w:tab w:val="left" w:pos="567"/>
              </w:tabs>
              <w:spacing w:line="276" w:lineRule="auto"/>
              <w:rPr>
                <w:b/>
                <w:bCs/>
                <w:szCs w:val="22"/>
                <w:lang w:val="sv-SE"/>
              </w:rPr>
            </w:pPr>
            <w:r w:rsidRPr="000350DC">
              <w:rPr>
                <w:b/>
                <w:bCs/>
                <w:szCs w:val="22"/>
                <w:lang w:val="sv-SE"/>
              </w:rPr>
              <w:t>Česká republika</w:t>
            </w:r>
          </w:p>
          <w:p w14:paraId="4DBBE45B" w14:textId="4F5BAF7A" w:rsidR="006C2AC8" w:rsidRPr="000350DC" w:rsidRDefault="006C2AC8" w:rsidP="0093393D">
            <w:pPr>
              <w:pStyle w:val="MGGTextLeft"/>
              <w:tabs>
                <w:tab w:val="left" w:pos="567"/>
              </w:tabs>
              <w:spacing w:line="276" w:lineRule="auto"/>
              <w:rPr>
                <w:szCs w:val="22"/>
                <w:lang w:val="sv-SE"/>
              </w:rPr>
            </w:pPr>
            <w:r w:rsidRPr="000350DC">
              <w:rPr>
                <w:lang w:val="sv-SE"/>
              </w:rPr>
              <w:t xml:space="preserve">PAION </w:t>
            </w:r>
            <w:r w:rsidR="001A56F4" w:rsidRPr="000350DC">
              <w:rPr>
                <w:lang w:val="sv-SE"/>
              </w:rPr>
              <w:t>Pharma</w:t>
            </w:r>
            <w:r w:rsidRPr="000350DC">
              <w:rPr>
                <w:lang w:val="sv-SE"/>
              </w:rPr>
              <w:t xml:space="preserve"> GmbH</w:t>
            </w:r>
            <w:r w:rsidRPr="000350DC">
              <w:rPr>
                <w:szCs w:val="22"/>
                <w:lang w:val="sv-SE"/>
              </w:rPr>
              <w:t xml:space="preserve"> </w:t>
            </w:r>
          </w:p>
          <w:p w14:paraId="3C3447C2" w14:textId="32E1AA17" w:rsidR="006C2AC8" w:rsidRPr="000350DC" w:rsidRDefault="006C2AC8" w:rsidP="0093393D">
            <w:r w:rsidRPr="000350DC">
              <w:t xml:space="preserve">Tel: </w:t>
            </w:r>
            <w:r w:rsidR="0002646A" w:rsidRPr="000350DC">
              <w:t>+</w:t>
            </w:r>
            <w:r w:rsidRPr="000350DC">
              <w:t>800 4453 4453</w:t>
            </w:r>
          </w:p>
        </w:tc>
        <w:tc>
          <w:tcPr>
            <w:tcW w:w="4531" w:type="dxa"/>
          </w:tcPr>
          <w:p w14:paraId="3CB1A901" w14:textId="77777777" w:rsidR="006C2AC8" w:rsidRPr="000350DC" w:rsidRDefault="006C2AC8" w:rsidP="0093393D">
            <w:pPr>
              <w:pStyle w:val="MGGTextLeft"/>
              <w:tabs>
                <w:tab w:val="left" w:pos="567"/>
              </w:tabs>
              <w:spacing w:line="276" w:lineRule="auto"/>
              <w:rPr>
                <w:b/>
                <w:bCs/>
                <w:szCs w:val="22"/>
                <w:lang w:val="sv-SE"/>
              </w:rPr>
            </w:pPr>
            <w:r w:rsidRPr="000350DC">
              <w:rPr>
                <w:b/>
                <w:bCs/>
                <w:szCs w:val="22"/>
                <w:lang w:val="sv-SE"/>
              </w:rPr>
              <w:t xml:space="preserve">Magyarország </w:t>
            </w:r>
          </w:p>
          <w:p w14:paraId="06AD68CD" w14:textId="2B7F2819" w:rsidR="006C2AC8" w:rsidRPr="000350DC" w:rsidRDefault="006C2AC8" w:rsidP="0093393D">
            <w:pPr>
              <w:pStyle w:val="MGGTextLeft"/>
              <w:tabs>
                <w:tab w:val="left" w:pos="567"/>
              </w:tabs>
              <w:spacing w:line="276" w:lineRule="auto"/>
              <w:rPr>
                <w:szCs w:val="22"/>
                <w:lang w:val="sv-SE"/>
              </w:rPr>
            </w:pPr>
            <w:r w:rsidRPr="000350DC">
              <w:rPr>
                <w:lang w:val="sv-SE"/>
              </w:rPr>
              <w:t xml:space="preserve">PAION </w:t>
            </w:r>
            <w:r w:rsidR="001A56F4" w:rsidRPr="000350DC">
              <w:rPr>
                <w:lang w:val="sv-SE"/>
              </w:rPr>
              <w:t>Pharma</w:t>
            </w:r>
            <w:r w:rsidRPr="000350DC">
              <w:rPr>
                <w:lang w:val="sv-SE"/>
              </w:rPr>
              <w:t xml:space="preserve"> GmbH</w:t>
            </w:r>
            <w:r w:rsidRPr="000350DC">
              <w:rPr>
                <w:szCs w:val="22"/>
                <w:lang w:val="sv-SE"/>
              </w:rPr>
              <w:t xml:space="preserve"> </w:t>
            </w:r>
          </w:p>
          <w:p w14:paraId="459A475B" w14:textId="16470791" w:rsidR="006C2AC8" w:rsidRPr="000350DC" w:rsidRDefault="006C2AC8" w:rsidP="0093393D">
            <w:r w:rsidRPr="000350DC">
              <w:t xml:space="preserve">Tel.: </w:t>
            </w:r>
            <w:r w:rsidR="0002646A" w:rsidRPr="000350DC">
              <w:t>+</w:t>
            </w:r>
            <w:r w:rsidRPr="000350DC">
              <w:t>800 4453 4453</w:t>
            </w:r>
          </w:p>
        </w:tc>
      </w:tr>
      <w:tr w:rsidR="006C2AC8" w:rsidRPr="000350DC" w14:paraId="60985FC6" w14:textId="77777777" w:rsidTr="00FC7EA1">
        <w:trPr>
          <w:cantSplit/>
          <w:jc w:val="center"/>
        </w:trPr>
        <w:tc>
          <w:tcPr>
            <w:tcW w:w="4531" w:type="dxa"/>
          </w:tcPr>
          <w:p w14:paraId="66CBDF59" w14:textId="77777777" w:rsidR="006C2AC8" w:rsidRPr="000350DC" w:rsidRDefault="006C2AC8" w:rsidP="0093393D">
            <w:pPr>
              <w:pStyle w:val="MGGTextLeft"/>
              <w:tabs>
                <w:tab w:val="left" w:pos="567"/>
              </w:tabs>
              <w:spacing w:line="276" w:lineRule="auto"/>
              <w:rPr>
                <w:b/>
                <w:bCs/>
                <w:szCs w:val="22"/>
                <w:lang w:val="sv-SE"/>
              </w:rPr>
            </w:pPr>
            <w:r w:rsidRPr="000350DC">
              <w:rPr>
                <w:b/>
                <w:bCs/>
                <w:szCs w:val="22"/>
                <w:lang w:val="sv-SE"/>
              </w:rPr>
              <w:t xml:space="preserve">Danmark </w:t>
            </w:r>
          </w:p>
          <w:p w14:paraId="36443BDD" w14:textId="6E9C57C3" w:rsidR="006C2AC8" w:rsidRPr="000350DC" w:rsidRDefault="006C2AC8" w:rsidP="0093393D">
            <w:pPr>
              <w:pStyle w:val="MGGTextLeft"/>
              <w:tabs>
                <w:tab w:val="left" w:pos="567"/>
              </w:tabs>
              <w:spacing w:line="276" w:lineRule="auto"/>
              <w:rPr>
                <w:szCs w:val="22"/>
                <w:lang w:val="sv-SE"/>
              </w:rPr>
            </w:pPr>
            <w:r w:rsidRPr="000350DC">
              <w:rPr>
                <w:lang w:val="sv-SE"/>
              </w:rPr>
              <w:t xml:space="preserve">PAION </w:t>
            </w:r>
            <w:r w:rsidR="001A56F4" w:rsidRPr="000350DC">
              <w:rPr>
                <w:lang w:val="sv-SE"/>
              </w:rPr>
              <w:t>Pharma</w:t>
            </w:r>
            <w:r w:rsidRPr="000350DC">
              <w:rPr>
                <w:lang w:val="sv-SE"/>
              </w:rPr>
              <w:t xml:space="preserve"> GmbH</w:t>
            </w:r>
            <w:r w:rsidRPr="000350DC">
              <w:rPr>
                <w:szCs w:val="22"/>
                <w:lang w:val="sv-SE"/>
              </w:rPr>
              <w:t xml:space="preserve"> </w:t>
            </w:r>
          </w:p>
          <w:p w14:paraId="72B961A7" w14:textId="3DFA0148" w:rsidR="006C2AC8" w:rsidRPr="000350DC" w:rsidRDefault="006C2AC8" w:rsidP="0093393D">
            <w:r w:rsidRPr="000350DC">
              <w:t xml:space="preserve">Tlf: </w:t>
            </w:r>
            <w:r w:rsidR="0002646A" w:rsidRPr="000350DC">
              <w:t>+</w:t>
            </w:r>
            <w:r w:rsidRPr="000350DC">
              <w:t>800 4453 4453</w:t>
            </w:r>
          </w:p>
        </w:tc>
        <w:tc>
          <w:tcPr>
            <w:tcW w:w="4531" w:type="dxa"/>
          </w:tcPr>
          <w:p w14:paraId="4CE431BD" w14:textId="77777777" w:rsidR="006C2AC8" w:rsidRPr="00017C1F" w:rsidRDefault="006C2AC8" w:rsidP="0093393D">
            <w:pPr>
              <w:pStyle w:val="MGGTextLeft"/>
              <w:tabs>
                <w:tab w:val="left" w:pos="567"/>
              </w:tabs>
              <w:spacing w:line="276" w:lineRule="auto"/>
              <w:rPr>
                <w:b/>
                <w:bCs/>
                <w:szCs w:val="22"/>
                <w:lang w:val="fi-FI"/>
              </w:rPr>
            </w:pPr>
            <w:r w:rsidRPr="00017C1F">
              <w:rPr>
                <w:b/>
                <w:bCs/>
                <w:szCs w:val="22"/>
                <w:lang w:val="fi-FI"/>
              </w:rPr>
              <w:t>Malta</w:t>
            </w:r>
          </w:p>
          <w:p w14:paraId="6954F30E" w14:textId="4CCF5904" w:rsidR="006C2AC8" w:rsidRPr="00017C1F" w:rsidRDefault="006C2AC8" w:rsidP="0093393D">
            <w:pPr>
              <w:pStyle w:val="MGGTextLeft"/>
              <w:tabs>
                <w:tab w:val="left" w:pos="567"/>
              </w:tabs>
              <w:spacing w:line="276" w:lineRule="auto"/>
              <w:rPr>
                <w:szCs w:val="22"/>
                <w:lang w:val="fi-FI"/>
              </w:rPr>
            </w:pPr>
            <w:r w:rsidRPr="00017C1F">
              <w:rPr>
                <w:lang w:val="fi-FI"/>
              </w:rPr>
              <w:t xml:space="preserve">PAION </w:t>
            </w:r>
            <w:r w:rsidR="001A56F4" w:rsidRPr="00017C1F">
              <w:rPr>
                <w:lang w:val="fi-FI"/>
              </w:rPr>
              <w:t>Pharma</w:t>
            </w:r>
            <w:r w:rsidRPr="00017C1F">
              <w:rPr>
                <w:lang w:val="fi-FI"/>
              </w:rPr>
              <w:t xml:space="preserve"> GmbH</w:t>
            </w:r>
            <w:r w:rsidRPr="00017C1F">
              <w:rPr>
                <w:szCs w:val="22"/>
                <w:lang w:val="fi-FI"/>
              </w:rPr>
              <w:t xml:space="preserve"> </w:t>
            </w:r>
          </w:p>
          <w:p w14:paraId="7AFD404A" w14:textId="3B1000CF" w:rsidR="006C2AC8" w:rsidRPr="00017C1F" w:rsidRDefault="006C2AC8" w:rsidP="0093393D">
            <w:pPr>
              <w:rPr>
                <w:lang w:val="fi-FI"/>
              </w:rPr>
            </w:pPr>
            <w:r w:rsidRPr="00017C1F">
              <w:rPr>
                <w:lang w:val="fi-FI"/>
              </w:rPr>
              <w:t xml:space="preserve">Tel: </w:t>
            </w:r>
            <w:r w:rsidR="0002646A">
              <w:rPr>
                <w:lang w:val="fi-FI"/>
              </w:rPr>
              <w:t>+</w:t>
            </w:r>
            <w:r w:rsidRPr="00017C1F">
              <w:rPr>
                <w:lang w:val="fi-FI"/>
              </w:rPr>
              <w:t>800 4453 4453</w:t>
            </w:r>
          </w:p>
        </w:tc>
      </w:tr>
      <w:tr w:rsidR="006C2AC8" w:rsidRPr="001A56F4" w14:paraId="587E3772" w14:textId="77777777" w:rsidTr="00FC7EA1">
        <w:trPr>
          <w:cantSplit/>
          <w:jc w:val="center"/>
        </w:trPr>
        <w:tc>
          <w:tcPr>
            <w:tcW w:w="4531" w:type="dxa"/>
          </w:tcPr>
          <w:p w14:paraId="509F29BD" w14:textId="77777777" w:rsidR="006C2AC8" w:rsidRPr="00446064" w:rsidRDefault="006C2AC8" w:rsidP="0093393D">
            <w:pPr>
              <w:pStyle w:val="MGGTextLeft"/>
              <w:tabs>
                <w:tab w:val="left" w:pos="567"/>
              </w:tabs>
              <w:spacing w:line="276" w:lineRule="auto"/>
              <w:rPr>
                <w:b/>
                <w:bCs/>
                <w:szCs w:val="22"/>
                <w:lang w:val="de-DE"/>
              </w:rPr>
            </w:pPr>
            <w:r w:rsidRPr="00446064">
              <w:rPr>
                <w:b/>
                <w:bCs/>
                <w:szCs w:val="22"/>
                <w:lang w:val="de-DE"/>
              </w:rPr>
              <w:t>Deutschland</w:t>
            </w:r>
          </w:p>
          <w:p w14:paraId="05110657" w14:textId="77286C62"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792CE070" w14:textId="6FFBD8AB" w:rsidR="006C2AC8" w:rsidRPr="008D53C9" w:rsidRDefault="006C2AC8" w:rsidP="0093393D">
            <w:pPr>
              <w:rPr>
                <w:lang w:val="de-DE"/>
              </w:rPr>
            </w:pPr>
            <w:r w:rsidRPr="008D53C9">
              <w:rPr>
                <w:lang w:val="de-DE"/>
              </w:rPr>
              <w:t xml:space="preserve">Tel: </w:t>
            </w:r>
            <w:r w:rsidR="0002646A">
              <w:rPr>
                <w:lang w:val="de-DE"/>
              </w:rPr>
              <w:t>+</w:t>
            </w:r>
            <w:r w:rsidRPr="008D53C9">
              <w:rPr>
                <w:lang w:val="de-DE"/>
              </w:rPr>
              <w:t>800 4453 4453</w:t>
            </w:r>
          </w:p>
        </w:tc>
        <w:tc>
          <w:tcPr>
            <w:tcW w:w="4531" w:type="dxa"/>
          </w:tcPr>
          <w:p w14:paraId="49AB28AA" w14:textId="77777777" w:rsidR="006C2AC8" w:rsidRPr="00446064" w:rsidRDefault="006C2AC8" w:rsidP="0093393D">
            <w:pPr>
              <w:pStyle w:val="MGGTextLeft"/>
              <w:tabs>
                <w:tab w:val="left" w:pos="567"/>
              </w:tabs>
              <w:spacing w:line="276" w:lineRule="auto"/>
              <w:rPr>
                <w:b/>
                <w:bCs/>
                <w:szCs w:val="22"/>
                <w:lang w:val="de-DE"/>
              </w:rPr>
            </w:pPr>
            <w:proofErr w:type="spellStart"/>
            <w:r w:rsidRPr="00446064">
              <w:rPr>
                <w:b/>
                <w:bCs/>
                <w:szCs w:val="22"/>
                <w:lang w:val="de-DE"/>
              </w:rPr>
              <w:t>Nederland</w:t>
            </w:r>
            <w:proofErr w:type="spellEnd"/>
          </w:p>
          <w:p w14:paraId="4643E4E3" w14:textId="134A8F2B"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35B0BE38" w14:textId="2BB3FF4D" w:rsidR="006C2AC8" w:rsidRPr="008D53C9" w:rsidRDefault="006C2AC8" w:rsidP="0093393D">
            <w:pPr>
              <w:rPr>
                <w:lang w:val="de-DE"/>
              </w:rPr>
            </w:pPr>
            <w:r w:rsidRPr="008D53C9">
              <w:rPr>
                <w:lang w:val="de-DE"/>
              </w:rPr>
              <w:t xml:space="preserve">Tel: </w:t>
            </w:r>
            <w:r w:rsidR="0002646A">
              <w:rPr>
                <w:lang w:val="de-DE"/>
              </w:rPr>
              <w:t>+</w:t>
            </w:r>
            <w:r w:rsidRPr="008D53C9">
              <w:rPr>
                <w:lang w:val="de-DE"/>
              </w:rPr>
              <w:t>800 4453 4453</w:t>
            </w:r>
          </w:p>
        </w:tc>
      </w:tr>
      <w:tr w:rsidR="006C2AC8" w:rsidRPr="000350DC" w14:paraId="3C9B1C7C" w14:textId="77777777" w:rsidTr="00FC7EA1">
        <w:trPr>
          <w:cantSplit/>
          <w:jc w:val="center"/>
        </w:trPr>
        <w:tc>
          <w:tcPr>
            <w:tcW w:w="4531" w:type="dxa"/>
          </w:tcPr>
          <w:p w14:paraId="7D21E6BA" w14:textId="77777777" w:rsidR="006C2AC8" w:rsidRPr="00017C1F" w:rsidRDefault="006C2AC8" w:rsidP="0093393D">
            <w:pPr>
              <w:pStyle w:val="MGGTextLeft"/>
              <w:tabs>
                <w:tab w:val="left" w:pos="567"/>
              </w:tabs>
              <w:spacing w:line="276" w:lineRule="auto"/>
              <w:rPr>
                <w:b/>
                <w:bCs/>
                <w:szCs w:val="22"/>
                <w:lang w:val="fi-FI"/>
              </w:rPr>
            </w:pPr>
            <w:r w:rsidRPr="00017C1F">
              <w:rPr>
                <w:b/>
                <w:bCs/>
                <w:szCs w:val="22"/>
                <w:lang w:val="fi-FI"/>
              </w:rPr>
              <w:t>Eesti</w:t>
            </w:r>
          </w:p>
          <w:p w14:paraId="189D775E" w14:textId="51C48422" w:rsidR="006C2AC8" w:rsidRPr="00017C1F" w:rsidRDefault="006C2AC8" w:rsidP="0093393D">
            <w:pPr>
              <w:pStyle w:val="MGGTextLeft"/>
              <w:tabs>
                <w:tab w:val="left" w:pos="567"/>
              </w:tabs>
              <w:spacing w:line="276" w:lineRule="auto"/>
              <w:rPr>
                <w:szCs w:val="22"/>
                <w:lang w:val="fi-FI"/>
              </w:rPr>
            </w:pPr>
            <w:r w:rsidRPr="00017C1F">
              <w:rPr>
                <w:lang w:val="fi-FI"/>
              </w:rPr>
              <w:t xml:space="preserve">PAION </w:t>
            </w:r>
            <w:r w:rsidR="001A56F4" w:rsidRPr="00017C1F">
              <w:rPr>
                <w:lang w:val="fi-FI"/>
              </w:rPr>
              <w:t>Pharma</w:t>
            </w:r>
            <w:r w:rsidRPr="00017C1F">
              <w:rPr>
                <w:lang w:val="fi-FI"/>
              </w:rPr>
              <w:t xml:space="preserve"> GmbH</w:t>
            </w:r>
            <w:r w:rsidRPr="00017C1F">
              <w:rPr>
                <w:szCs w:val="22"/>
                <w:lang w:val="fi-FI"/>
              </w:rPr>
              <w:t xml:space="preserve"> </w:t>
            </w:r>
          </w:p>
          <w:p w14:paraId="6BF9061F" w14:textId="3355E518" w:rsidR="006C2AC8" w:rsidRPr="00017C1F" w:rsidRDefault="006C2AC8" w:rsidP="0093393D">
            <w:pPr>
              <w:rPr>
                <w:lang w:val="fi-FI"/>
              </w:rPr>
            </w:pPr>
            <w:r w:rsidRPr="00017C1F">
              <w:rPr>
                <w:lang w:val="fi-FI"/>
              </w:rPr>
              <w:t xml:space="preserve">Tel: </w:t>
            </w:r>
            <w:r w:rsidR="0002646A">
              <w:rPr>
                <w:lang w:val="fi-FI"/>
              </w:rPr>
              <w:t>+</w:t>
            </w:r>
            <w:r w:rsidRPr="00017C1F">
              <w:rPr>
                <w:lang w:val="fi-FI"/>
              </w:rPr>
              <w:t>800 4453 4453</w:t>
            </w:r>
          </w:p>
        </w:tc>
        <w:tc>
          <w:tcPr>
            <w:tcW w:w="4531" w:type="dxa"/>
          </w:tcPr>
          <w:p w14:paraId="4B6CBD36" w14:textId="77777777" w:rsidR="006C2AC8" w:rsidRPr="00017C1F" w:rsidRDefault="006C2AC8" w:rsidP="0093393D">
            <w:pPr>
              <w:pStyle w:val="MGGTextLeft"/>
              <w:tabs>
                <w:tab w:val="left" w:pos="567"/>
              </w:tabs>
              <w:spacing w:line="276" w:lineRule="auto"/>
              <w:rPr>
                <w:b/>
                <w:bCs/>
                <w:szCs w:val="22"/>
                <w:lang w:val="fi-FI"/>
              </w:rPr>
            </w:pPr>
            <w:r w:rsidRPr="00017C1F">
              <w:rPr>
                <w:b/>
                <w:bCs/>
                <w:szCs w:val="22"/>
                <w:lang w:val="fi-FI"/>
              </w:rPr>
              <w:t>Norge</w:t>
            </w:r>
          </w:p>
          <w:p w14:paraId="25A39477" w14:textId="47BFCD67" w:rsidR="006C2AC8" w:rsidRPr="00017C1F" w:rsidRDefault="006C2AC8" w:rsidP="0093393D">
            <w:pPr>
              <w:pStyle w:val="MGGTextLeft"/>
              <w:tabs>
                <w:tab w:val="left" w:pos="567"/>
              </w:tabs>
              <w:spacing w:line="276" w:lineRule="auto"/>
              <w:rPr>
                <w:szCs w:val="22"/>
                <w:lang w:val="fi-FI"/>
              </w:rPr>
            </w:pPr>
            <w:r w:rsidRPr="00017C1F">
              <w:rPr>
                <w:lang w:val="fi-FI"/>
              </w:rPr>
              <w:t xml:space="preserve">PAION </w:t>
            </w:r>
            <w:r w:rsidR="001A56F4" w:rsidRPr="00017C1F">
              <w:rPr>
                <w:lang w:val="fi-FI"/>
              </w:rPr>
              <w:t>Pharma</w:t>
            </w:r>
            <w:r w:rsidRPr="00017C1F">
              <w:rPr>
                <w:lang w:val="fi-FI"/>
              </w:rPr>
              <w:t xml:space="preserve"> GmbH</w:t>
            </w:r>
            <w:r w:rsidRPr="00017C1F">
              <w:rPr>
                <w:szCs w:val="22"/>
                <w:lang w:val="fi-FI"/>
              </w:rPr>
              <w:t xml:space="preserve"> </w:t>
            </w:r>
          </w:p>
          <w:p w14:paraId="0F835686" w14:textId="0142A56F" w:rsidR="006C2AC8" w:rsidRPr="00017C1F" w:rsidRDefault="006C2AC8" w:rsidP="0093393D">
            <w:pPr>
              <w:rPr>
                <w:lang w:val="fi-FI"/>
              </w:rPr>
            </w:pPr>
            <w:proofErr w:type="spellStart"/>
            <w:r w:rsidRPr="00017C1F">
              <w:rPr>
                <w:lang w:val="fi-FI"/>
              </w:rPr>
              <w:t>Tlf</w:t>
            </w:r>
            <w:proofErr w:type="spellEnd"/>
            <w:r w:rsidRPr="00017C1F">
              <w:rPr>
                <w:lang w:val="fi-FI"/>
              </w:rPr>
              <w:t xml:space="preserve">: </w:t>
            </w:r>
            <w:r w:rsidR="0002646A">
              <w:rPr>
                <w:lang w:val="fi-FI"/>
              </w:rPr>
              <w:t>+</w:t>
            </w:r>
            <w:r w:rsidRPr="00017C1F">
              <w:rPr>
                <w:lang w:val="fi-FI"/>
              </w:rPr>
              <w:t>800 4453 4453</w:t>
            </w:r>
          </w:p>
        </w:tc>
      </w:tr>
      <w:tr w:rsidR="006C2AC8" w:rsidRPr="000350DC" w14:paraId="7413BBA9" w14:textId="77777777" w:rsidTr="00FC7EA1">
        <w:trPr>
          <w:cantSplit/>
          <w:jc w:val="center"/>
        </w:trPr>
        <w:tc>
          <w:tcPr>
            <w:tcW w:w="4531" w:type="dxa"/>
          </w:tcPr>
          <w:p w14:paraId="25A097AA" w14:textId="77777777" w:rsidR="006C2AC8" w:rsidRPr="00017C1F" w:rsidRDefault="006C2AC8" w:rsidP="0093393D">
            <w:pPr>
              <w:rPr>
                <w:lang w:val="fi-FI"/>
              </w:rPr>
            </w:pPr>
            <w:r>
              <w:rPr>
                <w:b/>
                <w:bCs/>
                <w:lang w:val="cs-CZ"/>
              </w:rPr>
              <w:t>Ελλάδα</w:t>
            </w:r>
          </w:p>
          <w:p w14:paraId="1CE72DB3" w14:textId="77777777" w:rsidR="006C2AC8" w:rsidRPr="00017C1F" w:rsidRDefault="006C2AC8" w:rsidP="0093393D">
            <w:pPr>
              <w:rPr>
                <w:lang w:val="fi-FI"/>
              </w:rPr>
            </w:pPr>
            <w:proofErr w:type="spellStart"/>
            <w:r w:rsidRPr="00017C1F">
              <w:rPr>
                <w:lang w:val="fi-FI"/>
              </w:rPr>
              <w:t>Viatris</w:t>
            </w:r>
            <w:proofErr w:type="spellEnd"/>
            <w:r w:rsidRPr="00017C1F">
              <w:rPr>
                <w:lang w:val="fi-FI"/>
              </w:rPr>
              <w:t xml:space="preserve"> Hellas Ltd</w:t>
            </w:r>
          </w:p>
          <w:p w14:paraId="6BD0F6CE" w14:textId="77777777" w:rsidR="006C2AC8" w:rsidRPr="00017C1F" w:rsidRDefault="006C2AC8" w:rsidP="0093393D">
            <w:pPr>
              <w:rPr>
                <w:lang w:val="fi-FI"/>
              </w:rPr>
            </w:pPr>
            <w:r>
              <w:rPr>
                <w:lang w:val="el-GR"/>
              </w:rPr>
              <w:t>Τηλ</w:t>
            </w:r>
            <w:r w:rsidRPr="00017C1F">
              <w:rPr>
                <w:lang w:val="fi-FI"/>
              </w:rPr>
              <w:t>: +30 210 0100002</w:t>
            </w:r>
          </w:p>
        </w:tc>
        <w:tc>
          <w:tcPr>
            <w:tcW w:w="4531" w:type="dxa"/>
          </w:tcPr>
          <w:p w14:paraId="4A992151" w14:textId="77777777" w:rsidR="006C2AC8" w:rsidRPr="00446064" w:rsidRDefault="006C2AC8" w:rsidP="0093393D">
            <w:pPr>
              <w:pStyle w:val="MGGTextLeft"/>
              <w:tabs>
                <w:tab w:val="left" w:pos="567"/>
              </w:tabs>
              <w:spacing w:line="276" w:lineRule="auto"/>
              <w:rPr>
                <w:b/>
                <w:bCs/>
                <w:szCs w:val="22"/>
                <w:lang w:val="de-DE"/>
              </w:rPr>
            </w:pPr>
            <w:r w:rsidRPr="00446064">
              <w:rPr>
                <w:b/>
                <w:bCs/>
                <w:szCs w:val="22"/>
                <w:lang w:val="de-DE"/>
              </w:rPr>
              <w:t>Österreich</w:t>
            </w:r>
          </w:p>
          <w:p w14:paraId="6F9FEA3A" w14:textId="66B9C923"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64E9B00C" w14:textId="74D15363" w:rsidR="006C2AC8" w:rsidRPr="008D53C9" w:rsidRDefault="006C2AC8" w:rsidP="0093393D">
            <w:pPr>
              <w:rPr>
                <w:lang w:val="de-DE"/>
              </w:rPr>
            </w:pPr>
            <w:r w:rsidRPr="008D53C9">
              <w:rPr>
                <w:lang w:val="de-DE"/>
              </w:rPr>
              <w:t xml:space="preserve">Tel: </w:t>
            </w:r>
            <w:r w:rsidR="0002646A">
              <w:rPr>
                <w:lang w:val="de-DE"/>
              </w:rPr>
              <w:t>+</w:t>
            </w:r>
            <w:r w:rsidRPr="008D53C9">
              <w:rPr>
                <w:lang w:val="de-DE"/>
              </w:rPr>
              <w:t>800 4453 4453</w:t>
            </w:r>
          </w:p>
        </w:tc>
      </w:tr>
      <w:tr w:rsidR="006C2AC8" w:rsidRPr="000350DC" w14:paraId="5ACF7FF4" w14:textId="77777777" w:rsidTr="00FC7EA1">
        <w:trPr>
          <w:cantSplit/>
          <w:jc w:val="center"/>
        </w:trPr>
        <w:tc>
          <w:tcPr>
            <w:tcW w:w="4531" w:type="dxa"/>
          </w:tcPr>
          <w:p w14:paraId="3413338A" w14:textId="77777777" w:rsidR="006C2AC8" w:rsidRPr="00446064" w:rsidRDefault="006C2AC8" w:rsidP="0093393D">
            <w:pPr>
              <w:pStyle w:val="MGGTextLeft"/>
              <w:tabs>
                <w:tab w:val="left" w:pos="567"/>
              </w:tabs>
              <w:spacing w:line="276" w:lineRule="auto"/>
              <w:rPr>
                <w:b/>
                <w:bCs/>
                <w:szCs w:val="22"/>
                <w:lang w:val="es-ES"/>
              </w:rPr>
            </w:pPr>
            <w:r w:rsidRPr="00446064">
              <w:rPr>
                <w:b/>
                <w:bCs/>
                <w:szCs w:val="22"/>
                <w:lang w:val="es-ES"/>
              </w:rPr>
              <w:t>España</w:t>
            </w:r>
          </w:p>
          <w:p w14:paraId="7982EF33" w14:textId="77777777" w:rsidR="00243DFA" w:rsidRDefault="006C2AC8" w:rsidP="0093393D">
            <w:pPr>
              <w:rPr>
                <w:szCs w:val="22"/>
                <w:lang w:val="es-ES"/>
              </w:rPr>
            </w:pPr>
            <w:proofErr w:type="spellStart"/>
            <w:r w:rsidRPr="00446064">
              <w:rPr>
                <w:szCs w:val="22"/>
                <w:lang w:val="es-ES"/>
              </w:rPr>
              <w:t>Viatris</w:t>
            </w:r>
            <w:proofErr w:type="spellEnd"/>
            <w:r w:rsidRPr="00446064">
              <w:rPr>
                <w:szCs w:val="22"/>
                <w:lang w:val="es-ES"/>
              </w:rPr>
              <w:t xml:space="preserve"> </w:t>
            </w:r>
            <w:proofErr w:type="spellStart"/>
            <w:r w:rsidRPr="00446064">
              <w:rPr>
                <w:szCs w:val="22"/>
                <w:lang w:val="es-ES"/>
              </w:rPr>
              <w:t>Pharmaceuticals</w:t>
            </w:r>
            <w:proofErr w:type="spellEnd"/>
            <w:r w:rsidRPr="00446064">
              <w:rPr>
                <w:szCs w:val="22"/>
                <w:lang w:val="es-ES"/>
              </w:rPr>
              <w:t>, S.L.</w:t>
            </w:r>
          </w:p>
          <w:p w14:paraId="090267B9" w14:textId="1D78E26C" w:rsidR="006C2AC8" w:rsidRPr="00243DFA" w:rsidRDefault="006C2AC8" w:rsidP="0093393D">
            <w:pPr>
              <w:rPr>
                <w:lang w:val="es-ES"/>
              </w:rPr>
            </w:pPr>
            <w:r w:rsidRPr="00243DFA">
              <w:rPr>
                <w:lang w:val="es-ES"/>
              </w:rPr>
              <w:t>Tel: +34 900 102 712</w:t>
            </w:r>
          </w:p>
        </w:tc>
        <w:tc>
          <w:tcPr>
            <w:tcW w:w="4531" w:type="dxa"/>
          </w:tcPr>
          <w:p w14:paraId="3C51EB9D" w14:textId="77777777" w:rsidR="006C2AC8" w:rsidRPr="00017C1F" w:rsidRDefault="006C2AC8" w:rsidP="0093393D">
            <w:pPr>
              <w:pStyle w:val="MGGTextLeft"/>
              <w:tabs>
                <w:tab w:val="left" w:pos="567"/>
              </w:tabs>
              <w:spacing w:line="276" w:lineRule="auto"/>
              <w:rPr>
                <w:b/>
                <w:bCs/>
                <w:szCs w:val="22"/>
                <w:lang w:val="es-ES"/>
              </w:rPr>
            </w:pPr>
            <w:r w:rsidRPr="00017C1F">
              <w:rPr>
                <w:b/>
                <w:bCs/>
                <w:szCs w:val="22"/>
                <w:lang w:val="es-ES"/>
              </w:rPr>
              <w:t>Polska</w:t>
            </w:r>
          </w:p>
          <w:p w14:paraId="2DC8C3D9" w14:textId="373FE99E" w:rsidR="006C2AC8" w:rsidRPr="00017C1F" w:rsidRDefault="00413703" w:rsidP="0093393D">
            <w:pPr>
              <w:pStyle w:val="MGGTextLeft"/>
              <w:tabs>
                <w:tab w:val="left" w:pos="567"/>
              </w:tabs>
              <w:spacing w:line="276" w:lineRule="auto"/>
              <w:rPr>
                <w:szCs w:val="22"/>
                <w:lang w:val="es-ES"/>
              </w:rPr>
            </w:pPr>
            <w:proofErr w:type="spellStart"/>
            <w:r w:rsidRPr="00017C1F">
              <w:rPr>
                <w:szCs w:val="22"/>
                <w:lang w:val="es-ES"/>
              </w:rPr>
              <w:t>Viatris</w:t>
            </w:r>
            <w:proofErr w:type="spellEnd"/>
            <w:r w:rsidRPr="00017C1F">
              <w:rPr>
                <w:szCs w:val="22"/>
                <w:lang w:val="es-ES"/>
              </w:rPr>
              <w:t xml:space="preserve"> </w:t>
            </w:r>
            <w:proofErr w:type="spellStart"/>
            <w:r w:rsidR="006C2AC8" w:rsidRPr="00017C1F">
              <w:rPr>
                <w:szCs w:val="22"/>
                <w:lang w:val="es-ES"/>
              </w:rPr>
              <w:t>Healthcare</w:t>
            </w:r>
            <w:proofErr w:type="spellEnd"/>
            <w:r w:rsidR="006C2AC8" w:rsidRPr="00017C1F">
              <w:rPr>
                <w:szCs w:val="22"/>
                <w:lang w:val="es-ES"/>
              </w:rPr>
              <w:t xml:space="preserve"> </w:t>
            </w:r>
            <w:proofErr w:type="spellStart"/>
            <w:r w:rsidR="006C2AC8" w:rsidRPr="00017C1F">
              <w:rPr>
                <w:szCs w:val="22"/>
                <w:lang w:val="es-ES"/>
              </w:rPr>
              <w:t>Sp</w:t>
            </w:r>
            <w:proofErr w:type="spellEnd"/>
            <w:r w:rsidR="006C2AC8" w:rsidRPr="00017C1F">
              <w:rPr>
                <w:szCs w:val="22"/>
                <w:lang w:val="es-ES"/>
              </w:rPr>
              <w:t xml:space="preserve">. z </w:t>
            </w:r>
            <w:proofErr w:type="spellStart"/>
            <w:r w:rsidR="006C2AC8" w:rsidRPr="00017C1F">
              <w:rPr>
                <w:szCs w:val="22"/>
                <w:lang w:val="es-ES"/>
              </w:rPr>
              <w:t>o.o</w:t>
            </w:r>
            <w:proofErr w:type="spellEnd"/>
            <w:r w:rsidR="006C2AC8" w:rsidRPr="00017C1F">
              <w:rPr>
                <w:szCs w:val="22"/>
                <w:lang w:val="es-ES"/>
              </w:rPr>
              <w:t>.</w:t>
            </w:r>
          </w:p>
          <w:p w14:paraId="0A0E1F32" w14:textId="41930600" w:rsidR="006C2AC8" w:rsidRPr="00017C1F" w:rsidRDefault="006C2AC8" w:rsidP="0093393D">
            <w:pPr>
              <w:rPr>
                <w:lang w:val="es-ES"/>
              </w:rPr>
            </w:pPr>
            <w:r w:rsidRPr="00017C1F">
              <w:rPr>
                <w:lang w:val="es-ES"/>
              </w:rPr>
              <w:t>Tel.: +48 22 546 64 00</w:t>
            </w:r>
          </w:p>
        </w:tc>
      </w:tr>
      <w:tr w:rsidR="006C2AC8" w:rsidRPr="000350DC" w14:paraId="0AC20DE7" w14:textId="77777777" w:rsidTr="00FC7EA1">
        <w:trPr>
          <w:cantSplit/>
          <w:jc w:val="center"/>
        </w:trPr>
        <w:tc>
          <w:tcPr>
            <w:tcW w:w="4531" w:type="dxa"/>
          </w:tcPr>
          <w:p w14:paraId="656C95B8" w14:textId="77777777" w:rsidR="006C2AC8" w:rsidRPr="00446064" w:rsidRDefault="006C2AC8" w:rsidP="0093393D">
            <w:pPr>
              <w:pStyle w:val="MGGTextLeft"/>
              <w:tabs>
                <w:tab w:val="left" w:pos="567"/>
              </w:tabs>
              <w:spacing w:line="276" w:lineRule="auto"/>
              <w:rPr>
                <w:b/>
                <w:bCs/>
                <w:szCs w:val="22"/>
              </w:rPr>
            </w:pPr>
            <w:r w:rsidRPr="00446064">
              <w:rPr>
                <w:b/>
                <w:bCs/>
                <w:szCs w:val="22"/>
              </w:rPr>
              <w:t>France</w:t>
            </w:r>
          </w:p>
          <w:p w14:paraId="11B8AB22" w14:textId="77777777" w:rsidR="006C2AC8" w:rsidRPr="00446064" w:rsidRDefault="006C2AC8" w:rsidP="0093393D">
            <w:pPr>
              <w:pStyle w:val="MGGTextLeft"/>
              <w:tabs>
                <w:tab w:val="left" w:pos="567"/>
              </w:tabs>
              <w:spacing w:line="276" w:lineRule="auto"/>
              <w:rPr>
                <w:szCs w:val="22"/>
              </w:rPr>
            </w:pPr>
            <w:r w:rsidRPr="00446064">
              <w:rPr>
                <w:szCs w:val="22"/>
              </w:rPr>
              <w:t>Viatris Santé</w:t>
            </w:r>
          </w:p>
          <w:p w14:paraId="7489F16B" w14:textId="77777777" w:rsidR="006C2AC8" w:rsidRPr="00446064" w:rsidRDefault="006C2AC8" w:rsidP="0093393D">
            <w:pPr>
              <w:rPr>
                <w:lang w:val="fr-FR"/>
              </w:rPr>
            </w:pPr>
            <w:proofErr w:type="spellStart"/>
            <w:r w:rsidRPr="00446064">
              <w:t>Tél</w:t>
            </w:r>
            <w:proofErr w:type="spellEnd"/>
            <w:r w:rsidRPr="00446064">
              <w:t xml:space="preserve">: </w:t>
            </w:r>
            <w:r w:rsidRPr="00446064">
              <w:rPr>
                <w:lang w:val="en-US"/>
              </w:rPr>
              <w:t>+33 4 37 25 75 00</w:t>
            </w:r>
          </w:p>
        </w:tc>
        <w:tc>
          <w:tcPr>
            <w:tcW w:w="4531" w:type="dxa"/>
          </w:tcPr>
          <w:p w14:paraId="6AFF8D4E" w14:textId="77777777" w:rsidR="006C2AC8" w:rsidRPr="000350DC" w:rsidRDefault="006C2AC8" w:rsidP="0093393D">
            <w:pPr>
              <w:pStyle w:val="MGGTextLeft"/>
              <w:tabs>
                <w:tab w:val="left" w:pos="567"/>
              </w:tabs>
              <w:spacing w:line="276" w:lineRule="auto"/>
              <w:rPr>
                <w:b/>
                <w:bCs/>
                <w:szCs w:val="22"/>
                <w:lang w:val="pt-BR"/>
              </w:rPr>
            </w:pPr>
            <w:r w:rsidRPr="000350DC">
              <w:rPr>
                <w:b/>
                <w:bCs/>
                <w:szCs w:val="22"/>
                <w:lang w:val="pt-BR"/>
              </w:rPr>
              <w:t>Portugal</w:t>
            </w:r>
          </w:p>
          <w:p w14:paraId="68DCD7DA" w14:textId="79DC92FE" w:rsidR="006C2AC8" w:rsidRPr="000350DC" w:rsidRDefault="006C2AC8" w:rsidP="0093393D">
            <w:pPr>
              <w:pStyle w:val="MGGTextLeft"/>
              <w:tabs>
                <w:tab w:val="left" w:pos="567"/>
              </w:tabs>
              <w:spacing w:line="276" w:lineRule="auto"/>
              <w:rPr>
                <w:szCs w:val="22"/>
                <w:lang w:val="pt-BR"/>
              </w:rPr>
            </w:pPr>
            <w:r w:rsidRPr="000350DC">
              <w:rPr>
                <w:lang w:val="pt-BR"/>
              </w:rPr>
              <w:t xml:space="preserve">PAION </w:t>
            </w:r>
            <w:r w:rsidR="001A56F4" w:rsidRPr="000350DC">
              <w:rPr>
                <w:lang w:val="pt-BR"/>
              </w:rPr>
              <w:t>Pharma</w:t>
            </w:r>
            <w:r w:rsidRPr="000350DC">
              <w:rPr>
                <w:lang w:val="pt-BR"/>
              </w:rPr>
              <w:t xml:space="preserve"> GmbH</w:t>
            </w:r>
            <w:r w:rsidRPr="000350DC">
              <w:rPr>
                <w:szCs w:val="22"/>
                <w:lang w:val="pt-BR"/>
              </w:rPr>
              <w:t xml:space="preserve"> </w:t>
            </w:r>
          </w:p>
          <w:p w14:paraId="7B51C366" w14:textId="405A13C1" w:rsidR="006C2AC8" w:rsidRPr="000350DC" w:rsidRDefault="006C2AC8" w:rsidP="0093393D">
            <w:pPr>
              <w:rPr>
                <w:lang w:val="pt-BR"/>
              </w:rPr>
            </w:pPr>
            <w:r w:rsidRPr="000350DC">
              <w:rPr>
                <w:lang w:val="pt-BR"/>
              </w:rPr>
              <w:t xml:space="preserve">Tel: </w:t>
            </w:r>
            <w:r w:rsidR="0002646A" w:rsidRPr="000350DC">
              <w:rPr>
                <w:lang w:val="pt-BR"/>
              </w:rPr>
              <w:t>+</w:t>
            </w:r>
            <w:r w:rsidRPr="000350DC">
              <w:rPr>
                <w:lang w:val="pt-BR"/>
              </w:rPr>
              <w:t>800 4453 4453</w:t>
            </w:r>
          </w:p>
        </w:tc>
      </w:tr>
      <w:tr w:rsidR="006C2AC8" w:rsidRPr="000350DC" w14:paraId="7A46832B" w14:textId="77777777" w:rsidTr="00FC7EA1">
        <w:trPr>
          <w:cantSplit/>
          <w:jc w:val="center"/>
        </w:trPr>
        <w:tc>
          <w:tcPr>
            <w:tcW w:w="4531" w:type="dxa"/>
          </w:tcPr>
          <w:p w14:paraId="519C157B" w14:textId="77777777" w:rsidR="006C2AC8" w:rsidRPr="000350DC" w:rsidRDefault="006C2AC8" w:rsidP="0093393D">
            <w:pPr>
              <w:pStyle w:val="MGGTextLeft"/>
              <w:tabs>
                <w:tab w:val="left" w:pos="567"/>
              </w:tabs>
              <w:spacing w:line="276" w:lineRule="auto"/>
              <w:rPr>
                <w:b/>
                <w:bCs/>
                <w:szCs w:val="22"/>
                <w:lang w:val="pt-BR"/>
              </w:rPr>
            </w:pPr>
            <w:r w:rsidRPr="000350DC">
              <w:rPr>
                <w:b/>
                <w:bCs/>
                <w:szCs w:val="22"/>
                <w:lang w:val="pt-BR"/>
              </w:rPr>
              <w:t xml:space="preserve">Hrvatska </w:t>
            </w:r>
          </w:p>
          <w:p w14:paraId="6BF10338" w14:textId="4663A4CB" w:rsidR="006C2AC8" w:rsidRPr="000350DC" w:rsidRDefault="006C2AC8" w:rsidP="0093393D">
            <w:pPr>
              <w:pStyle w:val="MGGTextLeft"/>
              <w:tabs>
                <w:tab w:val="left" w:pos="567"/>
              </w:tabs>
              <w:spacing w:line="276" w:lineRule="auto"/>
              <w:rPr>
                <w:szCs w:val="22"/>
                <w:lang w:val="pt-BR"/>
              </w:rPr>
            </w:pPr>
            <w:r w:rsidRPr="000350DC">
              <w:rPr>
                <w:lang w:val="pt-BR"/>
              </w:rPr>
              <w:t xml:space="preserve">PAION </w:t>
            </w:r>
            <w:r w:rsidR="001A56F4" w:rsidRPr="000350DC">
              <w:rPr>
                <w:lang w:val="pt-BR"/>
              </w:rPr>
              <w:t>Pharma</w:t>
            </w:r>
            <w:r w:rsidRPr="000350DC">
              <w:rPr>
                <w:lang w:val="pt-BR"/>
              </w:rPr>
              <w:t xml:space="preserve"> GmbH</w:t>
            </w:r>
            <w:r w:rsidRPr="000350DC">
              <w:rPr>
                <w:szCs w:val="22"/>
                <w:lang w:val="pt-BR"/>
              </w:rPr>
              <w:t xml:space="preserve"> </w:t>
            </w:r>
          </w:p>
          <w:p w14:paraId="18157EFF" w14:textId="5AB4A037" w:rsidR="006C2AC8" w:rsidRPr="000350DC" w:rsidRDefault="006C2AC8" w:rsidP="0093393D">
            <w:pPr>
              <w:rPr>
                <w:lang w:val="pt-BR"/>
              </w:rPr>
            </w:pPr>
            <w:r w:rsidRPr="000350DC">
              <w:rPr>
                <w:lang w:val="pt-BR"/>
              </w:rPr>
              <w:t xml:space="preserve">Tel: </w:t>
            </w:r>
            <w:r w:rsidR="0002646A" w:rsidRPr="000350DC">
              <w:rPr>
                <w:lang w:val="pt-BR"/>
              </w:rPr>
              <w:t>+</w:t>
            </w:r>
            <w:r w:rsidRPr="000350DC">
              <w:rPr>
                <w:lang w:val="pt-BR"/>
              </w:rPr>
              <w:t>800 4453 4453</w:t>
            </w:r>
          </w:p>
        </w:tc>
        <w:tc>
          <w:tcPr>
            <w:tcW w:w="4531" w:type="dxa"/>
          </w:tcPr>
          <w:p w14:paraId="0BB5B5A9" w14:textId="77777777" w:rsidR="006C2AC8" w:rsidRPr="00446064" w:rsidRDefault="006C2AC8" w:rsidP="0093393D">
            <w:pPr>
              <w:pStyle w:val="MGGTextLeft"/>
              <w:tabs>
                <w:tab w:val="left" w:pos="567"/>
              </w:tabs>
              <w:spacing w:line="276" w:lineRule="auto"/>
              <w:rPr>
                <w:b/>
                <w:bCs/>
                <w:szCs w:val="22"/>
              </w:rPr>
            </w:pPr>
            <w:proofErr w:type="spellStart"/>
            <w:r w:rsidRPr="00446064">
              <w:rPr>
                <w:b/>
                <w:bCs/>
                <w:szCs w:val="22"/>
              </w:rPr>
              <w:t>România</w:t>
            </w:r>
            <w:proofErr w:type="spellEnd"/>
          </w:p>
          <w:p w14:paraId="5506D0A3" w14:textId="77777777" w:rsidR="006C2AC8" w:rsidRPr="00446064" w:rsidRDefault="006C2AC8" w:rsidP="0093393D">
            <w:pPr>
              <w:pStyle w:val="MGGTextLeft"/>
              <w:tabs>
                <w:tab w:val="left" w:pos="567"/>
              </w:tabs>
              <w:spacing w:line="276" w:lineRule="auto"/>
              <w:rPr>
                <w:szCs w:val="22"/>
              </w:rPr>
            </w:pPr>
            <w:r w:rsidRPr="00446064">
              <w:rPr>
                <w:szCs w:val="22"/>
              </w:rPr>
              <w:t>BGP Products SRL</w:t>
            </w:r>
          </w:p>
          <w:p w14:paraId="017ED88E" w14:textId="77777777" w:rsidR="006C2AC8" w:rsidRPr="00446064" w:rsidRDefault="006C2AC8" w:rsidP="0093393D">
            <w:pPr>
              <w:rPr>
                <w:lang w:val="en-US"/>
              </w:rPr>
            </w:pPr>
            <w:r w:rsidRPr="00446064">
              <w:rPr>
                <w:lang w:val="en-US"/>
              </w:rPr>
              <w:t>Tel: +40 372 579 000</w:t>
            </w:r>
          </w:p>
        </w:tc>
      </w:tr>
      <w:tr w:rsidR="006C2AC8" w:rsidRPr="000350DC" w14:paraId="1DEF220E" w14:textId="77777777" w:rsidTr="00FC7EA1">
        <w:trPr>
          <w:cantSplit/>
          <w:jc w:val="center"/>
        </w:trPr>
        <w:tc>
          <w:tcPr>
            <w:tcW w:w="4531" w:type="dxa"/>
          </w:tcPr>
          <w:p w14:paraId="7E2302AD" w14:textId="77777777" w:rsidR="006C2AC8" w:rsidRPr="00446064" w:rsidRDefault="006C2AC8" w:rsidP="0093393D">
            <w:pPr>
              <w:pStyle w:val="MGGTextLeft"/>
              <w:tabs>
                <w:tab w:val="left" w:pos="567"/>
              </w:tabs>
              <w:spacing w:line="276" w:lineRule="auto"/>
              <w:rPr>
                <w:b/>
                <w:bCs/>
                <w:szCs w:val="22"/>
                <w:lang w:val="de-DE"/>
              </w:rPr>
            </w:pPr>
            <w:proofErr w:type="spellStart"/>
            <w:r w:rsidRPr="00446064">
              <w:rPr>
                <w:b/>
                <w:bCs/>
                <w:szCs w:val="22"/>
                <w:lang w:val="de-DE"/>
              </w:rPr>
              <w:t>Ireland</w:t>
            </w:r>
            <w:proofErr w:type="spellEnd"/>
            <w:r w:rsidRPr="00446064">
              <w:rPr>
                <w:b/>
                <w:bCs/>
                <w:szCs w:val="22"/>
                <w:lang w:val="de-DE"/>
              </w:rPr>
              <w:t xml:space="preserve"> </w:t>
            </w:r>
          </w:p>
          <w:p w14:paraId="202AAE8C" w14:textId="449A899A"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2076E28A" w14:textId="70EC0D26" w:rsidR="006C2AC8" w:rsidRPr="008D53C9" w:rsidRDefault="006C2AC8" w:rsidP="0093393D">
            <w:pPr>
              <w:rPr>
                <w:lang w:val="de-DE"/>
              </w:rPr>
            </w:pPr>
            <w:r w:rsidRPr="008D53C9">
              <w:rPr>
                <w:lang w:val="de-DE"/>
              </w:rPr>
              <w:t xml:space="preserve">Tel: </w:t>
            </w:r>
            <w:r w:rsidR="0002646A">
              <w:rPr>
                <w:lang w:val="de-DE"/>
              </w:rPr>
              <w:t>+</w:t>
            </w:r>
            <w:r w:rsidRPr="008D53C9">
              <w:rPr>
                <w:lang w:val="de-DE"/>
              </w:rPr>
              <w:t>800 4453 4453</w:t>
            </w:r>
          </w:p>
        </w:tc>
        <w:tc>
          <w:tcPr>
            <w:tcW w:w="4531" w:type="dxa"/>
          </w:tcPr>
          <w:p w14:paraId="0BDD8C05" w14:textId="77777777" w:rsidR="006C2AC8" w:rsidRPr="000350DC" w:rsidRDefault="006C2AC8" w:rsidP="0093393D">
            <w:pPr>
              <w:pStyle w:val="MGGTextLeft"/>
              <w:tabs>
                <w:tab w:val="left" w:pos="567"/>
              </w:tabs>
              <w:spacing w:line="276" w:lineRule="auto"/>
              <w:rPr>
                <w:b/>
                <w:bCs/>
                <w:szCs w:val="22"/>
                <w:lang w:val="it-IT"/>
              </w:rPr>
            </w:pPr>
            <w:r w:rsidRPr="000350DC">
              <w:rPr>
                <w:b/>
                <w:bCs/>
                <w:szCs w:val="22"/>
                <w:lang w:val="it-IT"/>
              </w:rPr>
              <w:t>Slovenija</w:t>
            </w:r>
          </w:p>
          <w:p w14:paraId="4D516505" w14:textId="26CC8144" w:rsidR="006C2AC8" w:rsidRPr="000350DC" w:rsidRDefault="006C2AC8" w:rsidP="0093393D">
            <w:pPr>
              <w:pStyle w:val="MGGTextLeft"/>
              <w:tabs>
                <w:tab w:val="left" w:pos="567"/>
              </w:tabs>
              <w:spacing w:line="276" w:lineRule="auto"/>
              <w:rPr>
                <w:szCs w:val="22"/>
                <w:lang w:val="it-IT"/>
              </w:rPr>
            </w:pPr>
            <w:r w:rsidRPr="000350DC">
              <w:rPr>
                <w:lang w:val="it-IT"/>
              </w:rPr>
              <w:t xml:space="preserve">PAION </w:t>
            </w:r>
            <w:r w:rsidR="001A56F4" w:rsidRPr="000350DC">
              <w:rPr>
                <w:lang w:val="it-IT"/>
              </w:rPr>
              <w:t>Pharma</w:t>
            </w:r>
            <w:r w:rsidRPr="000350DC">
              <w:rPr>
                <w:lang w:val="it-IT"/>
              </w:rPr>
              <w:t xml:space="preserve"> GmbH</w:t>
            </w:r>
            <w:r w:rsidRPr="000350DC">
              <w:rPr>
                <w:szCs w:val="22"/>
                <w:lang w:val="it-IT"/>
              </w:rPr>
              <w:t xml:space="preserve"> </w:t>
            </w:r>
          </w:p>
          <w:p w14:paraId="469D5C6A" w14:textId="6E3EA539" w:rsidR="006C2AC8" w:rsidRPr="000350DC" w:rsidRDefault="006C2AC8" w:rsidP="0093393D">
            <w:pPr>
              <w:rPr>
                <w:lang w:val="it-IT"/>
              </w:rPr>
            </w:pPr>
            <w:r w:rsidRPr="000350DC">
              <w:rPr>
                <w:lang w:val="it-IT"/>
              </w:rPr>
              <w:t xml:space="preserve">Tel: </w:t>
            </w:r>
            <w:r w:rsidR="0002646A" w:rsidRPr="000350DC">
              <w:rPr>
                <w:lang w:val="it-IT"/>
              </w:rPr>
              <w:t>+</w:t>
            </w:r>
            <w:r w:rsidRPr="000350DC">
              <w:rPr>
                <w:lang w:val="it-IT"/>
              </w:rPr>
              <w:t>800 4453 4453</w:t>
            </w:r>
          </w:p>
        </w:tc>
      </w:tr>
      <w:tr w:rsidR="006C2AC8" w:rsidRPr="000350DC" w14:paraId="6EFE0D88" w14:textId="77777777" w:rsidTr="00FC7EA1">
        <w:trPr>
          <w:cantSplit/>
          <w:jc w:val="center"/>
        </w:trPr>
        <w:tc>
          <w:tcPr>
            <w:tcW w:w="4531" w:type="dxa"/>
          </w:tcPr>
          <w:p w14:paraId="79FA3ADD" w14:textId="77777777" w:rsidR="006C2AC8" w:rsidRPr="0093393D" w:rsidRDefault="006C2AC8" w:rsidP="0093393D">
            <w:pPr>
              <w:pStyle w:val="MGGTextLeft"/>
              <w:tabs>
                <w:tab w:val="left" w:pos="567"/>
              </w:tabs>
              <w:spacing w:line="276" w:lineRule="auto"/>
              <w:rPr>
                <w:b/>
                <w:bCs/>
                <w:szCs w:val="22"/>
                <w:lang w:val="de-DE"/>
              </w:rPr>
            </w:pPr>
            <w:proofErr w:type="spellStart"/>
            <w:r w:rsidRPr="0093393D">
              <w:rPr>
                <w:b/>
                <w:bCs/>
                <w:szCs w:val="22"/>
                <w:lang w:val="de-DE"/>
              </w:rPr>
              <w:t>Ísland</w:t>
            </w:r>
            <w:proofErr w:type="spellEnd"/>
          </w:p>
          <w:p w14:paraId="0FB130F1" w14:textId="79E6DC07" w:rsidR="006C2AC8" w:rsidRPr="0093393D" w:rsidRDefault="006C2AC8" w:rsidP="0093393D">
            <w:pPr>
              <w:pStyle w:val="MGGTextLeft"/>
              <w:tabs>
                <w:tab w:val="left" w:pos="567"/>
              </w:tabs>
              <w:spacing w:line="276" w:lineRule="auto"/>
              <w:rPr>
                <w:szCs w:val="22"/>
                <w:lang w:val="de-DE"/>
              </w:rPr>
            </w:pPr>
            <w:r w:rsidRPr="0093393D">
              <w:rPr>
                <w:lang w:val="de-DE"/>
              </w:rPr>
              <w:t xml:space="preserve">PAION </w:t>
            </w:r>
            <w:r w:rsidR="001A56F4">
              <w:rPr>
                <w:lang w:val="de-DE"/>
              </w:rPr>
              <w:t>Pharma</w:t>
            </w:r>
            <w:r w:rsidRPr="0093393D">
              <w:rPr>
                <w:lang w:val="de-DE"/>
              </w:rPr>
              <w:t xml:space="preserve"> GmbH</w:t>
            </w:r>
            <w:r w:rsidRPr="0093393D">
              <w:rPr>
                <w:szCs w:val="22"/>
                <w:lang w:val="de-DE"/>
              </w:rPr>
              <w:t xml:space="preserve"> </w:t>
            </w:r>
          </w:p>
          <w:p w14:paraId="1BAF3C62" w14:textId="280D058E" w:rsidR="006C2AC8" w:rsidRPr="0093393D" w:rsidRDefault="006C2AC8" w:rsidP="0093393D">
            <w:pPr>
              <w:rPr>
                <w:lang w:val="de-DE"/>
              </w:rPr>
            </w:pPr>
            <w:proofErr w:type="spellStart"/>
            <w:r w:rsidRPr="008D53C9">
              <w:rPr>
                <w:lang w:val="de-DE"/>
              </w:rPr>
              <w:t>Sími</w:t>
            </w:r>
            <w:proofErr w:type="spellEnd"/>
            <w:r w:rsidRPr="008D53C9">
              <w:rPr>
                <w:lang w:val="de-DE"/>
              </w:rPr>
              <w:t xml:space="preserve">: </w:t>
            </w:r>
            <w:r w:rsidR="0002646A">
              <w:rPr>
                <w:lang w:val="de-DE"/>
              </w:rPr>
              <w:t>+</w:t>
            </w:r>
            <w:r w:rsidRPr="008D53C9">
              <w:rPr>
                <w:lang w:val="de-DE"/>
              </w:rPr>
              <w:t xml:space="preserve">800 4453 4453 </w:t>
            </w:r>
          </w:p>
        </w:tc>
        <w:tc>
          <w:tcPr>
            <w:tcW w:w="4531" w:type="dxa"/>
          </w:tcPr>
          <w:p w14:paraId="2CAC433C" w14:textId="77777777" w:rsidR="006C2AC8" w:rsidRPr="00446064" w:rsidRDefault="006C2AC8" w:rsidP="0093393D">
            <w:pPr>
              <w:pStyle w:val="MGGTextLeft"/>
              <w:tabs>
                <w:tab w:val="left" w:pos="567"/>
              </w:tabs>
              <w:spacing w:line="276" w:lineRule="auto"/>
              <w:rPr>
                <w:b/>
                <w:bCs/>
                <w:szCs w:val="22"/>
                <w:lang w:val="de-DE"/>
              </w:rPr>
            </w:pPr>
            <w:proofErr w:type="spellStart"/>
            <w:r w:rsidRPr="00446064">
              <w:rPr>
                <w:b/>
                <w:bCs/>
                <w:szCs w:val="22"/>
                <w:lang w:val="de-DE"/>
              </w:rPr>
              <w:t>Slovenská</w:t>
            </w:r>
            <w:proofErr w:type="spellEnd"/>
            <w:r w:rsidRPr="00446064">
              <w:rPr>
                <w:b/>
                <w:bCs/>
                <w:szCs w:val="22"/>
                <w:lang w:val="de-DE"/>
              </w:rPr>
              <w:t xml:space="preserve"> </w:t>
            </w:r>
            <w:proofErr w:type="spellStart"/>
            <w:r w:rsidRPr="00446064">
              <w:rPr>
                <w:b/>
                <w:bCs/>
                <w:szCs w:val="22"/>
                <w:lang w:val="de-DE"/>
              </w:rPr>
              <w:t>republika</w:t>
            </w:r>
            <w:proofErr w:type="spellEnd"/>
            <w:r w:rsidRPr="00446064">
              <w:rPr>
                <w:b/>
                <w:bCs/>
                <w:szCs w:val="22"/>
                <w:lang w:val="de-DE"/>
              </w:rPr>
              <w:t xml:space="preserve"> </w:t>
            </w:r>
          </w:p>
          <w:p w14:paraId="679C2126" w14:textId="35FB8521" w:rsidR="006C2AC8" w:rsidRPr="00446064" w:rsidRDefault="006C2AC8" w:rsidP="0093393D">
            <w:pPr>
              <w:pStyle w:val="MGGTextLeft"/>
              <w:tabs>
                <w:tab w:val="left" w:pos="567"/>
              </w:tabs>
              <w:spacing w:line="276" w:lineRule="auto"/>
              <w:rPr>
                <w:szCs w:val="22"/>
                <w:lang w:val="de-DE"/>
              </w:rPr>
            </w:pPr>
            <w:r w:rsidRPr="00446064">
              <w:rPr>
                <w:lang w:val="de-DE"/>
              </w:rPr>
              <w:t xml:space="preserve">PAION </w:t>
            </w:r>
            <w:r w:rsidR="001A56F4">
              <w:rPr>
                <w:lang w:val="de-DE"/>
              </w:rPr>
              <w:t>Pharma</w:t>
            </w:r>
            <w:r w:rsidRPr="00446064">
              <w:rPr>
                <w:lang w:val="de-DE"/>
              </w:rPr>
              <w:t xml:space="preserve"> GmbH</w:t>
            </w:r>
            <w:r w:rsidRPr="00446064">
              <w:rPr>
                <w:szCs w:val="22"/>
                <w:lang w:val="de-DE"/>
              </w:rPr>
              <w:t xml:space="preserve"> </w:t>
            </w:r>
          </w:p>
          <w:p w14:paraId="6BB08C2A" w14:textId="3B432B8F" w:rsidR="006C2AC8" w:rsidRPr="008D53C9" w:rsidRDefault="006C2AC8" w:rsidP="0093393D">
            <w:pPr>
              <w:rPr>
                <w:lang w:val="de-DE"/>
              </w:rPr>
            </w:pPr>
            <w:r w:rsidRPr="008D53C9">
              <w:rPr>
                <w:lang w:val="de-DE"/>
              </w:rPr>
              <w:t xml:space="preserve">Tel: </w:t>
            </w:r>
            <w:r w:rsidR="0002646A">
              <w:rPr>
                <w:lang w:val="de-DE"/>
              </w:rPr>
              <w:t>+</w:t>
            </w:r>
            <w:r w:rsidRPr="008D53C9">
              <w:rPr>
                <w:lang w:val="de-DE"/>
              </w:rPr>
              <w:t>800 4453 4453</w:t>
            </w:r>
          </w:p>
        </w:tc>
      </w:tr>
      <w:tr w:rsidR="006C2AC8" w:rsidRPr="000350DC" w14:paraId="54421FC0" w14:textId="77777777" w:rsidTr="00FC7EA1">
        <w:trPr>
          <w:cantSplit/>
          <w:jc w:val="center"/>
        </w:trPr>
        <w:tc>
          <w:tcPr>
            <w:tcW w:w="4531" w:type="dxa"/>
          </w:tcPr>
          <w:p w14:paraId="235A185D" w14:textId="77777777" w:rsidR="006C2AC8" w:rsidRPr="00446064" w:rsidRDefault="006C2AC8" w:rsidP="0093393D">
            <w:pPr>
              <w:pStyle w:val="MGGTextLeft"/>
              <w:tabs>
                <w:tab w:val="left" w:pos="567"/>
              </w:tabs>
              <w:spacing w:line="276" w:lineRule="auto"/>
              <w:rPr>
                <w:b/>
                <w:bCs/>
                <w:szCs w:val="22"/>
                <w:lang w:val="fi-FI"/>
              </w:rPr>
            </w:pPr>
            <w:r w:rsidRPr="00446064">
              <w:rPr>
                <w:b/>
                <w:bCs/>
                <w:szCs w:val="22"/>
                <w:lang w:val="fi-FI"/>
              </w:rPr>
              <w:t>Italia</w:t>
            </w:r>
          </w:p>
          <w:p w14:paraId="5265684C" w14:textId="5BAB2A7A" w:rsidR="006C2AC8" w:rsidRPr="00446064" w:rsidRDefault="00413703" w:rsidP="0093393D">
            <w:pPr>
              <w:pStyle w:val="MGGTextLeft"/>
              <w:tabs>
                <w:tab w:val="left" w:pos="567"/>
              </w:tabs>
              <w:spacing w:line="276" w:lineRule="auto"/>
              <w:rPr>
                <w:szCs w:val="22"/>
                <w:lang w:val="fi-FI"/>
              </w:rPr>
            </w:pPr>
            <w:proofErr w:type="spellStart"/>
            <w:r>
              <w:rPr>
                <w:szCs w:val="22"/>
                <w:lang w:val="fi-FI"/>
              </w:rPr>
              <w:t>Viatris</w:t>
            </w:r>
            <w:proofErr w:type="spellEnd"/>
            <w:r w:rsidRPr="00446064">
              <w:rPr>
                <w:szCs w:val="22"/>
                <w:lang w:val="fi-FI"/>
              </w:rPr>
              <w:t xml:space="preserve"> </w:t>
            </w:r>
            <w:r w:rsidR="006C2AC8" w:rsidRPr="00446064">
              <w:rPr>
                <w:szCs w:val="22"/>
                <w:lang w:val="fi-FI"/>
              </w:rPr>
              <w:t xml:space="preserve">Italia </w:t>
            </w:r>
            <w:proofErr w:type="spellStart"/>
            <w:r w:rsidR="006C2AC8" w:rsidRPr="00446064">
              <w:rPr>
                <w:szCs w:val="22"/>
                <w:lang w:val="fi-FI"/>
              </w:rPr>
              <w:t>S.r.l</w:t>
            </w:r>
            <w:proofErr w:type="spellEnd"/>
            <w:r w:rsidR="006C2AC8" w:rsidRPr="00446064">
              <w:rPr>
                <w:szCs w:val="22"/>
                <w:lang w:val="fi-FI"/>
              </w:rPr>
              <w:t>.</w:t>
            </w:r>
          </w:p>
          <w:p w14:paraId="175F1483" w14:textId="17ACA36B" w:rsidR="006C2AC8" w:rsidRPr="00446064" w:rsidRDefault="006C2AC8" w:rsidP="0093393D">
            <w:pPr>
              <w:rPr>
                <w:lang w:val="it-IT"/>
              </w:rPr>
            </w:pPr>
            <w:r w:rsidRPr="00446064">
              <w:t xml:space="preserve">Tel: +39 02 612 </w:t>
            </w:r>
            <w:proofErr w:type="gramStart"/>
            <w:r w:rsidRPr="00446064">
              <w:t>46921</w:t>
            </w:r>
            <w:proofErr w:type="gramEnd"/>
          </w:p>
        </w:tc>
        <w:tc>
          <w:tcPr>
            <w:tcW w:w="4531" w:type="dxa"/>
          </w:tcPr>
          <w:p w14:paraId="35A2A475" w14:textId="77777777" w:rsidR="006C2AC8" w:rsidRPr="00017C1F" w:rsidRDefault="006C2AC8" w:rsidP="0093393D">
            <w:pPr>
              <w:pStyle w:val="MGGTextLeft"/>
              <w:tabs>
                <w:tab w:val="left" w:pos="567"/>
              </w:tabs>
              <w:spacing w:line="276" w:lineRule="auto"/>
              <w:rPr>
                <w:b/>
                <w:bCs/>
                <w:szCs w:val="22"/>
                <w:lang w:val="it-IT"/>
              </w:rPr>
            </w:pPr>
            <w:r w:rsidRPr="00017C1F">
              <w:rPr>
                <w:b/>
                <w:bCs/>
                <w:szCs w:val="22"/>
                <w:lang w:val="it-IT"/>
              </w:rPr>
              <w:t>Suomi/Finland</w:t>
            </w:r>
          </w:p>
          <w:p w14:paraId="3B8BDF31" w14:textId="089E5B5E" w:rsidR="006C2AC8" w:rsidRPr="00017C1F" w:rsidRDefault="006C2AC8" w:rsidP="0093393D">
            <w:pPr>
              <w:pStyle w:val="MGGTextLeft"/>
              <w:tabs>
                <w:tab w:val="left" w:pos="567"/>
              </w:tabs>
              <w:spacing w:line="276" w:lineRule="auto"/>
              <w:rPr>
                <w:szCs w:val="22"/>
                <w:lang w:val="it-IT"/>
              </w:rPr>
            </w:pPr>
            <w:r w:rsidRPr="00017C1F">
              <w:rPr>
                <w:lang w:val="it-IT"/>
              </w:rPr>
              <w:t xml:space="preserve">PAION </w:t>
            </w:r>
            <w:r w:rsidR="001A56F4" w:rsidRPr="00017C1F">
              <w:rPr>
                <w:lang w:val="it-IT"/>
              </w:rPr>
              <w:t>Pharma</w:t>
            </w:r>
            <w:r w:rsidRPr="00017C1F">
              <w:rPr>
                <w:lang w:val="it-IT"/>
              </w:rPr>
              <w:t xml:space="preserve"> GmbH</w:t>
            </w:r>
            <w:r w:rsidRPr="00017C1F">
              <w:rPr>
                <w:szCs w:val="22"/>
                <w:lang w:val="it-IT"/>
              </w:rPr>
              <w:t xml:space="preserve"> </w:t>
            </w:r>
          </w:p>
          <w:p w14:paraId="7FFE2799" w14:textId="5505F5E5" w:rsidR="006C2AC8" w:rsidRPr="00017C1F" w:rsidRDefault="006C2AC8" w:rsidP="0093393D">
            <w:pPr>
              <w:rPr>
                <w:lang w:val="it-IT"/>
              </w:rPr>
            </w:pPr>
            <w:r w:rsidRPr="00017C1F">
              <w:rPr>
                <w:lang w:val="it-IT"/>
              </w:rPr>
              <w:t xml:space="preserve">Puh/Tel: </w:t>
            </w:r>
            <w:r w:rsidR="0002646A">
              <w:rPr>
                <w:lang w:val="it-IT"/>
              </w:rPr>
              <w:t>+</w:t>
            </w:r>
            <w:r w:rsidRPr="00017C1F">
              <w:rPr>
                <w:lang w:val="it-IT"/>
              </w:rPr>
              <w:t>800 4453 4453</w:t>
            </w:r>
          </w:p>
        </w:tc>
      </w:tr>
      <w:tr w:rsidR="006C2AC8" w:rsidRPr="001A56F4" w14:paraId="03340EBF" w14:textId="77777777" w:rsidTr="00FC7EA1">
        <w:trPr>
          <w:cantSplit/>
          <w:jc w:val="center"/>
        </w:trPr>
        <w:tc>
          <w:tcPr>
            <w:tcW w:w="4531" w:type="dxa"/>
          </w:tcPr>
          <w:p w14:paraId="07C8FCAB" w14:textId="77777777" w:rsidR="006C2AC8" w:rsidRPr="00017C1F" w:rsidRDefault="006C2AC8" w:rsidP="0093393D">
            <w:pPr>
              <w:pStyle w:val="MGGTextLeft"/>
              <w:tabs>
                <w:tab w:val="left" w:pos="567"/>
              </w:tabs>
              <w:spacing w:line="276" w:lineRule="auto"/>
              <w:rPr>
                <w:b/>
                <w:bCs/>
                <w:szCs w:val="22"/>
                <w:lang w:val="it-IT"/>
              </w:rPr>
            </w:pPr>
            <w:proofErr w:type="spellStart"/>
            <w:r w:rsidRPr="00446064">
              <w:rPr>
                <w:b/>
                <w:bCs/>
                <w:szCs w:val="22"/>
                <w:lang w:val="en-US"/>
              </w:rPr>
              <w:lastRenderedPageBreak/>
              <w:t>Κύ</w:t>
            </w:r>
            <w:proofErr w:type="spellEnd"/>
            <w:r w:rsidRPr="00446064">
              <w:rPr>
                <w:b/>
                <w:bCs/>
                <w:szCs w:val="22"/>
                <w:lang w:val="en-US"/>
              </w:rPr>
              <w:t>προς</w:t>
            </w:r>
            <w:r w:rsidRPr="00017C1F">
              <w:rPr>
                <w:b/>
                <w:bCs/>
                <w:szCs w:val="22"/>
                <w:lang w:val="it-IT"/>
              </w:rPr>
              <w:t xml:space="preserve"> </w:t>
            </w:r>
          </w:p>
          <w:p w14:paraId="4491DF86" w14:textId="088B9599" w:rsidR="006C2AC8" w:rsidRPr="00017C1F" w:rsidRDefault="006C2AC8" w:rsidP="0093393D">
            <w:pPr>
              <w:pStyle w:val="MGGTextLeft"/>
              <w:tabs>
                <w:tab w:val="left" w:pos="567"/>
              </w:tabs>
              <w:spacing w:line="276" w:lineRule="auto"/>
              <w:rPr>
                <w:szCs w:val="22"/>
                <w:lang w:val="it-IT"/>
              </w:rPr>
            </w:pPr>
            <w:r w:rsidRPr="00017C1F">
              <w:rPr>
                <w:lang w:val="it-IT"/>
              </w:rPr>
              <w:t xml:space="preserve">PAION </w:t>
            </w:r>
            <w:r w:rsidR="001A56F4" w:rsidRPr="00017C1F">
              <w:rPr>
                <w:lang w:val="it-IT"/>
              </w:rPr>
              <w:t>Pharma</w:t>
            </w:r>
            <w:r w:rsidRPr="00017C1F">
              <w:rPr>
                <w:lang w:val="it-IT"/>
              </w:rPr>
              <w:t xml:space="preserve"> GmbH</w:t>
            </w:r>
            <w:r w:rsidRPr="00017C1F">
              <w:rPr>
                <w:szCs w:val="22"/>
                <w:lang w:val="it-IT"/>
              </w:rPr>
              <w:t xml:space="preserve"> </w:t>
            </w:r>
          </w:p>
          <w:p w14:paraId="2B38E263" w14:textId="080752B6" w:rsidR="006C2AC8" w:rsidRPr="00017C1F" w:rsidRDefault="006C2AC8" w:rsidP="0093393D">
            <w:pPr>
              <w:rPr>
                <w:lang w:val="it-IT"/>
              </w:rPr>
            </w:pPr>
            <w:proofErr w:type="spellStart"/>
            <w:r w:rsidRPr="00446064">
              <w:rPr>
                <w:lang w:val="en-US"/>
              </w:rPr>
              <w:t>Τηλ</w:t>
            </w:r>
            <w:proofErr w:type="spellEnd"/>
            <w:r w:rsidRPr="00017C1F">
              <w:rPr>
                <w:lang w:val="it-IT"/>
              </w:rPr>
              <w:t xml:space="preserve">: </w:t>
            </w:r>
            <w:r w:rsidR="0002646A">
              <w:rPr>
                <w:lang w:val="it-IT"/>
              </w:rPr>
              <w:t>+</w:t>
            </w:r>
            <w:r w:rsidRPr="00017C1F">
              <w:rPr>
                <w:lang w:val="it-IT"/>
              </w:rPr>
              <w:t>800 4453 4453</w:t>
            </w:r>
          </w:p>
        </w:tc>
        <w:tc>
          <w:tcPr>
            <w:tcW w:w="4531" w:type="dxa"/>
          </w:tcPr>
          <w:p w14:paraId="4051A71D" w14:textId="77777777" w:rsidR="006C2AC8" w:rsidRPr="00017C1F" w:rsidRDefault="006C2AC8" w:rsidP="0093393D">
            <w:pPr>
              <w:pStyle w:val="MGGTextLeft"/>
              <w:tabs>
                <w:tab w:val="left" w:pos="567"/>
              </w:tabs>
              <w:spacing w:line="276" w:lineRule="auto"/>
              <w:rPr>
                <w:b/>
                <w:bCs/>
                <w:szCs w:val="22"/>
                <w:lang w:val="sv-SE"/>
              </w:rPr>
            </w:pPr>
            <w:r w:rsidRPr="00017C1F">
              <w:rPr>
                <w:b/>
                <w:bCs/>
                <w:szCs w:val="22"/>
                <w:lang w:val="sv-SE"/>
              </w:rPr>
              <w:t>Sverige</w:t>
            </w:r>
          </w:p>
          <w:p w14:paraId="1784D163" w14:textId="3A9459F8" w:rsidR="006C2AC8" w:rsidRPr="00017C1F" w:rsidRDefault="006C2AC8" w:rsidP="0093393D">
            <w:pPr>
              <w:pStyle w:val="MGGTextLeft"/>
              <w:tabs>
                <w:tab w:val="left" w:pos="567"/>
              </w:tabs>
              <w:spacing w:line="276" w:lineRule="auto"/>
              <w:rPr>
                <w:szCs w:val="22"/>
                <w:lang w:val="sv-SE"/>
              </w:rPr>
            </w:pPr>
            <w:r w:rsidRPr="00017C1F">
              <w:rPr>
                <w:lang w:val="sv-SE"/>
              </w:rPr>
              <w:t xml:space="preserve">PAION </w:t>
            </w:r>
            <w:r w:rsidR="001A56F4" w:rsidRPr="00017C1F">
              <w:rPr>
                <w:lang w:val="sv-SE"/>
              </w:rPr>
              <w:t>Pharma</w:t>
            </w:r>
            <w:r w:rsidRPr="00017C1F">
              <w:rPr>
                <w:lang w:val="sv-SE"/>
              </w:rPr>
              <w:t xml:space="preserve"> GmbH</w:t>
            </w:r>
            <w:r w:rsidRPr="00017C1F">
              <w:rPr>
                <w:szCs w:val="22"/>
                <w:lang w:val="sv-SE"/>
              </w:rPr>
              <w:t xml:space="preserve"> </w:t>
            </w:r>
          </w:p>
          <w:p w14:paraId="5D61923D" w14:textId="2E2BC5BD" w:rsidR="006C2AC8" w:rsidRPr="00017C1F" w:rsidRDefault="006C2AC8" w:rsidP="0093393D">
            <w:r w:rsidRPr="00017C1F">
              <w:t xml:space="preserve">Tel: </w:t>
            </w:r>
            <w:r w:rsidR="0002646A">
              <w:t>+</w:t>
            </w:r>
            <w:r w:rsidRPr="00017C1F">
              <w:t>800 4453 4453</w:t>
            </w:r>
          </w:p>
        </w:tc>
      </w:tr>
      <w:tr w:rsidR="006C2AC8" w:rsidRPr="001A56F4" w14:paraId="265F7391" w14:textId="77777777" w:rsidTr="00FC7EA1">
        <w:trPr>
          <w:cantSplit/>
          <w:jc w:val="center"/>
        </w:trPr>
        <w:tc>
          <w:tcPr>
            <w:tcW w:w="4531" w:type="dxa"/>
          </w:tcPr>
          <w:p w14:paraId="7F266E07" w14:textId="77777777" w:rsidR="006C2AC8" w:rsidRPr="00017C1F" w:rsidRDefault="006C2AC8" w:rsidP="0093393D">
            <w:pPr>
              <w:pStyle w:val="MGGTextLeft"/>
              <w:tabs>
                <w:tab w:val="left" w:pos="567"/>
              </w:tabs>
              <w:spacing w:line="276" w:lineRule="auto"/>
              <w:rPr>
                <w:b/>
                <w:bCs/>
                <w:szCs w:val="22"/>
                <w:lang w:val="sv-SE"/>
              </w:rPr>
            </w:pPr>
            <w:proofErr w:type="spellStart"/>
            <w:r w:rsidRPr="00017C1F">
              <w:rPr>
                <w:b/>
                <w:bCs/>
                <w:szCs w:val="22"/>
                <w:lang w:val="sv-SE"/>
              </w:rPr>
              <w:t>Latvija</w:t>
            </w:r>
            <w:proofErr w:type="spellEnd"/>
            <w:r w:rsidRPr="00017C1F">
              <w:rPr>
                <w:b/>
                <w:bCs/>
                <w:szCs w:val="22"/>
                <w:lang w:val="sv-SE"/>
              </w:rPr>
              <w:t xml:space="preserve"> </w:t>
            </w:r>
          </w:p>
          <w:p w14:paraId="00580F0A" w14:textId="52F1F4C1" w:rsidR="006C2AC8" w:rsidRPr="00017C1F" w:rsidRDefault="006C2AC8" w:rsidP="0093393D">
            <w:pPr>
              <w:pStyle w:val="MGGTextLeft"/>
              <w:tabs>
                <w:tab w:val="left" w:pos="567"/>
              </w:tabs>
              <w:spacing w:line="276" w:lineRule="auto"/>
              <w:rPr>
                <w:szCs w:val="22"/>
                <w:lang w:val="sv-SE"/>
              </w:rPr>
            </w:pPr>
            <w:r w:rsidRPr="00017C1F">
              <w:rPr>
                <w:lang w:val="sv-SE"/>
              </w:rPr>
              <w:t xml:space="preserve">PAION </w:t>
            </w:r>
            <w:r w:rsidR="001A56F4" w:rsidRPr="00017C1F">
              <w:rPr>
                <w:lang w:val="sv-SE"/>
              </w:rPr>
              <w:t>Pharma</w:t>
            </w:r>
            <w:r w:rsidRPr="00017C1F">
              <w:rPr>
                <w:lang w:val="sv-SE"/>
              </w:rPr>
              <w:t xml:space="preserve"> GmbH</w:t>
            </w:r>
            <w:r w:rsidRPr="00017C1F">
              <w:rPr>
                <w:szCs w:val="22"/>
                <w:lang w:val="sv-SE"/>
              </w:rPr>
              <w:t xml:space="preserve"> </w:t>
            </w:r>
          </w:p>
          <w:p w14:paraId="4D45ACDA" w14:textId="74F9F56F" w:rsidR="006C2AC8" w:rsidRPr="00017C1F" w:rsidRDefault="006C2AC8" w:rsidP="0093393D">
            <w:r w:rsidRPr="00017C1F">
              <w:t xml:space="preserve">Tel: </w:t>
            </w:r>
            <w:r w:rsidR="0002646A">
              <w:t>+</w:t>
            </w:r>
            <w:r w:rsidRPr="00017C1F">
              <w:t>800 4453 4453</w:t>
            </w:r>
          </w:p>
        </w:tc>
        <w:tc>
          <w:tcPr>
            <w:tcW w:w="4531" w:type="dxa"/>
          </w:tcPr>
          <w:p w14:paraId="2CCBED68" w14:textId="7F1EC94E" w:rsidR="006C2AC8" w:rsidRPr="000350DC" w:rsidRDefault="006C2AC8" w:rsidP="0093393D"/>
        </w:tc>
      </w:tr>
    </w:tbl>
    <w:p w14:paraId="38375141" w14:textId="77777777" w:rsidR="008A7AC8" w:rsidRPr="000350DC" w:rsidRDefault="008A7AC8">
      <w:pPr>
        <w:pStyle w:val="EMA-normal"/>
      </w:pPr>
    </w:p>
    <w:p w14:paraId="3D34F970" w14:textId="77777777" w:rsidR="008A7AC8" w:rsidRPr="00056FB5" w:rsidRDefault="00C272AC">
      <w:pPr>
        <w:pStyle w:val="EMA-normal"/>
        <w:rPr>
          <w:b/>
          <w:bCs/>
        </w:rPr>
      </w:pPr>
      <w:r w:rsidRPr="00056FB5">
        <w:rPr>
          <w:b/>
          <w:bCs/>
        </w:rPr>
        <w:t>Denna bipacksedel ändrades senast</w:t>
      </w:r>
      <w:r w:rsidR="00ED35E0" w:rsidRPr="00056FB5">
        <w:rPr>
          <w:b/>
          <w:bCs/>
        </w:rPr>
        <w:t xml:space="preserve"> </w:t>
      </w:r>
      <w:r w:rsidR="00ED35E0" w:rsidRPr="00374CA0">
        <w:rPr>
          <w:b/>
          <w:szCs w:val="22"/>
        </w:rPr>
        <w:t>&lt;</w:t>
      </w:r>
      <w:r w:rsidR="00ED35E0" w:rsidRPr="00374CA0">
        <w:rPr>
          <w:szCs w:val="22"/>
        </w:rPr>
        <w:t>{</w:t>
      </w:r>
      <w:r w:rsidR="00ED35E0" w:rsidRPr="00374CA0">
        <w:rPr>
          <w:b/>
          <w:szCs w:val="22"/>
        </w:rPr>
        <w:t>MM/ÅÅÅÅ</w:t>
      </w:r>
      <w:r w:rsidR="00ED35E0" w:rsidRPr="00374CA0">
        <w:rPr>
          <w:szCs w:val="22"/>
        </w:rPr>
        <w:t>}&gt;</w:t>
      </w:r>
    </w:p>
    <w:p w14:paraId="34521AD3" w14:textId="77777777" w:rsidR="008A7AC8" w:rsidRPr="00056FB5" w:rsidRDefault="008A7AC8">
      <w:pPr>
        <w:pStyle w:val="EMA-normal"/>
      </w:pPr>
    </w:p>
    <w:p w14:paraId="4CDBE206" w14:textId="77777777" w:rsidR="008A7AC8" w:rsidRPr="00056FB5" w:rsidRDefault="008A7AC8">
      <w:pPr>
        <w:pStyle w:val="EMA-normal"/>
      </w:pPr>
    </w:p>
    <w:p w14:paraId="2A7AE410" w14:textId="77777777" w:rsidR="008A7AC8" w:rsidRPr="00056FB5" w:rsidRDefault="00C272AC" w:rsidP="00F26D32">
      <w:pPr>
        <w:pStyle w:val="EMA-normal"/>
        <w:keepNext/>
        <w:rPr>
          <w:b/>
          <w:bCs/>
        </w:rPr>
      </w:pPr>
      <w:r w:rsidRPr="00056FB5">
        <w:rPr>
          <w:b/>
          <w:bCs/>
        </w:rPr>
        <w:t>Övriga informationskällor</w:t>
      </w:r>
    </w:p>
    <w:p w14:paraId="478BF229" w14:textId="77777777" w:rsidR="008A7AC8" w:rsidRPr="00056FB5" w:rsidRDefault="008A7AC8" w:rsidP="00F26D32">
      <w:pPr>
        <w:pStyle w:val="EMA-normal"/>
        <w:keepNext/>
      </w:pPr>
    </w:p>
    <w:p w14:paraId="5ED5D926" w14:textId="77777777" w:rsidR="008A7AC8" w:rsidRPr="00056FB5" w:rsidRDefault="00C272AC">
      <w:pPr>
        <w:pStyle w:val="EMA-normal"/>
        <w:rPr>
          <w:szCs w:val="22"/>
        </w:rPr>
      </w:pPr>
      <w:r w:rsidRPr="00056FB5">
        <w:t xml:space="preserve">Ytterligare information om detta läkemedel finns på </w:t>
      </w:r>
      <w:proofErr w:type="gramStart"/>
      <w:r w:rsidRPr="00056FB5">
        <w:t>Europeiska</w:t>
      </w:r>
      <w:proofErr w:type="gramEnd"/>
      <w:r w:rsidRPr="00056FB5">
        <w:t xml:space="preserve"> läkemedelsmyndighetens webbplats</w:t>
      </w:r>
      <w:r w:rsidR="00ED35E0" w:rsidRPr="00056FB5">
        <w:t>:</w:t>
      </w:r>
      <w:r w:rsidRPr="00056FB5">
        <w:t xml:space="preserve"> </w:t>
      </w:r>
      <w:hyperlink r:id="rId20" w:history="1">
        <w:r w:rsidRPr="00056FB5">
          <w:rPr>
            <w:rStyle w:val="DnIn1"/>
            <w:color w:val="0000FF"/>
            <w:u w:val="single"/>
          </w:rPr>
          <w:t>http://www.ema.europa.eu</w:t>
        </w:r>
      </w:hyperlink>
      <w:r w:rsidRPr="00056FB5">
        <w:t>.</w:t>
      </w:r>
    </w:p>
    <w:p w14:paraId="4CF860DE" w14:textId="77777777" w:rsidR="008A7AC8" w:rsidRPr="00056FB5" w:rsidRDefault="008A7AC8">
      <w:pPr>
        <w:pStyle w:val="EMA-normal"/>
        <w:rPr>
          <w:szCs w:val="22"/>
        </w:rPr>
      </w:pPr>
    </w:p>
    <w:p w14:paraId="6FA90B39" w14:textId="77777777" w:rsidR="008A7AC8" w:rsidRPr="00056FB5" w:rsidRDefault="008A7AC8">
      <w:pPr>
        <w:pStyle w:val="EMA-normal"/>
        <w:rPr>
          <w:szCs w:val="22"/>
        </w:rPr>
      </w:pPr>
    </w:p>
    <w:p w14:paraId="506BF76E" w14:textId="77777777" w:rsidR="00ED35E0" w:rsidRPr="00056FB5" w:rsidRDefault="00ED35E0" w:rsidP="00F26D32">
      <w:pPr>
        <w:keepNext/>
        <w:numPr>
          <w:ilvl w:val="12"/>
          <w:numId w:val="0"/>
        </w:numPr>
        <w:tabs>
          <w:tab w:val="clear" w:pos="567"/>
        </w:tabs>
        <w:spacing w:line="240" w:lineRule="auto"/>
        <w:rPr>
          <w:szCs w:val="22"/>
        </w:rPr>
      </w:pPr>
      <w:r w:rsidRPr="00056FB5">
        <w:rPr>
          <w:szCs w:val="22"/>
        </w:rPr>
        <w:t>&lt;------------------------------------------------------------------------------------------------------------------------&gt;</w:t>
      </w:r>
    </w:p>
    <w:p w14:paraId="59001E83" w14:textId="77777777" w:rsidR="008A7AC8" w:rsidRPr="00056FB5" w:rsidRDefault="008A7AC8" w:rsidP="00F26D32">
      <w:pPr>
        <w:pStyle w:val="EMA-normal"/>
        <w:keepNext/>
        <w:rPr>
          <w:szCs w:val="22"/>
        </w:rPr>
      </w:pPr>
    </w:p>
    <w:p w14:paraId="749F627A" w14:textId="77777777" w:rsidR="008A7AC8" w:rsidRPr="00056FB5" w:rsidRDefault="00C272AC" w:rsidP="00F26D32">
      <w:pPr>
        <w:pStyle w:val="EMA-normal"/>
        <w:keepNext/>
      </w:pPr>
      <w:r w:rsidRPr="00056FB5">
        <w:t>Följande uppgifter är endast avsedda för hälso- och sjukvårdspersonal:</w:t>
      </w:r>
    </w:p>
    <w:p w14:paraId="2191C8D3" w14:textId="77777777" w:rsidR="008A7AC8" w:rsidRPr="00056FB5" w:rsidRDefault="008A7AC8" w:rsidP="00F26D32">
      <w:pPr>
        <w:pStyle w:val="EMA-normal"/>
        <w:keepNext/>
      </w:pPr>
    </w:p>
    <w:p w14:paraId="70D20CB5" w14:textId="0A9E0D43" w:rsidR="008A7AC8" w:rsidRPr="00056FB5" w:rsidRDefault="00C272AC">
      <w:pPr>
        <w:pStyle w:val="EMA-normal"/>
        <w:rPr>
          <w:b/>
          <w:bCs/>
        </w:rPr>
      </w:pPr>
      <w:r w:rsidRPr="00056FB5">
        <w:rPr>
          <w:b/>
          <w:bCs/>
        </w:rPr>
        <w:t xml:space="preserve">Byfavo </w:t>
      </w:r>
      <w:r w:rsidR="00ED35E0" w:rsidRPr="00056FB5">
        <w:rPr>
          <w:b/>
          <w:bCs/>
        </w:rPr>
        <w:t>50</w:t>
      </w:r>
      <w:r w:rsidRPr="00056FB5">
        <w:rPr>
          <w:b/>
          <w:bCs/>
        </w:rPr>
        <w:t xml:space="preserve"> mg pulver till </w:t>
      </w:r>
      <w:r w:rsidR="00ED35E0" w:rsidRPr="00056FB5">
        <w:rPr>
          <w:b/>
          <w:bCs/>
        </w:rPr>
        <w:t xml:space="preserve">koncentrat till </w:t>
      </w:r>
      <w:r w:rsidRPr="00056FB5">
        <w:rPr>
          <w:b/>
          <w:bCs/>
        </w:rPr>
        <w:t>injektions</w:t>
      </w:r>
      <w:r w:rsidR="00ED35E0" w:rsidRPr="00056FB5">
        <w:rPr>
          <w:b/>
          <w:bCs/>
        </w:rPr>
        <w:t>-/infusions</w:t>
      </w:r>
      <w:r w:rsidRPr="00056FB5">
        <w:rPr>
          <w:b/>
          <w:bCs/>
        </w:rPr>
        <w:t>vätska, lösning</w:t>
      </w:r>
    </w:p>
    <w:p w14:paraId="453E7596" w14:textId="77777777" w:rsidR="008A7AC8" w:rsidRPr="00056FB5" w:rsidRDefault="008A7AC8">
      <w:pPr>
        <w:pStyle w:val="EMA-normal"/>
      </w:pPr>
    </w:p>
    <w:p w14:paraId="0831E2D2" w14:textId="77777777" w:rsidR="008A7AC8" w:rsidRPr="00056FB5" w:rsidRDefault="008A7AC8">
      <w:pPr>
        <w:pStyle w:val="EMA-normal"/>
      </w:pPr>
    </w:p>
    <w:p w14:paraId="7CD75845" w14:textId="77777777" w:rsidR="008A7AC8" w:rsidRPr="00056FB5" w:rsidRDefault="00C272AC">
      <w:pPr>
        <w:pStyle w:val="EMA-normal"/>
        <w:rPr>
          <w:b/>
          <w:bCs/>
        </w:rPr>
      </w:pPr>
      <w:r w:rsidRPr="00056FB5">
        <w:rPr>
          <w:b/>
          <w:bCs/>
        </w:rPr>
        <w:t>ENDAST FÖR INTRAVENÖS ANVÄNDNING</w:t>
      </w:r>
    </w:p>
    <w:p w14:paraId="6C6241EE" w14:textId="77777777" w:rsidR="008A7AC8" w:rsidRPr="00056FB5" w:rsidRDefault="008A7AC8">
      <w:pPr>
        <w:pStyle w:val="EMA-normal"/>
      </w:pPr>
    </w:p>
    <w:p w14:paraId="108832D6" w14:textId="77777777" w:rsidR="008A7AC8" w:rsidRPr="00056FB5" w:rsidRDefault="00C272AC">
      <w:pPr>
        <w:pStyle w:val="EMA-normal"/>
        <w:rPr>
          <w:b/>
          <w:bCs/>
        </w:rPr>
      </w:pPr>
      <w:r w:rsidRPr="00056FB5">
        <w:rPr>
          <w:b/>
          <w:bCs/>
        </w:rPr>
        <w:t xml:space="preserve">Måste beredas </w:t>
      </w:r>
      <w:r w:rsidR="00ED35E0" w:rsidRPr="00056FB5">
        <w:rPr>
          <w:b/>
          <w:bCs/>
        </w:rPr>
        <w:t>och</w:t>
      </w:r>
      <w:r w:rsidR="00971A5D" w:rsidRPr="00056FB5">
        <w:rPr>
          <w:b/>
          <w:bCs/>
        </w:rPr>
        <w:t xml:space="preserve"> spädas ytterligare</w:t>
      </w:r>
      <w:r w:rsidR="00B37F48" w:rsidRPr="00056FB5">
        <w:rPr>
          <w:b/>
          <w:bCs/>
        </w:rPr>
        <w:t xml:space="preserve"> </w:t>
      </w:r>
      <w:r w:rsidRPr="00056FB5">
        <w:rPr>
          <w:b/>
          <w:bCs/>
        </w:rPr>
        <w:t>före användning med natriumklorid 9 mg/ml (0,9 %), injektionsvätska, lösning</w:t>
      </w:r>
    </w:p>
    <w:p w14:paraId="5412FA75" w14:textId="77777777" w:rsidR="008A7AC8" w:rsidRPr="00056FB5" w:rsidRDefault="008A7AC8">
      <w:pPr>
        <w:pStyle w:val="EMA-normal"/>
      </w:pPr>
    </w:p>
    <w:p w14:paraId="771F359D" w14:textId="77777777" w:rsidR="008A7AC8" w:rsidRPr="00056FB5" w:rsidRDefault="00C272AC">
      <w:pPr>
        <w:pStyle w:val="EMA-normal"/>
      </w:pPr>
      <w:r w:rsidRPr="00056FB5">
        <w:t>Läs produktresumén noga före användningen.</w:t>
      </w:r>
    </w:p>
    <w:p w14:paraId="0358C372" w14:textId="77777777" w:rsidR="008A7AC8" w:rsidRPr="00056FB5" w:rsidRDefault="008A7AC8">
      <w:pPr>
        <w:pStyle w:val="EMA-normal"/>
      </w:pPr>
    </w:p>
    <w:p w14:paraId="7F4EA62E" w14:textId="77777777" w:rsidR="00D05E4B" w:rsidRPr="00056FB5" w:rsidRDefault="00D05E4B" w:rsidP="00D05E4B">
      <w:pPr>
        <w:pStyle w:val="EMA-QRD-normal"/>
      </w:pPr>
      <w:r w:rsidRPr="00056FB5">
        <w:t>Remimazolam får endast ges vid</w:t>
      </w:r>
      <w:r w:rsidRPr="00056FB5">
        <w:rPr>
          <w:szCs w:val="22"/>
        </w:rPr>
        <w:t xml:space="preserve"> sjukhus eller adekvat utrustade dagvårdsenheter av läkare med utbildning i anestesi.</w:t>
      </w:r>
      <w:r w:rsidRPr="00056FB5">
        <w:t xml:space="preserve"> </w:t>
      </w:r>
    </w:p>
    <w:p w14:paraId="074A34A4" w14:textId="77777777" w:rsidR="00D05E4B" w:rsidRPr="00056FB5" w:rsidRDefault="00D05E4B" w:rsidP="00D05E4B">
      <w:pPr>
        <w:pStyle w:val="EMA-QRD-normal"/>
      </w:pPr>
    </w:p>
    <w:p w14:paraId="44D229DB" w14:textId="77777777" w:rsidR="00D05E4B" w:rsidRPr="00374CA0" w:rsidRDefault="00D05E4B" w:rsidP="00374CA0">
      <w:pPr>
        <w:pStyle w:val="EMA-QRD-normal"/>
        <w:rPr>
          <w:szCs w:val="22"/>
        </w:rPr>
      </w:pPr>
      <w:r w:rsidRPr="00056FB5">
        <w:rPr>
          <w:szCs w:val="22"/>
        </w:rPr>
        <w:t xml:space="preserve">Cirkulations- och andningsfunktioner </w:t>
      </w:r>
      <w:r w:rsidRPr="00056FB5">
        <w:t>ska konstant</w:t>
      </w:r>
      <w:r w:rsidRPr="00056FB5">
        <w:rPr>
          <w:szCs w:val="22"/>
        </w:rPr>
        <w:t xml:space="preserve"> </w:t>
      </w:r>
      <w:r w:rsidRPr="00056FB5">
        <w:t xml:space="preserve">övervakas </w:t>
      </w:r>
      <w:r w:rsidRPr="00056FB5">
        <w:rPr>
          <w:szCs w:val="22"/>
        </w:rPr>
        <w:t>(</w:t>
      </w:r>
      <w:proofErr w:type="gramStart"/>
      <w:r w:rsidRPr="00056FB5">
        <w:rPr>
          <w:szCs w:val="22"/>
        </w:rPr>
        <w:t>t.ex.</w:t>
      </w:r>
      <w:proofErr w:type="gramEnd"/>
      <w:r w:rsidRPr="00056FB5">
        <w:rPr>
          <w:szCs w:val="22"/>
        </w:rPr>
        <w:t xml:space="preserve"> EKG, </w:t>
      </w:r>
      <w:proofErr w:type="spellStart"/>
      <w:r w:rsidRPr="00056FB5">
        <w:rPr>
          <w:szCs w:val="22"/>
        </w:rPr>
        <w:t>pulsoximetri</w:t>
      </w:r>
      <w:proofErr w:type="spellEnd"/>
      <w:r w:rsidRPr="00056FB5">
        <w:rPr>
          <w:szCs w:val="22"/>
        </w:rPr>
        <w:t xml:space="preserve">) </w:t>
      </w:r>
      <w:r w:rsidRPr="00056FB5">
        <w:t>och utrustning för upprätthållande av patientens fria luftvägar, konstgjord ventilation och annan återupplivning ska hela tiden finnas omedelbart tillgängliga.</w:t>
      </w:r>
    </w:p>
    <w:p w14:paraId="55D95132" w14:textId="77777777" w:rsidR="00374CA0" w:rsidRPr="00056FB5" w:rsidRDefault="00374CA0">
      <w:pPr>
        <w:ind w:left="284" w:hanging="284"/>
        <w:rPr>
          <w:sz w:val="18"/>
          <w:szCs w:val="18"/>
        </w:rPr>
      </w:pPr>
    </w:p>
    <w:p w14:paraId="6448317D" w14:textId="77777777" w:rsidR="008A7AC8" w:rsidRPr="00056FB5" w:rsidRDefault="008A7AC8">
      <w:pPr>
        <w:pStyle w:val="EMA-normal"/>
        <w:rPr>
          <w:u w:val="single"/>
        </w:rPr>
      </w:pPr>
    </w:p>
    <w:p w14:paraId="74CE7B33" w14:textId="77777777" w:rsidR="00ED35E0" w:rsidRPr="00056FB5" w:rsidRDefault="00D75EEC" w:rsidP="00374CA0">
      <w:pPr>
        <w:pStyle w:val="EMA-QRD-SH2Underlined"/>
        <w:rPr>
          <w:noProof w:val="0"/>
        </w:rPr>
      </w:pPr>
      <w:r w:rsidRPr="00056FB5">
        <w:rPr>
          <w:noProof w:val="0"/>
        </w:rPr>
        <w:t xml:space="preserve">Bruksanvisning </w:t>
      </w:r>
    </w:p>
    <w:p w14:paraId="30593E74" w14:textId="77777777" w:rsidR="00ED35E0" w:rsidRPr="00056FB5" w:rsidRDefault="00ED35E0" w:rsidP="00374CA0">
      <w:pPr>
        <w:pStyle w:val="EMA-QRD-normal"/>
        <w:keepNext/>
      </w:pPr>
    </w:p>
    <w:p w14:paraId="6ABDA368" w14:textId="77777777" w:rsidR="00D75EEC" w:rsidRPr="00374CA0" w:rsidRDefault="00D75EEC" w:rsidP="00D75EEC">
      <w:pPr>
        <w:pStyle w:val="EMA-QRD-SH2Underlined"/>
        <w:rPr>
          <w:i/>
          <w:iCs/>
          <w:noProof w:val="0"/>
        </w:rPr>
      </w:pPr>
      <w:r w:rsidRPr="00374CA0">
        <w:rPr>
          <w:i/>
          <w:iCs/>
          <w:noProof w:val="0"/>
        </w:rPr>
        <w:t>Allmänna försiktighetsåtgärder</w:t>
      </w:r>
    </w:p>
    <w:p w14:paraId="0832C0A0" w14:textId="2739A424" w:rsidR="00ED35E0" w:rsidRPr="00056FB5" w:rsidRDefault="00D75EEC" w:rsidP="00374CA0">
      <w:pPr>
        <w:pStyle w:val="EMA-QRD-normal"/>
      </w:pPr>
      <w:r w:rsidRPr="00056FB5">
        <w:t xml:space="preserve">Varje injektionsflaska är endast avsedd för engångsbruk </w:t>
      </w:r>
      <w:r w:rsidR="00B37F48" w:rsidRPr="00056FB5">
        <w:t>Beredning</w:t>
      </w:r>
      <w:r w:rsidRPr="00056FB5">
        <w:t xml:space="preserve"> och spädning av läkemedlet ska utföras med aseptisk teknik. Efter öppnande ska injektionsflaskans innehåll användas omedelbart (avsnitt 6.3). </w:t>
      </w:r>
      <w:r w:rsidR="00E81220" w:rsidRPr="00056FB5">
        <w:t xml:space="preserve">För att förhindra </w:t>
      </w:r>
      <w:r w:rsidR="005E1BAC">
        <w:t>att</w:t>
      </w:r>
      <w:r w:rsidR="00E81220" w:rsidRPr="00056FB5">
        <w:t xml:space="preserve"> nålen </w:t>
      </w:r>
      <w:r w:rsidR="005E1BAC">
        <w:t xml:space="preserve">bryts ska den </w:t>
      </w:r>
      <w:r w:rsidR="00E81220" w:rsidRPr="00056FB5">
        <w:t xml:space="preserve">föras in vid en vinkel på </w:t>
      </w:r>
      <w:r w:rsidR="00ED35E0" w:rsidRPr="00056FB5">
        <w:t>45</w:t>
      </w:r>
      <w:r w:rsidR="004B1176" w:rsidRPr="00056FB5">
        <w:noBreakHyphen/>
      </w:r>
      <w:r w:rsidR="00ED35E0" w:rsidRPr="00056FB5">
        <w:t xml:space="preserve">60° </w:t>
      </w:r>
      <w:r w:rsidR="004B1176" w:rsidRPr="00056FB5">
        <w:t>med nålspetsen</w:t>
      </w:r>
      <w:r w:rsidR="005E1BAC">
        <w:t>s</w:t>
      </w:r>
      <w:r w:rsidR="004B1176" w:rsidRPr="00056FB5">
        <w:t xml:space="preserve"> öppning uppåt (dvs. bort från proppen</w:t>
      </w:r>
      <w:r w:rsidR="00017AC3" w:rsidRPr="00056FB5">
        <w:t>)</w:t>
      </w:r>
      <w:r w:rsidR="00E81220" w:rsidRPr="00056FB5">
        <w:t xml:space="preserve"> </w:t>
      </w:r>
      <w:r w:rsidR="00017AC3" w:rsidRPr="00056FB5">
        <w:t>Ett mindre tryck ska tillämpas och vinkeln ska gradvis ökas tills nålen går in i injektionsflaskan. Nålen ska vara i 90° vinkel precis när nålkanten går igenom proppen</w:t>
      </w:r>
      <w:r w:rsidR="00ED35E0" w:rsidRPr="00056FB5">
        <w:t>.</w:t>
      </w:r>
    </w:p>
    <w:p w14:paraId="1E14668F" w14:textId="77777777" w:rsidR="00ED35E0" w:rsidRPr="00056FB5" w:rsidRDefault="00ED35E0" w:rsidP="00374CA0">
      <w:pPr>
        <w:spacing w:line="240" w:lineRule="auto"/>
      </w:pPr>
    </w:p>
    <w:p w14:paraId="0FAF4AC7" w14:textId="77777777" w:rsidR="00ED35E0" w:rsidRPr="00374CA0" w:rsidRDefault="00E81220" w:rsidP="00EC1E95">
      <w:pPr>
        <w:keepNext/>
        <w:spacing w:line="240" w:lineRule="auto"/>
        <w:rPr>
          <w:i/>
          <w:iCs/>
          <w:szCs w:val="22"/>
          <w:u w:val="single"/>
        </w:rPr>
      </w:pPr>
      <w:r w:rsidRPr="00056FB5">
        <w:rPr>
          <w:i/>
          <w:iCs/>
          <w:szCs w:val="22"/>
          <w:u w:val="single"/>
        </w:rPr>
        <w:t xml:space="preserve">Anvisningar för beredning </w:t>
      </w:r>
    </w:p>
    <w:p w14:paraId="52D46B11" w14:textId="77777777" w:rsidR="00ED35E0" w:rsidRPr="00056FB5" w:rsidRDefault="00ED35E0" w:rsidP="00374CA0">
      <w:pPr>
        <w:spacing w:line="240" w:lineRule="auto"/>
        <w:rPr>
          <w:szCs w:val="22"/>
        </w:rPr>
      </w:pPr>
      <w:r w:rsidRPr="00056FB5">
        <w:rPr>
          <w:szCs w:val="22"/>
        </w:rPr>
        <w:t>Byfavo s</w:t>
      </w:r>
      <w:r w:rsidR="00E81220" w:rsidRPr="00056FB5">
        <w:rPr>
          <w:szCs w:val="22"/>
        </w:rPr>
        <w:t xml:space="preserve">ka beredas genom tillsats av </w:t>
      </w:r>
      <w:r w:rsidR="00E81220" w:rsidRPr="00056FB5">
        <w:t xml:space="preserve">10 ml natriumklorid 9 mg/ml (0,9 %), injektionsvätska, lösning och snurras försiktigt tills pulvret är helt upplöst. </w:t>
      </w:r>
      <w:r w:rsidR="00B37F48" w:rsidRPr="00056FB5">
        <w:t>Beredd</w:t>
      </w:r>
      <w:r w:rsidR="00E81220" w:rsidRPr="00056FB5">
        <w:t xml:space="preserve"> Byfavo är klar och färglös till</w:t>
      </w:r>
      <w:r w:rsidR="00E81220" w:rsidRPr="00056FB5">
        <w:rPr>
          <w:szCs w:val="22"/>
        </w:rPr>
        <w:t xml:space="preserve"> ljust gul. </w:t>
      </w:r>
      <w:r w:rsidR="00E81220" w:rsidRPr="00056FB5">
        <w:t>Lösningen ska kasseras om den innehåller synliga partiklar eller är missfärgad</w:t>
      </w:r>
      <w:r w:rsidRPr="00056FB5">
        <w:rPr>
          <w:szCs w:val="22"/>
        </w:rPr>
        <w:t xml:space="preserve">. </w:t>
      </w:r>
    </w:p>
    <w:p w14:paraId="3A1C3C8C" w14:textId="77777777" w:rsidR="00ED35E0" w:rsidRPr="00056FB5" w:rsidRDefault="00ED35E0" w:rsidP="00374CA0">
      <w:pPr>
        <w:pStyle w:val="EMA-normal"/>
      </w:pPr>
    </w:p>
    <w:p w14:paraId="684BAABD" w14:textId="77777777" w:rsidR="00ED35E0" w:rsidRPr="00056FB5" w:rsidRDefault="004B1176" w:rsidP="00374CA0">
      <w:pPr>
        <w:pStyle w:val="EMA-QRD-SH2Underlined"/>
        <w:rPr>
          <w:i/>
          <w:iCs/>
          <w:noProof w:val="0"/>
        </w:rPr>
      </w:pPr>
      <w:r w:rsidRPr="00056FB5">
        <w:rPr>
          <w:i/>
          <w:iCs/>
          <w:noProof w:val="0"/>
        </w:rPr>
        <w:t xml:space="preserve">Anvisningar för spädning </w:t>
      </w:r>
    </w:p>
    <w:p w14:paraId="39E1F35F" w14:textId="695AD10B" w:rsidR="00ED35E0" w:rsidRPr="00056FB5" w:rsidRDefault="004B1176" w:rsidP="00374CA0">
      <w:pPr>
        <w:pStyle w:val="EMA-QRD-normal"/>
      </w:pPr>
      <w:r w:rsidRPr="00056FB5">
        <w:t xml:space="preserve">För administrering måste den </w:t>
      </w:r>
      <w:r w:rsidR="00017AC3" w:rsidRPr="00056FB5">
        <w:t>beredda</w:t>
      </w:r>
      <w:r w:rsidRPr="00056FB5">
        <w:t xml:space="preserve"> lösningen spädas ytterligare. Lämplig volym </w:t>
      </w:r>
      <w:r w:rsidR="00B37F48" w:rsidRPr="00056FB5">
        <w:t>beredd</w:t>
      </w:r>
      <w:r w:rsidRPr="00056FB5">
        <w:t xml:space="preserve"> </w:t>
      </w:r>
      <w:proofErr w:type="spellStart"/>
      <w:r w:rsidRPr="00056FB5">
        <w:t>remimazolamlösning</w:t>
      </w:r>
      <w:proofErr w:type="spellEnd"/>
      <w:r w:rsidRPr="00056FB5">
        <w:t xml:space="preserve"> ska dras upp från injektionsflaskan(-flaskorna) och tillsättas i en spruta eller </w:t>
      </w:r>
      <w:r w:rsidRPr="00056FB5">
        <w:lastRenderedPageBreak/>
        <w:t>infusionspåse som innehåller natriumklorid 9 mg/ml (0,9 %), injektionsvätska, lösning för att uppnå en slutlig koncentration på 1</w:t>
      </w:r>
      <w:r w:rsidRPr="00056FB5">
        <w:noBreakHyphen/>
        <w:t>2 mg/ml remimazolam (tabell </w:t>
      </w:r>
      <w:r w:rsidR="00FF41DF">
        <w:t>1</w:t>
      </w:r>
      <w:r w:rsidR="00ED35E0" w:rsidRPr="00056FB5">
        <w:t>).</w:t>
      </w:r>
    </w:p>
    <w:p w14:paraId="2C424DC4" w14:textId="77777777" w:rsidR="00ED35E0" w:rsidRPr="00056FB5" w:rsidRDefault="00ED35E0" w:rsidP="00FF41DF"/>
    <w:p w14:paraId="06AE3245" w14:textId="5C127646" w:rsidR="001545B1" w:rsidRPr="00056FB5" w:rsidRDefault="001545B1" w:rsidP="00374CA0">
      <w:pPr>
        <w:pStyle w:val="EMA-QRD-normal"/>
        <w:keepNext/>
        <w:ind w:left="142"/>
        <w:rPr>
          <w:b/>
          <w:bCs/>
        </w:rPr>
      </w:pPr>
      <w:r w:rsidRPr="00056FB5">
        <w:rPr>
          <w:b/>
          <w:bCs/>
        </w:rPr>
        <w:t>Tabell </w:t>
      </w:r>
      <w:r w:rsidR="00FF41DF">
        <w:rPr>
          <w:b/>
          <w:bCs/>
        </w:rPr>
        <w:t>1</w:t>
      </w:r>
      <w:r w:rsidRPr="00056FB5">
        <w:rPr>
          <w:b/>
          <w:bCs/>
        </w:rPr>
        <w:t xml:space="preserve"> Anvisningar för spädning</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1545B1" w:rsidRPr="00056FB5" w14:paraId="0D701CCA" w14:textId="77777777" w:rsidTr="00960420">
        <w:tc>
          <w:tcPr>
            <w:tcW w:w="3020" w:type="dxa"/>
          </w:tcPr>
          <w:p w14:paraId="63CB4147" w14:textId="77777777" w:rsidR="001545B1" w:rsidRPr="00056FB5" w:rsidRDefault="00B37F48" w:rsidP="00960420">
            <w:pPr>
              <w:pStyle w:val="EMA-QRD-normal"/>
              <w:rPr>
                <w:b/>
                <w:bCs/>
              </w:rPr>
            </w:pPr>
            <w:r w:rsidRPr="00056FB5">
              <w:rPr>
                <w:b/>
                <w:bCs/>
              </w:rPr>
              <w:t>Beredd</w:t>
            </w:r>
            <w:r w:rsidR="001545B1" w:rsidRPr="00056FB5">
              <w:rPr>
                <w:b/>
                <w:bCs/>
              </w:rPr>
              <w:t xml:space="preserve"> lösning </w:t>
            </w:r>
          </w:p>
        </w:tc>
        <w:tc>
          <w:tcPr>
            <w:tcW w:w="3020" w:type="dxa"/>
          </w:tcPr>
          <w:p w14:paraId="07943430" w14:textId="77777777" w:rsidR="001545B1" w:rsidRPr="00056FB5" w:rsidRDefault="001545B1" w:rsidP="00960420">
            <w:pPr>
              <w:pStyle w:val="EMA-QRD-normal"/>
              <w:rPr>
                <w:b/>
                <w:bCs/>
              </w:rPr>
            </w:pPr>
            <w:r w:rsidRPr="00056FB5">
              <w:rPr>
                <w:b/>
                <w:bCs/>
              </w:rPr>
              <w:t>Slutlig koncentration 2 mg/ml</w:t>
            </w:r>
          </w:p>
        </w:tc>
        <w:tc>
          <w:tcPr>
            <w:tcW w:w="3021" w:type="dxa"/>
          </w:tcPr>
          <w:p w14:paraId="5BA2BE6C" w14:textId="77777777" w:rsidR="001545B1" w:rsidRPr="00056FB5" w:rsidRDefault="001545B1" w:rsidP="00960420">
            <w:pPr>
              <w:pStyle w:val="EMA-QRD-normal"/>
              <w:rPr>
                <w:b/>
                <w:bCs/>
              </w:rPr>
            </w:pPr>
            <w:r w:rsidRPr="00056FB5">
              <w:rPr>
                <w:b/>
                <w:bCs/>
              </w:rPr>
              <w:t>Slutlig koncentration 1 mg/ml</w:t>
            </w:r>
          </w:p>
        </w:tc>
      </w:tr>
      <w:tr w:rsidR="001545B1" w:rsidRPr="00056FB5" w14:paraId="6C2FB179" w14:textId="77777777" w:rsidTr="00960420">
        <w:tc>
          <w:tcPr>
            <w:tcW w:w="3020" w:type="dxa"/>
          </w:tcPr>
          <w:p w14:paraId="210D25E9" w14:textId="77777777" w:rsidR="001545B1" w:rsidRPr="0060189B" w:rsidRDefault="001545B1" w:rsidP="00960420">
            <w:pPr>
              <w:keepNext/>
              <w:tabs>
                <w:tab w:val="clear" w:pos="567"/>
              </w:tabs>
              <w:spacing w:before="60" w:after="60" w:line="264" w:lineRule="auto"/>
              <w:jc w:val="both"/>
              <w:rPr>
                <w:szCs w:val="22"/>
                <w:lang w:val="nb-NO"/>
              </w:rPr>
            </w:pPr>
            <w:r w:rsidRPr="0060189B">
              <w:rPr>
                <w:szCs w:val="22"/>
                <w:lang w:val="nb-NO"/>
              </w:rPr>
              <w:t>5 mg/ml</w:t>
            </w:r>
          </w:p>
          <w:p w14:paraId="10741BC9" w14:textId="77777777" w:rsidR="001545B1" w:rsidRPr="0060189B" w:rsidRDefault="001545B1" w:rsidP="00960420">
            <w:pPr>
              <w:pStyle w:val="EMA-QRD-normal"/>
              <w:rPr>
                <w:szCs w:val="22"/>
                <w:lang w:val="nb-NO"/>
              </w:rPr>
            </w:pPr>
            <w:r w:rsidRPr="0060189B">
              <w:rPr>
                <w:szCs w:val="22"/>
                <w:lang w:val="nb-NO"/>
              </w:rPr>
              <w:t xml:space="preserve">(50 mg </w:t>
            </w:r>
            <w:r w:rsidR="00B37F48" w:rsidRPr="0060189B">
              <w:rPr>
                <w:szCs w:val="22"/>
                <w:lang w:val="nb-NO"/>
              </w:rPr>
              <w:t>beredd</w:t>
            </w:r>
            <w:r w:rsidRPr="0060189B">
              <w:rPr>
                <w:szCs w:val="22"/>
                <w:lang w:val="nb-NO"/>
              </w:rPr>
              <w:t xml:space="preserve"> med 10 </w:t>
            </w:r>
            <w:proofErr w:type="gramStart"/>
            <w:r w:rsidRPr="0060189B">
              <w:rPr>
                <w:szCs w:val="22"/>
                <w:lang w:val="nb-NO"/>
              </w:rPr>
              <w:t>ml )</w:t>
            </w:r>
            <w:proofErr w:type="gramEnd"/>
          </w:p>
        </w:tc>
        <w:tc>
          <w:tcPr>
            <w:tcW w:w="3020" w:type="dxa"/>
          </w:tcPr>
          <w:p w14:paraId="515AB414" w14:textId="77777777" w:rsidR="001545B1" w:rsidRPr="00374CA0" w:rsidRDefault="001545B1" w:rsidP="00960420">
            <w:pPr>
              <w:pStyle w:val="EMA-QRD-normal"/>
              <w:rPr>
                <w:szCs w:val="22"/>
              </w:rPr>
            </w:pPr>
            <w:r w:rsidRPr="00374CA0">
              <w:rPr>
                <w:szCs w:val="22"/>
              </w:rPr>
              <w:t xml:space="preserve">Späd 10 ml </w:t>
            </w:r>
            <w:r w:rsidR="00B37F48" w:rsidRPr="00374CA0">
              <w:rPr>
                <w:szCs w:val="22"/>
              </w:rPr>
              <w:t>beredd</w:t>
            </w:r>
            <w:r w:rsidRPr="00374CA0">
              <w:rPr>
                <w:szCs w:val="22"/>
              </w:rPr>
              <w:t xml:space="preserve"> lösning med 15 ml natriumklorid (0,9 %), injektionsvätska, lösning</w:t>
            </w:r>
          </w:p>
        </w:tc>
        <w:tc>
          <w:tcPr>
            <w:tcW w:w="3021" w:type="dxa"/>
          </w:tcPr>
          <w:p w14:paraId="1FBB36BD" w14:textId="77777777" w:rsidR="001545B1" w:rsidRPr="00374CA0" w:rsidRDefault="001545B1" w:rsidP="00960420">
            <w:pPr>
              <w:pStyle w:val="EMA-QRD-normal"/>
              <w:rPr>
                <w:szCs w:val="22"/>
              </w:rPr>
            </w:pPr>
            <w:r w:rsidRPr="00374CA0">
              <w:rPr>
                <w:szCs w:val="22"/>
              </w:rPr>
              <w:t xml:space="preserve">Späd 10 ml </w:t>
            </w:r>
            <w:r w:rsidR="00B37F48" w:rsidRPr="00374CA0">
              <w:rPr>
                <w:szCs w:val="22"/>
              </w:rPr>
              <w:t>beredd</w:t>
            </w:r>
            <w:r w:rsidRPr="00374CA0">
              <w:rPr>
                <w:szCs w:val="22"/>
              </w:rPr>
              <w:t xml:space="preserve"> lösning med 40 ml natriumklorid (0,9 %), injektionsvätska, lösning </w:t>
            </w:r>
          </w:p>
        </w:tc>
      </w:tr>
    </w:tbl>
    <w:p w14:paraId="7CB84D5D" w14:textId="77777777" w:rsidR="001545B1" w:rsidRPr="00056FB5" w:rsidRDefault="001545B1" w:rsidP="00EC1E95"/>
    <w:p w14:paraId="457CE3E4" w14:textId="77777777" w:rsidR="001545B1" w:rsidRPr="00056FB5" w:rsidRDefault="001545B1" w:rsidP="00374CA0">
      <w:pPr>
        <w:pStyle w:val="EMA-QRD-SH2Underlined"/>
        <w:rPr>
          <w:noProof w:val="0"/>
        </w:rPr>
      </w:pPr>
      <w:r w:rsidRPr="00056FB5">
        <w:rPr>
          <w:noProof w:val="0"/>
        </w:rPr>
        <w:t>Administrering tillsammans med andra vätskor</w:t>
      </w:r>
    </w:p>
    <w:p w14:paraId="633F8C73" w14:textId="77777777" w:rsidR="001545B1" w:rsidRPr="00056FB5" w:rsidRDefault="001545B1" w:rsidP="00374CA0">
      <w:pPr>
        <w:pStyle w:val="EMA-normal"/>
        <w:keepNext/>
        <w:rPr>
          <w:u w:val="single"/>
        </w:rPr>
      </w:pPr>
    </w:p>
    <w:p w14:paraId="17FC03D4" w14:textId="4B504F1E" w:rsidR="001545B1" w:rsidRPr="00056FB5" w:rsidRDefault="001545B1" w:rsidP="00374CA0">
      <w:pPr>
        <w:pStyle w:val="EMA-normal"/>
      </w:pPr>
      <w:r w:rsidRPr="00056FB5">
        <w:t>När Byfavo har beretts och spä</w:t>
      </w:r>
      <w:r w:rsidR="005E1BAC">
        <w:t>tt</w:t>
      </w:r>
      <w:r w:rsidRPr="00056FB5">
        <w:t>s för användning med natriumklorid 9 mg/ml (0,9 %) enligt ovanstående beskrivning, har kompatibilitet visats med följande:</w:t>
      </w:r>
    </w:p>
    <w:p w14:paraId="3A2B8CA5" w14:textId="01D6DF63" w:rsidR="008A7AC8" w:rsidRPr="00056FB5" w:rsidRDefault="00C272AC" w:rsidP="00374CA0">
      <w:pPr>
        <w:pStyle w:val="EMA-normal"/>
      </w:pPr>
      <w:r w:rsidRPr="00056FB5">
        <w:t>Glukos</w:t>
      </w:r>
      <w:r w:rsidR="005E1BAC">
        <w:t xml:space="preserve"> </w:t>
      </w:r>
      <w:r w:rsidRPr="00056FB5">
        <w:t>50 mg/ml</w:t>
      </w:r>
      <w:r w:rsidR="00ED35E0" w:rsidRPr="00056FB5">
        <w:t xml:space="preserve"> </w:t>
      </w:r>
      <w:r w:rsidR="00C06993">
        <w:t>(</w:t>
      </w:r>
      <w:r w:rsidR="00ED35E0" w:rsidRPr="00056FB5">
        <w:t>5 %</w:t>
      </w:r>
      <w:r w:rsidR="00C06993">
        <w:t>)</w:t>
      </w:r>
      <w:r w:rsidR="00ED35E0" w:rsidRPr="00056FB5">
        <w:t xml:space="preserve"> intravenös infusion</w:t>
      </w:r>
      <w:r w:rsidRPr="00056FB5">
        <w:t>.</w:t>
      </w:r>
    </w:p>
    <w:p w14:paraId="33BF6B5C" w14:textId="53EFC998" w:rsidR="008A7AC8" w:rsidRPr="00056FB5" w:rsidRDefault="00C272AC" w:rsidP="00374CA0">
      <w:pPr>
        <w:pStyle w:val="EMA-normal"/>
      </w:pPr>
      <w:r w:rsidRPr="00056FB5">
        <w:t>Glukos 20 </w:t>
      </w:r>
      <w:r w:rsidR="00ED35E0" w:rsidRPr="00056FB5">
        <w:t>viktprocent</w:t>
      </w:r>
      <w:r w:rsidRPr="00056FB5">
        <w:t xml:space="preserve"> </w:t>
      </w:r>
      <w:r w:rsidR="00ED35E0" w:rsidRPr="00056FB5">
        <w:t>infusions</w:t>
      </w:r>
      <w:r w:rsidRPr="00056FB5">
        <w:t>vätska, lösning.</w:t>
      </w:r>
    </w:p>
    <w:p w14:paraId="518684F5" w14:textId="7977C7D9" w:rsidR="008A7AC8" w:rsidRPr="00056FB5" w:rsidRDefault="001545B1" w:rsidP="00374CA0">
      <w:pPr>
        <w:pStyle w:val="EMA-normal"/>
      </w:pPr>
      <w:r w:rsidRPr="00056FB5">
        <w:t xml:space="preserve">Natriumklorid 4,5 mg/ml (0,45 viktprocent) och </w:t>
      </w:r>
      <w:r w:rsidR="00F97014" w:rsidRPr="00056FB5">
        <w:t>glukos 5 viktprocent infusionsvätska, lösning.</w:t>
      </w:r>
    </w:p>
    <w:p w14:paraId="30A7915B" w14:textId="77777777" w:rsidR="00F97014" w:rsidRPr="00056FB5" w:rsidRDefault="001545B1" w:rsidP="00374CA0">
      <w:pPr>
        <w:pStyle w:val="EMA-QRD-normal"/>
      </w:pPr>
      <w:r w:rsidRPr="00056FB5">
        <w:t>Natriumklorid 9 mg/ml (0,9</w:t>
      </w:r>
      <w:r w:rsidR="004B1176" w:rsidRPr="00056FB5">
        <w:t xml:space="preserve"> viktprocent) intravenös </w:t>
      </w:r>
      <w:r w:rsidR="00F97014" w:rsidRPr="00056FB5">
        <w:t xml:space="preserve">infusion, </w:t>
      </w:r>
    </w:p>
    <w:p w14:paraId="27802E8C" w14:textId="77777777" w:rsidR="008A7AC8" w:rsidRPr="00056FB5" w:rsidRDefault="00C272AC" w:rsidP="00374CA0">
      <w:pPr>
        <w:pStyle w:val="EMA-normal"/>
      </w:pPr>
      <w:proofErr w:type="spellStart"/>
      <w:r w:rsidRPr="00056FB5">
        <w:t>Ringers</w:t>
      </w:r>
      <w:proofErr w:type="spellEnd"/>
      <w:r w:rsidRPr="00056FB5">
        <w:t xml:space="preserve"> lösning</w:t>
      </w:r>
      <w:r w:rsidR="00F97014" w:rsidRPr="00056FB5">
        <w:t xml:space="preserve"> (</w:t>
      </w:r>
      <w:r w:rsidR="004B1176" w:rsidRPr="00056FB5">
        <w:t xml:space="preserve">natriumklorid 8,6 g/l, kaliumklorid 0,3 g/l och </w:t>
      </w:r>
      <w:proofErr w:type="spellStart"/>
      <w:r w:rsidR="004B1176" w:rsidRPr="00056FB5">
        <w:t>kalciumkloriddihydrat</w:t>
      </w:r>
      <w:proofErr w:type="spellEnd"/>
      <w:r w:rsidR="004B1176" w:rsidRPr="00056FB5">
        <w:t xml:space="preserve"> 0,33 g/l)</w:t>
      </w:r>
      <w:r w:rsidRPr="00056FB5">
        <w:t>.</w:t>
      </w:r>
    </w:p>
    <w:p w14:paraId="76794360" w14:textId="77777777" w:rsidR="00F97014" w:rsidRPr="00056FB5" w:rsidRDefault="00017AC3" w:rsidP="00F97014">
      <w:pPr>
        <w:pStyle w:val="EMA-QRD-normal"/>
        <w:rPr>
          <w:u w:val="single"/>
        </w:rPr>
      </w:pPr>
      <w:r w:rsidRPr="00056FB5">
        <w:t xml:space="preserve">Detta läkemedel får inte blandas med andra läkemedel </w:t>
      </w:r>
      <w:r w:rsidRPr="00056FB5">
        <w:rPr>
          <w:szCs w:val="22"/>
        </w:rPr>
        <w:t xml:space="preserve">eller administreras samtidigt som </w:t>
      </w:r>
      <w:r w:rsidRPr="00056FB5">
        <w:t>andra läkemedel</w:t>
      </w:r>
      <w:r w:rsidRPr="00056FB5">
        <w:rPr>
          <w:szCs w:val="22"/>
        </w:rPr>
        <w:t xml:space="preserve"> genom samma infusionskateter </w:t>
      </w:r>
      <w:r w:rsidRPr="00056FB5">
        <w:t>förutom de som nämns i detta avsnitt.</w:t>
      </w:r>
    </w:p>
    <w:p w14:paraId="251AA014" w14:textId="77777777" w:rsidR="00F97014" w:rsidRPr="00056FB5" w:rsidRDefault="00F97014" w:rsidP="00F97014">
      <w:pPr>
        <w:pStyle w:val="EMA-QRD-normal"/>
      </w:pPr>
    </w:p>
    <w:p w14:paraId="097BEFD1" w14:textId="77777777" w:rsidR="00D05E4B" w:rsidRPr="00056FB5" w:rsidRDefault="00D05E4B" w:rsidP="00D05E4B">
      <w:pPr>
        <w:pStyle w:val="EMA-normal"/>
        <w:keepNext/>
        <w:rPr>
          <w:u w:val="single"/>
        </w:rPr>
      </w:pPr>
      <w:proofErr w:type="spellStart"/>
      <w:r w:rsidRPr="00056FB5">
        <w:rPr>
          <w:u w:val="single"/>
        </w:rPr>
        <w:t>Inkompatibiliteter</w:t>
      </w:r>
      <w:proofErr w:type="spellEnd"/>
    </w:p>
    <w:p w14:paraId="72ABE284" w14:textId="77777777" w:rsidR="00D05E4B" w:rsidRPr="00056FB5" w:rsidRDefault="00D05E4B" w:rsidP="00D05E4B">
      <w:pPr>
        <w:pStyle w:val="EMA-normal"/>
        <w:keepNext/>
      </w:pPr>
    </w:p>
    <w:p w14:paraId="5C80580F" w14:textId="3959A2AF" w:rsidR="00D05E4B" w:rsidRPr="00056FB5" w:rsidRDefault="00D05E4B" w:rsidP="00374CA0">
      <w:pPr>
        <w:pStyle w:val="EMA-normal"/>
        <w:keepNext/>
      </w:pPr>
      <w:proofErr w:type="spellStart"/>
      <w:r w:rsidRPr="00056FB5">
        <w:rPr>
          <w:szCs w:val="22"/>
        </w:rPr>
        <w:t>Inkompatibiliteter</w:t>
      </w:r>
      <w:proofErr w:type="spellEnd"/>
      <w:r w:rsidRPr="00056FB5">
        <w:rPr>
          <w:szCs w:val="22"/>
        </w:rPr>
        <w:t xml:space="preserve"> mellan Byfavo och samtidigt administrerade lösningar kan leda till utfällningar/grumlighet som kan orsaka ocklusion av kärlåtkomststället. </w:t>
      </w:r>
      <w:r w:rsidRPr="00056FB5">
        <w:t xml:space="preserve">Byfavo är inkompatibelt med Ringer-laktat (även kallat natriumlaktatlösning eller Hartmanns lösning), Ringer-acetat och Ringer-bikarbonat för infusion </w:t>
      </w:r>
      <w:r w:rsidRPr="00056FB5">
        <w:rPr>
          <w:szCs w:val="22"/>
        </w:rPr>
        <w:t>samt andra alkalina lösningar eftersom läkemedlets löslighet är låg vid ett pH på 4 eller högre.</w:t>
      </w:r>
    </w:p>
    <w:p w14:paraId="42BF18DB" w14:textId="42563BC9" w:rsidR="00D05E4B" w:rsidRPr="00056FB5" w:rsidRDefault="00D05E4B" w:rsidP="00374CA0">
      <w:pPr>
        <w:pStyle w:val="EMA-normal"/>
      </w:pPr>
      <w:r w:rsidRPr="00056FB5">
        <w:t xml:space="preserve">Detta läkemedel inte blandas med </w:t>
      </w:r>
      <w:r w:rsidRPr="00056FB5">
        <w:rPr>
          <w:szCs w:val="22"/>
        </w:rPr>
        <w:t xml:space="preserve">eller administreras samtidigt som </w:t>
      </w:r>
      <w:r w:rsidRPr="00056FB5">
        <w:t>andra läkemedel</w:t>
      </w:r>
      <w:r w:rsidRPr="00056FB5">
        <w:rPr>
          <w:szCs w:val="22"/>
        </w:rPr>
        <w:t xml:space="preserve"> genom samma infusionskateter </w:t>
      </w:r>
      <w:r w:rsidRPr="00056FB5">
        <w:t xml:space="preserve">förutom dem som nämns i ”Administrering </w:t>
      </w:r>
      <w:r w:rsidR="00C06993">
        <w:t xml:space="preserve">tillsammans </w:t>
      </w:r>
      <w:r w:rsidRPr="00056FB5">
        <w:t>med andra vätskor”.</w:t>
      </w:r>
    </w:p>
    <w:p w14:paraId="3829687E" w14:textId="77777777" w:rsidR="00D05E4B" w:rsidRPr="00056FB5" w:rsidRDefault="00D05E4B" w:rsidP="00F97014">
      <w:pPr>
        <w:pStyle w:val="EMA-QRD-normal"/>
      </w:pPr>
    </w:p>
    <w:p w14:paraId="279A88EF" w14:textId="77777777" w:rsidR="00F97014" w:rsidRPr="00056FB5" w:rsidRDefault="00B37F48" w:rsidP="00F97014">
      <w:pPr>
        <w:keepNext/>
        <w:rPr>
          <w:szCs w:val="22"/>
          <w:u w:val="single"/>
        </w:rPr>
      </w:pPr>
      <w:r w:rsidRPr="00056FB5">
        <w:rPr>
          <w:szCs w:val="22"/>
          <w:u w:val="single"/>
        </w:rPr>
        <w:t>Stabilitet efter beredning</w:t>
      </w:r>
    </w:p>
    <w:p w14:paraId="6E840686" w14:textId="77777777" w:rsidR="00F97014" w:rsidRPr="00056FB5" w:rsidRDefault="00F97014" w:rsidP="00F97014">
      <w:pPr>
        <w:keepNext/>
      </w:pPr>
    </w:p>
    <w:p w14:paraId="59FB2A61" w14:textId="01405727" w:rsidR="008A7AC8" w:rsidRPr="00056FB5" w:rsidRDefault="00C272AC">
      <w:pPr>
        <w:pStyle w:val="EMA-QRD-normal"/>
      </w:pPr>
      <w:r w:rsidRPr="00056FB5">
        <w:t>Kemisk och fysikalisk stabilitet efter beredning har påvisats under 24 timmar vid 20 till 25 °C.</w:t>
      </w:r>
    </w:p>
    <w:p w14:paraId="1395B411" w14:textId="77777777" w:rsidR="008A7AC8" w:rsidRPr="00056FB5" w:rsidRDefault="008A7AC8">
      <w:pPr>
        <w:pStyle w:val="EMA-QRD-normal"/>
      </w:pPr>
    </w:p>
    <w:p w14:paraId="7129A812" w14:textId="24CA4EA9" w:rsidR="008A7AC8" w:rsidRPr="00056FB5" w:rsidRDefault="00C272AC">
      <w:pPr>
        <w:pStyle w:val="EMA-QRD-normal"/>
      </w:pPr>
      <w:r w:rsidRPr="00056FB5">
        <w:t xml:space="preserve">Ur mikrobiologisk synvinkel ska </w:t>
      </w:r>
      <w:r w:rsidR="00F97014" w:rsidRPr="00056FB5">
        <w:t xml:space="preserve">läkemedlet, </w:t>
      </w:r>
      <w:r w:rsidR="00B37F48" w:rsidRPr="00056FB5">
        <w:t>om inte metoden vid öppnande/beredning/spädning utesluter risken för mikrobiologisk kontaminering</w:t>
      </w:r>
      <w:r w:rsidR="00F97014" w:rsidRPr="00056FB5">
        <w:t>,</w:t>
      </w:r>
      <w:r w:rsidRPr="00056FB5">
        <w:t xml:space="preserve"> användas omedelbart. Om den inte används omedelbart är förvaringstider och förvaringsförhållanden efter beredning användarens ansvar.</w:t>
      </w:r>
    </w:p>
    <w:p w14:paraId="6621A7B5" w14:textId="77777777" w:rsidR="008A7AC8" w:rsidRPr="00056FB5" w:rsidRDefault="008A7AC8">
      <w:pPr>
        <w:pStyle w:val="EMA-QRD-normal"/>
      </w:pPr>
    </w:p>
    <w:p w14:paraId="342BBD9F" w14:textId="77777777" w:rsidR="008A7AC8" w:rsidRPr="00056FB5" w:rsidRDefault="00C272AC">
      <w:pPr>
        <w:pStyle w:val="EMA-QRD-SH2Underlined"/>
        <w:rPr>
          <w:noProof w:val="0"/>
        </w:rPr>
      </w:pPr>
      <w:r w:rsidRPr="00056FB5">
        <w:rPr>
          <w:noProof w:val="0"/>
        </w:rPr>
        <w:t>Särskilda förvaringsanvisningar</w:t>
      </w:r>
    </w:p>
    <w:p w14:paraId="0D1641B3" w14:textId="77777777" w:rsidR="008A7AC8" w:rsidRPr="00056FB5" w:rsidRDefault="008A7AC8" w:rsidP="00EC1E95">
      <w:pPr>
        <w:pStyle w:val="EMA-QRD-normal"/>
        <w:keepNext/>
      </w:pPr>
    </w:p>
    <w:p w14:paraId="29E327B3" w14:textId="77777777" w:rsidR="008A7AC8" w:rsidRPr="00056FB5" w:rsidRDefault="00C272AC">
      <w:pPr>
        <w:pStyle w:val="EMA-QRD-normal"/>
      </w:pPr>
      <w:r w:rsidRPr="00056FB5">
        <w:t>Förvara injektionsflaskorna i ytterkartongen. Ljuskänsligt.</w:t>
      </w:r>
    </w:p>
    <w:p w14:paraId="0C07D40A" w14:textId="77777777" w:rsidR="008A7AC8" w:rsidRPr="00056FB5" w:rsidRDefault="008A7AC8">
      <w:pPr>
        <w:pStyle w:val="EMA-QRD-normal"/>
      </w:pPr>
    </w:p>
    <w:p w14:paraId="2E1C97B5" w14:textId="77777777" w:rsidR="00A535FB" w:rsidRPr="00056FB5" w:rsidRDefault="00A535FB">
      <w:pPr>
        <w:pStyle w:val="EMA-QRD-normal"/>
      </w:pPr>
    </w:p>
    <w:sectPr w:rsidR="00A535FB" w:rsidRPr="00056FB5" w:rsidSect="00E13E14">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14F2" w14:textId="77777777" w:rsidR="002479D7" w:rsidRDefault="002479D7">
      <w:pPr>
        <w:spacing w:line="240" w:lineRule="auto"/>
      </w:pPr>
      <w:r>
        <w:separator/>
      </w:r>
    </w:p>
  </w:endnote>
  <w:endnote w:type="continuationSeparator" w:id="0">
    <w:p w14:paraId="668D109F" w14:textId="77777777" w:rsidR="002479D7" w:rsidRDefault="002479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F4A3" w14:textId="77777777" w:rsidR="00870FB3" w:rsidRDefault="00870FB3">
    <w:pPr>
      <w:pStyle w:val="Footer"/>
      <w:rPr>
        <w:noProof/>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0C68DF">
      <w:rPr>
        <w:rStyle w:val="PageNumber"/>
        <w:noProof/>
      </w:rPr>
      <w:t>55</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E1C2E" w14:textId="77777777" w:rsidR="00870FB3" w:rsidRDefault="00870FB3">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C95AC" w14:textId="77777777" w:rsidR="002479D7" w:rsidRDefault="002479D7">
      <w:pPr>
        <w:spacing w:line="240" w:lineRule="auto"/>
      </w:pPr>
      <w:r>
        <w:separator/>
      </w:r>
    </w:p>
  </w:footnote>
  <w:footnote w:type="continuationSeparator" w:id="0">
    <w:p w14:paraId="39D5B3AA" w14:textId="77777777" w:rsidR="002479D7" w:rsidRDefault="002479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0"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1"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2"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3" w15:restartNumberingAfterBreak="0">
    <w:nsid w:val="13C51F28"/>
    <w:multiLevelType w:val="hybridMultilevel"/>
    <w:tmpl w:val="ED5EB8EC"/>
    <w:lvl w:ilvl="0" w:tplc="349225E0">
      <w:start w:val="1"/>
      <w:numFmt w:val="bullet"/>
      <w:lvlText w:val="·"/>
      <w:lvlJc w:val="left"/>
      <w:pPr>
        <w:ind w:left="720" w:hanging="360"/>
      </w:pPr>
      <w:rPr>
        <w:rFonts w:ascii="Symbol" w:hAnsi="Symbol" w:hint="default"/>
      </w:rPr>
    </w:lvl>
    <w:lvl w:ilvl="1" w:tplc="7DBE6D4C">
      <w:start w:val="1"/>
      <w:numFmt w:val="bullet"/>
      <w:lvlText w:val="o"/>
      <w:lvlJc w:val="left"/>
      <w:pPr>
        <w:ind w:left="1440" w:hanging="360"/>
      </w:pPr>
      <w:rPr>
        <w:rFonts w:ascii="Courier New" w:hAnsi="Courier New" w:hint="default"/>
      </w:rPr>
    </w:lvl>
    <w:lvl w:ilvl="2" w:tplc="778CCCE0">
      <w:start w:val="1"/>
      <w:numFmt w:val="bullet"/>
      <w:lvlText w:val=""/>
      <w:lvlJc w:val="left"/>
      <w:pPr>
        <w:ind w:left="2160" w:hanging="360"/>
      </w:pPr>
      <w:rPr>
        <w:rFonts w:ascii="Wingdings" w:hAnsi="Wingdings" w:hint="default"/>
      </w:rPr>
    </w:lvl>
    <w:lvl w:ilvl="3" w:tplc="48323296">
      <w:start w:val="1"/>
      <w:numFmt w:val="bullet"/>
      <w:lvlText w:val=""/>
      <w:lvlJc w:val="left"/>
      <w:pPr>
        <w:ind w:left="2880" w:hanging="360"/>
      </w:pPr>
      <w:rPr>
        <w:rFonts w:ascii="Symbol" w:hAnsi="Symbol" w:hint="default"/>
      </w:rPr>
    </w:lvl>
    <w:lvl w:ilvl="4" w:tplc="020E3F1C">
      <w:start w:val="1"/>
      <w:numFmt w:val="bullet"/>
      <w:lvlText w:val="o"/>
      <w:lvlJc w:val="left"/>
      <w:pPr>
        <w:ind w:left="3600" w:hanging="360"/>
      </w:pPr>
      <w:rPr>
        <w:rFonts w:ascii="Courier New" w:hAnsi="Courier New" w:hint="default"/>
      </w:rPr>
    </w:lvl>
    <w:lvl w:ilvl="5" w:tplc="735AD15E">
      <w:start w:val="1"/>
      <w:numFmt w:val="bullet"/>
      <w:lvlText w:val=""/>
      <w:lvlJc w:val="left"/>
      <w:pPr>
        <w:ind w:left="4320" w:hanging="360"/>
      </w:pPr>
      <w:rPr>
        <w:rFonts w:ascii="Wingdings" w:hAnsi="Wingdings" w:hint="default"/>
      </w:rPr>
    </w:lvl>
    <w:lvl w:ilvl="6" w:tplc="95D47536">
      <w:start w:val="1"/>
      <w:numFmt w:val="bullet"/>
      <w:lvlText w:val=""/>
      <w:lvlJc w:val="left"/>
      <w:pPr>
        <w:ind w:left="5040" w:hanging="360"/>
      </w:pPr>
      <w:rPr>
        <w:rFonts w:ascii="Symbol" w:hAnsi="Symbol" w:hint="default"/>
      </w:rPr>
    </w:lvl>
    <w:lvl w:ilvl="7" w:tplc="0396E80A">
      <w:start w:val="1"/>
      <w:numFmt w:val="bullet"/>
      <w:lvlText w:val="o"/>
      <w:lvlJc w:val="left"/>
      <w:pPr>
        <w:ind w:left="5760" w:hanging="360"/>
      </w:pPr>
      <w:rPr>
        <w:rFonts w:ascii="Courier New" w:hAnsi="Courier New" w:hint="default"/>
      </w:rPr>
    </w:lvl>
    <w:lvl w:ilvl="8" w:tplc="466E668E">
      <w:start w:val="1"/>
      <w:numFmt w:val="bullet"/>
      <w:lvlText w:val=""/>
      <w:lvlJc w:val="left"/>
      <w:pPr>
        <w:ind w:left="6480" w:hanging="360"/>
      </w:pPr>
      <w:rPr>
        <w:rFonts w:ascii="Wingdings" w:hAnsi="Wingding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6"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7" w15:restartNumberingAfterBreak="0">
    <w:nsid w:val="2DEC601B"/>
    <w:multiLevelType w:val="multilevel"/>
    <w:tmpl w:val="23BE7F6C"/>
    <w:styleLink w:val="Aktuelllista3"/>
    <w:lvl w:ilvl="0">
      <w:start w:val="1"/>
      <w:numFmt w:val="bullet"/>
      <w:lvlText w:val="-"/>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20"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5"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6"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29"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30"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4" w15:restartNumberingAfterBreak="0">
    <w:nsid w:val="594B545A"/>
    <w:multiLevelType w:val="multilevel"/>
    <w:tmpl w:val="23BE7F6C"/>
    <w:styleLink w:val="Aktuelllista2"/>
    <w:lvl w:ilvl="0">
      <w:start w:val="1"/>
      <w:numFmt w:val="bullet"/>
      <w:lvlText w:val="-"/>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6" w15:restartNumberingAfterBreak="0">
    <w:nsid w:val="630C0909"/>
    <w:multiLevelType w:val="multilevel"/>
    <w:tmpl w:val="23BE7F6C"/>
    <w:styleLink w:val="Aktuelllista4"/>
    <w:lvl w:ilvl="0">
      <w:start w:val="1"/>
      <w:numFmt w:val="bullet"/>
      <w:lvlText w:val="-"/>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9"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4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2"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3"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7"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9"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5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7A05548B"/>
    <w:multiLevelType w:val="multilevel"/>
    <w:tmpl w:val="23BE7F6C"/>
    <w:styleLink w:val="Aktuelllista1"/>
    <w:lvl w:ilvl="0">
      <w:start w:val="1"/>
      <w:numFmt w:val="bullet"/>
      <w:lvlText w:val="-"/>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24488996">
    <w:abstractNumId w:val="6"/>
  </w:num>
  <w:num w:numId="2" w16cid:durableId="1757706758">
    <w:abstractNumId w:val="40"/>
  </w:num>
  <w:num w:numId="3" w16cid:durableId="427778785">
    <w:abstractNumId w:val="1"/>
    <w:lvlOverride w:ilvl="0">
      <w:lvl w:ilvl="0">
        <w:start w:val="1"/>
        <w:numFmt w:val="bullet"/>
        <w:lvlText w:val="-"/>
        <w:legacy w:legacy="1" w:legacySpace="0" w:legacyIndent="360"/>
        <w:lvlJc w:val="left"/>
        <w:pPr>
          <w:ind w:left="360" w:hanging="360"/>
        </w:pPr>
      </w:lvl>
    </w:lvlOverride>
  </w:num>
  <w:num w:numId="4" w16cid:durableId="13437696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59891065">
    <w:abstractNumId w:val="41"/>
  </w:num>
  <w:num w:numId="6" w16cid:durableId="346102693">
    <w:abstractNumId w:val="33"/>
  </w:num>
  <w:num w:numId="7" w16cid:durableId="1012143683">
    <w:abstractNumId w:val="19"/>
  </w:num>
  <w:num w:numId="8" w16cid:durableId="411437325">
    <w:abstractNumId w:val="23"/>
  </w:num>
  <w:num w:numId="9" w16cid:durableId="1038043866">
    <w:abstractNumId w:val="49"/>
  </w:num>
  <w:num w:numId="10" w16cid:durableId="1237938240">
    <w:abstractNumId w:val="2"/>
  </w:num>
  <w:num w:numId="11" w16cid:durableId="2121366220">
    <w:abstractNumId w:val="44"/>
  </w:num>
  <w:num w:numId="12" w16cid:durableId="1728067254">
    <w:abstractNumId w:val="21"/>
  </w:num>
  <w:num w:numId="13" w16cid:durableId="813715516">
    <w:abstractNumId w:val="14"/>
  </w:num>
  <w:num w:numId="14" w16cid:durableId="775253337">
    <w:abstractNumId w:val="8"/>
  </w:num>
  <w:num w:numId="15" w16cid:durableId="627013558">
    <w:abstractNumId w:val="1"/>
    <w:lvlOverride w:ilvl="0">
      <w:lvl w:ilvl="0">
        <w:start w:val="1"/>
        <w:numFmt w:val="bullet"/>
        <w:lvlText w:val="-"/>
        <w:legacy w:legacy="1" w:legacySpace="0" w:legacyIndent="360"/>
        <w:lvlJc w:val="left"/>
        <w:pPr>
          <w:ind w:left="360" w:hanging="360"/>
        </w:pPr>
      </w:lvl>
    </w:lvlOverride>
  </w:num>
  <w:num w:numId="16" w16cid:durableId="1023365872">
    <w:abstractNumId w:val="46"/>
  </w:num>
  <w:num w:numId="17" w16cid:durableId="664939306">
    <w:abstractNumId w:val="27"/>
  </w:num>
  <w:num w:numId="18" w16cid:durableId="1478571479">
    <w:abstractNumId w:val="31"/>
  </w:num>
  <w:num w:numId="19" w16cid:durableId="1493372546">
    <w:abstractNumId w:val="50"/>
  </w:num>
  <w:num w:numId="20" w16cid:durableId="1601838378">
    <w:abstractNumId w:val="37"/>
  </w:num>
  <w:num w:numId="21" w16cid:durableId="1729911953">
    <w:abstractNumId w:val="47"/>
  </w:num>
  <w:num w:numId="22" w16cid:durableId="2092773067">
    <w:abstractNumId w:val="43"/>
  </w:num>
  <w:num w:numId="23" w16cid:durableId="71046032">
    <w:abstractNumId w:val="18"/>
  </w:num>
  <w:num w:numId="24" w16cid:durableId="1679116206">
    <w:abstractNumId w:val="47"/>
  </w:num>
  <w:num w:numId="25" w16cid:durableId="1530142785">
    <w:abstractNumId w:val="8"/>
  </w:num>
  <w:num w:numId="26" w16cid:durableId="2794895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32337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74270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569836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14974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912001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1776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2314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949778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96575174">
    <w:abstractNumId w:val="16"/>
  </w:num>
  <w:num w:numId="36" w16cid:durableId="1311056251">
    <w:abstractNumId w:val="45"/>
  </w:num>
  <w:num w:numId="37" w16cid:durableId="934440053">
    <w:abstractNumId w:val="4"/>
  </w:num>
  <w:num w:numId="38" w16cid:durableId="156194933">
    <w:abstractNumId w:val="42"/>
  </w:num>
  <w:num w:numId="39" w16cid:durableId="2007324108">
    <w:abstractNumId w:val="0"/>
  </w:num>
  <w:num w:numId="40" w16cid:durableId="1641114993">
    <w:abstractNumId w:val="3"/>
  </w:num>
  <w:num w:numId="41" w16cid:durableId="1279726375">
    <w:abstractNumId w:val="22"/>
  </w:num>
  <w:num w:numId="42" w16cid:durableId="1826434895">
    <w:abstractNumId w:val="39"/>
  </w:num>
  <w:num w:numId="43" w16cid:durableId="286811626">
    <w:abstractNumId w:val="7"/>
  </w:num>
  <w:num w:numId="44" w16cid:durableId="1275671893">
    <w:abstractNumId w:val="11"/>
  </w:num>
  <w:num w:numId="45" w16cid:durableId="936523841">
    <w:abstractNumId w:val="28"/>
  </w:num>
  <w:num w:numId="46" w16cid:durableId="2040467685">
    <w:abstractNumId w:val="20"/>
  </w:num>
  <w:num w:numId="47" w16cid:durableId="750542871">
    <w:abstractNumId w:val="5"/>
  </w:num>
  <w:num w:numId="48" w16cid:durableId="1718892375">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39997164">
    <w:abstractNumId w:val="7"/>
  </w:num>
  <w:num w:numId="50" w16cid:durableId="1227448770">
    <w:abstractNumId w:val="28"/>
  </w:num>
  <w:num w:numId="51" w16cid:durableId="296449768">
    <w:abstractNumId w:val="25"/>
  </w:num>
  <w:num w:numId="52" w16cid:durableId="309873442">
    <w:abstractNumId w:val="9"/>
  </w:num>
  <w:num w:numId="53" w16cid:durableId="557086975">
    <w:abstractNumId w:val="35"/>
  </w:num>
  <w:num w:numId="54" w16cid:durableId="563488089">
    <w:abstractNumId w:val="15"/>
  </w:num>
  <w:num w:numId="55" w16cid:durableId="148834618">
    <w:abstractNumId w:val="30"/>
  </w:num>
  <w:num w:numId="56" w16cid:durableId="1241986575">
    <w:abstractNumId w:val="32"/>
  </w:num>
  <w:num w:numId="57" w16cid:durableId="27206025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56656138">
    <w:abstractNumId w:val="13"/>
  </w:num>
  <w:num w:numId="59" w16cid:durableId="431897855">
    <w:abstractNumId w:val="51"/>
  </w:num>
  <w:num w:numId="60" w16cid:durableId="208151389">
    <w:abstractNumId w:val="10"/>
  </w:num>
  <w:num w:numId="61" w16cid:durableId="1652326129">
    <w:abstractNumId w:val="34"/>
  </w:num>
  <w:num w:numId="62" w16cid:durableId="841704148">
    <w:abstractNumId w:val="17"/>
  </w:num>
  <w:num w:numId="63" w16cid:durableId="102850297">
    <w:abstractNumId w:val="3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Registered" w:val="-1"/>
    <w:docVar w:name="Version" w:val="0"/>
  </w:docVars>
  <w:rsids>
    <w:rsidRoot w:val="008A7AC8"/>
    <w:rsid w:val="00000681"/>
    <w:rsid w:val="00006497"/>
    <w:rsid w:val="000116C3"/>
    <w:rsid w:val="00017AC3"/>
    <w:rsid w:val="00017C1F"/>
    <w:rsid w:val="00022E3B"/>
    <w:rsid w:val="0002646A"/>
    <w:rsid w:val="000350DC"/>
    <w:rsid w:val="00044B9B"/>
    <w:rsid w:val="00056FB5"/>
    <w:rsid w:val="000572EF"/>
    <w:rsid w:val="000A57D5"/>
    <w:rsid w:val="000C68DF"/>
    <w:rsid w:val="000D41EB"/>
    <w:rsid w:val="000E371B"/>
    <w:rsid w:val="000F266A"/>
    <w:rsid w:val="00112BB9"/>
    <w:rsid w:val="001214F4"/>
    <w:rsid w:val="00125CC3"/>
    <w:rsid w:val="00134CE6"/>
    <w:rsid w:val="00145072"/>
    <w:rsid w:val="00151767"/>
    <w:rsid w:val="001545B1"/>
    <w:rsid w:val="00176445"/>
    <w:rsid w:val="001825F4"/>
    <w:rsid w:val="001A52EB"/>
    <w:rsid w:val="001A56F4"/>
    <w:rsid w:val="001D790F"/>
    <w:rsid w:val="001E7B11"/>
    <w:rsid w:val="00204715"/>
    <w:rsid w:val="00204F63"/>
    <w:rsid w:val="0024185A"/>
    <w:rsid w:val="00243DFA"/>
    <w:rsid w:val="002479D7"/>
    <w:rsid w:val="00255AA6"/>
    <w:rsid w:val="002846E1"/>
    <w:rsid w:val="002919E8"/>
    <w:rsid w:val="002B42B7"/>
    <w:rsid w:val="002C6713"/>
    <w:rsid w:val="002E5293"/>
    <w:rsid w:val="002E5CD5"/>
    <w:rsid w:val="002E5E4C"/>
    <w:rsid w:val="002F0CAC"/>
    <w:rsid w:val="00300C4A"/>
    <w:rsid w:val="003153AE"/>
    <w:rsid w:val="0033440D"/>
    <w:rsid w:val="003416F1"/>
    <w:rsid w:val="0034511F"/>
    <w:rsid w:val="00347D87"/>
    <w:rsid w:val="00374CA0"/>
    <w:rsid w:val="00396E7F"/>
    <w:rsid w:val="00397355"/>
    <w:rsid w:val="003A46F1"/>
    <w:rsid w:val="003A6F12"/>
    <w:rsid w:val="003B6637"/>
    <w:rsid w:val="00410419"/>
    <w:rsid w:val="00413703"/>
    <w:rsid w:val="004155AC"/>
    <w:rsid w:val="00420E9F"/>
    <w:rsid w:val="0044587D"/>
    <w:rsid w:val="00454546"/>
    <w:rsid w:val="004555D3"/>
    <w:rsid w:val="004566A3"/>
    <w:rsid w:val="004603AB"/>
    <w:rsid w:val="00480AF9"/>
    <w:rsid w:val="004830FF"/>
    <w:rsid w:val="0049401E"/>
    <w:rsid w:val="004A0655"/>
    <w:rsid w:val="004A1E58"/>
    <w:rsid w:val="004B1176"/>
    <w:rsid w:val="004B7E8B"/>
    <w:rsid w:val="004D16E8"/>
    <w:rsid w:val="0050109B"/>
    <w:rsid w:val="00512D47"/>
    <w:rsid w:val="00530C01"/>
    <w:rsid w:val="005318A9"/>
    <w:rsid w:val="005337CF"/>
    <w:rsid w:val="00543215"/>
    <w:rsid w:val="00544C3D"/>
    <w:rsid w:val="00546D92"/>
    <w:rsid w:val="00563249"/>
    <w:rsid w:val="005735A9"/>
    <w:rsid w:val="00580A4E"/>
    <w:rsid w:val="005A0309"/>
    <w:rsid w:val="005A2636"/>
    <w:rsid w:val="005B54EF"/>
    <w:rsid w:val="005D28B0"/>
    <w:rsid w:val="005E1BAC"/>
    <w:rsid w:val="005F6F8D"/>
    <w:rsid w:val="0060189B"/>
    <w:rsid w:val="006535E7"/>
    <w:rsid w:val="00656F12"/>
    <w:rsid w:val="00657CD1"/>
    <w:rsid w:val="00685CCF"/>
    <w:rsid w:val="0068784D"/>
    <w:rsid w:val="006C2AC8"/>
    <w:rsid w:val="006E781F"/>
    <w:rsid w:val="006F71CE"/>
    <w:rsid w:val="007350F0"/>
    <w:rsid w:val="00735836"/>
    <w:rsid w:val="0075234B"/>
    <w:rsid w:val="0076310F"/>
    <w:rsid w:val="0077222A"/>
    <w:rsid w:val="00783D52"/>
    <w:rsid w:val="00790738"/>
    <w:rsid w:val="007E1347"/>
    <w:rsid w:val="007F3265"/>
    <w:rsid w:val="007F396B"/>
    <w:rsid w:val="007F3D89"/>
    <w:rsid w:val="008147FC"/>
    <w:rsid w:val="00817B29"/>
    <w:rsid w:val="00851E35"/>
    <w:rsid w:val="008608DC"/>
    <w:rsid w:val="00870FB3"/>
    <w:rsid w:val="00871E68"/>
    <w:rsid w:val="008935F2"/>
    <w:rsid w:val="008A7AC8"/>
    <w:rsid w:val="008B7A40"/>
    <w:rsid w:val="008D0177"/>
    <w:rsid w:val="008D53C9"/>
    <w:rsid w:val="008E1F6D"/>
    <w:rsid w:val="008F2A92"/>
    <w:rsid w:val="009011E5"/>
    <w:rsid w:val="00901A89"/>
    <w:rsid w:val="009026B8"/>
    <w:rsid w:val="009105AC"/>
    <w:rsid w:val="00932083"/>
    <w:rsid w:val="009335BB"/>
    <w:rsid w:val="0094547D"/>
    <w:rsid w:val="00960420"/>
    <w:rsid w:val="00961453"/>
    <w:rsid w:val="00971A5D"/>
    <w:rsid w:val="0097372B"/>
    <w:rsid w:val="009B2A42"/>
    <w:rsid w:val="009B3416"/>
    <w:rsid w:val="009B6A91"/>
    <w:rsid w:val="009C5886"/>
    <w:rsid w:val="009D2B91"/>
    <w:rsid w:val="009E187A"/>
    <w:rsid w:val="009F1A62"/>
    <w:rsid w:val="00A0151D"/>
    <w:rsid w:val="00A12C1D"/>
    <w:rsid w:val="00A15DE3"/>
    <w:rsid w:val="00A2704B"/>
    <w:rsid w:val="00A535FB"/>
    <w:rsid w:val="00A544B2"/>
    <w:rsid w:val="00A64883"/>
    <w:rsid w:val="00A95937"/>
    <w:rsid w:val="00A95F62"/>
    <w:rsid w:val="00AA1F30"/>
    <w:rsid w:val="00AB1EEE"/>
    <w:rsid w:val="00AD692B"/>
    <w:rsid w:val="00AE324C"/>
    <w:rsid w:val="00AE7ECE"/>
    <w:rsid w:val="00B175C6"/>
    <w:rsid w:val="00B34DD8"/>
    <w:rsid w:val="00B37F48"/>
    <w:rsid w:val="00B47458"/>
    <w:rsid w:val="00B51016"/>
    <w:rsid w:val="00B71E55"/>
    <w:rsid w:val="00B7560D"/>
    <w:rsid w:val="00C06993"/>
    <w:rsid w:val="00C20D67"/>
    <w:rsid w:val="00C272AC"/>
    <w:rsid w:val="00C308E5"/>
    <w:rsid w:val="00C445DA"/>
    <w:rsid w:val="00C44BD6"/>
    <w:rsid w:val="00C5557C"/>
    <w:rsid w:val="00CC5FDB"/>
    <w:rsid w:val="00CD1C82"/>
    <w:rsid w:val="00CE40C2"/>
    <w:rsid w:val="00CE4B30"/>
    <w:rsid w:val="00CF64C3"/>
    <w:rsid w:val="00D05E4B"/>
    <w:rsid w:val="00D14728"/>
    <w:rsid w:val="00D2150B"/>
    <w:rsid w:val="00D25288"/>
    <w:rsid w:val="00D313B6"/>
    <w:rsid w:val="00D32680"/>
    <w:rsid w:val="00D412A9"/>
    <w:rsid w:val="00D6093F"/>
    <w:rsid w:val="00D70390"/>
    <w:rsid w:val="00D72E82"/>
    <w:rsid w:val="00D75EEC"/>
    <w:rsid w:val="00DB64FD"/>
    <w:rsid w:val="00DD7193"/>
    <w:rsid w:val="00DE2824"/>
    <w:rsid w:val="00E07372"/>
    <w:rsid w:val="00E13E14"/>
    <w:rsid w:val="00E21015"/>
    <w:rsid w:val="00E3384E"/>
    <w:rsid w:val="00E51A3F"/>
    <w:rsid w:val="00E57D13"/>
    <w:rsid w:val="00E81220"/>
    <w:rsid w:val="00E86C7C"/>
    <w:rsid w:val="00E927D7"/>
    <w:rsid w:val="00EB7106"/>
    <w:rsid w:val="00EB7CB2"/>
    <w:rsid w:val="00EC1E95"/>
    <w:rsid w:val="00EC7FF5"/>
    <w:rsid w:val="00ED0A63"/>
    <w:rsid w:val="00ED35E0"/>
    <w:rsid w:val="00EF6FFC"/>
    <w:rsid w:val="00EF76E2"/>
    <w:rsid w:val="00F02A98"/>
    <w:rsid w:val="00F03910"/>
    <w:rsid w:val="00F043DA"/>
    <w:rsid w:val="00F17114"/>
    <w:rsid w:val="00F26D32"/>
    <w:rsid w:val="00F54635"/>
    <w:rsid w:val="00F62196"/>
    <w:rsid w:val="00F97014"/>
    <w:rsid w:val="00FA1560"/>
    <w:rsid w:val="00FC7EA1"/>
    <w:rsid w:val="00FD210E"/>
    <w:rsid w:val="00FD48F1"/>
    <w:rsid w:val="00FD7B2B"/>
    <w:rsid w:val="00FF41DF"/>
    <w:rsid w:val="00FF588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38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3E14"/>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E13E14"/>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rsid w:val="00E13E14"/>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3E14"/>
    <w:rPr>
      <w:rFonts w:eastAsiaTheme="majorEastAsia" w:cstheme="majorBidi"/>
      <w:b/>
      <w:bCs/>
      <w:sz w:val="22"/>
      <w:szCs w:val="28"/>
      <w:lang w:eastAsia="en-US"/>
    </w:rPr>
  </w:style>
  <w:style w:type="character" w:customStyle="1" w:styleId="Heading2Char">
    <w:name w:val="Heading 2 Char"/>
    <w:basedOn w:val="DefaultParagraphFont"/>
    <w:link w:val="Heading2"/>
    <w:rsid w:val="00E13E14"/>
    <w:rPr>
      <w:rFonts w:eastAsiaTheme="majorEastAsia" w:cstheme="majorBidi"/>
      <w:b/>
      <w:bCs/>
      <w:sz w:val="22"/>
      <w:szCs w:val="26"/>
      <w:lang w:eastAsia="en-US"/>
    </w:rPr>
  </w:style>
  <w:style w:type="paragraph" w:customStyle="1" w:styleId="StyleHeading1Allcaps">
    <w:name w:val="Style Heading 1 + All caps"/>
    <w:basedOn w:val="Heading1"/>
    <w:rsid w:val="00E13E14"/>
    <w:pPr>
      <w:jc w:val="center"/>
    </w:pPr>
    <w:rPr>
      <w:caps/>
    </w:rPr>
  </w:style>
  <w:style w:type="paragraph" w:customStyle="1" w:styleId="StyleHeading1Allcaps1">
    <w:name w:val="Style Heading 1 + All caps1"/>
    <w:basedOn w:val="Heading1"/>
    <w:rsid w:val="00E13E14"/>
    <w:pPr>
      <w:jc w:val="center"/>
    </w:pPr>
    <w:rPr>
      <w:caps/>
    </w:rPr>
  </w:style>
  <w:style w:type="paragraph" w:styleId="DocumentMap">
    <w:name w:val="Document Map"/>
    <w:basedOn w:val="Normal"/>
    <w:link w:val="DocumentMapChar"/>
    <w:rsid w:val="00E13E14"/>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E13E14"/>
    <w:rPr>
      <w:rFonts w:ascii="Tahoma" w:eastAsia="Times New Roman" w:hAnsi="Tahoma" w:cs="Tahoma"/>
      <w:sz w:val="16"/>
      <w:szCs w:val="16"/>
      <w:lang w:eastAsia="en-US"/>
    </w:rPr>
  </w:style>
  <w:style w:type="character" w:styleId="PageNumber">
    <w:name w:val="page number"/>
    <w:basedOn w:val="DefaultParagraphFont"/>
    <w:rsid w:val="00E13E14"/>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iPriority w:val="99"/>
    <w:qFormat/>
    <w:rsid w:val="00E13E14"/>
    <w:rPr>
      <w:sz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uiPriority w:val="99"/>
    <w:qFormat/>
    <w:rsid w:val="00E13E14"/>
    <w:rPr>
      <w:rFonts w:eastAsia="Times New Roman"/>
      <w:lang w:eastAsia="en-US"/>
    </w:rPr>
  </w:style>
  <w:style w:type="character" w:styleId="Hyperlink">
    <w:name w:val="Hyperlink"/>
    <w:uiPriority w:val="99"/>
    <w:rsid w:val="00E13E14"/>
    <w:rPr>
      <w:color w:val="0000FF"/>
      <w:u w:val="single"/>
    </w:rPr>
  </w:style>
  <w:style w:type="paragraph" w:styleId="BalloonText">
    <w:name w:val="Balloon Text"/>
    <w:basedOn w:val="Normal"/>
    <w:semiHidden/>
    <w:rsid w:val="00E13E14"/>
    <w:rPr>
      <w:rFonts w:ascii="Tahoma" w:hAnsi="Tahoma" w:cs="Tahoma"/>
      <w:sz w:val="16"/>
      <w:szCs w:val="16"/>
    </w:rPr>
  </w:style>
  <w:style w:type="table" w:customStyle="1" w:styleId="TablegridAgencyblack">
    <w:name w:val="Table grid (Agency) black"/>
    <w:basedOn w:val="TableNormal"/>
    <w:semiHidden/>
    <w:rsid w:val="00E13E14"/>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E13E14"/>
    <w:pPr>
      <w:tabs>
        <w:tab w:val="clear" w:pos="567"/>
      </w:tabs>
      <w:spacing w:line="280" w:lineRule="exact"/>
    </w:pPr>
    <w:rPr>
      <w:rFonts w:ascii="Verdana" w:hAnsi="Verdana" w:cs="Verdana"/>
      <w:sz w:val="18"/>
      <w:szCs w:val="18"/>
      <w:lang w:eastAsia="zh-CN"/>
    </w:rPr>
  </w:style>
  <w:style w:type="character" w:styleId="CommentReference">
    <w:name w:val="annotation reference"/>
    <w:rsid w:val="00E13E14"/>
    <w:rPr>
      <w:sz w:val="16"/>
      <w:szCs w:val="16"/>
    </w:rPr>
  </w:style>
  <w:style w:type="paragraph" w:styleId="CommentSubject">
    <w:name w:val="annotation subject"/>
    <w:basedOn w:val="CommentText"/>
    <w:next w:val="CommentText"/>
    <w:link w:val="CommentSubjectChar"/>
    <w:rsid w:val="00E13E14"/>
    <w:rPr>
      <w:b/>
      <w:bCs/>
    </w:rPr>
  </w:style>
  <w:style w:type="character" w:customStyle="1" w:styleId="CommentSubjectChar">
    <w:name w:val="Comment Subject Char"/>
    <w:link w:val="CommentSubject"/>
    <w:rsid w:val="00E13E14"/>
    <w:rPr>
      <w:rFonts w:eastAsia="Times New Roman"/>
      <w:b/>
      <w:bCs/>
      <w:lang w:eastAsia="en-US"/>
    </w:rPr>
  </w:style>
  <w:style w:type="paragraph" w:styleId="Revision">
    <w:name w:val="Revision"/>
    <w:hidden/>
    <w:uiPriority w:val="99"/>
    <w:semiHidden/>
    <w:rsid w:val="00E13E14"/>
    <w:rPr>
      <w:rFonts w:eastAsia="Times New Roman"/>
      <w:sz w:val="22"/>
      <w:lang w:eastAsia="en-US"/>
    </w:rPr>
  </w:style>
  <w:style w:type="paragraph" w:customStyle="1" w:styleId="EMA-normal">
    <w:name w:val="EMA-normal"/>
    <w:basedOn w:val="Normal"/>
    <w:rsid w:val="00E13E14"/>
    <w:pPr>
      <w:tabs>
        <w:tab w:val="clear" w:pos="567"/>
        <w:tab w:val="left" w:pos="709"/>
      </w:tabs>
      <w:spacing w:line="240" w:lineRule="auto"/>
    </w:pPr>
  </w:style>
  <w:style w:type="paragraph" w:styleId="Caption">
    <w:name w:val="caption"/>
    <w:basedOn w:val="Normal"/>
    <w:next w:val="Normal"/>
    <w:unhideWhenUsed/>
    <w:qFormat/>
    <w:rsid w:val="00E13E14"/>
    <w:pPr>
      <w:spacing w:after="200" w:line="240" w:lineRule="auto"/>
    </w:pPr>
    <w:rPr>
      <w:b/>
      <w:bCs/>
      <w:color w:val="4F81BD" w:themeColor="accent1"/>
      <w:sz w:val="18"/>
      <w:szCs w:val="18"/>
    </w:rPr>
  </w:style>
  <w:style w:type="table" w:customStyle="1" w:styleId="NormaleTabelle1">
    <w:name w:val="Normale Tabelle1"/>
    <w:uiPriority w:val="99"/>
    <w:semiHidden/>
    <w:qFormat/>
    <w:rsid w:val="00E13E14"/>
    <w:rPr>
      <w:lang w:eastAsia="en-US"/>
    </w:rPr>
    <w:tblPr>
      <w:tblCellMar>
        <w:top w:w="0" w:type="dxa"/>
        <w:left w:w="108" w:type="dxa"/>
        <w:bottom w:w="0" w:type="dxa"/>
        <w:right w:w="108" w:type="dxa"/>
      </w:tblCellMar>
    </w:tblPr>
  </w:style>
  <w:style w:type="paragraph" w:styleId="Header">
    <w:name w:val="header"/>
    <w:basedOn w:val="Normal"/>
    <w:link w:val="HeaderChar"/>
    <w:rsid w:val="00E13E14"/>
    <w:pPr>
      <w:tabs>
        <w:tab w:val="clear" w:pos="567"/>
        <w:tab w:val="center" w:pos="4680"/>
        <w:tab w:val="right" w:pos="9360"/>
      </w:tabs>
      <w:spacing w:line="240" w:lineRule="auto"/>
    </w:pPr>
  </w:style>
  <w:style w:type="character" w:customStyle="1" w:styleId="HeaderChar">
    <w:name w:val="Header Char"/>
    <w:basedOn w:val="DefaultParagraphFont"/>
    <w:link w:val="Header"/>
    <w:rsid w:val="00E13E14"/>
    <w:rPr>
      <w:rFonts w:eastAsia="Times New Roman"/>
      <w:sz w:val="22"/>
      <w:lang w:eastAsia="en-US"/>
    </w:rPr>
  </w:style>
  <w:style w:type="paragraph" w:styleId="Footer">
    <w:name w:val="footer"/>
    <w:basedOn w:val="Normal"/>
    <w:link w:val="FooterChar"/>
    <w:rsid w:val="00E13E14"/>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E13E14"/>
    <w:rPr>
      <w:rFonts w:ascii="Arial" w:eastAsia="Times New Roman" w:hAnsi="Arial" w:cs="Arial"/>
      <w:sz w:val="16"/>
      <w:szCs w:val="16"/>
      <w:lang w:eastAsia="en-US"/>
    </w:rPr>
  </w:style>
  <w:style w:type="table" w:styleId="TableGrid">
    <w:name w:val="Table Grid"/>
    <w:basedOn w:val="TableNormal"/>
    <w:uiPriority w:val="39"/>
    <w:rsid w:val="00E13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3E14"/>
    <w:pPr>
      <w:ind w:left="720"/>
      <w:contextualSpacing/>
    </w:pPr>
  </w:style>
  <w:style w:type="paragraph" w:customStyle="1" w:styleId="pTableTextHeading">
    <w:name w:val="pTableTextHeading"/>
    <w:basedOn w:val="Normal"/>
    <w:rsid w:val="00E13E14"/>
    <w:pPr>
      <w:keepNext/>
      <w:spacing w:after="60"/>
      <w:jc w:val="center"/>
    </w:pPr>
    <w:rPr>
      <w:b/>
    </w:rPr>
  </w:style>
  <w:style w:type="paragraph" w:customStyle="1" w:styleId="pTableText">
    <w:name w:val="pTableText"/>
    <w:basedOn w:val="Normal"/>
    <w:rsid w:val="00E13E14"/>
    <w:pPr>
      <w:keepNext/>
      <w:spacing w:after="60"/>
    </w:pPr>
  </w:style>
  <w:style w:type="paragraph" w:customStyle="1" w:styleId="Default">
    <w:name w:val="Default"/>
    <w:rsid w:val="00E13E14"/>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rsid w:val="00E13E14"/>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rsid w:val="00E13E14"/>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rsid w:val="00E13E14"/>
    <w:pPr>
      <w:widowControl w:val="0"/>
      <w:spacing w:line="240" w:lineRule="auto"/>
    </w:pPr>
    <w:rPr>
      <w:b/>
      <w:bCs/>
      <w:noProof/>
      <w:szCs w:val="22"/>
    </w:rPr>
  </w:style>
  <w:style w:type="paragraph" w:customStyle="1" w:styleId="EMA-QRD-normal">
    <w:name w:val="EMA-QRD-normal"/>
    <w:basedOn w:val="CommentText"/>
    <w:rsid w:val="00E13E14"/>
    <w:pPr>
      <w:spacing w:line="240" w:lineRule="auto"/>
    </w:pPr>
    <w:rPr>
      <w:sz w:val="22"/>
    </w:rPr>
  </w:style>
  <w:style w:type="paragraph" w:customStyle="1" w:styleId="EMA-QRD-SH1">
    <w:name w:val="EMA-QRD-SH1"/>
    <w:basedOn w:val="EMA-QRD-normal"/>
    <w:next w:val="EMA-QRD-normal"/>
    <w:qFormat/>
    <w:rsid w:val="00E13E14"/>
    <w:pPr>
      <w:autoSpaceDE w:val="0"/>
      <w:autoSpaceDN w:val="0"/>
      <w:adjustRightInd w:val="0"/>
    </w:pPr>
  </w:style>
  <w:style w:type="paragraph" w:customStyle="1" w:styleId="EMA-QRD-SH2Underlined">
    <w:name w:val="EMA-QRD-SH2_Underlined"/>
    <w:basedOn w:val="EMA-QRD-normal"/>
    <w:next w:val="EMA-QRD-normal"/>
    <w:qFormat/>
    <w:rsid w:val="00E13E14"/>
    <w:pPr>
      <w:keepNext/>
    </w:pPr>
    <w:rPr>
      <w:noProof/>
      <w:u w:val="single"/>
    </w:rPr>
  </w:style>
  <w:style w:type="paragraph" w:customStyle="1" w:styleId="EMA-QRD-SH3italics">
    <w:name w:val="EMA-QRD-SH3_italics"/>
    <w:basedOn w:val="EMA-QRD-normal"/>
    <w:next w:val="EMA-QRD-normal"/>
    <w:qFormat/>
    <w:rsid w:val="00E13E14"/>
    <w:pPr>
      <w:keepNext/>
    </w:pPr>
    <w:rPr>
      <w:i/>
    </w:rPr>
  </w:style>
  <w:style w:type="paragraph" w:customStyle="1" w:styleId="EMA-QRD-SH4-underlined-italics">
    <w:name w:val="EMA-QRD-SH4-underlined-italics"/>
    <w:basedOn w:val="EMA-QRD-normal"/>
    <w:next w:val="EMA-QRD-normal"/>
    <w:qFormat/>
    <w:rsid w:val="00E13E14"/>
    <w:rPr>
      <w:i/>
      <w:u w:val="single"/>
    </w:rPr>
  </w:style>
  <w:style w:type="paragraph" w:customStyle="1" w:styleId="pNoNumHead1">
    <w:name w:val="pNoNumHead1"/>
    <w:basedOn w:val="Normal"/>
    <w:next w:val="Normal"/>
    <w:rsid w:val="00E13E14"/>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sid w:val="00E13E14"/>
    <w:rPr>
      <w:color w:val="800080" w:themeColor="followedHyperlink"/>
      <w:u w:val="single"/>
    </w:rPr>
  </w:style>
  <w:style w:type="character" w:customStyle="1" w:styleId="DnIn1">
    <w:name w:val="DnIn1"/>
    <w:basedOn w:val="DefaultParagraphFont"/>
    <w:uiPriority w:val="1"/>
    <w:qFormat/>
    <w:rsid w:val="00E13E14"/>
  </w:style>
  <w:style w:type="paragraph" w:customStyle="1" w:styleId="BodytextAgency">
    <w:name w:val="Body text (Agency)"/>
    <w:basedOn w:val="Normal"/>
    <w:link w:val="BodytextAgencyChar"/>
    <w:qFormat/>
    <w:rsid w:val="00E13E14"/>
    <w:pPr>
      <w:tabs>
        <w:tab w:val="clear" w:pos="567"/>
      </w:tabs>
      <w:spacing w:after="140" w:line="280" w:lineRule="atLeast"/>
    </w:pPr>
    <w:rPr>
      <w:rFonts w:ascii="Verdana" w:eastAsia="Verdana" w:hAnsi="Verdana"/>
      <w:sz w:val="18"/>
      <w:szCs w:val="18"/>
      <w:lang w:eastAsia="sv-SE" w:bidi="sv-SE"/>
    </w:rPr>
  </w:style>
  <w:style w:type="paragraph" w:customStyle="1" w:styleId="No-numheading3Agency">
    <w:name w:val="No-num heading 3 (Agency)"/>
    <w:basedOn w:val="Normal"/>
    <w:next w:val="BodytextAgency"/>
    <w:link w:val="No-numheading3AgencyChar"/>
    <w:rsid w:val="00E13E14"/>
    <w:pPr>
      <w:keepNext/>
      <w:tabs>
        <w:tab w:val="clear" w:pos="567"/>
      </w:tabs>
      <w:spacing w:before="280" w:after="220" w:line="240" w:lineRule="auto"/>
      <w:outlineLvl w:val="2"/>
    </w:pPr>
    <w:rPr>
      <w:rFonts w:ascii="Verdana" w:eastAsia="Verdana" w:hAnsi="Verdana"/>
      <w:b/>
      <w:bCs/>
      <w:kern w:val="32"/>
      <w:szCs w:val="22"/>
      <w:lang w:eastAsia="sv-SE" w:bidi="sv-SE"/>
    </w:rPr>
  </w:style>
  <w:style w:type="character" w:customStyle="1" w:styleId="BodytextAgencyChar">
    <w:name w:val="Body text (Agency) Char"/>
    <w:link w:val="BodytextAgency"/>
    <w:rsid w:val="00E13E14"/>
    <w:rPr>
      <w:rFonts w:ascii="Verdana" w:eastAsia="Verdana" w:hAnsi="Verdana"/>
      <w:sz w:val="18"/>
      <w:szCs w:val="18"/>
      <w:lang w:eastAsia="sv-SE" w:bidi="sv-SE"/>
    </w:rPr>
  </w:style>
  <w:style w:type="character" w:customStyle="1" w:styleId="No-numheading3AgencyChar">
    <w:name w:val="No-num heading 3 (Agency) Char"/>
    <w:link w:val="No-numheading3Agency"/>
    <w:rsid w:val="00E13E14"/>
    <w:rPr>
      <w:rFonts w:ascii="Verdana" w:eastAsia="Verdana" w:hAnsi="Verdana"/>
      <w:b/>
      <w:bCs/>
      <w:kern w:val="32"/>
      <w:sz w:val="22"/>
      <w:szCs w:val="22"/>
      <w:lang w:eastAsia="sv-SE" w:bidi="sv-SE"/>
    </w:rPr>
  </w:style>
  <w:style w:type="numbering" w:customStyle="1" w:styleId="Aktuelllista1">
    <w:name w:val="Aktuell lista1"/>
    <w:uiPriority w:val="99"/>
    <w:rsid w:val="00ED35E0"/>
    <w:pPr>
      <w:numPr>
        <w:numId w:val="59"/>
      </w:numPr>
    </w:pPr>
  </w:style>
  <w:style w:type="numbering" w:customStyle="1" w:styleId="Aktuelllista2">
    <w:name w:val="Aktuell lista2"/>
    <w:uiPriority w:val="99"/>
    <w:rsid w:val="00ED35E0"/>
    <w:pPr>
      <w:numPr>
        <w:numId w:val="61"/>
      </w:numPr>
    </w:pPr>
  </w:style>
  <w:style w:type="character" w:customStyle="1" w:styleId="cf01">
    <w:name w:val="cf01"/>
    <w:basedOn w:val="DefaultParagraphFont"/>
    <w:rsid w:val="00ED35E0"/>
    <w:rPr>
      <w:rFonts w:ascii="Segoe UI" w:hAnsi="Segoe UI" w:cs="Segoe UI" w:hint="default"/>
      <w:b/>
      <w:bCs/>
      <w:i/>
      <w:iCs/>
      <w:sz w:val="18"/>
      <w:szCs w:val="18"/>
    </w:rPr>
  </w:style>
  <w:style w:type="numbering" w:customStyle="1" w:styleId="Aktuelllista3">
    <w:name w:val="Aktuell lista3"/>
    <w:uiPriority w:val="99"/>
    <w:rsid w:val="00D75EEC"/>
    <w:pPr>
      <w:numPr>
        <w:numId w:val="62"/>
      </w:numPr>
    </w:pPr>
  </w:style>
  <w:style w:type="numbering" w:customStyle="1" w:styleId="Aktuelllista4">
    <w:name w:val="Aktuell lista4"/>
    <w:uiPriority w:val="99"/>
    <w:rsid w:val="004B1176"/>
    <w:pPr>
      <w:numPr>
        <w:numId w:val="63"/>
      </w:numPr>
    </w:pPr>
  </w:style>
  <w:style w:type="character" w:customStyle="1" w:styleId="ui-provider">
    <w:name w:val="ui-provider"/>
    <w:basedOn w:val="DefaultParagraphFont"/>
    <w:rsid w:val="0060189B"/>
  </w:style>
  <w:style w:type="paragraph" w:styleId="BodyText">
    <w:name w:val="Body Text"/>
    <w:basedOn w:val="Normal"/>
    <w:link w:val="BodyTextChar"/>
    <w:uiPriority w:val="1"/>
    <w:qFormat/>
    <w:rsid w:val="006C2AC8"/>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6C2AC8"/>
    <w:rPr>
      <w:rFonts w:eastAsia="Times New Roman"/>
      <w:sz w:val="22"/>
      <w:szCs w:val="22"/>
      <w:lang w:val="en-US" w:eastAsia="en-US"/>
    </w:rPr>
  </w:style>
  <w:style w:type="character" w:customStyle="1" w:styleId="markedcontent">
    <w:name w:val="markedcontent"/>
    <w:basedOn w:val="DefaultParagraphFont"/>
    <w:rsid w:val="006C2AC8"/>
  </w:style>
  <w:style w:type="paragraph" w:customStyle="1" w:styleId="MGGTextLeft">
    <w:name w:val="MGG Text Left"/>
    <w:basedOn w:val="BodyText"/>
    <w:link w:val="MGGTextLeftChar1"/>
    <w:rsid w:val="006C2AC8"/>
    <w:pPr>
      <w:widowControl/>
      <w:autoSpaceDE/>
      <w:autoSpaceDN/>
    </w:pPr>
    <w:rPr>
      <w:rFonts w:eastAsia="SimSun"/>
      <w:szCs w:val="20"/>
      <w:lang w:val="en-GB" w:eastAsia="zh-CN"/>
    </w:rPr>
  </w:style>
  <w:style w:type="character" w:customStyle="1" w:styleId="MGGTextLeftChar1">
    <w:name w:val="MGG Text Left Char1"/>
    <w:link w:val="MGGTextLeft"/>
    <w:rsid w:val="006C2AC8"/>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475726">
      <w:bodyDiv w:val="1"/>
      <w:marLeft w:val="0"/>
      <w:marRight w:val="0"/>
      <w:marTop w:val="0"/>
      <w:marBottom w:val="0"/>
      <w:divBdr>
        <w:top w:val="none" w:sz="0" w:space="0" w:color="auto"/>
        <w:left w:val="none" w:sz="0" w:space="0" w:color="auto"/>
        <w:bottom w:val="none" w:sz="0" w:space="0" w:color="auto"/>
        <w:right w:val="none" w:sz="0" w:space="0" w:color="auto"/>
      </w:divBdr>
    </w:div>
    <w:div w:id="345248755">
      <w:bodyDiv w:val="1"/>
      <w:marLeft w:val="0"/>
      <w:marRight w:val="0"/>
      <w:marTop w:val="0"/>
      <w:marBottom w:val="0"/>
      <w:divBdr>
        <w:top w:val="none" w:sz="0" w:space="0" w:color="auto"/>
        <w:left w:val="none" w:sz="0" w:space="0" w:color="auto"/>
        <w:bottom w:val="none" w:sz="0" w:space="0" w:color="auto"/>
        <w:right w:val="none" w:sz="0" w:space="0" w:color="auto"/>
      </w:divBdr>
    </w:div>
    <w:div w:id="384911207">
      <w:bodyDiv w:val="1"/>
      <w:marLeft w:val="0"/>
      <w:marRight w:val="0"/>
      <w:marTop w:val="0"/>
      <w:marBottom w:val="0"/>
      <w:divBdr>
        <w:top w:val="none" w:sz="0" w:space="0" w:color="auto"/>
        <w:left w:val="none" w:sz="0" w:space="0" w:color="auto"/>
        <w:bottom w:val="none" w:sz="0" w:space="0" w:color="auto"/>
        <w:right w:val="none" w:sz="0" w:space="0" w:color="auto"/>
      </w:divBdr>
    </w:div>
    <w:div w:id="689601197">
      <w:bodyDiv w:val="1"/>
      <w:marLeft w:val="0"/>
      <w:marRight w:val="0"/>
      <w:marTop w:val="0"/>
      <w:marBottom w:val="0"/>
      <w:divBdr>
        <w:top w:val="none" w:sz="0" w:space="0" w:color="auto"/>
        <w:left w:val="none" w:sz="0" w:space="0" w:color="auto"/>
        <w:bottom w:val="none" w:sz="0" w:space="0" w:color="auto"/>
        <w:right w:val="none" w:sz="0" w:space="0" w:color="auto"/>
      </w:divBdr>
    </w:div>
    <w:div w:id="691497221">
      <w:bodyDiv w:val="1"/>
      <w:marLeft w:val="0"/>
      <w:marRight w:val="0"/>
      <w:marTop w:val="0"/>
      <w:marBottom w:val="0"/>
      <w:divBdr>
        <w:top w:val="none" w:sz="0" w:space="0" w:color="auto"/>
        <w:left w:val="none" w:sz="0" w:space="0" w:color="auto"/>
        <w:bottom w:val="none" w:sz="0" w:space="0" w:color="auto"/>
        <w:right w:val="none" w:sz="0" w:space="0" w:color="auto"/>
      </w:divBdr>
    </w:div>
    <w:div w:id="1068571671">
      <w:bodyDiv w:val="1"/>
      <w:marLeft w:val="0"/>
      <w:marRight w:val="0"/>
      <w:marTop w:val="0"/>
      <w:marBottom w:val="0"/>
      <w:divBdr>
        <w:top w:val="none" w:sz="0" w:space="0" w:color="auto"/>
        <w:left w:val="none" w:sz="0" w:space="0" w:color="auto"/>
        <w:bottom w:val="none" w:sz="0" w:space="0" w:color="auto"/>
        <w:right w:val="none" w:sz="0" w:space="0" w:color="auto"/>
      </w:divBdr>
    </w:div>
    <w:div w:id="1323924731">
      <w:bodyDiv w:val="1"/>
      <w:marLeft w:val="0"/>
      <w:marRight w:val="0"/>
      <w:marTop w:val="0"/>
      <w:marBottom w:val="0"/>
      <w:divBdr>
        <w:top w:val="none" w:sz="0" w:space="0" w:color="auto"/>
        <w:left w:val="none" w:sz="0" w:space="0" w:color="auto"/>
        <w:bottom w:val="none" w:sz="0" w:space="0" w:color="auto"/>
        <w:right w:val="none" w:sz="0" w:space="0" w:color="auto"/>
      </w:divBdr>
    </w:div>
    <w:div w:id="1500776126">
      <w:bodyDiv w:val="1"/>
      <w:marLeft w:val="0"/>
      <w:marRight w:val="0"/>
      <w:marTop w:val="0"/>
      <w:marBottom w:val="0"/>
      <w:divBdr>
        <w:top w:val="none" w:sz="0" w:space="0" w:color="auto"/>
        <w:left w:val="none" w:sz="0" w:space="0" w:color="auto"/>
        <w:bottom w:val="none" w:sz="0" w:space="0" w:color="auto"/>
        <w:right w:val="none" w:sz="0" w:space="0" w:color="auto"/>
      </w:divBdr>
    </w:div>
    <w:div w:id="1537499344">
      <w:bodyDiv w:val="1"/>
      <w:marLeft w:val="0"/>
      <w:marRight w:val="0"/>
      <w:marTop w:val="0"/>
      <w:marBottom w:val="0"/>
      <w:divBdr>
        <w:top w:val="none" w:sz="0" w:space="0" w:color="auto"/>
        <w:left w:val="none" w:sz="0" w:space="0" w:color="auto"/>
        <w:bottom w:val="none" w:sz="0" w:space="0" w:color="auto"/>
        <w:right w:val="none" w:sz="0" w:space="0" w:color="auto"/>
      </w:divBdr>
    </w:div>
    <w:div w:id="1891574632">
      <w:bodyDiv w:val="1"/>
      <w:marLeft w:val="0"/>
      <w:marRight w:val="0"/>
      <w:marTop w:val="0"/>
      <w:marBottom w:val="0"/>
      <w:divBdr>
        <w:top w:val="none" w:sz="0" w:space="0" w:color="auto"/>
        <w:left w:val="none" w:sz="0" w:space="0" w:color="auto"/>
        <w:bottom w:val="none" w:sz="0" w:space="0" w:color="auto"/>
        <w:right w:val="none" w:sz="0" w:space="0" w:color="auto"/>
      </w:divBdr>
    </w:div>
    <w:div w:id="1954707247">
      <w:bodyDiv w:val="1"/>
      <w:marLeft w:val="0"/>
      <w:marRight w:val="0"/>
      <w:marTop w:val="0"/>
      <w:marBottom w:val="0"/>
      <w:divBdr>
        <w:top w:val="none" w:sz="0" w:space="0" w:color="auto"/>
        <w:left w:val="none" w:sz="0" w:space="0" w:color="auto"/>
        <w:bottom w:val="none" w:sz="0" w:space="0" w:color="auto"/>
        <w:right w:val="none" w:sz="0" w:space="0" w:color="auto"/>
      </w:divBdr>
    </w:div>
    <w:div w:id="2128743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ntentconnect xmlns="http://schemas.opentext.com/novous/product_name">
  <product_name>xcp</product_name>
</contentconnect>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EMADOC-1700519818-3403231</_dlc_DocId>
    <_dlc_DocIdUrl xmlns="a034c160-bfb7-45f5-8632-2eb7e0508071">
      <Url>https://euema.sharepoint.com/sites/CRM/_layouts/15/DocIdRedir.aspx?ID=EMADOC-1700519818-3403231</Url>
      <Description>EMADOC-1700519818-3403231</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ontentconnect xmlns="http://schemas.opentext.com/novous/objectid">
  <objectid>09001bee831ef66d</objectid>
</contentconnect>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59B608-378D-47A8-9D95-727CB6156CE7}">
  <ds:schemaRefs>
    <ds:schemaRef ds:uri="http://schemas.opentext.com/novous/product_name"/>
  </ds:schemaRefs>
</ds:datastoreItem>
</file>

<file path=customXml/itemProps2.xml><?xml version="1.0" encoding="utf-8"?>
<ds:datastoreItem xmlns:ds="http://schemas.openxmlformats.org/officeDocument/2006/customXml" ds:itemID="{0BB78725-083D-4669-B890-A8FE64218AC7}">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3.xml><?xml version="1.0" encoding="utf-8"?>
<ds:datastoreItem xmlns:ds="http://schemas.openxmlformats.org/officeDocument/2006/customXml" ds:itemID="{59A851A7-6E02-4611-84E6-C312E9027E23}">
  <ds:schemaRefs>
    <ds:schemaRef ds:uri="http://schemas.openxmlformats.org/officeDocument/2006/bibliography"/>
  </ds:schemaRefs>
</ds:datastoreItem>
</file>

<file path=customXml/itemProps4.xml><?xml version="1.0" encoding="utf-8"?>
<ds:datastoreItem xmlns:ds="http://schemas.openxmlformats.org/officeDocument/2006/customXml" ds:itemID="{464CEC4F-6D6D-4A24-919C-98006838ABE7}"/>
</file>

<file path=customXml/itemProps5.xml><?xml version="1.0" encoding="utf-8"?>
<ds:datastoreItem xmlns:ds="http://schemas.openxmlformats.org/officeDocument/2006/customXml" ds:itemID="{1A832355-9EC1-4CF4-90DA-D2393CCB1BC0}">
  <ds:schemaRefs>
    <ds:schemaRef ds:uri="http://schemas.microsoft.com/sharepoint/v3/contenttype/forms"/>
  </ds:schemaRefs>
</ds:datastoreItem>
</file>

<file path=customXml/itemProps6.xml><?xml version="1.0" encoding="utf-8"?>
<ds:datastoreItem xmlns:ds="http://schemas.openxmlformats.org/officeDocument/2006/customXml" ds:itemID="{692845C1-A33D-416D-AA99-FE1FAEAD6FDB}">
  <ds:schemaRefs>
    <ds:schemaRef ds:uri="http://schemas.opentext.com/novous/objectid"/>
  </ds:schemaRefs>
</ds:datastoreItem>
</file>

<file path=customXml/itemProps7.xml><?xml version="1.0" encoding="utf-8"?>
<ds:datastoreItem xmlns:ds="http://schemas.openxmlformats.org/officeDocument/2006/customXml" ds:itemID="{2FA0B6D3-4258-4DAA-AD95-04280292C84E}"/>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57</Pages>
  <Words>15203</Words>
  <Characters>95785</Characters>
  <Application>Microsoft Office Word</Application>
  <DocSecurity>0</DocSecurity>
  <Lines>798</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INN-remimazolam</dc:title>
  <dc:subject>EPAR</dc:subject>
  <dc:creator/>
  <cp:keywords>Byfavo, INN-remimazolam</cp:keywords>
  <dc:description/>
  <cp:lastModifiedBy/>
  <cp:revision>1</cp:revision>
  <dcterms:created xsi:type="dcterms:W3CDTF">2024-05-23T11:43:00Z</dcterms:created>
  <dcterms:modified xsi:type="dcterms:W3CDTF">2026-06-18T06:27:00Z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951d212b-598d-4811-a4b5-889553d24ae9</vt:lpwstr>
  </property>
</Properties>
</file>