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AD26C8" w14:paraId="7E2D093F" w14:textId="77777777" w:rsidTr="003A482F">
        <w:trPr>
          <w:trHeight w:val="1692"/>
        </w:trPr>
        <w:tc>
          <w:tcPr>
            <w:tcW w:w="9061" w:type="dxa"/>
          </w:tcPr>
          <w:p w14:paraId="38A3C5F5" w14:textId="01A43C72" w:rsidR="00AD26C8" w:rsidRPr="00AD26C8" w:rsidRDefault="00AD26C8" w:rsidP="00AD26C8">
            <w:pPr>
              <w:suppressAutoHyphens/>
              <w:rPr>
                <w:ins w:id="0" w:author="MAH Review_RD" w:date="2025-04-23T12:12:00Z"/>
                <w:noProof/>
                <w:szCs w:val="22"/>
              </w:rPr>
            </w:pPr>
            <w:ins w:id="1" w:author="MAH Review_RD" w:date="2025-04-23T12:12:00Z">
              <w:r w:rsidRPr="00AD26C8">
                <w:rPr>
                  <w:noProof/>
                  <w:szCs w:val="22"/>
                </w:rPr>
                <w:t xml:space="preserve">Detta dokument är den godkända produktinformationen för </w:t>
              </w:r>
            </w:ins>
            <w:ins w:id="2" w:author="MAH Review_RD" w:date="2025-04-23T12:27:00Z" w16du:dateUtc="2025-04-23T06:57:00Z">
              <w:r w:rsidR="00425856">
                <w:rPr>
                  <w:noProof/>
                  <w:szCs w:val="22"/>
                </w:rPr>
                <w:t xml:space="preserve">Cabazitaxel </w:t>
              </w:r>
            </w:ins>
            <w:ins w:id="3" w:author="MAH Review_RD" w:date="2025-04-23T12:12:00Z">
              <w:r w:rsidRPr="00AD26C8">
                <w:rPr>
                  <w:noProof/>
                  <w:szCs w:val="22"/>
                </w:rPr>
                <w:t>Accord. De ändringar som gjorts sedan det tidigare förfarandet och som rör produktinformationen (</w:t>
              </w:r>
            </w:ins>
            <w:ins w:id="4" w:author="MAH Review_RD" w:date="2025-04-23T12:14:00Z" w16du:dateUtc="2025-04-23T06:44:00Z">
              <w:r w:rsidRPr="00C069AF">
                <w:t>EMEA/H/C/</w:t>
              </w:r>
              <w:r>
                <w:rPr>
                  <w:color w:val="000000"/>
                </w:rPr>
                <w:t>005178/N/0010</w:t>
              </w:r>
            </w:ins>
            <w:ins w:id="5" w:author="MAH Review_RD" w:date="2025-04-23T12:12:00Z">
              <w:r w:rsidRPr="00AD26C8">
                <w:rPr>
                  <w:noProof/>
                  <w:szCs w:val="22"/>
                </w:rPr>
                <w:t>) har markerats.</w:t>
              </w:r>
            </w:ins>
          </w:p>
          <w:p w14:paraId="7DEE1A1F" w14:textId="77777777" w:rsidR="00AD26C8" w:rsidRPr="00AD26C8" w:rsidRDefault="00AD26C8" w:rsidP="00AD26C8">
            <w:pPr>
              <w:suppressAutoHyphens/>
              <w:rPr>
                <w:ins w:id="6" w:author="MAH Review_RD" w:date="2025-04-23T12:12:00Z"/>
                <w:noProof/>
                <w:szCs w:val="22"/>
              </w:rPr>
            </w:pPr>
          </w:p>
          <w:p w14:paraId="65558C5B" w14:textId="77777777" w:rsidR="00AD26C8" w:rsidRDefault="00AD26C8">
            <w:pPr>
              <w:suppressAutoHyphens/>
              <w:rPr>
                <w:noProof/>
                <w:szCs w:val="22"/>
              </w:rPr>
            </w:pPr>
            <w:ins w:id="7" w:author="MAH Review_RD" w:date="2025-04-23T12:12:00Z">
              <w:r w:rsidRPr="00AD26C8">
                <w:rPr>
                  <w:noProof/>
                  <w:szCs w:val="22"/>
                </w:rPr>
                <w:t xml:space="preserve">Mer information finns på Europeiska läkemedelsmyndighetens webbplats: </w:t>
              </w:r>
            </w:ins>
          </w:p>
          <w:p w14:paraId="3A377FC2" w14:textId="02AA5867" w:rsidR="00AD26C8" w:rsidRPr="00AD26C8" w:rsidRDefault="00AD26C8">
            <w:pPr>
              <w:suppressAutoHyphens/>
              <w:rPr>
                <w:noProof/>
                <w:szCs w:val="22"/>
                <w:u w:val="single"/>
                <w:lang w:val="en-GB"/>
              </w:rPr>
            </w:pPr>
            <w:ins w:id="8" w:author="MAH Review_RD" w:date="2025-04-23T12:14:00Z" w16du:dateUtc="2025-04-23T06:44:00Z">
              <w:r w:rsidRPr="00AC20D0">
                <w:rPr>
                  <w:b/>
                  <w:bCs/>
                  <w:lang w:val="pl-PL"/>
                </w:rPr>
                <w:t>https://www.ema.europa.eu/en/medicines/human/EPAR/cabazitaxel-accord</w:t>
              </w:r>
            </w:ins>
          </w:p>
        </w:tc>
      </w:tr>
    </w:tbl>
    <w:p w14:paraId="52C1709D" w14:textId="77777777" w:rsidR="00A50F0F" w:rsidRDefault="00A50F0F">
      <w:pPr>
        <w:suppressAutoHyphens/>
        <w:rPr>
          <w:noProof/>
          <w:szCs w:val="22"/>
        </w:rPr>
      </w:pPr>
    </w:p>
    <w:p w14:paraId="6350D2F6" w14:textId="77777777" w:rsidR="00AD26C8" w:rsidRDefault="00AD26C8">
      <w:pPr>
        <w:suppressAutoHyphens/>
        <w:rPr>
          <w:noProof/>
          <w:szCs w:val="22"/>
        </w:rPr>
      </w:pPr>
    </w:p>
    <w:p w14:paraId="4AA30EDD" w14:textId="77777777" w:rsidR="00AD26C8" w:rsidRDefault="00AD26C8">
      <w:pPr>
        <w:suppressAutoHyphens/>
        <w:rPr>
          <w:noProof/>
          <w:szCs w:val="22"/>
        </w:rPr>
      </w:pPr>
    </w:p>
    <w:p w14:paraId="2E01E5BC" w14:textId="77777777" w:rsidR="00AD26C8" w:rsidRDefault="00AD26C8">
      <w:pPr>
        <w:suppressAutoHyphens/>
        <w:rPr>
          <w:noProof/>
          <w:szCs w:val="22"/>
        </w:rPr>
      </w:pPr>
    </w:p>
    <w:p w14:paraId="7C83C624" w14:textId="77777777" w:rsidR="00AD26C8" w:rsidRDefault="00AD26C8">
      <w:pPr>
        <w:suppressAutoHyphens/>
        <w:rPr>
          <w:noProof/>
          <w:szCs w:val="22"/>
        </w:rPr>
      </w:pPr>
    </w:p>
    <w:p w14:paraId="17067D03" w14:textId="77777777" w:rsidR="00AD26C8" w:rsidRDefault="00AD26C8">
      <w:pPr>
        <w:suppressAutoHyphens/>
        <w:rPr>
          <w:noProof/>
          <w:szCs w:val="22"/>
        </w:rPr>
      </w:pPr>
    </w:p>
    <w:p w14:paraId="4D2D57F9" w14:textId="77777777" w:rsidR="00AD26C8" w:rsidRDefault="00AD26C8">
      <w:pPr>
        <w:suppressAutoHyphens/>
        <w:rPr>
          <w:noProof/>
          <w:szCs w:val="22"/>
        </w:rPr>
      </w:pPr>
    </w:p>
    <w:p w14:paraId="5B13186F" w14:textId="77777777" w:rsidR="00AD26C8" w:rsidRDefault="00AD26C8">
      <w:pPr>
        <w:suppressAutoHyphens/>
        <w:rPr>
          <w:noProof/>
          <w:szCs w:val="22"/>
        </w:rPr>
      </w:pPr>
    </w:p>
    <w:p w14:paraId="09ADD484" w14:textId="77777777" w:rsidR="00AD26C8" w:rsidRDefault="00AD26C8">
      <w:pPr>
        <w:suppressAutoHyphens/>
        <w:rPr>
          <w:noProof/>
          <w:szCs w:val="22"/>
        </w:rPr>
      </w:pPr>
    </w:p>
    <w:p w14:paraId="053918CB" w14:textId="77777777" w:rsidR="00AD26C8" w:rsidRDefault="00AD26C8">
      <w:pPr>
        <w:suppressAutoHyphens/>
        <w:rPr>
          <w:noProof/>
          <w:szCs w:val="22"/>
        </w:rPr>
      </w:pPr>
    </w:p>
    <w:p w14:paraId="777C4C77" w14:textId="77777777" w:rsidR="00AD26C8" w:rsidRDefault="00AD26C8">
      <w:pPr>
        <w:suppressAutoHyphens/>
        <w:rPr>
          <w:noProof/>
          <w:szCs w:val="22"/>
        </w:rPr>
      </w:pPr>
    </w:p>
    <w:p w14:paraId="7333EEF2" w14:textId="77777777" w:rsidR="00AD26C8" w:rsidRDefault="00AD26C8">
      <w:pPr>
        <w:suppressAutoHyphens/>
        <w:rPr>
          <w:noProof/>
          <w:szCs w:val="22"/>
        </w:rPr>
      </w:pPr>
    </w:p>
    <w:p w14:paraId="6C39AFE0" w14:textId="77777777" w:rsidR="00AD26C8" w:rsidRDefault="00AD26C8">
      <w:pPr>
        <w:suppressAutoHyphens/>
        <w:rPr>
          <w:noProof/>
          <w:szCs w:val="22"/>
        </w:rPr>
      </w:pPr>
    </w:p>
    <w:p w14:paraId="370B1126" w14:textId="77777777" w:rsidR="00AD26C8" w:rsidRDefault="00AD26C8">
      <w:pPr>
        <w:suppressAutoHyphens/>
        <w:rPr>
          <w:noProof/>
          <w:szCs w:val="22"/>
        </w:rPr>
      </w:pPr>
    </w:p>
    <w:p w14:paraId="7624F69C" w14:textId="77777777" w:rsidR="00AD26C8" w:rsidRDefault="00AD26C8">
      <w:pPr>
        <w:suppressAutoHyphens/>
        <w:rPr>
          <w:noProof/>
          <w:szCs w:val="22"/>
        </w:rPr>
      </w:pPr>
    </w:p>
    <w:p w14:paraId="74D262E9" w14:textId="77777777" w:rsidR="00AD26C8" w:rsidRDefault="00AD26C8">
      <w:pPr>
        <w:suppressAutoHyphens/>
        <w:rPr>
          <w:noProof/>
          <w:szCs w:val="22"/>
        </w:rPr>
      </w:pPr>
    </w:p>
    <w:p w14:paraId="55B47D5D" w14:textId="77777777" w:rsidR="00AD26C8" w:rsidRDefault="00AD26C8">
      <w:pPr>
        <w:suppressAutoHyphens/>
        <w:rPr>
          <w:noProof/>
          <w:szCs w:val="22"/>
        </w:rPr>
      </w:pPr>
    </w:p>
    <w:p w14:paraId="42A67238" w14:textId="77777777" w:rsidR="00AD26C8" w:rsidRDefault="00AD26C8">
      <w:pPr>
        <w:suppressAutoHyphens/>
        <w:rPr>
          <w:noProof/>
          <w:szCs w:val="22"/>
        </w:rPr>
      </w:pPr>
    </w:p>
    <w:p w14:paraId="29E2C424" w14:textId="77777777" w:rsidR="00AD26C8" w:rsidRDefault="00AD26C8">
      <w:pPr>
        <w:suppressAutoHyphens/>
        <w:rPr>
          <w:noProof/>
          <w:szCs w:val="22"/>
        </w:rPr>
      </w:pPr>
    </w:p>
    <w:p w14:paraId="55FF1A30" w14:textId="77777777" w:rsidR="00AD26C8" w:rsidRDefault="00AD26C8">
      <w:pPr>
        <w:suppressAutoHyphens/>
        <w:rPr>
          <w:noProof/>
          <w:szCs w:val="22"/>
        </w:rPr>
      </w:pPr>
    </w:p>
    <w:p w14:paraId="50F9FA5B" w14:textId="77777777" w:rsidR="00AD26C8" w:rsidRDefault="00AD26C8">
      <w:pPr>
        <w:suppressAutoHyphens/>
        <w:rPr>
          <w:noProof/>
          <w:szCs w:val="22"/>
        </w:rPr>
      </w:pPr>
    </w:p>
    <w:p w14:paraId="6D1C4E4E" w14:textId="77777777" w:rsidR="00AD26C8" w:rsidRDefault="00AD26C8">
      <w:pPr>
        <w:suppressAutoHyphens/>
        <w:rPr>
          <w:noProof/>
          <w:szCs w:val="22"/>
        </w:rPr>
      </w:pPr>
    </w:p>
    <w:p w14:paraId="20ECF162" w14:textId="77777777" w:rsidR="00AD26C8" w:rsidRDefault="00AD26C8">
      <w:pPr>
        <w:suppressAutoHyphens/>
        <w:rPr>
          <w:noProof/>
          <w:szCs w:val="22"/>
        </w:rPr>
      </w:pPr>
    </w:p>
    <w:p w14:paraId="38892886" w14:textId="77777777" w:rsidR="00AD26C8" w:rsidRDefault="00AD26C8">
      <w:pPr>
        <w:suppressAutoHyphens/>
        <w:rPr>
          <w:noProof/>
          <w:szCs w:val="22"/>
        </w:rPr>
      </w:pPr>
    </w:p>
    <w:p w14:paraId="044DFF88" w14:textId="77777777" w:rsidR="00AD26C8" w:rsidRDefault="00AD26C8">
      <w:pPr>
        <w:suppressAutoHyphens/>
        <w:rPr>
          <w:noProof/>
          <w:szCs w:val="22"/>
        </w:rPr>
      </w:pPr>
    </w:p>
    <w:p w14:paraId="19771FCB" w14:textId="77777777" w:rsidR="00AD26C8" w:rsidRDefault="00AD26C8">
      <w:pPr>
        <w:suppressAutoHyphens/>
        <w:rPr>
          <w:noProof/>
          <w:szCs w:val="22"/>
        </w:rPr>
      </w:pPr>
    </w:p>
    <w:p w14:paraId="70E6A056" w14:textId="77777777" w:rsidR="00AD26C8" w:rsidRDefault="00AD26C8">
      <w:pPr>
        <w:suppressAutoHyphens/>
        <w:rPr>
          <w:noProof/>
          <w:szCs w:val="22"/>
        </w:rPr>
      </w:pPr>
    </w:p>
    <w:p w14:paraId="17082B99" w14:textId="77777777" w:rsidR="00AD26C8" w:rsidRDefault="00AD26C8">
      <w:pPr>
        <w:suppressAutoHyphens/>
        <w:rPr>
          <w:noProof/>
          <w:szCs w:val="22"/>
        </w:rPr>
      </w:pPr>
    </w:p>
    <w:p w14:paraId="18B00362" w14:textId="77777777" w:rsidR="00AD26C8" w:rsidRDefault="00AD26C8">
      <w:pPr>
        <w:suppressAutoHyphens/>
        <w:rPr>
          <w:noProof/>
          <w:szCs w:val="22"/>
        </w:rPr>
      </w:pPr>
    </w:p>
    <w:p w14:paraId="5321AF1C" w14:textId="77777777" w:rsidR="00AD26C8" w:rsidRDefault="00AD26C8">
      <w:pPr>
        <w:suppressAutoHyphens/>
        <w:rPr>
          <w:noProof/>
          <w:szCs w:val="22"/>
        </w:rPr>
      </w:pPr>
    </w:p>
    <w:p w14:paraId="2AF9C95F" w14:textId="77777777" w:rsidR="00AD26C8" w:rsidRDefault="00AD26C8">
      <w:pPr>
        <w:suppressAutoHyphens/>
        <w:rPr>
          <w:noProof/>
          <w:szCs w:val="22"/>
        </w:rPr>
      </w:pPr>
    </w:p>
    <w:p w14:paraId="12F438BB" w14:textId="77777777" w:rsidR="00AD26C8" w:rsidRDefault="00AD26C8">
      <w:pPr>
        <w:suppressAutoHyphens/>
        <w:rPr>
          <w:noProof/>
          <w:szCs w:val="22"/>
        </w:rPr>
      </w:pPr>
    </w:p>
    <w:p w14:paraId="2D6DE581" w14:textId="77777777" w:rsidR="00AD26C8" w:rsidRDefault="00AD26C8">
      <w:pPr>
        <w:suppressAutoHyphens/>
        <w:rPr>
          <w:noProof/>
          <w:szCs w:val="22"/>
        </w:rPr>
      </w:pPr>
    </w:p>
    <w:p w14:paraId="4A282966" w14:textId="77777777" w:rsidR="00AD26C8" w:rsidRDefault="00AD26C8">
      <w:pPr>
        <w:suppressAutoHyphens/>
        <w:rPr>
          <w:noProof/>
          <w:szCs w:val="22"/>
        </w:rPr>
      </w:pPr>
    </w:p>
    <w:p w14:paraId="6CCF6D77" w14:textId="77777777" w:rsidR="00AD26C8" w:rsidRDefault="00AD26C8">
      <w:pPr>
        <w:suppressAutoHyphens/>
        <w:rPr>
          <w:noProof/>
          <w:szCs w:val="22"/>
        </w:rPr>
      </w:pPr>
    </w:p>
    <w:p w14:paraId="5A5D31F6" w14:textId="77777777" w:rsidR="00AD26C8" w:rsidRDefault="00AD26C8">
      <w:pPr>
        <w:suppressAutoHyphens/>
        <w:rPr>
          <w:noProof/>
          <w:szCs w:val="22"/>
        </w:rPr>
      </w:pPr>
    </w:p>
    <w:p w14:paraId="7F80CE8D" w14:textId="77777777" w:rsidR="00AD26C8" w:rsidRDefault="00AD26C8">
      <w:pPr>
        <w:suppressAutoHyphens/>
        <w:rPr>
          <w:noProof/>
          <w:szCs w:val="22"/>
        </w:rPr>
      </w:pPr>
    </w:p>
    <w:p w14:paraId="6A9025B9" w14:textId="77777777" w:rsidR="00AD26C8" w:rsidRDefault="00AD26C8">
      <w:pPr>
        <w:suppressAutoHyphens/>
        <w:rPr>
          <w:noProof/>
          <w:szCs w:val="22"/>
        </w:rPr>
      </w:pPr>
    </w:p>
    <w:p w14:paraId="524F20A7" w14:textId="77777777" w:rsidR="00AD26C8" w:rsidRDefault="00AD26C8">
      <w:pPr>
        <w:suppressAutoHyphens/>
        <w:rPr>
          <w:noProof/>
          <w:szCs w:val="22"/>
        </w:rPr>
      </w:pPr>
    </w:p>
    <w:p w14:paraId="5A7EF624" w14:textId="77777777" w:rsidR="00AD26C8" w:rsidRDefault="00AD26C8">
      <w:pPr>
        <w:suppressAutoHyphens/>
        <w:rPr>
          <w:noProof/>
          <w:szCs w:val="22"/>
        </w:rPr>
      </w:pPr>
    </w:p>
    <w:p w14:paraId="79A4409D" w14:textId="77777777" w:rsidR="00AD26C8" w:rsidRDefault="00AD26C8">
      <w:pPr>
        <w:suppressAutoHyphens/>
        <w:rPr>
          <w:noProof/>
          <w:szCs w:val="22"/>
        </w:rPr>
      </w:pPr>
    </w:p>
    <w:p w14:paraId="6B213F15" w14:textId="77777777" w:rsidR="00AD26C8" w:rsidRDefault="00AD26C8">
      <w:pPr>
        <w:suppressAutoHyphens/>
        <w:rPr>
          <w:noProof/>
          <w:szCs w:val="22"/>
        </w:rPr>
      </w:pPr>
    </w:p>
    <w:p w14:paraId="176A4C28" w14:textId="77777777" w:rsidR="00AD26C8" w:rsidRDefault="00AD26C8">
      <w:pPr>
        <w:suppressAutoHyphens/>
        <w:rPr>
          <w:noProof/>
          <w:szCs w:val="22"/>
        </w:rPr>
      </w:pPr>
    </w:p>
    <w:p w14:paraId="4ABDF2E7" w14:textId="77777777" w:rsidR="00AD26C8" w:rsidRDefault="00AD26C8">
      <w:pPr>
        <w:suppressAutoHyphens/>
        <w:rPr>
          <w:noProof/>
          <w:szCs w:val="22"/>
        </w:rPr>
      </w:pPr>
    </w:p>
    <w:p w14:paraId="00D37629" w14:textId="77777777" w:rsidR="00AD26C8" w:rsidRDefault="00AD26C8">
      <w:pPr>
        <w:suppressAutoHyphens/>
        <w:rPr>
          <w:noProof/>
          <w:szCs w:val="22"/>
        </w:rPr>
      </w:pPr>
    </w:p>
    <w:p w14:paraId="76414111" w14:textId="77777777" w:rsidR="00AD26C8" w:rsidRDefault="00AD26C8">
      <w:pPr>
        <w:suppressAutoHyphens/>
        <w:rPr>
          <w:noProof/>
          <w:szCs w:val="22"/>
        </w:rPr>
      </w:pPr>
    </w:p>
    <w:p w14:paraId="6903CE6B" w14:textId="77777777" w:rsidR="00AD26C8" w:rsidRDefault="00AD26C8">
      <w:pPr>
        <w:suppressAutoHyphens/>
        <w:rPr>
          <w:noProof/>
          <w:szCs w:val="22"/>
        </w:rPr>
      </w:pPr>
    </w:p>
    <w:p w14:paraId="17DAA1FA" w14:textId="77777777" w:rsidR="00AD26C8" w:rsidRDefault="00AD26C8">
      <w:pPr>
        <w:suppressAutoHyphens/>
        <w:rPr>
          <w:noProof/>
          <w:szCs w:val="22"/>
        </w:rPr>
      </w:pPr>
    </w:p>
    <w:p w14:paraId="32FCA6D4" w14:textId="77777777" w:rsidR="00AD26C8" w:rsidRDefault="00AD26C8">
      <w:pPr>
        <w:suppressAutoHyphens/>
        <w:rPr>
          <w:noProof/>
          <w:szCs w:val="22"/>
        </w:rPr>
      </w:pPr>
    </w:p>
    <w:p w14:paraId="364C6FD7" w14:textId="77777777" w:rsidR="00AD26C8" w:rsidRDefault="00AD26C8">
      <w:pPr>
        <w:suppressAutoHyphens/>
        <w:rPr>
          <w:noProof/>
          <w:szCs w:val="22"/>
        </w:rPr>
      </w:pPr>
    </w:p>
    <w:p w14:paraId="19B00AD6" w14:textId="77777777" w:rsidR="00AD26C8" w:rsidRDefault="00AD26C8">
      <w:pPr>
        <w:suppressAutoHyphens/>
        <w:rPr>
          <w:noProof/>
          <w:szCs w:val="22"/>
        </w:rPr>
      </w:pPr>
    </w:p>
    <w:p w14:paraId="7EB21DB8" w14:textId="77777777" w:rsidR="00AD26C8" w:rsidRDefault="00AD26C8">
      <w:pPr>
        <w:suppressAutoHyphens/>
        <w:rPr>
          <w:noProof/>
          <w:szCs w:val="22"/>
        </w:rPr>
      </w:pPr>
    </w:p>
    <w:p w14:paraId="19B1F7C3" w14:textId="77777777" w:rsidR="00AD26C8" w:rsidRDefault="00AD26C8">
      <w:pPr>
        <w:suppressAutoHyphens/>
        <w:rPr>
          <w:noProof/>
          <w:szCs w:val="22"/>
        </w:rPr>
      </w:pPr>
    </w:p>
    <w:p w14:paraId="4F55F9AD" w14:textId="77777777" w:rsidR="00AD26C8" w:rsidRDefault="00AD26C8">
      <w:pPr>
        <w:suppressAutoHyphens/>
        <w:rPr>
          <w:noProof/>
          <w:szCs w:val="22"/>
        </w:rPr>
      </w:pPr>
    </w:p>
    <w:p w14:paraId="5DB264F9" w14:textId="77777777" w:rsidR="00AD26C8" w:rsidRDefault="00AD26C8">
      <w:pPr>
        <w:suppressAutoHyphens/>
        <w:rPr>
          <w:noProof/>
          <w:szCs w:val="22"/>
        </w:rPr>
      </w:pPr>
    </w:p>
    <w:p w14:paraId="5249B0BC" w14:textId="77777777" w:rsidR="00AD26C8" w:rsidRDefault="00AD26C8">
      <w:pPr>
        <w:suppressAutoHyphens/>
        <w:rPr>
          <w:noProof/>
          <w:szCs w:val="22"/>
        </w:rPr>
      </w:pPr>
    </w:p>
    <w:p w14:paraId="2EF4FED6" w14:textId="77777777" w:rsidR="00AD26C8" w:rsidRDefault="00AD26C8">
      <w:pPr>
        <w:suppressAutoHyphens/>
        <w:rPr>
          <w:noProof/>
          <w:szCs w:val="22"/>
        </w:rPr>
      </w:pPr>
    </w:p>
    <w:p w14:paraId="3D115C75" w14:textId="77777777" w:rsidR="00AD26C8" w:rsidRDefault="00AD26C8">
      <w:pPr>
        <w:suppressAutoHyphens/>
        <w:rPr>
          <w:noProof/>
          <w:szCs w:val="22"/>
        </w:rPr>
      </w:pPr>
    </w:p>
    <w:p w14:paraId="3E358573" w14:textId="77777777" w:rsidR="00AD26C8" w:rsidRDefault="00AD26C8">
      <w:pPr>
        <w:suppressAutoHyphens/>
        <w:rPr>
          <w:noProof/>
          <w:szCs w:val="22"/>
        </w:rPr>
      </w:pPr>
    </w:p>
    <w:p w14:paraId="3A8BECA3" w14:textId="77777777" w:rsidR="00A50F0F" w:rsidRDefault="00A50F0F">
      <w:pPr>
        <w:suppressAutoHyphens/>
        <w:rPr>
          <w:noProof/>
          <w:szCs w:val="22"/>
        </w:rPr>
      </w:pPr>
    </w:p>
    <w:p w14:paraId="59B79C32" w14:textId="77777777" w:rsidR="00A50F0F" w:rsidRDefault="00A50F0F">
      <w:pPr>
        <w:suppressAutoHyphens/>
        <w:rPr>
          <w:noProof/>
          <w:szCs w:val="22"/>
        </w:rPr>
      </w:pPr>
    </w:p>
    <w:p w14:paraId="5BF5B397" w14:textId="77777777" w:rsidR="00A50F0F" w:rsidRDefault="00A50F0F">
      <w:pPr>
        <w:suppressAutoHyphens/>
        <w:rPr>
          <w:noProof/>
          <w:szCs w:val="22"/>
        </w:rPr>
      </w:pPr>
    </w:p>
    <w:p w14:paraId="652B2DD0" w14:textId="77777777" w:rsidR="00A50F0F" w:rsidRDefault="00A50F0F">
      <w:pPr>
        <w:suppressAutoHyphens/>
        <w:rPr>
          <w:noProof/>
          <w:szCs w:val="22"/>
        </w:rPr>
      </w:pPr>
    </w:p>
    <w:p w14:paraId="65FFDB31" w14:textId="77777777" w:rsidR="00A50F0F" w:rsidRDefault="00A50F0F">
      <w:pPr>
        <w:suppressAutoHyphens/>
        <w:rPr>
          <w:noProof/>
          <w:szCs w:val="22"/>
        </w:rPr>
      </w:pPr>
    </w:p>
    <w:p w14:paraId="50EE5E44" w14:textId="77777777" w:rsidR="00A50F0F" w:rsidRDefault="00A50F0F">
      <w:pPr>
        <w:suppressAutoHyphens/>
        <w:rPr>
          <w:noProof/>
          <w:szCs w:val="22"/>
        </w:rPr>
      </w:pPr>
    </w:p>
    <w:p w14:paraId="079E09C2" w14:textId="77777777" w:rsidR="00A50F0F" w:rsidRDefault="00A50F0F">
      <w:pPr>
        <w:suppressAutoHyphens/>
        <w:rPr>
          <w:noProof/>
          <w:szCs w:val="22"/>
        </w:rPr>
      </w:pPr>
    </w:p>
    <w:p w14:paraId="0978D9C9" w14:textId="77777777" w:rsidR="00A50F0F" w:rsidRDefault="00A50F0F">
      <w:pPr>
        <w:suppressAutoHyphens/>
        <w:rPr>
          <w:noProof/>
          <w:szCs w:val="22"/>
        </w:rPr>
      </w:pPr>
    </w:p>
    <w:p w14:paraId="10E87E2C" w14:textId="77777777" w:rsidR="00A50F0F" w:rsidRDefault="00A50F0F">
      <w:pPr>
        <w:suppressAutoHyphens/>
        <w:rPr>
          <w:noProof/>
          <w:szCs w:val="22"/>
        </w:rPr>
      </w:pPr>
    </w:p>
    <w:p w14:paraId="3E2992A4" w14:textId="77777777" w:rsidR="00A50F0F" w:rsidRDefault="00A50F0F">
      <w:pPr>
        <w:suppressAutoHyphens/>
        <w:rPr>
          <w:noProof/>
          <w:szCs w:val="22"/>
        </w:rPr>
      </w:pPr>
    </w:p>
    <w:p w14:paraId="7145ED14" w14:textId="77777777" w:rsidR="00A50F0F" w:rsidRDefault="00A50F0F">
      <w:pPr>
        <w:suppressAutoHyphens/>
        <w:rPr>
          <w:noProof/>
          <w:szCs w:val="22"/>
        </w:rPr>
      </w:pPr>
    </w:p>
    <w:p w14:paraId="7053AE83" w14:textId="77777777" w:rsidR="00A50F0F" w:rsidRDefault="00A50F0F">
      <w:pPr>
        <w:suppressAutoHyphens/>
        <w:rPr>
          <w:noProof/>
          <w:szCs w:val="22"/>
        </w:rPr>
      </w:pPr>
    </w:p>
    <w:p w14:paraId="2A031749" w14:textId="77777777" w:rsidR="00A50F0F" w:rsidRPr="00D71991" w:rsidRDefault="00A50F0F">
      <w:pPr>
        <w:suppressAutoHyphens/>
        <w:rPr>
          <w:noProof/>
          <w:szCs w:val="22"/>
        </w:rPr>
      </w:pPr>
    </w:p>
    <w:p w14:paraId="52246E7A" w14:textId="77777777" w:rsidR="00A3443C" w:rsidRPr="00D71991" w:rsidRDefault="00A3443C">
      <w:pPr>
        <w:suppressAutoHyphens/>
        <w:jc w:val="center"/>
        <w:rPr>
          <w:b/>
          <w:noProof/>
          <w:szCs w:val="22"/>
        </w:rPr>
      </w:pPr>
    </w:p>
    <w:p w14:paraId="52246E7B" w14:textId="77777777" w:rsidR="00282155" w:rsidRPr="00D71991" w:rsidRDefault="00282155">
      <w:pPr>
        <w:suppressAutoHyphens/>
        <w:jc w:val="center"/>
        <w:rPr>
          <w:b/>
          <w:noProof/>
          <w:szCs w:val="22"/>
        </w:rPr>
      </w:pPr>
    </w:p>
    <w:p w14:paraId="52246E7C" w14:textId="77777777" w:rsidR="00A3443C" w:rsidRPr="00D71991" w:rsidRDefault="00A3443C">
      <w:pPr>
        <w:suppressAutoHyphens/>
        <w:jc w:val="center"/>
        <w:rPr>
          <w:b/>
          <w:noProof/>
          <w:szCs w:val="22"/>
        </w:rPr>
      </w:pPr>
      <w:r w:rsidRPr="00D71991">
        <w:rPr>
          <w:b/>
          <w:noProof/>
          <w:szCs w:val="22"/>
        </w:rPr>
        <w:t>BILAGA I</w:t>
      </w:r>
    </w:p>
    <w:p w14:paraId="52246E7D" w14:textId="77777777" w:rsidR="00A3443C" w:rsidRPr="00D71991" w:rsidRDefault="00A3443C">
      <w:pPr>
        <w:suppressAutoHyphens/>
        <w:jc w:val="center"/>
        <w:rPr>
          <w:b/>
          <w:noProof/>
          <w:szCs w:val="22"/>
        </w:rPr>
      </w:pPr>
    </w:p>
    <w:p w14:paraId="52246E7E" w14:textId="77777777" w:rsidR="00A3443C" w:rsidRPr="00D71991" w:rsidRDefault="00A3443C" w:rsidP="00FA0153">
      <w:pPr>
        <w:pStyle w:val="EMA1"/>
      </w:pPr>
      <w:r w:rsidRPr="00D71991">
        <w:t>PRODUKTRESUMÉ</w:t>
      </w:r>
    </w:p>
    <w:p w14:paraId="52246E7F" w14:textId="77777777" w:rsidR="00A3443C" w:rsidRPr="00D71991" w:rsidRDefault="00A3443C" w:rsidP="00282155">
      <w:pPr>
        <w:rPr>
          <w:noProof/>
          <w:szCs w:val="22"/>
        </w:rPr>
      </w:pPr>
      <w:r w:rsidRPr="00D71991">
        <w:rPr>
          <w:noProof/>
          <w:szCs w:val="22"/>
        </w:rPr>
        <w:br w:type="page"/>
      </w:r>
      <w:r w:rsidRPr="00D71991">
        <w:rPr>
          <w:b/>
          <w:noProof/>
          <w:szCs w:val="22"/>
        </w:rPr>
        <w:lastRenderedPageBreak/>
        <w:t>1.</w:t>
      </w:r>
      <w:r w:rsidRPr="00D71991">
        <w:rPr>
          <w:b/>
          <w:noProof/>
          <w:szCs w:val="22"/>
        </w:rPr>
        <w:tab/>
        <w:t>LÄKEMEDLETS NAMN</w:t>
      </w:r>
    </w:p>
    <w:p w14:paraId="52246E80" w14:textId="77777777" w:rsidR="00A3443C" w:rsidRPr="00D71991" w:rsidRDefault="00A3443C">
      <w:pPr>
        <w:suppressAutoHyphens/>
        <w:rPr>
          <w:noProof/>
          <w:szCs w:val="22"/>
        </w:rPr>
      </w:pPr>
    </w:p>
    <w:p w14:paraId="52246E81" w14:textId="77777777" w:rsidR="00A3443C" w:rsidRPr="00D71991" w:rsidRDefault="00850C0A">
      <w:pPr>
        <w:suppressAutoHyphens/>
        <w:rPr>
          <w:noProof/>
          <w:szCs w:val="22"/>
        </w:rPr>
      </w:pPr>
      <w:r w:rsidRPr="00D71991">
        <w:rPr>
          <w:noProof/>
          <w:szCs w:val="22"/>
        </w:rPr>
        <w:t>Cabazitaxel Accord</w:t>
      </w:r>
      <w:r w:rsidR="002920F5" w:rsidRPr="00D71991">
        <w:rPr>
          <w:noProof/>
          <w:szCs w:val="22"/>
        </w:rPr>
        <w:t xml:space="preserve"> </w:t>
      </w:r>
      <w:r w:rsidRPr="00D71991">
        <w:rPr>
          <w:noProof/>
          <w:szCs w:val="22"/>
        </w:rPr>
        <w:t>20 </w:t>
      </w:r>
      <w:r w:rsidR="002920F5" w:rsidRPr="00D71991">
        <w:rPr>
          <w:noProof/>
          <w:szCs w:val="22"/>
        </w:rPr>
        <w:t>mg</w:t>
      </w:r>
      <w:r w:rsidRPr="00D71991">
        <w:rPr>
          <w:noProof/>
          <w:szCs w:val="22"/>
        </w:rPr>
        <w:t>/ml</w:t>
      </w:r>
      <w:r w:rsidR="00500A79" w:rsidRPr="00D71991">
        <w:rPr>
          <w:noProof/>
          <w:szCs w:val="22"/>
        </w:rPr>
        <w:t xml:space="preserve"> </w:t>
      </w:r>
      <w:r w:rsidR="002920F5" w:rsidRPr="00D71991">
        <w:rPr>
          <w:noProof/>
          <w:szCs w:val="22"/>
        </w:rPr>
        <w:t xml:space="preserve">koncentrat </w:t>
      </w:r>
      <w:r w:rsidR="00BD4D63" w:rsidRPr="00D71991">
        <w:rPr>
          <w:noProof/>
          <w:szCs w:val="22"/>
        </w:rPr>
        <w:t>till</w:t>
      </w:r>
      <w:r w:rsidR="002920F5" w:rsidRPr="00D71991">
        <w:rPr>
          <w:noProof/>
          <w:szCs w:val="22"/>
        </w:rPr>
        <w:t xml:space="preserve"> infu</w:t>
      </w:r>
      <w:r w:rsidR="005F1D9C" w:rsidRPr="00D71991">
        <w:rPr>
          <w:noProof/>
          <w:szCs w:val="22"/>
        </w:rPr>
        <w:t>sions</w:t>
      </w:r>
      <w:r w:rsidR="00443ECF" w:rsidRPr="00D71991">
        <w:rPr>
          <w:noProof/>
          <w:szCs w:val="22"/>
        </w:rPr>
        <w:t>vätska</w:t>
      </w:r>
      <w:r w:rsidR="005F1D9C" w:rsidRPr="00D71991">
        <w:rPr>
          <w:noProof/>
          <w:szCs w:val="22"/>
        </w:rPr>
        <w:t>,</w:t>
      </w:r>
      <w:r w:rsidR="00443ECF" w:rsidRPr="00D71991">
        <w:rPr>
          <w:noProof/>
          <w:szCs w:val="22"/>
        </w:rPr>
        <w:t xml:space="preserve"> </w:t>
      </w:r>
      <w:r w:rsidR="005F1D9C" w:rsidRPr="00D71991">
        <w:rPr>
          <w:noProof/>
          <w:szCs w:val="22"/>
        </w:rPr>
        <w:t>lösning</w:t>
      </w:r>
      <w:r w:rsidR="00023F56" w:rsidRPr="00D71991">
        <w:rPr>
          <w:noProof/>
          <w:szCs w:val="22"/>
        </w:rPr>
        <w:t>.</w:t>
      </w:r>
      <w:r w:rsidR="005F1D9C" w:rsidRPr="00D71991">
        <w:rPr>
          <w:noProof/>
          <w:szCs w:val="22"/>
        </w:rPr>
        <w:t xml:space="preserve"> </w:t>
      </w:r>
    </w:p>
    <w:p w14:paraId="52246E82" w14:textId="77777777" w:rsidR="00A3443C" w:rsidRPr="00D71991" w:rsidRDefault="00A3443C">
      <w:pPr>
        <w:suppressAutoHyphens/>
        <w:rPr>
          <w:noProof/>
          <w:szCs w:val="22"/>
        </w:rPr>
      </w:pPr>
    </w:p>
    <w:p w14:paraId="52246E83" w14:textId="77777777" w:rsidR="00A3443C" w:rsidRPr="00D71991" w:rsidRDefault="00A3443C">
      <w:pPr>
        <w:suppressAutoHyphens/>
        <w:rPr>
          <w:noProof/>
          <w:szCs w:val="22"/>
        </w:rPr>
      </w:pPr>
    </w:p>
    <w:p w14:paraId="52246E84" w14:textId="77777777" w:rsidR="00A3443C" w:rsidRPr="00D71991" w:rsidRDefault="00A3443C">
      <w:pPr>
        <w:suppressAutoHyphens/>
        <w:ind w:left="567" w:hanging="567"/>
        <w:rPr>
          <w:noProof/>
          <w:szCs w:val="22"/>
        </w:rPr>
      </w:pPr>
      <w:r w:rsidRPr="00D71991">
        <w:rPr>
          <w:b/>
          <w:noProof/>
          <w:szCs w:val="22"/>
        </w:rPr>
        <w:t>2.</w:t>
      </w:r>
      <w:r w:rsidRPr="00D71991">
        <w:rPr>
          <w:b/>
          <w:noProof/>
          <w:szCs w:val="22"/>
        </w:rPr>
        <w:tab/>
        <w:t>KVALITATIV OCH KVANTITATIV SAMMANSÄTTNING</w:t>
      </w:r>
    </w:p>
    <w:p w14:paraId="52246E85" w14:textId="77777777" w:rsidR="00A3443C" w:rsidRPr="00D71991" w:rsidRDefault="00A3443C">
      <w:pPr>
        <w:suppressAutoHyphens/>
        <w:rPr>
          <w:noProof/>
          <w:szCs w:val="22"/>
        </w:rPr>
      </w:pPr>
    </w:p>
    <w:p w14:paraId="52246E86" w14:textId="09B97A40" w:rsidR="00E30A45" w:rsidRPr="00D71991" w:rsidRDefault="008B11E9">
      <w:pPr>
        <w:widowControl w:val="0"/>
        <w:rPr>
          <w:bCs/>
          <w:noProof/>
          <w:szCs w:val="22"/>
        </w:rPr>
      </w:pPr>
      <w:r>
        <w:rPr>
          <w:bCs/>
          <w:noProof/>
          <w:szCs w:val="22"/>
        </w:rPr>
        <w:t>En</w:t>
      </w:r>
      <w:r w:rsidRPr="00D71991">
        <w:rPr>
          <w:bCs/>
          <w:noProof/>
          <w:szCs w:val="22"/>
        </w:rPr>
        <w:t xml:space="preserve"> </w:t>
      </w:r>
      <w:r w:rsidR="002920F5" w:rsidRPr="00D71991">
        <w:rPr>
          <w:bCs/>
          <w:noProof/>
          <w:szCs w:val="22"/>
        </w:rPr>
        <w:t xml:space="preserve">ml koncentratet innehåller </w:t>
      </w:r>
      <w:r w:rsidR="00850C0A" w:rsidRPr="00D71991">
        <w:rPr>
          <w:bCs/>
          <w:noProof/>
          <w:szCs w:val="22"/>
        </w:rPr>
        <w:t>20 </w:t>
      </w:r>
      <w:r w:rsidR="002920F5" w:rsidRPr="00D71991">
        <w:rPr>
          <w:bCs/>
          <w:noProof/>
          <w:szCs w:val="22"/>
        </w:rPr>
        <w:t>mg cab</w:t>
      </w:r>
      <w:r w:rsidR="0055146D" w:rsidRPr="00D71991">
        <w:rPr>
          <w:bCs/>
          <w:noProof/>
          <w:szCs w:val="22"/>
        </w:rPr>
        <w:t>azitaxel</w:t>
      </w:r>
      <w:r w:rsidR="002920F5" w:rsidRPr="00D71991">
        <w:rPr>
          <w:bCs/>
          <w:noProof/>
          <w:szCs w:val="22"/>
        </w:rPr>
        <w:t xml:space="preserve">. </w:t>
      </w:r>
    </w:p>
    <w:p w14:paraId="52246E87" w14:textId="2B93A87E" w:rsidR="00A3443C" w:rsidRPr="00D71991" w:rsidRDefault="008B11E9">
      <w:pPr>
        <w:widowControl w:val="0"/>
        <w:rPr>
          <w:bCs/>
          <w:noProof/>
          <w:szCs w:val="22"/>
        </w:rPr>
      </w:pPr>
      <w:r>
        <w:rPr>
          <w:bCs/>
          <w:noProof/>
          <w:szCs w:val="22"/>
        </w:rPr>
        <w:t>En</w:t>
      </w:r>
      <w:r w:rsidRPr="00D71991">
        <w:rPr>
          <w:bCs/>
          <w:noProof/>
          <w:szCs w:val="22"/>
        </w:rPr>
        <w:t xml:space="preserve"> </w:t>
      </w:r>
      <w:r w:rsidR="00E30A45" w:rsidRPr="00D71991">
        <w:rPr>
          <w:bCs/>
          <w:noProof/>
          <w:szCs w:val="22"/>
        </w:rPr>
        <w:t>injektionsflaska</w:t>
      </w:r>
      <w:r w:rsidR="0055146D" w:rsidRPr="00D71991">
        <w:rPr>
          <w:bCs/>
          <w:noProof/>
          <w:szCs w:val="22"/>
        </w:rPr>
        <w:t xml:space="preserve"> </w:t>
      </w:r>
      <w:r w:rsidR="00677EF6" w:rsidRPr="00D71991">
        <w:rPr>
          <w:bCs/>
          <w:noProof/>
          <w:szCs w:val="22"/>
        </w:rPr>
        <w:t>innehåller 3 ml</w:t>
      </w:r>
      <w:r w:rsidR="00E30A45" w:rsidRPr="00D71991">
        <w:rPr>
          <w:bCs/>
          <w:noProof/>
          <w:szCs w:val="22"/>
        </w:rPr>
        <w:t xml:space="preserve"> koncentrat</w:t>
      </w:r>
      <w:r w:rsidR="0026585E" w:rsidRPr="00D71991">
        <w:rPr>
          <w:bCs/>
          <w:noProof/>
          <w:szCs w:val="22"/>
        </w:rPr>
        <w:t>,</w:t>
      </w:r>
      <w:r w:rsidR="002920F5" w:rsidRPr="00D71991">
        <w:rPr>
          <w:bCs/>
          <w:noProof/>
          <w:szCs w:val="22"/>
        </w:rPr>
        <w:t xml:space="preserve"> </w:t>
      </w:r>
      <w:r w:rsidR="00677EF6" w:rsidRPr="00D71991">
        <w:rPr>
          <w:bCs/>
          <w:noProof/>
          <w:szCs w:val="22"/>
        </w:rPr>
        <w:t>motsvarande</w:t>
      </w:r>
      <w:r w:rsidR="002920F5" w:rsidRPr="00D71991">
        <w:rPr>
          <w:bCs/>
          <w:noProof/>
          <w:szCs w:val="22"/>
        </w:rPr>
        <w:t xml:space="preserve"> 60 mg</w:t>
      </w:r>
      <w:r w:rsidR="00E30A45" w:rsidRPr="00D71991">
        <w:rPr>
          <w:bCs/>
          <w:noProof/>
          <w:szCs w:val="22"/>
        </w:rPr>
        <w:t xml:space="preserve"> </w:t>
      </w:r>
      <w:r w:rsidR="002920F5" w:rsidRPr="00D71991">
        <w:rPr>
          <w:bCs/>
          <w:noProof/>
          <w:szCs w:val="22"/>
        </w:rPr>
        <w:t>cabazitaxel.</w:t>
      </w:r>
    </w:p>
    <w:p w14:paraId="52246E88" w14:textId="77777777" w:rsidR="00E30A45" w:rsidRPr="00D71991" w:rsidRDefault="00E30A45">
      <w:pPr>
        <w:widowControl w:val="0"/>
        <w:rPr>
          <w:bCs/>
          <w:noProof/>
          <w:szCs w:val="22"/>
        </w:rPr>
      </w:pPr>
    </w:p>
    <w:p w14:paraId="52246E89" w14:textId="77777777" w:rsidR="002920F5" w:rsidRPr="00D71991" w:rsidRDefault="002920F5">
      <w:pPr>
        <w:widowControl w:val="0"/>
        <w:rPr>
          <w:bCs/>
          <w:noProof/>
          <w:szCs w:val="22"/>
        </w:rPr>
      </w:pPr>
      <w:r w:rsidRPr="00D71991">
        <w:rPr>
          <w:bCs/>
          <w:noProof/>
          <w:szCs w:val="22"/>
          <w:u w:val="single"/>
        </w:rPr>
        <w:t>Hjälpämnen</w:t>
      </w:r>
      <w:r w:rsidR="00E96B93" w:rsidRPr="00D71991">
        <w:rPr>
          <w:bCs/>
          <w:noProof/>
          <w:szCs w:val="22"/>
          <w:u w:val="single"/>
        </w:rPr>
        <w:t xml:space="preserve"> med känd effekt</w:t>
      </w:r>
      <w:r w:rsidRPr="00D71991">
        <w:rPr>
          <w:bCs/>
          <w:noProof/>
          <w:szCs w:val="22"/>
        </w:rPr>
        <w:t xml:space="preserve"> </w:t>
      </w:r>
    </w:p>
    <w:p w14:paraId="52246E8A" w14:textId="77777777" w:rsidR="002920F5" w:rsidRPr="00D71991" w:rsidRDefault="00850C0A">
      <w:pPr>
        <w:widowControl w:val="0"/>
        <w:rPr>
          <w:bCs/>
          <w:noProof/>
          <w:szCs w:val="22"/>
        </w:rPr>
      </w:pPr>
      <w:r w:rsidRPr="00D71991">
        <w:rPr>
          <w:bCs/>
          <w:noProof/>
          <w:szCs w:val="22"/>
        </w:rPr>
        <w:t>Slutprodukten innehåller 395 </w:t>
      </w:r>
      <w:r w:rsidR="00283C26" w:rsidRPr="00D71991">
        <w:rPr>
          <w:bCs/>
          <w:noProof/>
          <w:szCs w:val="22"/>
        </w:rPr>
        <w:t>mg</w:t>
      </w:r>
      <w:r w:rsidR="005C0851" w:rsidRPr="00D71991">
        <w:rPr>
          <w:bCs/>
          <w:noProof/>
          <w:szCs w:val="22"/>
        </w:rPr>
        <w:t>/ml</w:t>
      </w:r>
      <w:r w:rsidR="00283C26" w:rsidRPr="00D71991">
        <w:rPr>
          <w:bCs/>
          <w:noProof/>
          <w:szCs w:val="22"/>
        </w:rPr>
        <w:t xml:space="preserve"> </w:t>
      </w:r>
      <w:r w:rsidRPr="00D71991">
        <w:rPr>
          <w:bCs/>
          <w:noProof/>
          <w:szCs w:val="22"/>
        </w:rPr>
        <w:t>vattenfri</w:t>
      </w:r>
      <w:r w:rsidR="00E96B93" w:rsidRPr="00D71991">
        <w:rPr>
          <w:bCs/>
          <w:noProof/>
          <w:szCs w:val="22"/>
        </w:rPr>
        <w:t xml:space="preserve"> </w:t>
      </w:r>
      <w:r w:rsidR="002920F5" w:rsidRPr="00D71991">
        <w:rPr>
          <w:bCs/>
          <w:noProof/>
          <w:szCs w:val="22"/>
        </w:rPr>
        <w:t>etanol</w:t>
      </w:r>
      <w:r w:rsidRPr="00D71991">
        <w:rPr>
          <w:bCs/>
          <w:noProof/>
          <w:szCs w:val="22"/>
        </w:rPr>
        <w:t>.</w:t>
      </w:r>
      <w:r w:rsidR="009E5EE2" w:rsidRPr="00D71991">
        <w:rPr>
          <w:bCs/>
          <w:noProof/>
          <w:szCs w:val="22"/>
        </w:rPr>
        <w:t xml:space="preserve"> </w:t>
      </w:r>
      <w:r w:rsidRPr="00D71991">
        <w:rPr>
          <w:bCs/>
          <w:noProof/>
          <w:szCs w:val="22"/>
        </w:rPr>
        <w:t xml:space="preserve">Varje injektionsflaska </w:t>
      </w:r>
      <w:r w:rsidR="0026585E" w:rsidRPr="00D71991">
        <w:rPr>
          <w:bCs/>
          <w:noProof/>
          <w:szCs w:val="22"/>
        </w:rPr>
        <w:t>à</w:t>
      </w:r>
      <w:r w:rsidR="00863A9D" w:rsidRPr="00D71991">
        <w:rPr>
          <w:bCs/>
          <w:noProof/>
          <w:szCs w:val="22"/>
        </w:rPr>
        <w:t xml:space="preserve"> 3 ml </w:t>
      </w:r>
      <w:r w:rsidRPr="00D71991">
        <w:rPr>
          <w:bCs/>
          <w:noProof/>
          <w:szCs w:val="22"/>
        </w:rPr>
        <w:t>innehåller således 1,185 </w:t>
      </w:r>
      <w:r w:rsidR="006D323C">
        <w:rPr>
          <w:bCs/>
          <w:noProof/>
          <w:szCs w:val="22"/>
        </w:rPr>
        <w:t>mg</w:t>
      </w:r>
      <w:r w:rsidRPr="00D71991">
        <w:rPr>
          <w:bCs/>
          <w:noProof/>
          <w:szCs w:val="22"/>
        </w:rPr>
        <w:t xml:space="preserve"> vattenfri etanol.</w:t>
      </w:r>
    </w:p>
    <w:p w14:paraId="52246E8B" w14:textId="77777777" w:rsidR="002920F5" w:rsidRPr="00D71991" w:rsidRDefault="002920F5">
      <w:pPr>
        <w:widowControl w:val="0"/>
        <w:rPr>
          <w:bCs/>
          <w:noProof/>
          <w:szCs w:val="22"/>
        </w:rPr>
      </w:pPr>
    </w:p>
    <w:p w14:paraId="52246E8C" w14:textId="77777777" w:rsidR="00A3443C" w:rsidRPr="00D71991" w:rsidRDefault="00A3443C">
      <w:pPr>
        <w:suppressAutoHyphens/>
        <w:rPr>
          <w:noProof/>
          <w:szCs w:val="22"/>
        </w:rPr>
      </w:pPr>
      <w:r w:rsidRPr="00D71991">
        <w:rPr>
          <w:noProof/>
          <w:szCs w:val="22"/>
        </w:rPr>
        <w:t>För fullständig förteckning över hjälpämnen, se avsnitt</w:t>
      </w:r>
      <w:r w:rsidR="00705A2A" w:rsidRPr="00D71991">
        <w:rPr>
          <w:noProof/>
          <w:szCs w:val="22"/>
        </w:rPr>
        <w:t> </w:t>
      </w:r>
      <w:r w:rsidRPr="00D71991">
        <w:rPr>
          <w:noProof/>
          <w:szCs w:val="22"/>
        </w:rPr>
        <w:t>6.1.</w:t>
      </w:r>
    </w:p>
    <w:p w14:paraId="52246E8D" w14:textId="77777777" w:rsidR="00A3443C" w:rsidRPr="00D71991" w:rsidRDefault="002920F5" w:rsidP="002920F5">
      <w:pPr>
        <w:suppressAutoHyphens/>
        <w:rPr>
          <w:noProof/>
          <w:szCs w:val="22"/>
        </w:rPr>
      </w:pPr>
      <w:r w:rsidRPr="00D71991">
        <w:rPr>
          <w:rFonts w:eastAsia="MS Mincho"/>
          <w:szCs w:val="22"/>
          <w:lang w:eastAsia="ja-JP"/>
        </w:rPr>
        <w:t xml:space="preserve"> </w:t>
      </w:r>
      <w:r w:rsidR="00283C26" w:rsidRPr="00D71991">
        <w:rPr>
          <w:rFonts w:eastAsia="MS Mincho"/>
          <w:szCs w:val="22"/>
          <w:lang w:eastAsia="ja-JP"/>
        </w:rPr>
        <w:t xml:space="preserve"> </w:t>
      </w:r>
    </w:p>
    <w:p w14:paraId="52246E8E" w14:textId="77777777" w:rsidR="00A3443C" w:rsidRPr="00D71991" w:rsidRDefault="00A3443C">
      <w:pPr>
        <w:suppressAutoHyphens/>
        <w:rPr>
          <w:noProof/>
          <w:szCs w:val="22"/>
        </w:rPr>
      </w:pPr>
    </w:p>
    <w:p w14:paraId="52246E8F" w14:textId="77777777" w:rsidR="00A3443C" w:rsidRPr="00D71991" w:rsidRDefault="00A3443C">
      <w:pPr>
        <w:suppressAutoHyphens/>
        <w:ind w:left="567" w:hanging="567"/>
        <w:rPr>
          <w:b/>
          <w:noProof/>
          <w:szCs w:val="22"/>
        </w:rPr>
      </w:pPr>
      <w:r w:rsidRPr="00D71991">
        <w:rPr>
          <w:b/>
          <w:noProof/>
          <w:szCs w:val="22"/>
        </w:rPr>
        <w:t>3.</w:t>
      </w:r>
      <w:r w:rsidRPr="00D71991">
        <w:rPr>
          <w:b/>
          <w:noProof/>
          <w:szCs w:val="22"/>
        </w:rPr>
        <w:tab/>
        <w:t>LÄKEMEDELSFORM</w:t>
      </w:r>
    </w:p>
    <w:p w14:paraId="52246E90" w14:textId="77777777" w:rsidR="00A3443C" w:rsidRPr="00D71991" w:rsidRDefault="00A3443C">
      <w:pPr>
        <w:suppressAutoHyphens/>
        <w:ind w:left="567" w:hanging="567"/>
        <w:rPr>
          <w:noProof/>
          <w:szCs w:val="22"/>
        </w:rPr>
      </w:pPr>
    </w:p>
    <w:p w14:paraId="52246E91" w14:textId="77777777" w:rsidR="00451CE1" w:rsidRPr="00D71991" w:rsidRDefault="00451CE1">
      <w:pPr>
        <w:suppressAutoHyphens/>
        <w:rPr>
          <w:noProof/>
          <w:szCs w:val="22"/>
        </w:rPr>
      </w:pPr>
      <w:r w:rsidRPr="00D71991">
        <w:rPr>
          <w:noProof/>
          <w:szCs w:val="22"/>
        </w:rPr>
        <w:t xml:space="preserve">Koncentrat </w:t>
      </w:r>
      <w:r w:rsidR="00283C26" w:rsidRPr="00D71991">
        <w:rPr>
          <w:noProof/>
          <w:szCs w:val="22"/>
        </w:rPr>
        <w:t>till</w:t>
      </w:r>
      <w:r w:rsidRPr="00D71991">
        <w:rPr>
          <w:noProof/>
          <w:szCs w:val="22"/>
        </w:rPr>
        <w:t xml:space="preserve"> infusionsvätska, lösnin</w:t>
      </w:r>
      <w:r w:rsidR="00283C26" w:rsidRPr="00D71991">
        <w:rPr>
          <w:noProof/>
          <w:szCs w:val="22"/>
        </w:rPr>
        <w:t>g</w:t>
      </w:r>
      <w:r w:rsidRPr="00D71991">
        <w:rPr>
          <w:noProof/>
          <w:szCs w:val="22"/>
        </w:rPr>
        <w:t xml:space="preserve"> (steril</w:t>
      </w:r>
      <w:r w:rsidR="00283C26" w:rsidRPr="00D71991">
        <w:rPr>
          <w:noProof/>
          <w:szCs w:val="22"/>
        </w:rPr>
        <w:t>t</w:t>
      </w:r>
      <w:r w:rsidRPr="00D71991">
        <w:rPr>
          <w:noProof/>
          <w:szCs w:val="22"/>
        </w:rPr>
        <w:t xml:space="preserve"> koncentrat). </w:t>
      </w:r>
    </w:p>
    <w:p w14:paraId="52246E92" w14:textId="77777777" w:rsidR="00451CE1" w:rsidRPr="00D71991" w:rsidRDefault="00451CE1">
      <w:pPr>
        <w:suppressAutoHyphens/>
        <w:rPr>
          <w:noProof/>
          <w:szCs w:val="22"/>
        </w:rPr>
      </w:pPr>
      <w:r w:rsidRPr="00D71991">
        <w:rPr>
          <w:noProof/>
          <w:szCs w:val="22"/>
        </w:rPr>
        <w:t>Koncentra</w:t>
      </w:r>
      <w:r w:rsidR="00283C26" w:rsidRPr="00D71991">
        <w:rPr>
          <w:noProof/>
          <w:szCs w:val="22"/>
        </w:rPr>
        <w:t>tet är en klar</w:t>
      </w:r>
      <w:r w:rsidR="00850C0A" w:rsidRPr="00D71991">
        <w:rPr>
          <w:noProof/>
          <w:szCs w:val="22"/>
        </w:rPr>
        <w:t xml:space="preserve"> färglös till</w:t>
      </w:r>
      <w:r w:rsidR="00283C26" w:rsidRPr="00D71991">
        <w:rPr>
          <w:noProof/>
          <w:szCs w:val="22"/>
        </w:rPr>
        <w:t xml:space="preserve"> </w:t>
      </w:r>
      <w:r w:rsidR="00850C0A" w:rsidRPr="00D71991">
        <w:rPr>
          <w:noProof/>
          <w:szCs w:val="22"/>
        </w:rPr>
        <w:t>ljus</w:t>
      </w:r>
      <w:r w:rsidR="00283C26" w:rsidRPr="00D71991">
        <w:rPr>
          <w:noProof/>
          <w:szCs w:val="22"/>
        </w:rPr>
        <w:t xml:space="preserve">gul </w:t>
      </w:r>
      <w:r w:rsidR="00850C0A" w:rsidRPr="00D71991">
        <w:rPr>
          <w:noProof/>
          <w:szCs w:val="22"/>
        </w:rPr>
        <w:t>eller</w:t>
      </w:r>
      <w:r w:rsidR="00283C26" w:rsidRPr="00D71991">
        <w:rPr>
          <w:noProof/>
          <w:szCs w:val="22"/>
        </w:rPr>
        <w:t xml:space="preserve"> brungul lösning</w:t>
      </w:r>
      <w:r w:rsidRPr="00D71991">
        <w:rPr>
          <w:noProof/>
          <w:szCs w:val="22"/>
        </w:rPr>
        <w:t>.</w:t>
      </w:r>
    </w:p>
    <w:p w14:paraId="52246E93" w14:textId="77777777" w:rsidR="00A3443C" w:rsidRPr="00D71991" w:rsidRDefault="00A3443C">
      <w:pPr>
        <w:suppressAutoHyphens/>
        <w:rPr>
          <w:noProof/>
          <w:szCs w:val="22"/>
        </w:rPr>
      </w:pPr>
    </w:p>
    <w:p w14:paraId="52246E94" w14:textId="77777777" w:rsidR="00282155" w:rsidRPr="00D71991" w:rsidRDefault="00282155">
      <w:pPr>
        <w:suppressAutoHyphens/>
        <w:rPr>
          <w:noProof/>
          <w:szCs w:val="22"/>
        </w:rPr>
      </w:pPr>
    </w:p>
    <w:p w14:paraId="52246E95" w14:textId="77777777" w:rsidR="00A3443C" w:rsidRPr="00D71991" w:rsidRDefault="00A3443C">
      <w:pPr>
        <w:suppressAutoHyphens/>
        <w:ind w:left="567" w:hanging="567"/>
        <w:rPr>
          <w:noProof/>
          <w:szCs w:val="22"/>
        </w:rPr>
      </w:pPr>
      <w:r w:rsidRPr="00D71991">
        <w:rPr>
          <w:b/>
          <w:noProof/>
          <w:szCs w:val="22"/>
        </w:rPr>
        <w:t>4.</w:t>
      </w:r>
      <w:r w:rsidRPr="00D71991">
        <w:rPr>
          <w:b/>
          <w:noProof/>
          <w:szCs w:val="22"/>
        </w:rPr>
        <w:tab/>
        <w:t>KLINISKA UPPGIFTER</w:t>
      </w:r>
    </w:p>
    <w:p w14:paraId="52246E96" w14:textId="77777777" w:rsidR="00A3443C" w:rsidRPr="00D71991" w:rsidRDefault="00A3443C">
      <w:pPr>
        <w:suppressAutoHyphens/>
        <w:rPr>
          <w:noProof/>
          <w:szCs w:val="22"/>
        </w:rPr>
      </w:pPr>
    </w:p>
    <w:p w14:paraId="52246E97" w14:textId="77777777" w:rsidR="00A3443C" w:rsidRPr="00D71991" w:rsidRDefault="00A3443C">
      <w:pPr>
        <w:suppressAutoHyphens/>
        <w:ind w:left="567" w:hanging="567"/>
        <w:rPr>
          <w:noProof/>
          <w:szCs w:val="22"/>
        </w:rPr>
      </w:pPr>
      <w:r w:rsidRPr="00D71991">
        <w:rPr>
          <w:b/>
          <w:noProof/>
          <w:szCs w:val="22"/>
        </w:rPr>
        <w:t>4.1</w:t>
      </w:r>
      <w:r w:rsidRPr="00D71991">
        <w:rPr>
          <w:b/>
          <w:noProof/>
          <w:szCs w:val="22"/>
        </w:rPr>
        <w:tab/>
        <w:t>Terapeutiska indikationer</w:t>
      </w:r>
    </w:p>
    <w:p w14:paraId="52246E98" w14:textId="77777777" w:rsidR="00A3443C" w:rsidRPr="00D71991" w:rsidRDefault="00A3443C">
      <w:pPr>
        <w:suppressAutoHyphens/>
        <w:rPr>
          <w:noProof/>
          <w:szCs w:val="22"/>
        </w:rPr>
      </w:pPr>
    </w:p>
    <w:p w14:paraId="52246E99" w14:textId="77777777" w:rsidR="00A3443C" w:rsidRPr="00D71991" w:rsidRDefault="00850C0A">
      <w:pPr>
        <w:suppressAutoHyphens/>
        <w:rPr>
          <w:szCs w:val="22"/>
        </w:rPr>
      </w:pPr>
      <w:r w:rsidRPr="00D71991">
        <w:rPr>
          <w:noProof/>
          <w:szCs w:val="22"/>
        </w:rPr>
        <w:t>Cabazitaxel Accord</w:t>
      </w:r>
      <w:r w:rsidR="000F300D" w:rsidRPr="00D71991">
        <w:rPr>
          <w:noProof/>
          <w:szCs w:val="22"/>
        </w:rPr>
        <w:t xml:space="preserve"> i kombination med prednison e</w:t>
      </w:r>
      <w:r w:rsidR="005A1783" w:rsidRPr="00D71991">
        <w:rPr>
          <w:noProof/>
          <w:szCs w:val="22"/>
        </w:rPr>
        <w:t>ller prednisolon är indicerat fö</w:t>
      </w:r>
      <w:r w:rsidR="000F300D" w:rsidRPr="00D71991">
        <w:rPr>
          <w:noProof/>
          <w:szCs w:val="22"/>
        </w:rPr>
        <w:t xml:space="preserve">r behandling av </w:t>
      </w:r>
      <w:r w:rsidR="002E290F" w:rsidRPr="00D71991">
        <w:rPr>
          <w:noProof/>
          <w:szCs w:val="22"/>
        </w:rPr>
        <w:t xml:space="preserve">vuxna </w:t>
      </w:r>
      <w:r w:rsidR="000F300D" w:rsidRPr="00D71991">
        <w:rPr>
          <w:noProof/>
          <w:szCs w:val="22"/>
        </w:rPr>
        <w:t>patienter</w:t>
      </w:r>
      <w:r w:rsidR="005A1783" w:rsidRPr="00D71991">
        <w:rPr>
          <w:noProof/>
          <w:szCs w:val="22"/>
        </w:rPr>
        <w:t xml:space="preserve"> med </w:t>
      </w:r>
      <w:r w:rsidR="00834A72" w:rsidRPr="00D71991">
        <w:rPr>
          <w:noProof/>
          <w:szCs w:val="22"/>
        </w:rPr>
        <w:t xml:space="preserve"> </w:t>
      </w:r>
      <w:r w:rsidR="005A1783" w:rsidRPr="00D71991">
        <w:rPr>
          <w:noProof/>
          <w:szCs w:val="22"/>
        </w:rPr>
        <w:t>metastaserande</w:t>
      </w:r>
      <w:r w:rsidR="000F300D" w:rsidRPr="00D71991">
        <w:rPr>
          <w:noProof/>
          <w:szCs w:val="22"/>
        </w:rPr>
        <w:t xml:space="preserve"> </w:t>
      </w:r>
      <w:r w:rsidR="00E64A48" w:rsidRPr="00D71991">
        <w:rPr>
          <w:noProof/>
          <w:szCs w:val="22"/>
        </w:rPr>
        <w:t xml:space="preserve">kastrationsresistent </w:t>
      </w:r>
      <w:r w:rsidR="000F300D" w:rsidRPr="00D71991">
        <w:rPr>
          <w:noProof/>
          <w:szCs w:val="22"/>
        </w:rPr>
        <w:t xml:space="preserve">prostatacancer </w:t>
      </w:r>
      <w:r w:rsidR="005A1783" w:rsidRPr="00D71991">
        <w:rPr>
          <w:noProof/>
          <w:szCs w:val="22"/>
        </w:rPr>
        <w:t>som tidigare behandlats</w:t>
      </w:r>
      <w:r w:rsidR="00C207A5" w:rsidRPr="00D71991">
        <w:rPr>
          <w:noProof/>
          <w:szCs w:val="22"/>
        </w:rPr>
        <w:t xml:space="preserve"> med</w:t>
      </w:r>
      <w:r w:rsidR="005A1783" w:rsidRPr="00D71991">
        <w:rPr>
          <w:noProof/>
          <w:szCs w:val="22"/>
        </w:rPr>
        <w:t xml:space="preserve"> do</w:t>
      </w:r>
      <w:r w:rsidR="00500A79" w:rsidRPr="00D71991">
        <w:rPr>
          <w:noProof/>
          <w:szCs w:val="22"/>
        </w:rPr>
        <w:t>c</w:t>
      </w:r>
      <w:r w:rsidR="005A1783" w:rsidRPr="00D71991">
        <w:rPr>
          <w:noProof/>
          <w:szCs w:val="22"/>
        </w:rPr>
        <w:t>etaxel</w:t>
      </w:r>
      <w:r w:rsidR="00500A79" w:rsidRPr="00D71991">
        <w:rPr>
          <w:noProof/>
          <w:szCs w:val="22"/>
        </w:rPr>
        <w:t>innehållande behandling</w:t>
      </w:r>
      <w:r w:rsidR="00CA0BB9" w:rsidRPr="00D71991">
        <w:rPr>
          <w:noProof/>
          <w:szCs w:val="22"/>
        </w:rPr>
        <w:t xml:space="preserve"> (se avs</w:t>
      </w:r>
      <w:r w:rsidR="00010EA4" w:rsidRPr="00D71991">
        <w:rPr>
          <w:noProof/>
          <w:szCs w:val="22"/>
        </w:rPr>
        <w:t>n</w:t>
      </w:r>
      <w:r w:rsidR="00CA0BB9" w:rsidRPr="00D71991">
        <w:rPr>
          <w:noProof/>
          <w:szCs w:val="22"/>
        </w:rPr>
        <w:t>itt</w:t>
      </w:r>
      <w:r w:rsidR="00705A2A" w:rsidRPr="00D71991">
        <w:rPr>
          <w:noProof/>
          <w:szCs w:val="22"/>
        </w:rPr>
        <w:t> </w:t>
      </w:r>
      <w:r w:rsidR="00CA0BB9" w:rsidRPr="00D71991">
        <w:rPr>
          <w:noProof/>
          <w:szCs w:val="22"/>
        </w:rPr>
        <w:t>5.1)</w:t>
      </w:r>
      <w:r w:rsidR="000F300D" w:rsidRPr="00D71991">
        <w:rPr>
          <w:noProof/>
          <w:szCs w:val="22"/>
        </w:rPr>
        <w:t>.</w:t>
      </w:r>
      <w:r w:rsidR="00CA277F" w:rsidRPr="00D71991">
        <w:rPr>
          <w:noProof/>
          <w:szCs w:val="22"/>
        </w:rPr>
        <w:t xml:space="preserve"> </w:t>
      </w:r>
      <w:r w:rsidR="00986B32" w:rsidRPr="00D71991">
        <w:rPr>
          <w:noProof/>
          <w:szCs w:val="22"/>
        </w:rPr>
        <w:t xml:space="preserve"> </w:t>
      </w:r>
    </w:p>
    <w:p w14:paraId="52246E9A" w14:textId="77777777" w:rsidR="00A3443C" w:rsidRPr="00D71991" w:rsidRDefault="000F300D" w:rsidP="000F300D">
      <w:pPr>
        <w:suppressAutoHyphens/>
        <w:rPr>
          <w:noProof/>
          <w:szCs w:val="22"/>
        </w:rPr>
      </w:pPr>
      <w:r w:rsidRPr="00D71991">
        <w:rPr>
          <w:rFonts w:eastAsia="MS Mincho"/>
          <w:szCs w:val="22"/>
          <w:lang w:eastAsia="ja-JP"/>
        </w:rPr>
        <w:t xml:space="preserve"> </w:t>
      </w:r>
    </w:p>
    <w:p w14:paraId="52246E9B" w14:textId="77777777" w:rsidR="00A3443C" w:rsidRPr="00D71991" w:rsidRDefault="00A3443C">
      <w:pPr>
        <w:suppressAutoHyphens/>
        <w:ind w:left="567" w:hanging="567"/>
        <w:rPr>
          <w:b/>
          <w:noProof/>
          <w:szCs w:val="22"/>
        </w:rPr>
      </w:pPr>
      <w:r w:rsidRPr="00D71991">
        <w:rPr>
          <w:b/>
          <w:noProof/>
          <w:szCs w:val="22"/>
        </w:rPr>
        <w:t>4.2</w:t>
      </w:r>
      <w:r w:rsidRPr="00D71991">
        <w:rPr>
          <w:b/>
          <w:noProof/>
          <w:szCs w:val="22"/>
        </w:rPr>
        <w:tab/>
        <w:t>Dosering och administreringssätt</w:t>
      </w:r>
    </w:p>
    <w:p w14:paraId="52246E9C" w14:textId="77777777" w:rsidR="00A3443C" w:rsidRPr="00D71991" w:rsidRDefault="00A3443C">
      <w:pPr>
        <w:suppressAutoHyphens/>
        <w:ind w:left="567" w:hanging="567"/>
        <w:rPr>
          <w:b/>
          <w:noProof/>
          <w:szCs w:val="22"/>
        </w:rPr>
      </w:pPr>
    </w:p>
    <w:p w14:paraId="52246E9D" w14:textId="77777777" w:rsidR="005A1783" w:rsidRPr="00D71991" w:rsidRDefault="005A1783" w:rsidP="005A1783">
      <w:pPr>
        <w:tabs>
          <w:tab w:val="left" w:pos="567"/>
        </w:tabs>
        <w:ind w:right="-1"/>
        <w:rPr>
          <w:szCs w:val="22"/>
        </w:rPr>
      </w:pPr>
      <w:r w:rsidRPr="00D71991">
        <w:rPr>
          <w:szCs w:val="22"/>
        </w:rPr>
        <w:t xml:space="preserve">Användningen av </w:t>
      </w:r>
      <w:r w:rsidR="00850C0A" w:rsidRPr="00D71991">
        <w:rPr>
          <w:szCs w:val="22"/>
        </w:rPr>
        <w:t>cabazitaxel</w:t>
      </w:r>
      <w:r w:rsidRPr="00D71991">
        <w:rPr>
          <w:szCs w:val="22"/>
        </w:rPr>
        <w:t xml:space="preserve"> bör begränsas till enheter specialiserade på behandling med cytostatika och bör endast administreras under överinseende av legitimerad läkare med särskild erfarenhet av</w:t>
      </w:r>
      <w:r w:rsidR="00142F04" w:rsidRPr="00D71991">
        <w:rPr>
          <w:szCs w:val="22"/>
        </w:rPr>
        <w:t xml:space="preserve"> kemoterapi hos cancerpatienter. Hjälpmedel och utrustning för behandling av allvarliga överkänslighetsreaktioner som hypotension och bronk</w:t>
      </w:r>
      <w:r w:rsidR="00CB232A" w:rsidRPr="00D71991">
        <w:rPr>
          <w:szCs w:val="22"/>
        </w:rPr>
        <w:t>ospasm</w:t>
      </w:r>
      <w:r w:rsidR="00A5690A" w:rsidRPr="00D71991">
        <w:rPr>
          <w:szCs w:val="22"/>
        </w:rPr>
        <w:t xml:space="preserve"> </w:t>
      </w:r>
      <w:r w:rsidR="00CB232A" w:rsidRPr="00D71991">
        <w:rPr>
          <w:szCs w:val="22"/>
        </w:rPr>
        <w:t>måste finnas tillgänglig</w:t>
      </w:r>
      <w:r w:rsidR="00142F04" w:rsidRPr="00D71991">
        <w:rPr>
          <w:szCs w:val="22"/>
        </w:rPr>
        <w:t xml:space="preserve"> (se avsnitt</w:t>
      </w:r>
      <w:r w:rsidR="00705A2A" w:rsidRPr="00D71991">
        <w:rPr>
          <w:szCs w:val="22"/>
        </w:rPr>
        <w:t> </w:t>
      </w:r>
      <w:r w:rsidR="00142F04" w:rsidRPr="00D71991">
        <w:rPr>
          <w:szCs w:val="22"/>
        </w:rPr>
        <w:t>4.4).</w:t>
      </w:r>
    </w:p>
    <w:p w14:paraId="52246E9E" w14:textId="77777777" w:rsidR="00A3443C" w:rsidRPr="00D71991" w:rsidRDefault="00A3443C">
      <w:pPr>
        <w:rPr>
          <w:szCs w:val="22"/>
          <w:u w:val="single"/>
        </w:rPr>
      </w:pPr>
    </w:p>
    <w:p w14:paraId="52246E9F" w14:textId="77777777" w:rsidR="00D300BF" w:rsidRPr="00D71991" w:rsidRDefault="00142F04">
      <w:pPr>
        <w:rPr>
          <w:szCs w:val="22"/>
          <w:u w:val="single"/>
        </w:rPr>
      </w:pPr>
      <w:r w:rsidRPr="00D71991">
        <w:rPr>
          <w:szCs w:val="22"/>
          <w:u w:val="single"/>
        </w:rPr>
        <w:t>Pre</w:t>
      </w:r>
      <w:r w:rsidR="00D300BF" w:rsidRPr="00D71991">
        <w:rPr>
          <w:szCs w:val="22"/>
          <w:u w:val="single"/>
        </w:rPr>
        <w:t>medicinering</w:t>
      </w:r>
    </w:p>
    <w:p w14:paraId="52246EA0" w14:textId="77777777" w:rsidR="00D300BF" w:rsidRPr="00D71991" w:rsidRDefault="005F1D9C">
      <w:pPr>
        <w:rPr>
          <w:szCs w:val="22"/>
        </w:rPr>
      </w:pPr>
      <w:r w:rsidRPr="00D71991">
        <w:rPr>
          <w:szCs w:val="22"/>
        </w:rPr>
        <w:t xml:space="preserve">Rekommenderad </w:t>
      </w:r>
      <w:r w:rsidR="00D300BF" w:rsidRPr="00D71991">
        <w:rPr>
          <w:szCs w:val="22"/>
        </w:rPr>
        <w:t xml:space="preserve">premedicinering ska </w:t>
      </w:r>
      <w:r w:rsidR="00142F04" w:rsidRPr="00D71991">
        <w:rPr>
          <w:szCs w:val="22"/>
        </w:rPr>
        <w:t>ges</w:t>
      </w:r>
      <w:r w:rsidR="00D300BF" w:rsidRPr="00D71991">
        <w:rPr>
          <w:szCs w:val="22"/>
        </w:rPr>
        <w:t xml:space="preserve"> </w:t>
      </w:r>
      <w:r w:rsidR="00023F56" w:rsidRPr="00D71991">
        <w:rPr>
          <w:szCs w:val="22"/>
        </w:rPr>
        <w:t>senast</w:t>
      </w:r>
      <w:r w:rsidR="00443ECF" w:rsidRPr="00D71991">
        <w:rPr>
          <w:szCs w:val="22"/>
        </w:rPr>
        <w:t xml:space="preserve"> </w:t>
      </w:r>
      <w:r w:rsidR="00D300BF" w:rsidRPr="00D71991">
        <w:rPr>
          <w:szCs w:val="22"/>
        </w:rPr>
        <w:t>30 minuter för</w:t>
      </w:r>
      <w:r w:rsidR="00500A79" w:rsidRPr="00D71991">
        <w:rPr>
          <w:szCs w:val="22"/>
        </w:rPr>
        <w:t>e</w:t>
      </w:r>
      <w:r w:rsidR="00D300BF" w:rsidRPr="00D71991">
        <w:rPr>
          <w:szCs w:val="22"/>
        </w:rPr>
        <w:t xml:space="preserve"> varje administr</w:t>
      </w:r>
      <w:r w:rsidR="00677EF6" w:rsidRPr="00D71991">
        <w:rPr>
          <w:szCs w:val="22"/>
        </w:rPr>
        <w:t>ering</w:t>
      </w:r>
      <w:r w:rsidR="00D300BF" w:rsidRPr="00D71991">
        <w:rPr>
          <w:szCs w:val="22"/>
        </w:rPr>
        <w:t xml:space="preserve"> av </w:t>
      </w:r>
      <w:r w:rsidR="00850C0A" w:rsidRPr="00D71991">
        <w:rPr>
          <w:szCs w:val="22"/>
        </w:rPr>
        <w:t>cabazitaxel</w:t>
      </w:r>
      <w:r w:rsidR="00D300BF" w:rsidRPr="00D71991">
        <w:rPr>
          <w:szCs w:val="22"/>
        </w:rPr>
        <w:t xml:space="preserve"> med följand</w:t>
      </w:r>
      <w:r w:rsidR="00142F04" w:rsidRPr="00D71991">
        <w:rPr>
          <w:szCs w:val="22"/>
        </w:rPr>
        <w:t>e intravenösa läkemedel för att minska risk</w:t>
      </w:r>
      <w:r w:rsidR="009E5EE2" w:rsidRPr="00D71991">
        <w:rPr>
          <w:szCs w:val="22"/>
        </w:rPr>
        <w:t>en</w:t>
      </w:r>
      <w:r w:rsidR="00142F04" w:rsidRPr="00D71991">
        <w:rPr>
          <w:szCs w:val="22"/>
        </w:rPr>
        <w:t xml:space="preserve"> och allvarlighe</w:t>
      </w:r>
      <w:r w:rsidR="00D300BF" w:rsidRPr="00D71991">
        <w:rPr>
          <w:szCs w:val="22"/>
        </w:rPr>
        <w:t>tsgraden av överkänslighet:</w:t>
      </w:r>
    </w:p>
    <w:p w14:paraId="52246EA1" w14:textId="77777777" w:rsidR="00D300BF" w:rsidRPr="00D71991" w:rsidRDefault="00142F04" w:rsidP="00D300BF">
      <w:pPr>
        <w:numPr>
          <w:ilvl w:val="0"/>
          <w:numId w:val="5"/>
        </w:numPr>
        <w:rPr>
          <w:szCs w:val="22"/>
        </w:rPr>
      </w:pPr>
      <w:r w:rsidRPr="00D71991">
        <w:rPr>
          <w:szCs w:val="22"/>
        </w:rPr>
        <w:t>a</w:t>
      </w:r>
      <w:r w:rsidR="00D300BF" w:rsidRPr="00D71991">
        <w:rPr>
          <w:szCs w:val="22"/>
        </w:rPr>
        <w:t>ntihistamin (de</w:t>
      </w:r>
      <w:r w:rsidR="00500A79" w:rsidRPr="00D71991">
        <w:rPr>
          <w:szCs w:val="22"/>
        </w:rPr>
        <w:t>x</w:t>
      </w:r>
      <w:r w:rsidR="00D300BF" w:rsidRPr="00D71991">
        <w:rPr>
          <w:szCs w:val="22"/>
        </w:rPr>
        <w:t>klorfeniramin</w:t>
      </w:r>
      <w:r w:rsidRPr="00D71991">
        <w:rPr>
          <w:szCs w:val="22"/>
        </w:rPr>
        <w:t xml:space="preserve"> 5 mg </w:t>
      </w:r>
      <w:r w:rsidR="00D300BF" w:rsidRPr="00D71991">
        <w:rPr>
          <w:szCs w:val="22"/>
        </w:rPr>
        <w:t>eller difenhydramin 25 mg eller liknande)</w:t>
      </w:r>
    </w:p>
    <w:p w14:paraId="52246EA2" w14:textId="77777777" w:rsidR="00D300BF" w:rsidRPr="00D71991" w:rsidRDefault="00142F04" w:rsidP="00D300BF">
      <w:pPr>
        <w:numPr>
          <w:ilvl w:val="0"/>
          <w:numId w:val="5"/>
        </w:numPr>
        <w:rPr>
          <w:szCs w:val="22"/>
        </w:rPr>
      </w:pPr>
      <w:r w:rsidRPr="00D71991">
        <w:rPr>
          <w:szCs w:val="22"/>
        </w:rPr>
        <w:t>kortikosteroid (dexametason</w:t>
      </w:r>
      <w:r w:rsidR="00D300BF" w:rsidRPr="00D71991">
        <w:rPr>
          <w:szCs w:val="22"/>
        </w:rPr>
        <w:t xml:space="preserve"> 8 mg eller liknande), och </w:t>
      </w:r>
      <w:r w:rsidR="002E290F" w:rsidRPr="00D71991">
        <w:rPr>
          <w:szCs w:val="22"/>
        </w:rPr>
        <w:t xml:space="preserve"> </w:t>
      </w:r>
    </w:p>
    <w:p w14:paraId="52246EA3" w14:textId="77777777" w:rsidR="00D300BF" w:rsidRPr="00D71991" w:rsidRDefault="00142F04" w:rsidP="00D300BF">
      <w:pPr>
        <w:numPr>
          <w:ilvl w:val="0"/>
          <w:numId w:val="5"/>
        </w:numPr>
        <w:rPr>
          <w:szCs w:val="22"/>
        </w:rPr>
      </w:pPr>
      <w:r w:rsidRPr="00D71991">
        <w:rPr>
          <w:szCs w:val="22"/>
        </w:rPr>
        <w:t>H2-</w:t>
      </w:r>
      <w:r w:rsidR="00D300BF" w:rsidRPr="00D71991">
        <w:rPr>
          <w:szCs w:val="22"/>
        </w:rPr>
        <w:t>an</w:t>
      </w:r>
      <w:r w:rsidRPr="00D71991">
        <w:rPr>
          <w:szCs w:val="22"/>
        </w:rPr>
        <w:t>tagonist</w:t>
      </w:r>
      <w:r w:rsidR="00D300BF" w:rsidRPr="00D71991">
        <w:rPr>
          <w:szCs w:val="22"/>
        </w:rPr>
        <w:t xml:space="preserve"> (ranitidin eller liknande) (se avsnitt</w:t>
      </w:r>
      <w:r w:rsidR="00705A2A" w:rsidRPr="00D71991">
        <w:rPr>
          <w:szCs w:val="22"/>
        </w:rPr>
        <w:t> </w:t>
      </w:r>
      <w:r w:rsidR="00D300BF" w:rsidRPr="00D71991">
        <w:rPr>
          <w:szCs w:val="22"/>
        </w:rPr>
        <w:t>4.4).</w:t>
      </w:r>
    </w:p>
    <w:p w14:paraId="52246EA4" w14:textId="77777777" w:rsidR="00142F04" w:rsidRPr="00D71991" w:rsidRDefault="00142F04" w:rsidP="00142F04">
      <w:pPr>
        <w:ind w:left="360"/>
        <w:rPr>
          <w:szCs w:val="22"/>
        </w:rPr>
      </w:pPr>
    </w:p>
    <w:p w14:paraId="52246EA5" w14:textId="77777777" w:rsidR="00D300BF" w:rsidRPr="00D71991" w:rsidRDefault="00D300BF" w:rsidP="000F300D">
      <w:pPr>
        <w:autoSpaceDE w:val="0"/>
        <w:autoSpaceDN w:val="0"/>
        <w:adjustRightInd w:val="0"/>
        <w:rPr>
          <w:szCs w:val="22"/>
        </w:rPr>
      </w:pPr>
      <w:r w:rsidRPr="00D71991">
        <w:rPr>
          <w:szCs w:val="22"/>
        </w:rPr>
        <w:t xml:space="preserve">Antiemetisk profylax rekommenderas och kan ges </w:t>
      </w:r>
      <w:r w:rsidR="00E229FC" w:rsidRPr="00D71991">
        <w:rPr>
          <w:szCs w:val="22"/>
        </w:rPr>
        <w:t>per</w:t>
      </w:r>
      <w:r w:rsidRPr="00D71991">
        <w:rPr>
          <w:szCs w:val="22"/>
        </w:rPr>
        <w:t>oralt eller intraven</w:t>
      </w:r>
      <w:r w:rsidR="00142F04" w:rsidRPr="00D71991">
        <w:rPr>
          <w:szCs w:val="22"/>
        </w:rPr>
        <w:t>ö</w:t>
      </w:r>
      <w:r w:rsidRPr="00D71991">
        <w:rPr>
          <w:szCs w:val="22"/>
        </w:rPr>
        <w:t>st efter behov.</w:t>
      </w:r>
    </w:p>
    <w:p w14:paraId="52246EA6" w14:textId="77777777" w:rsidR="00142F04" w:rsidRPr="00D71991" w:rsidRDefault="00142F04" w:rsidP="000F300D">
      <w:pPr>
        <w:autoSpaceDE w:val="0"/>
        <w:autoSpaceDN w:val="0"/>
        <w:adjustRightInd w:val="0"/>
        <w:rPr>
          <w:szCs w:val="22"/>
        </w:rPr>
      </w:pPr>
    </w:p>
    <w:p w14:paraId="52246EA7" w14:textId="77777777" w:rsidR="000F300D" w:rsidRPr="00D71991" w:rsidRDefault="00142F04" w:rsidP="000F300D">
      <w:pPr>
        <w:autoSpaceDE w:val="0"/>
        <w:autoSpaceDN w:val="0"/>
        <w:adjustRightInd w:val="0"/>
        <w:rPr>
          <w:szCs w:val="22"/>
        </w:rPr>
      </w:pPr>
      <w:r w:rsidRPr="00D71991">
        <w:rPr>
          <w:szCs w:val="22"/>
        </w:rPr>
        <w:t>Under hela behandlingen ska a</w:t>
      </w:r>
      <w:r w:rsidR="00D300BF" w:rsidRPr="00D71991">
        <w:rPr>
          <w:szCs w:val="22"/>
        </w:rPr>
        <w:t xml:space="preserve">dekvat hydrering av patienten </w:t>
      </w:r>
      <w:r w:rsidR="000F04C6" w:rsidRPr="00D71991">
        <w:rPr>
          <w:szCs w:val="22"/>
        </w:rPr>
        <w:t>säkerställas</w:t>
      </w:r>
      <w:r w:rsidRPr="00D71991">
        <w:rPr>
          <w:szCs w:val="22"/>
        </w:rPr>
        <w:t xml:space="preserve"> </w:t>
      </w:r>
      <w:r w:rsidR="00D300BF" w:rsidRPr="00D71991">
        <w:rPr>
          <w:szCs w:val="22"/>
        </w:rPr>
        <w:t>för att förebygga komplikationer som njursvikt.</w:t>
      </w:r>
    </w:p>
    <w:p w14:paraId="52246EA8" w14:textId="77777777" w:rsidR="00A3443C" w:rsidRPr="00D71991" w:rsidRDefault="00A3443C" w:rsidP="000F300D">
      <w:pPr>
        <w:rPr>
          <w:szCs w:val="22"/>
        </w:rPr>
      </w:pPr>
    </w:p>
    <w:p w14:paraId="52246EA9" w14:textId="77777777" w:rsidR="007F3033" w:rsidRPr="00D71991" w:rsidRDefault="007F3033" w:rsidP="000F300D">
      <w:pPr>
        <w:rPr>
          <w:szCs w:val="22"/>
          <w:u w:val="single"/>
        </w:rPr>
      </w:pPr>
      <w:r w:rsidRPr="00D71991">
        <w:rPr>
          <w:szCs w:val="22"/>
          <w:u w:val="single"/>
        </w:rPr>
        <w:t>Dosering</w:t>
      </w:r>
    </w:p>
    <w:p w14:paraId="52246EAA" w14:textId="77777777" w:rsidR="007F3033" w:rsidRPr="00D71991" w:rsidRDefault="007F3033" w:rsidP="007F3033">
      <w:pPr>
        <w:autoSpaceDE w:val="0"/>
        <w:autoSpaceDN w:val="0"/>
        <w:adjustRightInd w:val="0"/>
        <w:rPr>
          <w:szCs w:val="22"/>
        </w:rPr>
      </w:pPr>
      <w:r w:rsidRPr="00D71991">
        <w:rPr>
          <w:szCs w:val="22"/>
        </w:rPr>
        <w:t xml:space="preserve">Den rekommenderade dosen av </w:t>
      </w:r>
      <w:r w:rsidR="00850C0A" w:rsidRPr="00D71991">
        <w:rPr>
          <w:szCs w:val="22"/>
        </w:rPr>
        <w:t>cabazitaxel</w:t>
      </w:r>
      <w:r w:rsidRPr="00D71991">
        <w:rPr>
          <w:szCs w:val="22"/>
        </w:rPr>
        <w:t xml:space="preserve"> är 25 mg/m</w:t>
      </w:r>
      <w:r w:rsidRPr="00E23E14">
        <w:rPr>
          <w:szCs w:val="22"/>
          <w:vertAlign w:val="superscript"/>
        </w:rPr>
        <w:t>2</w:t>
      </w:r>
      <w:r w:rsidR="00521F3F" w:rsidRPr="00D71991">
        <w:rPr>
          <w:szCs w:val="22"/>
        </w:rPr>
        <w:t xml:space="preserve"> administrerat som en 1-timmes intravenös infusion var tredje vecka i</w:t>
      </w:r>
      <w:r w:rsidRPr="00D71991">
        <w:rPr>
          <w:szCs w:val="22"/>
        </w:rPr>
        <w:t xml:space="preserve"> kombination med</w:t>
      </w:r>
      <w:r w:rsidR="00521F3F" w:rsidRPr="00D71991">
        <w:rPr>
          <w:szCs w:val="22"/>
        </w:rPr>
        <w:t xml:space="preserve"> oralt givet prednison</w:t>
      </w:r>
      <w:r w:rsidRPr="00D71991">
        <w:rPr>
          <w:szCs w:val="22"/>
        </w:rPr>
        <w:t xml:space="preserve"> eller prednisolon</w:t>
      </w:r>
      <w:r w:rsidR="00521F3F" w:rsidRPr="00D71991">
        <w:rPr>
          <w:szCs w:val="22"/>
        </w:rPr>
        <w:t xml:space="preserve"> 10 mg</w:t>
      </w:r>
      <w:r w:rsidRPr="00D71991">
        <w:rPr>
          <w:szCs w:val="22"/>
        </w:rPr>
        <w:t xml:space="preserve"> </w:t>
      </w:r>
      <w:r w:rsidR="00521F3F" w:rsidRPr="00D71991">
        <w:rPr>
          <w:szCs w:val="22"/>
        </w:rPr>
        <w:t xml:space="preserve">dagligen </w:t>
      </w:r>
      <w:r w:rsidRPr="00D71991">
        <w:rPr>
          <w:szCs w:val="22"/>
        </w:rPr>
        <w:t>under hela behandlingen.</w:t>
      </w:r>
    </w:p>
    <w:p w14:paraId="52246EAB" w14:textId="77777777" w:rsidR="00521F3F" w:rsidRPr="00D71991" w:rsidRDefault="00521F3F" w:rsidP="007F3033">
      <w:pPr>
        <w:autoSpaceDE w:val="0"/>
        <w:autoSpaceDN w:val="0"/>
        <w:adjustRightInd w:val="0"/>
        <w:rPr>
          <w:szCs w:val="22"/>
        </w:rPr>
      </w:pPr>
    </w:p>
    <w:p w14:paraId="52246EAC" w14:textId="77777777" w:rsidR="007F3033" w:rsidRPr="00D71991" w:rsidRDefault="007F3033" w:rsidP="00A06746">
      <w:pPr>
        <w:rPr>
          <w:szCs w:val="22"/>
          <w:u w:val="single"/>
        </w:rPr>
      </w:pPr>
      <w:r w:rsidRPr="00D71991">
        <w:rPr>
          <w:szCs w:val="22"/>
          <w:u w:val="single"/>
        </w:rPr>
        <w:t>Dosjustering</w:t>
      </w:r>
    </w:p>
    <w:p w14:paraId="52246EAD" w14:textId="77777777" w:rsidR="00F762DE" w:rsidRPr="00D71991" w:rsidRDefault="00521F3F" w:rsidP="00771651">
      <w:pPr>
        <w:keepNext/>
        <w:keepLines/>
        <w:autoSpaceDE w:val="0"/>
        <w:autoSpaceDN w:val="0"/>
        <w:adjustRightInd w:val="0"/>
        <w:rPr>
          <w:szCs w:val="22"/>
        </w:rPr>
      </w:pPr>
      <w:r w:rsidRPr="00D71991">
        <w:rPr>
          <w:szCs w:val="22"/>
        </w:rPr>
        <w:lastRenderedPageBreak/>
        <w:t>Dosjustering</w:t>
      </w:r>
      <w:r w:rsidR="00F762DE" w:rsidRPr="00D71991">
        <w:rPr>
          <w:szCs w:val="22"/>
        </w:rPr>
        <w:t xml:space="preserve"> bör göras om patienten erfar</w:t>
      </w:r>
      <w:r w:rsidRPr="00D71991">
        <w:rPr>
          <w:szCs w:val="22"/>
        </w:rPr>
        <w:t xml:space="preserve"> </w:t>
      </w:r>
      <w:r w:rsidR="00F762DE" w:rsidRPr="00D71991">
        <w:rPr>
          <w:szCs w:val="22"/>
        </w:rPr>
        <w:t>följande biverknin</w:t>
      </w:r>
      <w:r w:rsidRPr="00D71991">
        <w:rPr>
          <w:szCs w:val="22"/>
        </w:rPr>
        <w:t>g</w:t>
      </w:r>
      <w:r w:rsidR="00F762DE" w:rsidRPr="00D71991">
        <w:rPr>
          <w:szCs w:val="22"/>
        </w:rPr>
        <w:t>ar (grad</w:t>
      </w:r>
      <w:r w:rsidRPr="00D71991">
        <w:rPr>
          <w:szCs w:val="22"/>
        </w:rPr>
        <w:t>ering</w:t>
      </w:r>
      <w:r w:rsidR="00F762DE" w:rsidRPr="00D71991">
        <w:rPr>
          <w:szCs w:val="22"/>
        </w:rPr>
        <w:t xml:space="preserve"> enligt </w:t>
      </w:r>
      <w:r w:rsidRPr="00D71991">
        <w:rPr>
          <w:szCs w:val="22"/>
        </w:rPr>
        <w:t>”</w:t>
      </w:r>
      <w:r w:rsidR="00F762DE" w:rsidRPr="00D71991">
        <w:rPr>
          <w:szCs w:val="22"/>
        </w:rPr>
        <w:t xml:space="preserve">Common </w:t>
      </w:r>
      <w:r w:rsidR="00986B32" w:rsidRPr="00D71991">
        <w:rPr>
          <w:szCs w:val="22"/>
        </w:rPr>
        <w:t xml:space="preserve">Terminology </w:t>
      </w:r>
      <w:r w:rsidR="00F762DE" w:rsidRPr="00D71991">
        <w:rPr>
          <w:szCs w:val="22"/>
        </w:rPr>
        <w:t>Criteria</w:t>
      </w:r>
      <w:r w:rsidRPr="00D71991">
        <w:rPr>
          <w:szCs w:val="22"/>
        </w:rPr>
        <w:t xml:space="preserve">” för biverkningar </w:t>
      </w:r>
      <w:r w:rsidR="002E290F" w:rsidRPr="00D71991">
        <w:rPr>
          <w:szCs w:val="22"/>
        </w:rPr>
        <w:t>[</w:t>
      </w:r>
      <w:r w:rsidR="00F762DE" w:rsidRPr="00D71991">
        <w:rPr>
          <w:szCs w:val="22"/>
        </w:rPr>
        <w:t>CTCAE 4.</w:t>
      </w:r>
      <w:r w:rsidR="00500A79" w:rsidRPr="00D71991">
        <w:rPr>
          <w:szCs w:val="22"/>
        </w:rPr>
        <w:t>0</w:t>
      </w:r>
      <w:r w:rsidR="002E290F" w:rsidRPr="00D71991">
        <w:rPr>
          <w:szCs w:val="22"/>
        </w:rPr>
        <w:t>]</w:t>
      </w:r>
      <w:r w:rsidR="00F762DE" w:rsidRPr="00D71991">
        <w:rPr>
          <w:szCs w:val="22"/>
        </w:rPr>
        <w:t>):</w:t>
      </w:r>
    </w:p>
    <w:p w14:paraId="52246EAE" w14:textId="77777777" w:rsidR="007F3033" w:rsidRPr="00D71991" w:rsidRDefault="007F3033" w:rsidP="007F3033">
      <w:pPr>
        <w:autoSpaceDE w:val="0"/>
        <w:autoSpaceDN w:val="0"/>
        <w:adjustRightInd w:val="0"/>
        <w:rPr>
          <w:szCs w:val="22"/>
        </w:rPr>
      </w:pPr>
    </w:p>
    <w:p w14:paraId="52246EAF" w14:textId="77777777" w:rsidR="007F3033" w:rsidRPr="00D71991" w:rsidRDefault="00F762DE" w:rsidP="007F3033">
      <w:pPr>
        <w:autoSpaceDE w:val="0"/>
        <w:autoSpaceDN w:val="0"/>
        <w:adjustRightInd w:val="0"/>
        <w:rPr>
          <w:szCs w:val="22"/>
        </w:rPr>
      </w:pPr>
      <w:r w:rsidRPr="00D71991">
        <w:rPr>
          <w:szCs w:val="22"/>
        </w:rPr>
        <w:t xml:space="preserve">Tabell 1- Rekommenderade dosändringar vid biverkningar hos patienter behandlade med </w:t>
      </w:r>
      <w:r w:rsidR="00010EA4" w:rsidRPr="00D71991">
        <w:rPr>
          <w:szCs w:val="22"/>
        </w:rPr>
        <w:t>cabazitaxel</w:t>
      </w:r>
    </w:p>
    <w:p w14:paraId="52246EB0" w14:textId="77777777" w:rsidR="000F300D" w:rsidRPr="00D71991" w:rsidRDefault="000F300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4527"/>
      </w:tblGrid>
      <w:tr w:rsidR="006C5F4B" w:rsidRPr="00D71991" w14:paraId="52246EB3" w14:textId="77777777" w:rsidTr="00BE0459">
        <w:tc>
          <w:tcPr>
            <w:tcW w:w="4643" w:type="dxa"/>
          </w:tcPr>
          <w:p w14:paraId="52246EB1" w14:textId="77777777" w:rsidR="00DD5F78" w:rsidRPr="00D71991" w:rsidRDefault="00DD5F78" w:rsidP="00BE0459">
            <w:pPr>
              <w:jc w:val="center"/>
              <w:rPr>
                <w:b/>
                <w:szCs w:val="22"/>
                <w:lang w:val="en-GB"/>
              </w:rPr>
            </w:pPr>
            <w:proofErr w:type="spellStart"/>
            <w:r w:rsidRPr="00D71991">
              <w:rPr>
                <w:b/>
                <w:szCs w:val="22"/>
                <w:lang w:val="en-GB"/>
              </w:rPr>
              <w:t>Biverkningar</w:t>
            </w:r>
            <w:proofErr w:type="spellEnd"/>
          </w:p>
        </w:tc>
        <w:tc>
          <w:tcPr>
            <w:tcW w:w="4644" w:type="dxa"/>
          </w:tcPr>
          <w:p w14:paraId="52246EB2" w14:textId="77777777" w:rsidR="00DD5F78" w:rsidRPr="00D71991" w:rsidRDefault="00DD5F78" w:rsidP="00BE0459">
            <w:pPr>
              <w:jc w:val="center"/>
              <w:rPr>
                <w:b/>
                <w:szCs w:val="22"/>
                <w:lang w:val="en-GB"/>
              </w:rPr>
            </w:pPr>
            <w:proofErr w:type="spellStart"/>
            <w:r w:rsidRPr="00D71991">
              <w:rPr>
                <w:b/>
                <w:szCs w:val="22"/>
                <w:lang w:val="en-GB"/>
              </w:rPr>
              <w:t>Dosjustering</w:t>
            </w:r>
            <w:proofErr w:type="spellEnd"/>
          </w:p>
        </w:tc>
      </w:tr>
      <w:tr w:rsidR="006C5F4B" w:rsidRPr="00D71991" w14:paraId="52246EB6" w14:textId="77777777" w:rsidTr="00BE0459">
        <w:tc>
          <w:tcPr>
            <w:tcW w:w="4643" w:type="dxa"/>
          </w:tcPr>
          <w:p w14:paraId="52246EB4" w14:textId="77777777" w:rsidR="00DD5F78" w:rsidRPr="00D71991" w:rsidRDefault="00DD5F78" w:rsidP="00A03FA7">
            <w:pPr>
              <w:rPr>
                <w:szCs w:val="22"/>
              </w:rPr>
            </w:pPr>
            <w:r w:rsidRPr="00D71991">
              <w:rPr>
                <w:szCs w:val="22"/>
              </w:rPr>
              <w:t>Förlängd grad</w:t>
            </w:r>
            <w:r w:rsidR="00A03FA7" w:rsidRPr="00D71991">
              <w:rPr>
                <w:szCs w:val="22"/>
              </w:rPr>
              <w:t> </w:t>
            </w:r>
            <w:r w:rsidRPr="00D71991">
              <w:rPr>
                <w:szCs w:val="22"/>
              </w:rPr>
              <w:t>≥</w:t>
            </w:r>
            <w:r w:rsidR="00521F3F" w:rsidRPr="00D71991">
              <w:rPr>
                <w:szCs w:val="22"/>
              </w:rPr>
              <w:t>3 neutropeni (m</w:t>
            </w:r>
            <w:r w:rsidRPr="00D71991">
              <w:rPr>
                <w:szCs w:val="22"/>
              </w:rPr>
              <w:t xml:space="preserve">er än en vecka) trots adekvat </w:t>
            </w:r>
            <w:r w:rsidR="00CA0BB9" w:rsidRPr="00D71991">
              <w:rPr>
                <w:szCs w:val="22"/>
              </w:rPr>
              <w:t xml:space="preserve">behandling </w:t>
            </w:r>
            <w:r w:rsidR="00521F3F" w:rsidRPr="00D71991">
              <w:rPr>
                <w:szCs w:val="22"/>
              </w:rPr>
              <w:t>inklusive</w:t>
            </w:r>
            <w:r w:rsidRPr="00D71991">
              <w:rPr>
                <w:szCs w:val="22"/>
              </w:rPr>
              <w:t xml:space="preserve"> G-CSF</w:t>
            </w:r>
          </w:p>
        </w:tc>
        <w:tc>
          <w:tcPr>
            <w:tcW w:w="4644" w:type="dxa"/>
          </w:tcPr>
          <w:p w14:paraId="52246EB5" w14:textId="77777777" w:rsidR="00DD5F78" w:rsidRPr="00D71991" w:rsidRDefault="003D7F94" w:rsidP="00CA277F">
            <w:pPr>
              <w:rPr>
                <w:szCs w:val="22"/>
              </w:rPr>
            </w:pPr>
            <w:r w:rsidRPr="00D71991">
              <w:rPr>
                <w:szCs w:val="22"/>
              </w:rPr>
              <w:t>Avvakta behan</w:t>
            </w:r>
            <w:r w:rsidR="009E5EE2" w:rsidRPr="00D71991">
              <w:rPr>
                <w:szCs w:val="22"/>
              </w:rPr>
              <w:t>dling till</w:t>
            </w:r>
            <w:r w:rsidR="00023F56" w:rsidRPr="00D71991">
              <w:rPr>
                <w:szCs w:val="22"/>
              </w:rPr>
              <w:t>s</w:t>
            </w:r>
            <w:r w:rsidR="009E5EE2" w:rsidRPr="00D71991">
              <w:rPr>
                <w:szCs w:val="22"/>
              </w:rPr>
              <w:t xml:space="preserve"> neutrofilvärdet är &gt;</w:t>
            </w:r>
            <w:r w:rsidRPr="00D71991">
              <w:rPr>
                <w:szCs w:val="22"/>
              </w:rPr>
              <w:t>150</w:t>
            </w:r>
            <w:r w:rsidR="00CA277F" w:rsidRPr="00D71991">
              <w:rPr>
                <w:szCs w:val="22"/>
              </w:rPr>
              <w:t>0</w:t>
            </w:r>
            <w:r w:rsidR="00B12644" w:rsidRPr="00D71991">
              <w:rPr>
                <w:szCs w:val="22"/>
              </w:rPr>
              <w:t xml:space="preserve"> </w:t>
            </w:r>
            <w:r w:rsidRPr="00D71991">
              <w:rPr>
                <w:szCs w:val="22"/>
              </w:rPr>
              <w:t>celler/mm</w:t>
            </w:r>
            <w:r w:rsidRPr="00D71991">
              <w:rPr>
                <w:szCs w:val="22"/>
                <w:vertAlign w:val="superscript"/>
              </w:rPr>
              <w:t>3</w:t>
            </w:r>
            <w:r w:rsidRPr="00D71991">
              <w:rPr>
                <w:szCs w:val="22"/>
              </w:rPr>
              <w:t xml:space="preserve">, reducera sedan dosen av </w:t>
            </w:r>
            <w:r w:rsidR="00986B32" w:rsidRPr="00D71991">
              <w:rPr>
                <w:szCs w:val="22"/>
              </w:rPr>
              <w:t xml:space="preserve">cabazitaxel </w:t>
            </w:r>
            <w:r w:rsidRPr="00D71991">
              <w:rPr>
                <w:szCs w:val="22"/>
              </w:rPr>
              <w:t>från 25 mg/m</w:t>
            </w:r>
            <w:r w:rsidRPr="00D71991">
              <w:rPr>
                <w:szCs w:val="22"/>
                <w:vertAlign w:val="superscript"/>
              </w:rPr>
              <w:t>2</w:t>
            </w:r>
            <w:r w:rsidRPr="00D71991">
              <w:rPr>
                <w:szCs w:val="22"/>
              </w:rPr>
              <w:t xml:space="preserve"> till 20 mg/m</w:t>
            </w:r>
            <w:r w:rsidR="00521F3F" w:rsidRPr="00D71991">
              <w:rPr>
                <w:szCs w:val="22"/>
                <w:vertAlign w:val="superscript"/>
              </w:rPr>
              <w:t>2</w:t>
            </w:r>
          </w:p>
        </w:tc>
      </w:tr>
      <w:tr w:rsidR="006C5F4B" w:rsidRPr="00D71991" w14:paraId="52246EB9" w14:textId="77777777" w:rsidTr="00BE0459">
        <w:tc>
          <w:tcPr>
            <w:tcW w:w="4643" w:type="dxa"/>
          </w:tcPr>
          <w:p w14:paraId="52246EB7" w14:textId="77777777" w:rsidR="00DD5F78" w:rsidRPr="00D71991" w:rsidRDefault="00F9546D" w:rsidP="00CA277F">
            <w:pPr>
              <w:rPr>
                <w:szCs w:val="22"/>
              </w:rPr>
            </w:pPr>
            <w:r w:rsidRPr="00D71991">
              <w:rPr>
                <w:szCs w:val="22"/>
              </w:rPr>
              <w:t>Febril neutr</w:t>
            </w:r>
            <w:r w:rsidR="002D6719" w:rsidRPr="00D71991">
              <w:rPr>
                <w:szCs w:val="22"/>
              </w:rPr>
              <w:t>o</w:t>
            </w:r>
            <w:r w:rsidRPr="00D71991">
              <w:rPr>
                <w:szCs w:val="22"/>
              </w:rPr>
              <w:t>peni eller neutropen infektion</w:t>
            </w:r>
          </w:p>
        </w:tc>
        <w:tc>
          <w:tcPr>
            <w:tcW w:w="4644" w:type="dxa"/>
          </w:tcPr>
          <w:p w14:paraId="52246EB8" w14:textId="77777777" w:rsidR="00DD5F78" w:rsidRPr="00D71991" w:rsidRDefault="003D7F94" w:rsidP="00CA277F">
            <w:pPr>
              <w:rPr>
                <w:szCs w:val="22"/>
                <w:u w:val="single"/>
              </w:rPr>
            </w:pPr>
            <w:r w:rsidRPr="00D71991">
              <w:rPr>
                <w:szCs w:val="22"/>
              </w:rPr>
              <w:t>Avvakta behandling till</w:t>
            </w:r>
            <w:r w:rsidR="00023F56" w:rsidRPr="00D71991">
              <w:rPr>
                <w:szCs w:val="22"/>
              </w:rPr>
              <w:t>s</w:t>
            </w:r>
            <w:r w:rsidRPr="00D71991">
              <w:rPr>
                <w:szCs w:val="22"/>
              </w:rPr>
              <w:t xml:space="preserve"> förbättring eller </w:t>
            </w:r>
            <w:r w:rsidR="00633B5B" w:rsidRPr="00D71991">
              <w:rPr>
                <w:szCs w:val="22"/>
              </w:rPr>
              <w:t>total s</w:t>
            </w:r>
            <w:r w:rsidR="00500A79" w:rsidRPr="00D71991">
              <w:rPr>
                <w:szCs w:val="22"/>
              </w:rPr>
              <w:t>y</w:t>
            </w:r>
            <w:r w:rsidR="00633B5B" w:rsidRPr="00D71991">
              <w:rPr>
                <w:szCs w:val="22"/>
              </w:rPr>
              <w:t>mptomregress</w:t>
            </w:r>
            <w:r w:rsidRPr="00D71991">
              <w:rPr>
                <w:szCs w:val="22"/>
              </w:rPr>
              <w:t xml:space="preserve"> och till</w:t>
            </w:r>
            <w:r w:rsidR="00023F56" w:rsidRPr="00D71991">
              <w:rPr>
                <w:szCs w:val="22"/>
              </w:rPr>
              <w:t>s</w:t>
            </w:r>
            <w:r w:rsidRPr="00D71991">
              <w:rPr>
                <w:szCs w:val="22"/>
              </w:rPr>
              <w:t xml:space="preserve"> neutrofilvärdet </w:t>
            </w:r>
            <w:r w:rsidR="009E5EE2" w:rsidRPr="00D71991">
              <w:rPr>
                <w:szCs w:val="22"/>
              </w:rPr>
              <w:t>är &gt;</w:t>
            </w:r>
            <w:r w:rsidRPr="00D71991">
              <w:rPr>
                <w:szCs w:val="22"/>
              </w:rPr>
              <w:t>1500 celler/mm</w:t>
            </w:r>
            <w:r w:rsidRPr="00D71991">
              <w:rPr>
                <w:szCs w:val="22"/>
                <w:vertAlign w:val="superscript"/>
              </w:rPr>
              <w:t>3</w:t>
            </w:r>
            <w:r w:rsidRPr="00D71991">
              <w:rPr>
                <w:szCs w:val="22"/>
              </w:rPr>
              <w:t xml:space="preserve">, reducera sedan dosen av </w:t>
            </w:r>
            <w:r w:rsidR="00986B32" w:rsidRPr="00D71991">
              <w:rPr>
                <w:szCs w:val="22"/>
              </w:rPr>
              <w:t xml:space="preserve">cabazitaxel </w:t>
            </w:r>
            <w:r w:rsidRPr="00D71991">
              <w:rPr>
                <w:szCs w:val="22"/>
              </w:rPr>
              <w:t>från 25 mg/m</w:t>
            </w:r>
            <w:r w:rsidR="00270E7B" w:rsidRPr="00D71991">
              <w:rPr>
                <w:szCs w:val="22"/>
                <w:vertAlign w:val="superscript"/>
              </w:rPr>
              <w:t>2</w:t>
            </w:r>
            <w:r w:rsidRPr="00D71991">
              <w:rPr>
                <w:szCs w:val="22"/>
              </w:rPr>
              <w:t xml:space="preserve"> till 20 mg/m</w:t>
            </w:r>
            <w:r w:rsidR="00270E7B" w:rsidRPr="00D71991">
              <w:rPr>
                <w:szCs w:val="22"/>
                <w:vertAlign w:val="superscript"/>
              </w:rPr>
              <w:t>2</w:t>
            </w:r>
          </w:p>
        </w:tc>
      </w:tr>
      <w:tr w:rsidR="006C5F4B" w:rsidRPr="00D71991" w14:paraId="52246EBC" w14:textId="77777777" w:rsidTr="00BE0459">
        <w:tc>
          <w:tcPr>
            <w:tcW w:w="4643" w:type="dxa"/>
          </w:tcPr>
          <w:p w14:paraId="52246EBA" w14:textId="77777777" w:rsidR="00DD5F78" w:rsidRPr="00D71991" w:rsidRDefault="00F9546D" w:rsidP="00A03FA7">
            <w:pPr>
              <w:rPr>
                <w:szCs w:val="22"/>
              </w:rPr>
            </w:pPr>
            <w:r w:rsidRPr="00D71991">
              <w:rPr>
                <w:szCs w:val="22"/>
              </w:rPr>
              <w:t>Grad</w:t>
            </w:r>
            <w:r w:rsidR="00A03FA7" w:rsidRPr="00D71991">
              <w:rPr>
                <w:szCs w:val="22"/>
              </w:rPr>
              <w:t> </w:t>
            </w:r>
            <w:r w:rsidRPr="00D71991">
              <w:rPr>
                <w:szCs w:val="22"/>
              </w:rPr>
              <w:t>≥</w:t>
            </w:r>
            <w:r w:rsidR="00270E7B" w:rsidRPr="00D71991">
              <w:rPr>
                <w:szCs w:val="22"/>
              </w:rPr>
              <w:t>3 diarré eller ihållande diarré</w:t>
            </w:r>
            <w:r w:rsidRPr="00D71991">
              <w:rPr>
                <w:szCs w:val="22"/>
              </w:rPr>
              <w:t xml:space="preserve"> trots adekvat</w:t>
            </w:r>
            <w:r w:rsidR="00B12644" w:rsidRPr="00D71991">
              <w:rPr>
                <w:szCs w:val="22"/>
              </w:rPr>
              <w:t xml:space="preserve"> </w:t>
            </w:r>
            <w:r w:rsidR="00CA0BB9" w:rsidRPr="00D71991">
              <w:rPr>
                <w:szCs w:val="22"/>
              </w:rPr>
              <w:t>behandling</w:t>
            </w:r>
            <w:r w:rsidR="00270E7B" w:rsidRPr="00D71991">
              <w:rPr>
                <w:szCs w:val="22"/>
              </w:rPr>
              <w:t xml:space="preserve">, inklusive vätske- </w:t>
            </w:r>
            <w:r w:rsidR="00B12644" w:rsidRPr="00D71991">
              <w:rPr>
                <w:szCs w:val="22"/>
              </w:rPr>
              <w:t>och elektrolyt</w:t>
            </w:r>
            <w:r w:rsidRPr="00D71991">
              <w:rPr>
                <w:szCs w:val="22"/>
              </w:rPr>
              <w:t>ersättning</w:t>
            </w:r>
          </w:p>
        </w:tc>
        <w:tc>
          <w:tcPr>
            <w:tcW w:w="4644" w:type="dxa"/>
          </w:tcPr>
          <w:p w14:paraId="52246EBB" w14:textId="77777777" w:rsidR="00DD5F78" w:rsidRPr="00D71991" w:rsidRDefault="00EE445C" w:rsidP="00CA277F">
            <w:pPr>
              <w:rPr>
                <w:szCs w:val="22"/>
                <w:u w:val="single"/>
              </w:rPr>
            </w:pPr>
            <w:r w:rsidRPr="00D71991">
              <w:rPr>
                <w:szCs w:val="22"/>
              </w:rPr>
              <w:t>Avvakta behandling till</w:t>
            </w:r>
            <w:r w:rsidR="00023F56" w:rsidRPr="00D71991">
              <w:rPr>
                <w:szCs w:val="22"/>
              </w:rPr>
              <w:t>s</w:t>
            </w:r>
            <w:r w:rsidRPr="00D71991">
              <w:rPr>
                <w:szCs w:val="22"/>
              </w:rPr>
              <w:t xml:space="preserve"> förbättring eller </w:t>
            </w:r>
            <w:r w:rsidR="008F0508" w:rsidRPr="00D71991">
              <w:rPr>
                <w:szCs w:val="22"/>
              </w:rPr>
              <w:t>to</w:t>
            </w:r>
            <w:r w:rsidR="0050553D" w:rsidRPr="00D71991">
              <w:rPr>
                <w:szCs w:val="22"/>
              </w:rPr>
              <w:t>tal symptomregress</w:t>
            </w:r>
            <w:r w:rsidR="00023F56" w:rsidRPr="00D71991">
              <w:rPr>
                <w:szCs w:val="22"/>
              </w:rPr>
              <w:t>,</w:t>
            </w:r>
            <w:r w:rsidRPr="00D71991">
              <w:rPr>
                <w:szCs w:val="22"/>
              </w:rPr>
              <w:t xml:space="preserve"> reducera sedan dosen av </w:t>
            </w:r>
            <w:r w:rsidR="00986B32" w:rsidRPr="00D71991">
              <w:rPr>
                <w:szCs w:val="22"/>
              </w:rPr>
              <w:t xml:space="preserve">cabazitaxel </w:t>
            </w:r>
            <w:r w:rsidRPr="00D71991">
              <w:rPr>
                <w:szCs w:val="22"/>
              </w:rPr>
              <w:t>från 25 mg/m</w:t>
            </w:r>
            <w:r w:rsidR="00270E7B" w:rsidRPr="00D71991">
              <w:rPr>
                <w:szCs w:val="22"/>
                <w:vertAlign w:val="superscript"/>
              </w:rPr>
              <w:t>2</w:t>
            </w:r>
            <w:r w:rsidRPr="00D71991">
              <w:rPr>
                <w:szCs w:val="22"/>
              </w:rPr>
              <w:t xml:space="preserve"> till 20 mg/m</w:t>
            </w:r>
            <w:r w:rsidR="00270E7B" w:rsidRPr="00D71991">
              <w:rPr>
                <w:szCs w:val="22"/>
                <w:vertAlign w:val="superscript"/>
              </w:rPr>
              <w:t>2</w:t>
            </w:r>
          </w:p>
        </w:tc>
      </w:tr>
      <w:tr w:rsidR="00CA277F" w:rsidRPr="00D71991" w14:paraId="52246EC0" w14:textId="77777777" w:rsidTr="00BE0459">
        <w:tc>
          <w:tcPr>
            <w:tcW w:w="4643" w:type="dxa"/>
          </w:tcPr>
          <w:p w14:paraId="52246EBD" w14:textId="77777777" w:rsidR="00CA277F" w:rsidRPr="00D71991" w:rsidRDefault="00CA277F" w:rsidP="00A03FA7">
            <w:pPr>
              <w:rPr>
                <w:szCs w:val="22"/>
              </w:rPr>
            </w:pPr>
            <w:r w:rsidRPr="00D71991">
              <w:rPr>
                <w:szCs w:val="22"/>
              </w:rPr>
              <w:t>Grad</w:t>
            </w:r>
            <w:r w:rsidR="00A03FA7" w:rsidRPr="00D71991">
              <w:rPr>
                <w:szCs w:val="22"/>
              </w:rPr>
              <w:t> </w:t>
            </w:r>
            <w:r w:rsidR="00500A79" w:rsidRPr="00D71991">
              <w:rPr>
                <w:szCs w:val="22"/>
              </w:rPr>
              <w:t>≥</w:t>
            </w:r>
            <w:r w:rsidRPr="00D71991">
              <w:rPr>
                <w:szCs w:val="22"/>
              </w:rPr>
              <w:t>2 perifer neuropati</w:t>
            </w:r>
          </w:p>
        </w:tc>
        <w:tc>
          <w:tcPr>
            <w:tcW w:w="4644" w:type="dxa"/>
          </w:tcPr>
          <w:p w14:paraId="52246EBE" w14:textId="77777777" w:rsidR="00BA44F0" w:rsidRPr="00D71991" w:rsidRDefault="00CA277F" w:rsidP="00CA277F">
            <w:pPr>
              <w:rPr>
                <w:szCs w:val="22"/>
              </w:rPr>
            </w:pPr>
            <w:r w:rsidRPr="00D71991">
              <w:rPr>
                <w:szCs w:val="22"/>
              </w:rPr>
              <w:t xml:space="preserve">Avvakta behandling tills förbättring, reducera sedan dosen av </w:t>
            </w:r>
            <w:r w:rsidR="00986B32" w:rsidRPr="00D71991">
              <w:rPr>
                <w:szCs w:val="22"/>
              </w:rPr>
              <w:t xml:space="preserve">cabazitaxel </w:t>
            </w:r>
            <w:r w:rsidRPr="00D71991">
              <w:rPr>
                <w:szCs w:val="22"/>
              </w:rPr>
              <w:t>från 25 mg/m</w:t>
            </w:r>
            <w:r w:rsidRPr="00D71991">
              <w:rPr>
                <w:szCs w:val="22"/>
                <w:vertAlign w:val="superscript"/>
              </w:rPr>
              <w:t>2</w:t>
            </w:r>
            <w:r w:rsidRPr="00D71991">
              <w:rPr>
                <w:szCs w:val="22"/>
              </w:rPr>
              <w:t xml:space="preserve"> till </w:t>
            </w:r>
          </w:p>
          <w:p w14:paraId="52246EBF" w14:textId="77777777" w:rsidR="00CA277F" w:rsidRPr="00D71991" w:rsidRDefault="00CA277F" w:rsidP="00CA277F">
            <w:pPr>
              <w:rPr>
                <w:szCs w:val="22"/>
              </w:rPr>
            </w:pPr>
            <w:r w:rsidRPr="00D71991">
              <w:rPr>
                <w:szCs w:val="22"/>
              </w:rPr>
              <w:t>20 mg/m</w:t>
            </w:r>
            <w:r w:rsidRPr="00D71991">
              <w:rPr>
                <w:szCs w:val="22"/>
                <w:vertAlign w:val="superscript"/>
              </w:rPr>
              <w:t>2</w:t>
            </w:r>
          </w:p>
        </w:tc>
      </w:tr>
    </w:tbl>
    <w:p w14:paraId="52246EC1" w14:textId="77777777" w:rsidR="00DD5F78" w:rsidRPr="00D71991" w:rsidRDefault="00DD5F78">
      <w:pPr>
        <w:rPr>
          <w:szCs w:val="22"/>
          <w:u w:val="single"/>
        </w:rPr>
      </w:pPr>
    </w:p>
    <w:p w14:paraId="52246EC2" w14:textId="77777777" w:rsidR="000F300D" w:rsidRPr="00D71991" w:rsidRDefault="00834A72" w:rsidP="00F9546D">
      <w:pPr>
        <w:rPr>
          <w:szCs w:val="22"/>
          <w:u w:val="single"/>
        </w:rPr>
      </w:pPr>
      <w:r w:rsidRPr="00D71991">
        <w:rPr>
          <w:szCs w:val="22"/>
        </w:rPr>
        <w:t>Om</w:t>
      </w:r>
      <w:r w:rsidR="006F0D82" w:rsidRPr="00D71991">
        <w:rPr>
          <w:szCs w:val="22"/>
        </w:rPr>
        <w:t xml:space="preserve"> någon av dessa biverkningar kvarstår hos patient vid dosen 20</w:t>
      </w:r>
      <w:r w:rsidR="00705A2A" w:rsidRPr="00D71991">
        <w:rPr>
          <w:szCs w:val="22"/>
        </w:rPr>
        <w:t> </w:t>
      </w:r>
      <w:r w:rsidR="006F0D82" w:rsidRPr="00D71991">
        <w:rPr>
          <w:szCs w:val="22"/>
        </w:rPr>
        <w:t>mg/m</w:t>
      </w:r>
      <w:r w:rsidR="006F0D82" w:rsidRPr="00D71991">
        <w:rPr>
          <w:szCs w:val="22"/>
          <w:vertAlign w:val="superscript"/>
        </w:rPr>
        <w:t>2</w:t>
      </w:r>
      <w:r w:rsidR="006F0D82" w:rsidRPr="00D71991">
        <w:rPr>
          <w:szCs w:val="22"/>
        </w:rPr>
        <w:t xml:space="preserve"> </w:t>
      </w:r>
      <w:r w:rsidRPr="00D71991">
        <w:rPr>
          <w:szCs w:val="22"/>
        </w:rPr>
        <w:t>kan ytterligare dosreduktion till 15</w:t>
      </w:r>
      <w:r w:rsidR="00705A2A" w:rsidRPr="00D71991">
        <w:rPr>
          <w:szCs w:val="22"/>
        </w:rPr>
        <w:t> </w:t>
      </w:r>
      <w:r w:rsidRPr="00D71991">
        <w:rPr>
          <w:szCs w:val="22"/>
        </w:rPr>
        <w:t>mg/ m</w:t>
      </w:r>
      <w:r w:rsidRPr="00D71991">
        <w:rPr>
          <w:szCs w:val="22"/>
          <w:vertAlign w:val="superscript"/>
        </w:rPr>
        <w:t>2</w:t>
      </w:r>
      <w:r w:rsidRPr="00D71991">
        <w:rPr>
          <w:szCs w:val="22"/>
        </w:rPr>
        <w:t xml:space="preserve"> eller avslutande av behandling övervägas. </w:t>
      </w:r>
      <w:r w:rsidR="006F0D82" w:rsidRPr="00D71991">
        <w:rPr>
          <w:szCs w:val="22"/>
        </w:rPr>
        <w:t xml:space="preserve">Det finns begränsad mängd data avseende </w:t>
      </w:r>
      <w:r w:rsidRPr="00D71991">
        <w:rPr>
          <w:szCs w:val="22"/>
        </w:rPr>
        <w:t>patienter som fått lägre dos än 20</w:t>
      </w:r>
      <w:r w:rsidR="00705A2A" w:rsidRPr="00D71991">
        <w:rPr>
          <w:szCs w:val="22"/>
        </w:rPr>
        <w:t> </w:t>
      </w:r>
      <w:r w:rsidRPr="00D71991">
        <w:rPr>
          <w:szCs w:val="22"/>
        </w:rPr>
        <w:t>mg/m</w:t>
      </w:r>
      <w:r w:rsidRPr="00D71991">
        <w:rPr>
          <w:szCs w:val="22"/>
          <w:vertAlign w:val="superscript"/>
        </w:rPr>
        <w:t>2</w:t>
      </w:r>
      <w:r w:rsidR="00CF4E8F" w:rsidRPr="00D71991">
        <w:rPr>
          <w:szCs w:val="22"/>
        </w:rPr>
        <w:t xml:space="preserve">.  </w:t>
      </w:r>
      <w:r w:rsidR="00F9546D" w:rsidRPr="00D71991">
        <w:rPr>
          <w:szCs w:val="22"/>
          <w:u w:val="single"/>
        </w:rPr>
        <w:t xml:space="preserve"> </w:t>
      </w:r>
    </w:p>
    <w:p w14:paraId="52246EC3" w14:textId="77777777" w:rsidR="002E290F" w:rsidRPr="00D71991" w:rsidRDefault="002E290F" w:rsidP="00D7206D">
      <w:pPr>
        <w:autoSpaceDE w:val="0"/>
        <w:autoSpaceDN w:val="0"/>
        <w:adjustRightInd w:val="0"/>
        <w:rPr>
          <w:szCs w:val="22"/>
        </w:rPr>
      </w:pPr>
    </w:p>
    <w:p w14:paraId="52246EC4" w14:textId="77777777" w:rsidR="00850C0A" w:rsidRPr="00D71991" w:rsidRDefault="00850C0A" w:rsidP="00850C0A">
      <w:pPr>
        <w:autoSpaceDE w:val="0"/>
        <w:autoSpaceDN w:val="0"/>
        <w:adjustRightInd w:val="0"/>
        <w:jc w:val="both"/>
        <w:rPr>
          <w:i/>
          <w:szCs w:val="22"/>
        </w:rPr>
      </w:pPr>
      <w:r w:rsidRPr="00D71991">
        <w:rPr>
          <w:i/>
          <w:szCs w:val="22"/>
        </w:rPr>
        <w:t>Samtidig användning av andra läkemedel</w:t>
      </w:r>
    </w:p>
    <w:p w14:paraId="52246EC5" w14:textId="77777777" w:rsidR="00850C0A" w:rsidRPr="00D71991" w:rsidRDefault="00850C0A" w:rsidP="00850C0A">
      <w:pPr>
        <w:autoSpaceDE w:val="0"/>
        <w:autoSpaceDN w:val="0"/>
        <w:adjustRightInd w:val="0"/>
        <w:rPr>
          <w:szCs w:val="22"/>
        </w:rPr>
      </w:pPr>
      <w:r w:rsidRPr="00D71991">
        <w:rPr>
          <w:szCs w:val="22"/>
        </w:rPr>
        <w:t>Samtidig användning av andra läkemedel som är potenta inducerare eller potenta hämmare av CYP3A ska undvikas. Om patienten behöver samtidig administrering av en potent CYP3A</w:t>
      </w:r>
      <w:r w:rsidR="005C0851" w:rsidRPr="00D71991">
        <w:rPr>
          <w:szCs w:val="22"/>
        </w:rPr>
        <w:noBreakHyphen/>
      </w:r>
      <w:r w:rsidRPr="00D71991">
        <w:rPr>
          <w:szCs w:val="22"/>
        </w:rPr>
        <w:t>hämmare bör en minskning med 25</w:t>
      </w:r>
      <w:r w:rsidR="005C0851" w:rsidRPr="00D71991">
        <w:rPr>
          <w:szCs w:val="22"/>
        </w:rPr>
        <w:t> </w:t>
      </w:r>
      <w:r w:rsidRPr="00D71991">
        <w:rPr>
          <w:szCs w:val="22"/>
        </w:rPr>
        <w:t>% av cabazitaxeldosen övervägas (se avsnitt</w:t>
      </w:r>
      <w:r w:rsidR="005C0851" w:rsidRPr="00D71991">
        <w:rPr>
          <w:szCs w:val="22"/>
        </w:rPr>
        <w:t> </w:t>
      </w:r>
      <w:r w:rsidRPr="00D71991">
        <w:rPr>
          <w:szCs w:val="22"/>
        </w:rPr>
        <w:t>4.4. och 4.5).</w:t>
      </w:r>
    </w:p>
    <w:p w14:paraId="52246EC6" w14:textId="77777777" w:rsidR="00677EF6" w:rsidRPr="00D71991" w:rsidRDefault="00677EF6" w:rsidP="00677EF6">
      <w:pPr>
        <w:autoSpaceDE w:val="0"/>
        <w:autoSpaceDN w:val="0"/>
        <w:adjustRightInd w:val="0"/>
        <w:rPr>
          <w:rFonts w:eastAsia="MS Mincho"/>
          <w:szCs w:val="22"/>
          <w:lang w:eastAsia="ja-JP"/>
        </w:rPr>
      </w:pPr>
    </w:p>
    <w:p w14:paraId="52246EC7" w14:textId="77777777" w:rsidR="00677EF6" w:rsidRPr="00D71991" w:rsidRDefault="00677EF6" w:rsidP="00677EF6">
      <w:pPr>
        <w:autoSpaceDE w:val="0"/>
        <w:autoSpaceDN w:val="0"/>
        <w:adjustRightInd w:val="0"/>
        <w:rPr>
          <w:szCs w:val="22"/>
          <w:u w:val="single"/>
        </w:rPr>
      </w:pPr>
      <w:r w:rsidRPr="00D71991">
        <w:rPr>
          <w:szCs w:val="22"/>
          <w:u w:val="single"/>
        </w:rPr>
        <w:t>Särskilda patientgrupper</w:t>
      </w:r>
    </w:p>
    <w:p w14:paraId="52246EC8" w14:textId="77777777" w:rsidR="005C0851" w:rsidRPr="00D71991" w:rsidRDefault="005C0851" w:rsidP="00850C0A">
      <w:pPr>
        <w:autoSpaceDE w:val="0"/>
        <w:autoSpaceDN w:val="0"/>
        <w:adjustRightInd w:val="0"/>
        <w:rPr>
          <w:szCs w:val="22"/>
        </w:rPr>
      </w:pPr>
    </w:p>
    <w:p w14:paraId="52246EC9" w14:textId="1A1B4680" w:rsidR="00D7206D" w:rsidRPr="00D71991" w:rsidRDefault="00E7458A" w:rsidP="00D7206D">
      <w:pPr>
        <w:autoSpaceDE w:val="0"/>
        <w:autoSpaceDN w:val="0"/>
        <w:adjustRightInd w:val="0"/>
        <w:rPr>
          <w:i/>
          <w:szCs w:val="22"/>
        </w:rPr>
      </w:pPr>
      <w:r w:rsidRPr="00CB230C">
        <w:rPr>
          <w:i/>
          <w:szCs w:val="22"/>
        </w:rPr>
        <w:t xml:space="preserve">Patienter med </w:t>
      </w:r>
      <w:r>
        <w:rPr>
          <w:i/>
          <w:szCs w:val="22"/>
        </w:rPr>
        <w:t>l</w:t>
      </w:r>
      <w:r w:rsidR="00D7206D" w:rsidRPr="00D71991">
        <w:rPr>
          <w:i/>
          <w:szCs w:val="22"/>
        </w:rPr>
        <w:t>ever</w:t>
      </w:r>
      <w:r w:rsidR="00416AF5" w:rsidRPr="00D71991">
        <w:rPr>
          <w:i/>
          <w:szCs w:val="22"/>
        </w:rPr>
        <w:t>funktions</w:t>
      </w:r>
      <w:r w:rsidR="00D7206D" w:rsidRPr="00D71991">
        <w:rPr>
          <w:i/>
          <w:szCs w:val="22"/>
        </w:rPr>
        <w:t>nedsättning</w:t>
      </w:r>
    </w:p>
    <w:p w14:paraId="52246ECA" w14:textId="77777777" w:rsidR="005C0851" w:rsidRDefault="003420CB" w:rsidP="000536F8">
      <w:pPr>
        <w:autoSpaceDE w:val="0"/>
        <w:autoSpaceDN w:val="0"/>
        <w:adjustRightInd w:val="0"/>
        <w:rPr>
          <w:szCs w:val="22"/>
        </w:rPr>
      </w:pPr>
      <w:r w:rsidRPr="00D71991">
        <w:rPr>
          <w:szCs w:val="22"/>
        </w:rPr>
        <w:t>C</w:t>
      </w:r>
      <w:r w:rsidR="00775819" w:rsidRPr="00D71991">
        <w:rPr>
          <w:szCs w:val="22"/>
        </w:rPr>
        <w:t>abazitaxel</w:t>
      </w:r>
      <w:r w:rsidR="00D7206D" w:rsidRPr="00D71991">
        <w:rPr>
          <w:szCs w:val="22"/>
        </w:rPr>
        <w:t xml:space="preserve"> metaboliseras </w:t>
      </w:r>
      <w:r w:rsidR="0018526D" w:rsidRPr="00D71991">
        <w:rPr>
          <w:szCs w:val="22"/>
        </w:rPr>
        <w:t xml:space="preserve">främst via </w:t>
      </w:r>
      <w:r w:rsidR="00D7206D" w:rsidRPr="00D71991">
        <w:rPr>
          <w:szCs w:val="22"/>
        </w:rPr>
        <w:t xml:space="preserve">levern. </w:t>
      </w:r>
      <w:r w:rsidR="00CD2869" w:rsidRPr="00D71991">
        <w:rPr>
          <w:szCs w:val="22"/>
        </w:rPr>
        <w:t>Dosen av cabazitaxel ska minskas till 20 mg/m</w:t>
      </w:r>
      <w:r w:rsidR="00CD2869" w:rsidRPr="00E23E14">
        <w:rPr>
          <w:szCs w:val="22"/>
          <w:vertAlign w:val="superscript"/>
        </w:rPr>
        <w:t>2</w:t>
      </w:r>
      <w:r w:rsidR="00CD2869" w:rsidRPr="00D71991">
        <w:rPr>
          <w:szCs w:val="22"/>
        </w:rPr>
        <w:t xml:space="preserve"> hos p</w:t>
      </w:r>
      <w:r w:rsidR="00A6667A" w:rsidRPr="00D71991">
        <w:rPr>
          <w:szCs w:val="22"/>
        </w:rPr>
        <w:t xml:space="preserve">atienter med </w:t>
      </w:r>
      <w:r w:rsidR="00707AAE" w:rsidRPr="00D71991">
        <w:rPr>
          <w:szCs w:val="22"/>
        </w:rPr>
        <w:t>lätt</w:t>
      </w:r>
      <w:r w:rsidR="00A6667A" w:rsidRPr="00D71991">
        <w:rPr>
          <w:szCs w:val="22"/>
        </w:rPr>
        <w:t xml:space="preserve"> </w:t>
      </w:r>
      <w:r w:rsidR="00694128" w:rsidRPr="00D71991">
        <w:rPr>
          <w:szCs w:val="22"/>
        </w:rPr>
        <w:t>nedsatt leverfunktion</w:t>
      </w:r>
      <w:r w:rsidR="00A6667A" w:rsidRPr="00D71991">
        <w:rPr>
          <w:szCs w:val="22"/>
        </w:rPr>
        <w:t xml:space="preserve"> (totalt bilirubin &gt;1 till ≤ 1,5 gånger det övre normalvärdet (ULN) eller </w:t>
      </w:r>
      <w:r w:rsidR="005C0851" w:rsidRPr="00D71991">
        <w:rPr>
          <w:szCs w:val="22"/>
        </w:rPr>
        <w:t>aspartataminotransferas (</w:t>
      </w:r>
      <w:r w:rsidR="00A6667A" w:rsidRPr="00D71991">
        <w:rPr>
          <w:szCs w:val="22"/>
        </w:rPr>
        <w:t>ASAT</w:t>
      </w:r>
      <w:r w:rsidR="005C0851" w:rsidRPr="00D71991">
        <w:rPr>
          <w:szCs w:val="22"/>
        </w:rPr>
        <w:t>)</w:t>
      </w:r>
      <w:r w:rsidR="00A6667A" w:rsidRPr="00D71991">
        <w:rPr>
          <w:szCs w:val="22"/>
        </w:rPr>
        <w:t xml:space="preserve"> &gt; 1,5 gånger det övre normalvärdet (ULN</w:t>
      </w:r>
      <w:r w:rsidR="00700C45" w:rsidRPr="00D71991">
        <w:rPr>
          <w:szCs w:val="22"/>
        </w:rPr>
        <w:t>)</w:t>
      </w:r>
      <w:r w:rsidR="00CD2869" w:rsidRPr="00D71991">
        <w:rPr>
          <w:szCs w:val="22"/>
        </w:rPr>
        <w:t>.</w:t>
      </w:r>
      <w:r w:rsidR="00A6667A" w:rsidRPr="00D71991">
        <w:rPr>
          <w:szCs w:val="22"/>
        </w:rPr>
        <w:t xml:space="preserve">  Administrering av cabazitaxel </w:t>
      </w:r>
      <w:r w:rsidR="00EC6639" w:rsidRPr="00D71991">
        <w:rPr>
          <w:szCs w:val="22"/>
        </w:rPr>
        <w:t xml:space="preserve">ska ges med försiktighet till patienter med </w:t>
      </w:r>
      <w:r w:rsidR="00823CDE" w:rsidRPr="00D71991">
        <w:rPr>
          <w:szCs w:val="22"/>
        </w:rPr>
        <w:t xml:space="preserve">lätt </w:t>
      </w:r>
      <w:r w:rsidR="00EC6639" w:rsidRPr="00D71991">
        <w:rPr>
          <w:szCs w:val="22"/>
        </w:rPr>
        <w:t>nedsatt leverfunktion</w:t>
      </w:r>
      <w:r w:rsidR="00A6667A" w:rsidRPr="00D71991">
        <w:rPr>
          <w:szCs w:val="22"/>
        </w:rPr>
        <w:t xml:space="preserve"> och övervakas noggrant </w:t>
      </w:r>
      <w:r w:rsidR="00EC6639" w:rsidRPr="00D71991">
        <w:rPr>
          <w:szCs w:val="22"/>
        </w:rPr>
        <w:t xml:space="preserve">med </w:t>
      </w:r>
      <w:r w:rsidR="00A6667A" w:rsidRPr="00D71991">
        <w:rPr>
          <w:szCs w:val="22"/>
        </w:rPr>
        <w:t>avseende</w:t>
      </w:r>
      <w:r w:rsidR="00EC6639" w:rsidRPr="00D71991">
        <w:rPr>
          <w:szCs w:val="22"/>
        </w:rPr>
        <w:t xml:space="preserve"> på</w:t>
      </w:r>
      <w:r w:rsidR="00A6667A" w:rsidRPr="00D71991">
        <w:rPr>
          <w:szCs w:val="22"/>
        </w:rPr>
        <w:t xml:space="preserve"> säkerhet. </w:t>
      </w:r>
    </w:p>
    <w:p w14:paraId="6B79CBC0" w14:textId="77777777" w:rsidR="00E7458A" w:rsidRDefault="00E7458A" w:rsidP="000536F8">
      <w:pPr>
        <w:autoSpaceDE w:val="0"/>
        <w:autoSpaceDN w:val="0"/>
        <w:adjustRightInd w:val="0"/>
        <w:rPr>
          <w:szCs w:val="22"/>
        </w:rPr>
      </w:pPr>
    </w:p>
    <w:p w14:paraId="6B0AC555" w14:textId="55063DB2" w:rsidR="00BF1137" w:rsidRPr="00D71991" w:rsidRDefault="00BF1137" w:rsidP="000536F8">
      <w:pPr>
        <w:autoSpaceDE w:val="0"/>
        <w:autoSpaceDN w:val="0"/>
        <w:adjustRightInd w:val="0"/>
        <w:rPr>
          <w:szCs w:val="22"/>
        </w:rPr>
      </w:pPr>
      <w:r w:rsidRPr="00945022">
        <w:rPr>
          <w:szCs w:val="22"/>
        </w:rPr>
        <w:t>Hos patienter med måttlig leverfunktionsnedsättning (totalt bilirubin &gt;1,5 till ≤ 3,0 gånger ULN), är den högsta tolererbara dosen (MTD) 15 mg/m2. Om behandling planeras för patienter med måttligt nedsatt leverfunktion ska dosen av cabazitaxel inte överskrida 15 mg/m2. Det finns dock endast begränsade effektdata för denna dos.</w:t>
      </w:r>
    </w:p>
    <w:p w14:paraId="415CD0E7" w14:textId="77777777" w:rsidR="00E7458A" w:rsidRDefault="00E7458A" w:rsidP="000536F8">
      <w:pPr>
        <w:autoSpaceDE w:val="0"/>
        <w:autoSpaceDN w:val="0"/>
        <w:adjustRightInd w:val="0"/>
        <w:rPr>
          <w:szCs w:val="22"/>
        </w:rPr>
      </w:pPr>
    </w:p>
    <w:p w14:paraId="52246ECB" w14:textId="063D9F86" w:rsidR="00D7206D" w:rsidRPr="00D71991" w:rsidRDefault="000536F8" w:rsidP="000536F8">
      <w:pPr>
        <w:autoSpaceDE w:val="0"/>
        <w:autoSpaceDN w:val="0"/>
        <w:adjustRightInd w:val="0"/>
        <w:rPr>
          <w:szCs w:val="22"/>
        </w:rPr>
      </w:pPr>
      <w:r w:rsidRPr="00D71991">
        <w:rPr>
          <w:szCs w:val="22"/>
        </w:rPr>
        <w:t>C</w:t>
      </w:r>
      <w:r w:rsidR="00986B32" w:rsidRPr="00D71991">
        <w:rPr>
          <w:szCs w:val="22"/>
        </w:rPr>
        <w:t>abazitaxel</w:t>
      </w:r>
      <w:r w:rsidR="00965AD5" w:rsidRPr="00D71991">
        <w:rPr>
          <w:szCs w:val="22"/>
        </w:rPr>
        <w:t xml:space="preserve"> </w:t>
      </w:r>
      <w:r w:rsidR="005C0851" w:rsidRPr="00D71991">
        <w:rPr>
          <w:szCs w:val="22"/>
        </w:rPr>
        <w:t xml:space="preserve">Accord </w:t>
      </w:r>
      <w:r w:rsidR="00965AD5" w:rsidRPr="00D71991">
        <w:rPr>
          <w:szCs w:val="22"/>
        </w:rPr>
        <w:t>ska</w:t>
      </w:r>
      <w:r w:rsidR="00986B32" w:rsidRPr="00D71991">
        <w:rPr>
          <w:szCs w:val="22"/>
        </w:rPr>
        <w:t xml:space="preserve"> </w:t>
      </w:r>
      <w:r w:rsidR="009E5EE2" w:rsidRPr="00D71991">
        <w:rPr>
          <w:szCs w:val="22"/>
        </w:rPr>
        <w:t>inte ges till patienter med</w:t>
      </w:r>
      <w:r w:rsidRPr="00D71991">
        <w:rPr>
          <w:szCs w:val="22"/>
        </w:rPr>
        <w:t xml:space="preserve"> </w:t>
      </w:r>
      <w:r w:rsidR="00823CDE" w:rsidRPr="00D71991">
        <w:rPr>
          <w:szCs w:val="22"/>
        </w:rPr>
        <w:t xml:space="preserve">gravt </w:t>
      </w:r>
      <w:r w:rsidR="0018526D" w:rsidRPr="00D71991">
        <w:rPr>
          <w:szCs w:val="22"/>
        </w:rPr>
        <w:t xml:space="preserve">nedsatt leverfunktion </w:t>
      </w:r>
      <w:r w:rsidR="00D7206D" w:rsidRPr="00D71991">
        <w:rPr>
          <w:szCs w:val="22"/>
        </w:rPr>
        <w:t>(</w:t>
      </w:r>
      <w:r w:rsidRPr="00D71991">
        <w:rPr>
          <w:szCs w:val="22"/>
        </w:rPr>
        <w:t xml:space="preserve">totalt </w:t>
      </w:r>
      <w:r w:rsidR="00D7206D" w:rsidRPr="00D71991">
        <w:rPr>
          <w:szCs w:val="22"/>
        </w:rPr>
        <w:t xml:space="preserve">bilirubin </w:t>
      </w:r>
      <w:r w:rsidRPr="00D71991">
        <w:rPr>
          <w:szCs w:val="22"/>
        </w:rPr>
        <w:t>&gt;</w:t>
      </w:r>
      <w:r w:rsidR="00AF0F8B">
        <w:rPr>
          <w:szCs w:val="22"/>
        </w:rPr>
        <w:t>3</w:t>
      </w:r>
      <w:r w:rsidR="005C0851" w:rsidRPr="00D71991">
        <w:rPr>
          <w:szCs w:val="22"/>
        </w:rPr>
        <w:t> </w:t>
      </w:r>
      <w:r w:rsidR="00D7206D" w:rsidRPr="00D71991">
        <w:rPr>
          <w:szCs w:val="22"/>
        </w:rPr>
        <w:t>gång</w:t>
      </w:r>
      <w:r w:rsidRPr="00D71991">
        <w:rPr>
          <w:szCs w:val="22"/>
        </w:rPr>
        <w:t>er</w:t>
      </w:r>
      <w:r w:rsidR="00DF6585" w:rsidRPr="00D71991">
        <w:rPr>
          <w:szCs w:val="22"/>
        </w:rPr>
        <w:t xml:space="preserve"> </w:t>
      </w:r>
      <w:r w:rsidR="00AE3B16" w:rsidRPr="00D71991">
        <w:rPr>
          <w:szCs w:val="22"/>
        </w:rPr>
        <w:t>högre än</w:t>
      </w:r>
      <w:r w:rsidR="00D7206D" w:rsidRPr="00D71991">
        <w:rPr>
          <w:szCs w:val="22"/>
        </w:rPr>
        <w:t xml:space="preserve"> </w:t>
      </w:r>
      <w:r w:rsidRPr="00D71991">
        <w:rPr>
          <w:szCs w:val="22"/>
        </w:rPr>
        <w:t>ULN</w:t>
      </w:r>
      <w:r w:rsidR="00700C45" w:rsidRPr="00D71991">
        <w:rPr>
          <w:szCs w:val="22"/>
        </w:rPr>
        <w:t>)</w:t>
      </w:r>
      <w:r w:rsidRPr="00D71991">
        <w:rPr>
          <w:szCs w:val="22"/>
        </w:rPr>
        <w:t xml:space="preserve">, </w:t>
      </w:r>
      <w:r w:rsidR="00D7206D" w:rsidRPr="00D71991">
        <w:rPr>
          <w:szCs w:val="22"/>
        </w:rPr>
        <w:t>(</w:t>
      </w:r>
      <w:r w:rsidR="00023F56" w:rsidRPr="00D71991">
        <w:rPr>
          <w:szCs w:val="22"/>
        </w:rPr>
        <w:t>s</w:t>
      </w:r>
      <w:r w:rsidR="00D7206D" w:rsidRPr="00D71991">
        <w:rPr>
          <w:szCs w:val="22"/>
        </w:rPr>
        <w:t>e avsnitt</w:t>
      </w:r>
      <w:r w:rsidR="005C0851" w:rsidRPr="00D71991">
        <w:rPr>
          <w:szCs w:val="22"/>
        </w:rPr>
        <w:t> </w:t>
      </w:r>
      <w:r w:rsidR="00D7206D" w:rsidRPr="00D71991">
        <w:rPr>
          <w:szCs w:val="22"/>
        </w:rPr>
        <w:t>4.3, 4.4 och 5.2).</w:t>
      </w:r>
    </w:p>
    <w:p w14:paraId="52246ECC" w14:textId="77777777" w:rsidR="00D7206D" w:rsidRPr="00D71991" w:rsidRDefault="00D7206D" w:rsidP="00D7206D">
      <w:pPr>
        <w:autoSpaceDE w:val="0"/>
        <w:autoSpaceDN w:val="0"/>
        <w:adjustRightInd w:val="0"/>
        <w:rPr>
          <w:szCs w:val="22"/>
        </w:rPr>
      </w:pPr>
    </w:p>
    <w:p w14:paraId="52246ECD" w14:textId="051D8D08" w:rsidR="00D7206D" w:rsidRPr="00D71991" w:rsidRDefault="009C52FD" w:rsidP="00D7206D">
      <w:pPr>
        <w:autoSpaceDE w:val="0"/>
        <w:autoSpaceDN w:val="0"/>
        <w:adjustRightInd w:val="0"/>
        <w:rPr>
          <w:i/>
          <w:szCs w:val="22"/>
        </w:rPr>
      </w:pPr>
      <w:r w:rsidRPr="00CB230C">
        <w:rPr>
          <w:i/>
          <w:szCs w:val="22"/>
        </w:rPr>
        <w:t xml:space="preserve">Patienter med </w:t>
      </w:r>
      <w:r>
        <w:rPr>
          <w:i/>
          <w:szCs w:val="22"/>
        </w:rPr>
        <w:t>n</w:t>
      </w:r>
      <w:r w:rsidR="00D7206D" w:rsidRPr="00D71991">
        <w:rPr>
          <w:i/>
          <w:szCs w:val="22"/>
        </w:rPr>
        <w:t xml:space="preserve">jurfunktionsnedsättning </w:t>
      </w:r>
    </w:p>
    <w:p w14:paraId="52246ECE" w14:textId="77777777" w:rsidR="00775819" w:rsidRPr="00D71991" w:rsidRDefault="00775819" w:rsidP="00D7206D">
      <w:pPr>
        <w:autoSpaceDE w:val="0"/>
        <w:autoSpaceDN w:val="0"/>
        <w:adjustRightInd w:val="0"/>
        <w:rPr>
          <w:szCs w:val="22"/>
        </w:rPr>
      </w:pPr>
      <w:r w:rsidRPr="00D71991">
        <w:rPr>
          <w:szCs w:val="22"/>
        </w:rPr>
        <w:t xml:space="preserve">Cabazitaxel </w:t>
      </w:r>
      <w:r w:rsidR="00D7206D" w:rsidRPr="00D71991">
        <w:rPr>
          <w:szCs w:val="22"/>
        </w:rPr>
        <w:t>utsöndras minimal</w:t>
      </w:r>
      <w:r w:rsidR="009E5EE2" w:rsidRPr="00D71991">
        <w:rPr>
          <w:szCs w:val="22"/>
        </w:rPr>
        <w:t>t</w:t>
      </w:r>
      <w:r w:rsidR="00D7206D" w:rsidRPr="00D71991">
        <w:rPr>
          <w:szCs w:val="22"/>
        </w:rPr>
        <w:t xml:space="preserve"> via njurarna. Ingen dosjustering är nödvändig hos patienter med njurfunktion</w:t>
      </w:r>
      <w:r w:rsidR="009E5EE2" w:rsidRPr="00D71991">
        <w:rPr>
          <w:szCs w:val="22"/>
        </w:rPr>
        <w:t>snedsättning</w:t>
      </w:r>
      <w:r w:rsidR="002A108D" w:rsidRPr="00D71991">
        <w:rPr>
          <w:szCs w:val="22"/>
        </w:rPr>
        <w:t xml:space="preserve"> som inte kräver dialys</w:t>
      </w:r>
      <w:r w:rsidR="00D7206D" w:rsidRPr="00D71991">
        <w:rPr>
          <w:szCs w:val="22"/>
        </w:rPr>
        <w:t>.</w:t>
      </w:r>
      <w:r w:rsidR="00986B32" w:rsidRPr="00D71991">
        <w:rPr>
          <w:szCs w:val="22"/>
        </w:rPr>
        <w:t xml:space="preserve"> </w:t>
      </w:r>
      <w:r w:rsidR="002A108D" w:rsidRPr="00D71991">
        <w:rPr>
          <w:szCs w:val="22"/>
        </w:rPr>
        <w:t xml:space="preserve">Patienter </w:t>
      </w:r>
      <w:r w:rsidR="00710C8B" w:rsidRPr="00D71991">
        <w:rPr>
          <w:szCs w:val="22"/>
        </w:rPr>
        <w:t xml:space="preserve">med mycket avancerad njursvikt </w:t>
      </w:r>
      <w:r w:rsidR="002A108D" w:rsidRPr="00D71991">
        <w:rPr>
          <w:szCs w:val="22"/>
        </w:rPr>
        <w:t>(kreatininclearance (CLCR&lt;</w:t>
      </w:r>
      <w:r w:rsidR="00BA44F0" w:rsidRPr="00D71991">
        <w:rPr>
          <w:szCs w:val="22"/>
        </w:rPr>
        <w:t xml:space="preserve"> </w:t>
      </w:r>
      <w:r w:rsidR="002A108D" w:rsidRPr="00D71991">
        <w:rPr>
          <w:szCs w:val="22"/>
        </w:rPr>
        <w:t>15 ml/min/1,73</w:t>
      </w:r>
      <w:r w:rsidR="00BA44F0" w:rsidRPr="00D71991">
        <w:rPr>
          <w:szCs w:val="22"/>
        </w:rPr>
        <w:t xml:space="preserve"> </w:t>
      </w:r>
      <w:r w:rsidR="002A108D" w:rsidRPr="00D71991">
        <w:rPr>
          <w:szCs w:val="22"/>
        </w:rPr>
        <w:t>m</w:t>
      </w:r>
      <w:r w:rsidR="002A108D" w:rsidRPr="00E23E14">
        <w:rPr>
          <w:szCs w:val="22"/>
          <w:vertAlign w:val="superscript"/>
        </w:rPr>
        <w:t>2</w:t>
      </w:r>
      <w:r w:rsidR="002A108D" w:rsidRPr="00D71991">
        <w:rPr>
          <w:szCs w:val="22"/>
        </w:rPr>
        <w:t xml:space="preserve">), </w:t>
      </w:r>
      <w:r w:rsidR="002C73D4" w:rsidRPr="00D71991">
        <w:rPr>
          <w:szCs w:val="22"/>
        </w:rPr>
        <w:t>ska på grund av deras tillstånd och med den begränsade mängd data som finns tillgänglig</w:t>
      </w:r>
      <w:r w:rsidR="00D7206D" w:rsidRPr="00D71991">
        <w:rPr>
          <w:szCs w:val="22"/>
        </w:rPr>
        <w:t xml:space="preserve"> behandlas med försiktighet och övervakas noggrant under behandling (se avsnitt</w:t>
      </w:r>
      <w:r w:rsidR="005C0851" w:rsidRPr="00D71991">
        <w:rPr>
          <w:szCs w:val="22"/>
        </w:rPr>
        <w:t> </w:t>
      </w:r>
      <w:r w:rsidR="00D7206D" w:rsidRPr="00D71991">
        <w:rPr>
          <w:szCs w:val="22"/>
        </w:rPr>
        <w:t xml:space="preserve">4.4 och 5.2). </w:t>
      </w:r>
    </w:p>
    <w:p w14:paraId="52246ECF" w14:textId="77777777" w:rsidR="00AD0A34" w:rsidRPr="00D71991" w:rsidRDefault="00986B32" w:rsidP="00010EA4">
      <w:pPr>
        <w:autoSpaceDE w:val="0"/>
        <w:autoSpaceDN w:val="0"/>
        <w:adjustRightInd w:val="0"/>
        <w:rPr>
          <w:i/>
          <w:szCs w:val="22"/>
        </w:rPr>
      </w:pPr>
      <w:r w:rsidRPr="00D71991">
        <w:rPr>
          <w:rFonts w:eastAsia="MS Mincho"/>
          <w:szCs w:val="22"/>
          <w:lang w:eastAsia="ja-JP"/>
        </w:rPr>
        <w:t xml:space="preserve"> </w:t>
      </w:r>
    </w:p>
    <w:p w14:paraId="52246ED0" w14:textId="77777777" w:rsidR="00A3443C" w:rsidRPr="00D71991" w:rsidRDefault="005561E2" w:rsidP="00010EA4">
      <w:pPr>
        <w:autoSpaceDE w:val="0"/>
        <w:autoSpaceDN w:val="0"/>
        <w:adjustRightInd w:val="0"/>
        <w:rPr>
          <w:i/>
          <w:szCs w:val="22"/>
        </w:rPr>
      </w:pPr>
      <w:r w:rsidRPr="00D71991">
        <w:rPr>
          <w:i/>
          <w:szCs w:val="22"/>
        </w:rPr>
        <w:t>Äldre</w:t>
      </w:r>
      <w:r w:rsidR="001161D3" w:rsidRPr="00D71991">
        <w:rPr>
          <w:i/>
          <w:szCs w:val="22"/>
        </w:rPr>
        <w:t xml:space="preserve"> </w:t>
      </w:r>
      <w:r w:rsidR="00281B2B" w:rsidRPr="00D71991">
        <w:rPr>
          <w:i/>
          <w:szCs w:val="22"/>
        </w:rPr>
        <w:t xml:space="preserve"> </w:t>
      </w:r>
    </w:p>
    <w:p w14:paraId="52246ED1" w14:textId="77777777" w:rsidR="005561E2" w:rsidRPr="00D71991" w:rsidRDefault="005561E2" w:rsidP="00E23E14">
      <w:pPr>
        <w:autoSpaceDE w:val="0"/>
        <w:autoSpaceDN w:val="0"/>
        <w:adjustRightInd w:val="0"/>
        <w:rPr>
          <w:szCs w:val="22"/>
        </w:rPr>
      </w:pPr>
      <w:r w:rsidRPr="00D71991">
        <w:rPr>
          <w:szCs w:val="22"/>
        </w:rPr>
        <w:t xml:space="preserve">Ingen dosjustering </w:t>
      </w:r>
      <w:r w:rsidR="009E5EE2" w:rsidRPr="00D71991">
        <w:rPr>
          <w:szCs w:val="22"/>
        </w:rPr>
        <w:t>rekommenderas</w:t>
      </w:r>
      <w:r w:rsidRPr="00D71991">
        <w:rPr>
          <w:szCs w:val="22"/>
        </w:rPr>
        <w:t xml:space="preserve"> vid användning av </w:t>
      </w:r>
      <w:r w:rsidR="00775819" w:rsidRPr="00D71991">
        <w:rPr>
          <w:szCs w:val="22"/>
        </w:rPr>
        <w:t>cabazitaxel</w:t>
      </w:r>
      <w:r w:rsidR="00775819" w:rsidRPr="00D71991">
        <w:rPr>
          <w:rFonts w:eastAsia="MS Mincho"/>
          <w:szCs w:val="22"/>
          <w:lang w:eastAsia="ja-JP"/>
        </w:rPr>
        <w:t xml:space="preserve"> </w:t>
      </w:r>
      <w:r w:rsidRPr="00D71991">
        <w:rPr>
          <w:szCs w:val="22"/>
        </w:rPr>
        <w:t>hos äldre patienter (se också avsnitt</w:t>
      </w:r>
      <w:r w:rsidR="005C0851" w:rsidRPr="00D71991">
        <w:rPr>
          <w:szCs w:val="22"/>
        </w:rPr>
        <w:t> </w:t>
      </w:r>
      <w:r w:rsidRPr="00D71991">
        <w:rPr>
          <w:szCs w:val="22"/>
        </w:rPr>
        <w:t>4.4, 4.8 och 5.2).</w:t>
      </w:r>
    </w:p>
    <w:p w14:paraId="52246ED2" w14:textId="77777777" w:rsidR="005561E2" w:rsidRPr="00D71991" w:rsidRDefault="005561E2" w:rsidP="00676D0F">
      <w:pPr>
        <w:autoSpaceDE w:val="0"/>
        <w:autoSpaceDN w:val="0"/>
        <w:adjustRightInd w:val="0"/>
        <w:jc w:val="both"/>
        <w:rPr>
          <w:rFonts w:eastAsia="MS Mincho"/>
          <w:i/>
          <w:iCs/>
          <w:szCs w:val="22"/>
          <w:lang w:eastAsia="ja-JP"/>
        </w:rPr>
      </w:pPr>
    </w:p>
    <w:p w14:paraId="52246ED3" w14:textId="77777777" w:rsidR="005561E2" w:rsidRPr="00D71991" w:rsidRDefault="00764540" w:rsidP="005561E2">
      <w:pPr>
        <w:autoSpaceDE w:val="0"/>
        <w:autoSpaceDN w:val="0"/>
        <w:adjustRightInd w:val="0"/>
        <w:rPr>
          <w:i/>
          <w:szCs w:val="22"/>
        </w:rPr>
      </w:pPr>
      <w:r w:rsidRPr="00D71991">
        <w:rPr>
          <w:i/>
          <w:szCs w:val="22"/>
        </w:rPr>
        <w:lastRenderedPageBreak/>
        <w:t>Pediatrisk population</w:t>
      </w:r>
      <w:r w:rsidR="00D745A6" w:rsidRPr="00D71991">
        <w:rPr>
          <w:i/>
          <w:szCs w:val="22"/>
        </w:rPr>
        <w:t xml:space="preserve"> </w:t>
      </w:r>
      <w:r w:rsidR="002F5682" w:rsidRPr="00D71991">
        <w:rPr>
          <w:i/>
          <w:szCs w:val="22"/>
        </w:rPr>
        <w:t xml:space="preserve"> </w:t>
      </w:r>
    </w:p>
    <w:p w14:paraId="52246ED4" w14:textId="77777777" w:rsidR="005A27B2" w:rsidRPr="00D71991" w:rsidRDefault="000F4718" w:rsidP="00E96B93">
      <w:pPr>
        <w:autoSpaceDE w:val="0"/>
        <w:autoSpaceDN w:val="0"/>
        <w:adjustRightInd w:val="0"/>
        <w:rPr>
          <w:szCs w:val="22"/>
        </w:rPr>
      </w:pPr>
      <w:r w:rsidRPr="00D71991">
        <w:rPr>
          <w:szCs w:val="22"/>
        </w:rPr>
        <w:t xml:space="preserve">Det finns </w:t>
      </w:r>
      <w:r w:rsidR="009C3C7B" w:rsidRPr="00D71991">
        <w:rPr>
          <w:szCs w:val="22"/>
        </w:rPr>
        <w:t>ingen relevant användning</w:t>
      </w:r>
      <w:r w:rsidRPr="00D71991">
        <w:rPr>
          <w:szCs w:val="22"/>
        </w:rPr>
        <w:t xml:space="preserve"> av </w:t>
      </w:r>
      <w:r w:rsidR="005C0851" w:rsidRPr="00D71991">
        <w:rPr>
          <w:szCs w:val="22"/>
        </w:rPr>
        <w:t>c</w:t>
      </w:r>
      <w:r w:rsidR="00850C0A" w:rsidRPr="00D71991">
        <w:rPr>
          <w:szCs w:val="22"/>
        </w:rPr>
        <w:t>abazitaxel</w:t>
      </w:r>
      <w:r w:rsidRPr="00D71991">
        <w:rPr>
          <w:szCs w:val="22"/>
        </w:rPr>
        <w:t xml:space="preserve"> för en pediatrisk population</w:t>
      </w:r>
      <w:r w:rsidR="005A27B2" w:rsidRPr="00D71991">
        <w:rPr>
          <w:szCs w:val="22"/>
        </w:rPr>
        <w:t>.</w:t>
      </w:r>
    </w:p>
    <w:p w14:paraId="52246ED5" w14:textId="77777777" w:rsidR="00E96B93" w:rsidRPr="00D71991" w:rsidRDefault="005561E2" w:rsidP="00E96B93">
      <w:pPr>
        <w:autoSpaceDE w:val="0"/>
        <w:autoSpaceDN w:val="0"/>
        <w:adjustRightInd w:val="0"/>
        <w:rPr>
          <w:szCs w:val="22"/>
        </w:rPr>
      </w:pPr>
      <w:r w:rsidRPr="00D71991">
        <w:rPr>
          <w:szCs w:val="22"/>
        </w:rPr>
        <w:t>Säkerhe</w:t>
      </w:r>
      <w:r w:rsidR="00F23FD5" w:rsidRPr="00D71991">
        <w:rPr>
          <w:szCs w:val="22"/>
        </w:rPr>
        <w:t xml:space="preserve">t och effekt av </w:t>
      </w:r>
      <w:r w:rsidR="005C0851" w:rsidRPr="00D71991">
        <w:rPr>
          <w:szCs w:val="22"/>
        </w:rPr>
        <w:t>c</w:t>
      </w:r>
      <w:r w:rsidR="00850C0A" w:rsidRPr="00D71991">
        <w:rPr>
          <w:szCs w:val="22"/>
        </w:rPr>
        <w:t>abazitaxel</w:t>
      </w:r>
      <w:r w:rsidR="00F23FD5" w:rsidRPr="00D71991">
        <w:rPr>
          <w:szCs w:val="22"/>
        </w:rPr>
        <w:t xml:space="preserve"> hos barn </w:t>
      </w:r>
      <w:r w:rsidR="00775819" w:rsidRPr="00D71991">
        <w:rPr>
          <w:szCs w:val="22"/>
        </w:rPr>
        <w:t>och ungdomar under 18 år</w:t>
      </w:r>
      <w:r w:rsidR="00AA3C1A" w:rsidRPr="00D71991">
        <w:rPr>
          <w:szCs w:val="22"/>
        </w:rPr>
        <w:t>s ålder</w:t>
      </w:r>
      <w:r w:rsidR="00775819" w:rsidRPr="00D71991">
        <w:rPr>
          <w:szCs w:val="22"/>
        </w:rPr>
        <w:t xml:space="preserve"> </w:t>
      </w:r>
      <w:r w:rsidR="00D208B0" w:rsidRPr="00D71991">
        <w:rPr>
          <w:szCs w:val="22"/>
        </w:rPr>
        <w:t>har inte fastställts</w:t>
      </w:r>
      <w:r w:rsidR="005A27B2" w:rsidRPr="00D71991">
        <w:rPr>
          <w:szCs w:val="22"/>
        </w:rPr>
        <w:t xml:space="preserve"> (se avsnitt</w:t>
      </w:r>
      <w:r w:rsidR="00705A2A" w:rsidRPr="00D71991">
        <w:rPr>
          <w:szCs w:val="22"/>
        </w:rPr>
        <w:t> </w:t>
      </w:r>
      <w:r w:rsidR="005A27B2" w:rsidRPr="00D71991">
        <w:rPr>
          <w:szCs w:val="22"/>
        </w:rPr>
        <w:t>5.1)</w:t>
      </w:r>
      <w:r w:rsidR="00D208B0" w:rsidRPr="00D71991">
        <w:rPr>
          <w:szCs w:val="22"/>
        </w:rPr>
        <w:t>.</w:t>
      </w:r>
    </w:p>
    <w:p w14:paraId="52246ED6" w14:textId="77777777" w:rsidR="005561E2" w:rsidRPr="00D71991" w:rsidRDefault="005561E2" w:rsidP="00F23FD5">
      <w:pPr>
        <w:autoSpaceDE w:val="0"/>
        <w:autoSpaceDN w:val="0"/>
        <w:adjustRightInd w:val="0"/>
        <w:rPr>
          <w:szCs w:val="22"/>
        </w:rPr>
      </w:pPr>
    </w:p>
    <w:p w14:paraId="52246ED7" w14:textId="77777777" w:rsidR="00A3443C" w:rsidRPr="00D71991" w:rsidRDefault="00A3443C">
      <w:pPr>
        <w:rPr>
          <w:szCs w:val="22"/>
          <w:u w:val="single"/>
        </w:rPr>
      </w:pPr>
      <w:r w:rsidRPr="00D71991">
        <w:rPr>
          <w:szCs w:val="22"/>
          <w:u w:val="single"/>
        </w:rPr>
        <w:t xml:space="preserve">Administreringssätt </w:t>
      </w:r>
    </w:p>
    <w:p w14:paraId="52246ED8" w14:textId="5AB3A8F0" w:rsidR="005C0851" w:rsidRPr="00D71991" w:rsidRDefault="005C0851">
      <w:pPr>
        <w:rPr>
          <w:szCs w:val="22"/>
        </w:rPr>
      </w:pPr>
      <w:r w:rsidRPr="00D71991">
        <w:rPr>
          <w:szCs w:val="22"/>
        </w:rPr>
        <w:t>Cabazitaxel Accord är för intravenös användning.</w:t>
      </w:r>
    </w:p>
    <w:p w14:paraId="52246ED9" w14:textId="77777777" w:rsidR="00F23FD5" w:rsidRPr="00D71991" w:rsidRDefault="00F23FD5">
      <w:pPr>
        <w:rPr>
          <w:szCs w:val="22"/>
        </w:rPr>
      </w:pPr>
      <w:r w:rsidRPr="00D71991">
        <w:rPr>
          <w:szCs w:val="22"/>
        </w:rPr>
        <w:t xml:space="preserve">För instruktioner om </w:t>
      </w:r>
      <w:r w:rsidR="00764540" w:rsidRPr="00D71991">
        <w:rPr>
          <w:szCs w:val="22"/>
        </w:rPr>
        <w:t>beredning</w:t>
      </w:r>
      <w:r w:rsidR="002A2F11" w:rsidRPr="00D71991">
        <w:rPr>
          <w:szCs w:val="22"/>
        </w:rPr>
        <w:t xml:space="preserve"> och adm</w:t>
      </w:r>
      <w:r w:rsidRPr="00D71991">
        <w:rPr>
          <w:szCs w:val="22"/>
        </w:rPr>
        <w:t>inistrering av läkemedlet,</w:t>
      </w:r>
      <w:r w:rsidR="00764540" w:rsidRPr="00D71991">
        <w:rPr>
          <w:szCs w:val="22"/>
        </w:rPr>
        <w:t xml:space="preserve"> </w:t>
      </w:r>
      <w:r w:rsidRPr="00D71991">
        <w:rPr>
          <w:szCs w:val="22"/>
        </w:rPr>
        <w:t>se avsnitt</w:t>
      </w:r>
      <w:r w:rsidR="00705A2A" w:rsidRPr="00D71991">
        <w:rPr>
          <w:szCs w:val="22"/>
        </w:rPr>
        <w:t> </w:t>
      </w:r>
      <w:r w:rsidRPr="00D71991">
        <w:rPr>
          <w:szCs w:val="22"/>
        </w:rPr>
        <w:t>6.6.</w:t>
      </w:r>
    </w:p>
    <w:p w14:paraId="52246EDA" w14:textId="77777777" w:rsidR="00775819" w:rsidRPr="00D71991" w:rsidRDefault="00FB6E33">
      <w:pPr>
        <w:rPr>
          <w:szCs w:val="22"/>
        </w:rPr>
      </w:pPr>
      <w:r w:rsidRPr="00D71991">
        <w:rPr>
          <w:szCs w:val="22"/>
        </w:rPr>
        <w:t>Infusionsbehållare</w:t>
      </w:r>
      <w:r w:rsidR="00775819" w:rsidRPr="00D71991">
        <w:rPr>
          <w:szCs w:val="22"/>
        </w:rPr>
        <w:t xml:space="preserve"> av PVC och infusionsset av polyuretan ska inte användas.</w:t>
      </w:r>
    </w:p>
    <w:p w14:paraId="52246EDB" w14:textId="77777777" w:rsidR="001732DE" w:rsidRPr="00D71991" w:rsidRDefault="00850C0A" w:rsidP="001732DE">
      <w:pPr>
        <w:rPr>
          <w:szCs w:val="22"/>
        </w:rPr>
      </w:pPr>
      <w:r w:rsidRPr="00D71991">
        <w:rPr>
          <w:szCs w:val="22"/>
        </w:rPr>
        <w:t>Cabazitaxel</w:t>
      </w:r>
      <w:r w:rsidR="001732DE" w:rsidRPr="00D71991">
        <w:rPr>
          <w:szCs w:val="22"/>
        </w:rPr>
        <w:t xml:space="preserve"> får inte blandas med några andra läkemedel än de som nämns i avsnitt</w:t>
      </w:r>
      <w:r w:rsidR="00705A2A" w:rsidRPr="00D71991">
        <w:rPr>
          <w:szCs w:val="22"/>
        </w:rPr>
        <w:t> </w:t>
      </w:r>
      <w:r w:rsidR="001732DE" w:rsidRPr="00D71991">
        <w:rPr>
          <w:szCs w:val="22"/>
        </w:rPr>
        <w:t>6.6.</w:t>
      </w:r>
    </w:p>
    <w:p w14:paraId="52246EDC" w14:textId="77777777" w:rsidR="00DD6CCE" w:rsidRPr="00D71991" w:rsidRDefault="00DD6CCE">
      <w:pPr>
        <w:rPr>
          <w:szCs w:val="22"/>
        </w:rPr>
      </w:pPr>
    </w:p>
    <w:p w14:paraId="52246EDD" w14:textId="77777777" w:rsidR="00A3443C" w:rsidRPr="00D71991" w:rsidRDefault="00A3443C" w:rsidP="00771651">
      <w:pPr>
        <w:keepNext/>
        <w:keepLines/>
        <w:numPr>
          <w:ilvl w:val="1"/>
          <w:numId w:val="6"/>
        </w:numPr>
        <w:suppressAutoHyphens/>
        <w:rPr>
          <w:b/>
          <w:noProof/>
          <w:szCs w:val="22"/>
        </w:rPr>
      </w:pPr>
      <w:r w:rsidRPr="00D71991">
        <w:rPr>
          <w:b/>
          <w:noProof/>
          <w:szCs w:val="22"/>
        </w:rPr>
        <w:t>Kontraindikationer</w:t>
      </w:r>
    </w:p>
    <w:p w14:paraId="52246EDE" w14:textId="77777777" w:rsidR="00764540" w:rsidRPr="00D71991" w:rsidRDefault="00764540" w:rsidP="00771651">
      <w:pPr>
        <w:keepNext/>
        <w:keepLines/>
        <w:suppressAutoHyphens/>
        <w:rPr>
          <w:noProof/>
          <w:szCs w:val="22"/>
        </w:rPr>
      </w:pPr>
    </w:p>
    <w:p w14:paraId="52246EDF" w14:textId="683092B6" w:rsidR="00764540" w:rsidRPr="00D71991" w:rsidRDefault="00764540" w:rsidP="00771651">
      <w:pPr>
        <w:keepNext/>
        <w:keepLines/>
        <w:numPr>
          <w:ilvl w:val="0"/>
          <w:numId w:val="7"/>
        </w:numPr>
        <w:autoSpaceDE w:val="0"/>
        <w:autoSpaceDN w:val="0"/>
        <w:adjustRightInd w:val="0"/>
        <w:rPr>
          <w:rFonts w:eastAsia="MS Mincho"/>
          <w:szCs w:val="22"/>
          <w:lang w:eastAsia="ja-JP"/>
        </w:rPr>
      </w:pPr>
      <w:r w:rsidRPr="00D71991">
        <w:rPr>
          <w:noProof/>
          <w:szCs w:val="22"/>
        </w:rPr>
        <w:t xml:space="preserve">Överkänslighet mot </w:t>
      </w:r>
      <w:r w:rsidR="00F97BA3" w:rsidRPr="00D71991">
        <w:rPr>
          <w:noProof/>
          <w:szCs w:val="22"/>
        </w:rPr>
        <w:t>cabazitaxel, mot andra taxaner</w:t>
      </w:r>
      <w:r w:rsidR="001C0AF5" w:rsidRPr="00D71991">
        <w:rPr>
          <w:noProof/>
          <w:szCs w:val="22"/>
        </w:rPr>
        <w:t>,</w:t>
      </w:r>
      <w:r w:rsidRPr="00D71991">
        <w:rPr>
          <w:noProof/>
          <w:szCs w:val="22"/>
        </w:rPr>
        <w:t xml:space="preserve"> </w:t>
      </w:r>
      <w:r w:rsidR="000C065E">
        <w:rPr>
          <w:noProof/>
          <w:szCs w:val="22"/>
        </w:rPr>
        <w:t xml:space="preserve">mot </w:t>
      </w:r>
      <w:r w:rsidR="006546DD" w:rsidRPr="00D71991">
        <w:rPr>
          <w:noProof/>
          <w:szCs w:val="22"/>
        </w:rPr>
        <w:t xml:space="preserve">polysorbat 80 eller </w:t>
      </w:r>
      <w:r w:rsidRPr="00D71991">
        <w:rPr>
          <w:noProof/>
          <w:szCs w:val="22"/>
        </w:rPr>
        <w:t>mot något</w:t>
      </w:r>
      <w:r w:rsidR="000C065E">
        <w:rPr>
          <w:noProof/>
          <w:szCs w:val="22"/>
        </w:rPr>
        <w:t xml:space="preserve"> av</w:t>
      </w:r>
      <w:r w:rsidRPr="00D71991">
        <w:rPr>
          <w:noProof/>
          <w:szCs w:val="22"/>
        </w:rPr>
        <w:t xml:space="preserve"> hjälpämne</w:t>
      </w:r>
      <w:r w:rsidR="000C065E">
        <w:rPr>
          <w:noProof/>
          <w:szCs w:val="22"/>
        </w:rPr>
        <w:t>na</w:t>
      </w:r>
      <w:r w:rsidR="00F97BA3" w:rsidRPr="00D71991">
        <w:rPr>
          <w:noProof/>
          <w:szCs w:val="22"/>
        </w:rPr>
        <w:t xml:space="preserve"> </w:t>
      </w:r>
      <w:r w:rsidR="006546DD" w:rsidRPr="00D71991">
        <w:rPr>
          <w:noProof/>
          <w:szCs w:val="22"/>
        </w:rPr>
        <w:t>som anges i avsnitt</w:t>
      </w:r>
      <w:r w:rsidR="00705A2A" w:rsidRPr="00D71991">
        <w:rPr>
          <w:noProof/>
          <w:szCs w:val="22"/>
        </w:rPr>
        <w:t> </w:t>
      </w:r>
      <w:r w:rsidR="006546DD" w:rsidRPr="00D71991">
        <w:rPr>
          <w:noProof/>
          <w:szCs w:val="22"/>
        </w:rPr>
        <w:t xml:space="preserve">6.1. </w:t>
      </w:r>
    </w:p>
    <w:p w14:paraId="52246EE0" w14:textId="77777777" w:rsidR="00764540" w:rsidRPr="00D71991" w:rsidRDefault="00764540" w:rsidP="00771651">
      <w:pPr>
        <w:keepNext/>
        <w:keepLines/>
        <w:numPr>
          <w:ilvl w:val="0"/>
          <w:numId w:val="7"/>
        </w:numPr>
        <w:autoSpaceDE w:val="0"/>
        <w:autoSpaceDN w:val="0"/>
        <w:adjustRightInd w:val="0"/>
        <w:rPr>
          <w:rFonts w:eastAsia="MS Mincho"/>
          <w:szCs w:val="22"/>
          <w:lang w:eastAsia="ja-JP"/>
        </w:rPr>
      </w:pPr>
      <w:r w:rsidRPr="00D71991">
        <w:rPr>
          <w:rFonts w:eastAsia="MS Mincho"/>
          <w:szCs w:val="22"/>
          <w:lang w:eastAsia="ja-JP"/>
        </w:rPr>
        <w:t>Neutrofilantal lägre än 1500/mm</w:t>
      </w:r>
      <w:r w:rsidRPr="00D71991">
        <w:rPr>
          <w:rFonts w:eastAsia="MS Mincho"/>
          <w:szCs w:val="22"/>
          <w:vertAlign w:val="superscript"/>
          <w:lang w:eastAsia="ja-JP"/>
        </w:rPr>
        <w:t>3</w:t>
      </w:r>
      <w:r w:rsidR="00D208B0" w:rsidRPr="00D71991">
        <w:rPr>
          <w:rFonts w:eastAsia="MS Mincho"/>
          <w:szCs w:val="22"/>
          <w:lang w:eastAsia="ja-JP"/>
        </w:rPr>
        <w:t>.</w:t>
      </w:r>
    </w:p>
    <w:p w14:paraId="52246EE1" w14:textId="68E40873" w:rsidR="00764540" w:rsidRPr="00D71991" w:rsidRDefault="00362769" w:rsidP="00764540">
      <w:pPr>
        <w:numPr>
          <w:ilvl w:val="0"/>
          <w:numId w:val="7"/>
        </w:numPr>
        <w:autoSpaceDE w:val="0"/>
        <w:autoSpaceDN w:val="0"/>
        <w:adjustRightInd w:val="0"/>
        <w:rPr>
          <w:rFonts w:eastAsia="MS Mincho"/>
          <w:szCs w:val="22"/>
          <w:lang w:eastAsia="ja-JP"/>
        </w:rPr>
      </w:pPr>
      <w:r>
        <w:rPr>
          <w:rFonts w:eastAsia="MS Mincho"/>
          <w:szCs w:val="22"/>
          <w:lang w:eastAsia="ja-JP"/>
        </w:rPr>
        <w:t>G</w:t>
      </w:r>
      <w:r w:rsidR="00823CDE" w:rsidRPr="00D71991">
        <w:rPr>
          <w:rFonts w:eastAsia="MS Mincho"/>
          <w:szCs w:val="22"/>
          <w:lang w:eastAsia="ja-JP"/>
        </w:rPr>
        <w:t>ravt</w:t>
      </w:r>
      <w:r w:rsidR="0041066A" w:rsidRPr="00D71991">
        <w:rPr>
          <w:rFonts w:eastAsia="MS Mincho"/>
          <w:szCs w:val="22"/>
          <w:lang w:eastAsia="ja-JP"/>
        </w:rPr>
        <w:t xml:space="preserve"> nedsatt leverfunktion </w:t>
      </w:r>
      <w:r w:rsidR="00764540" w:rsidRPr="00D71991">
        <w:rPr>
          <w:rFonts w:eastAsia="MS Mincho"/>
          <w:szCs w:val="22"/>
          <w:lang w:eastAsia="ja-JP"/>
        </w:rPr>
        <w:t>(</w:t>
      </w:r>
      <w:r w:rsidR="0041066A" w:rsidRPr="00D71991">
        <w:rPr>
          <w:rFonts w:eastAsia="MS Mincho"/>
          <w:szCs w:val="22"/>
          <w:lang w:eastAsia="ja-JP"/>
        </w:rPr>
        <w:t xml:space="preserve">totalt </w:t>
      </w:r>
      <w:r w:rsidR="00764540" w:rsidRPr="00D71991">
        <w:rPr>
          <w:rFonts w:eastAsia="MS Mincho"/>
          <w:szCs w:val="22"/>
          <w:lang w:eastAsia="ja-JP"/>
        </w:rPr>
        <w:t xml:space="preserve">bilirubin </w:t>
      </w:r>
      <w:r w:rsidR="0041066A" w:rsidRPr="00D71991">
        <w:rPr>
          <w:szCs w:val="22"/>
        </w:rPr>
        <w:t>&gt;</w:t>
      </w:r>
      <w:r w:rsidR="001048A9">
        <w:rPr>
          <w:szCs w:val="22"/>
        </w:rPr>
        <w:t>3</w:t>
      </w:r>
      <w:r w:rsidR="005C0851" w:rsidRPr="00D71991">
        <w:rPr>
          <w:szCs w:val="22"/>
        </w:rPr>
        <w:t> </w:t>
      </w:r>
      <w:r w:rsidR="00A95F45" w:rsidRPr="00D71991">
        <w:rPr>
          <w:szCs w:val="22"/>
        </w:rPr>
        <w:t>x</w:t>
      </w:r>
      <w:r w:rsidR="006546DD" w:rsidRPr="00D71991">
        <w:rPr>
          <w:szCs w:val="22"/>
        </w:rPr>
        <w:t xml:space="preserve"> </w:t>
      </w:r>
      <w:r w:rsidR="00A95F45" w:rsidRPr="00D71991">
        <w:rPr>
          <w:szCs w:val="22"/>
        </w:rPr>
        <w:t>ULN</w:t>
      </w:r>
      <w:r w:rsidR="00764540" w:rsidRPr="00D71991">
        <w:rPr>
          <w:szCs w:val="22"/>
        </w:rPr>
        <w:t>).</w:t>
      </w:r>
    </w:p>
    <w:p w14:paraId="52246EE2" w14:textId="77777777" w:rsidR="00B359E8" w:rsidRPr="00D71991" w:rsidRDefault="00B359E8" w:rsidP="00764540">
      <w:pPr>
        <w:numPr>
          <w:ilvl w:val="0"/>
          <w:numId w:val="7"/>
        </w:numPr>
        <w:autoSpaceDE w:val="0"/>
        <w:autoSpaceDN w:val="0"/>
        <w:adjustRightInd w:val="0"/>
        <w:rPr>
          <w:rFonts w:eastAsia="MS Mincho"/>
          <w:szCs w:val="22"/>
          <w:lang w:eastAsia="ja-JP"/>
        </w:rPr>
      </w:pPr>
      <w:r w:rsidRPr="00D71991">
        <w:rPr>
          <w:szCs w:val="22"/>
        </w:rPr>
        <w:t>Samti</w:t>
      </w:r>
      <w:r w:rsidR="00AA1AFC" w:rsidRPr="00D71991">
        <w:rPr>
          <w:szCs w:val="22"/>
        </w:rPr>
        <w:t>dig vaccination med vaccin mot gu</w:t>
      </w:r>
      <w:r w:rsidRPr="00D71991">
        <w:rPr>
          <w:szCs w:val="22"/>
        </w:rPr>
        <w:t>la febern (se avsnitt</w:t>
      </w:r>
      <w:r w:rsidR="00705A2A" w:rsidRPr="00D71991">
        <w:rPr>
          <w:szCs w:val="22"/>
        </w:rPr>
        <w:t> </w:t>
      </w:r>
      <w:r w:rsidRPr="00D71991">
        <w:rPr>
          <w:szCs w:val="22"/>
        </w:rPr>
        <w:t>4.5).</w:t>
      </w:r>
    </w:p>
    <w:p w14:paraId="52246EE3" w14:textId="77777777" w:rsidR="00764540" w:rsidRPr="00D71991" w:rsidRDefault="00764540" w:rsidP="00764540">
      <w:pPr>
        <w:autoSpaceDE w:val="0"/>
        <w:autoSpaceDN w:val="0"/>
        <w:adjustRightInd w:val="0"/>
        <w:rPr>
          <w:rFonts w:eastAsia="MS Mincho"/>
          <w:szCs w:val="22"/>
          <w:lang w:eastAsia="ja-JP"/>
        </w:rPr>
      </w:pPr>
    </w:p>
    <w:p w14:paraId="52246EE4" w14:textId="77777777" w:rsidR="00A3443C" w:rsidRPr="00D71991" w:rsidRDefault="00A3443C">
      <w:pPr>
        <w:suppressAutoHyphens/>
        <w:ind w:left="567" w:hanging="567"/>
        <w:rPr>
          <w:b/>
          <w:noProof/>
          <w:szCs w:val="22"/>
        </w:rPr>
      </w:pPr>
      <w:r w:rsidRPr="00D71991">
        <w:rPr>
          <w:b/>
          <w:noProof/>
          <w:szCs w:val="22"/>
        </w:rPr>
        <w:t>4.4</w:t>
      </w:r>
      <w:r w:rsidRPr="00D71991">
        <w:rPr>
          <w:b/>
          <w:noProof/>
          <w:szCs w:val="22"/>
        </w:rPr>
        <w:tab/>
        <w:t>Varningar och försiktighet</w:t>
      </w:r>
    </w:p>
    <w:p w14:paraId="52246EE5" w14:textId="77777777" w:rsidR="00A3443C" w:rsidRPr="00D71991" w:rsidRDefault="00A3443C">
      <w:pPr>
        <w:suppressAutoHyphens/>
        <w:ind w:left="567" w:hanging="567"/>
        <w:rPr>
          <w:noProof/>
          <w:szCs w:val="22"/>
        </w:rPr>
      </w:pPr>
    </w:p>
    <w:p w14:paraId="52246EE6" w14:textId="77777777" w:rsidR="00B359E8" w:rsidRPr="00D71991" w:rsidRDefault="00B359E8" w:rsidP="00B359E8">
      <w:pPr>
        <w:autoSpaceDE w:val="0"/>
        <w:autoSpaceDN w:val="0"/>
        <w:adjustRightInd w:val="0"/>
        <w:rPr>
          <w:rFonts w:eastAsia="MS Mincho"/>
          <w:szCs w:val="22"/>
          <w:u w:val="single"/>
          <w:lang w:eastAsia="ja-JP"/>
        </w:rPr>
      </w:pPr>
      <w:r w:rsidRPr="00D71991">
        <w:rPr>
          <w:szCs w:val="22"/>
          <w:u w:val="single"/>
        </w:rPr>
        <w:t>Överkänslighetsreaktioner</w:t>
      </w:r>
    </w:p>
    <w:p w14:paraId="52246EE7" w14:textId="77777777" w:rsidR="00B359E8" w:rsidRPr="00D71991" w:rsidRDefault="0088514D" w:rsidP="00B359E8">
      <w:pPr>
        <w:rPr>
          <w:rFonts w:eastAsia="MS Mincho"/>
          <w:b/>
          <w:bCs/>
          <w:szCs w:val="22"/>
          <w:lang w:eastAsia="ja-JP"/>
        </w:rPr>
      </w:pPr>
      <w:r w:rsidRPr="00D71991">
        <w:rPr>
          <w:noProof/>
          <w:szCs w:val="22"/>
        </w:rPr>
        <w:t>Alla patienter ska premedic</w:t>
      </w:r>
      <w:r w:rsidR="00B359E8" w:rsidRPr="00D71991">
        <w:rPr>
          <w:noProof/>
          <w:szCs w:val="22"/>
        </w:rPr>
        <w:t xml:space="preserve">ineras innan initiering av </w:t>
      </w:r>
      <w:r w:rsidR="00774FC3" w:rsidRPr="00D71991">
        <w:rPr>
          <w:szCs w:val="22"/>
        </w:rPr>
        <w:t>cabazitaxel</w:t>
      </w:r>
      <w:r w:rsidR="00B359E8" w:rsidRPr="00D71991">
        <w:rPr>
          <w:noProof/>
          <w:szCs w:val="22"/>
        </w:rPr>
        <w:t>-infusion (se av</w:t>
      </w:r>
      <w:r w:rsidR="00500A79" w:rsidRPr="00D71991">
        <w:rPr>
          <w:noProof/>
          <w:szCs w:val="22"/>
        </w:rPr>
        <w:t>s</w:t>
      </w:r>
      <w:r w:rsidR="00B359E8" w:rsidRPr="00D71991">
        <w:rPr>
          <w:noProof/>
          <w:szCs w:val="22"/>
        </w:rPr>
        <w:t>nitt</w:t>
      </w:r>
      <w:r w:rsidR="00705A2A" w:rsidRPr="00D71991">
        <w:rPr>
          <w:noProof/>
          <w:szCs w:val="22"/>
        </w:rPr>
        <w:t> </w:t>
      </w:r>
      <w:r w:rsidR="00B359E8" w:rsidRPr="00D71991">
        <w:rPr>
          <w:noProof/>
          <w:szCs w:val="22"/>
        </w:rPr>
        <w:t xml:space="preserve">4.2). </w:t>
      </w:r>
    </w:p>
    <w:p w14:paraId="52246EE8" w14:textId="77777777" w:rsidR="00B359E8" w:rsidRPr="00D71991" w:rsidRDefault="00B359E8" w:rsidP="00B359E8">
      <w:pPr>
        <w:autoSpaceDE w:val="0"/>
        <w:autoSpaceDN w:val="0"/>
        <w:adjustRightInd w:val="0"/>
        <w:rPr>
          <w:noProof/>
          <w:szCs w:val="22"/>
        </w:rPr>
      </w:pPr>
      <w:r w:rsidRPr="00D71991">
        <w:rPr>
          <w:noProof/>
          <w:szCs w:val="22"/>
        </w:rPr>
        <w:t>Patienter ska observeras noga med avseende på överkänslighetsreaktioner</w:t>
      </w:r>
      <w:r w:rsidR="007C3024" w:rsidRPr="00D71991">
        <w:rPr>
          <w:noProof/>
          <w:szCs w:val="22"/>
        </w:rPr>
        <w:t>,</w:t>
      </w:r>
      <w:r w:rsidRPr="00D71991">
        <w:rPr>
          <w:noProof/>
          <w:szCs w:val="22"/>
        </w:rPr>
        <w:t xml:space="preserve"> särskil</w:t>
      </w:r>
      <w:r w:rsidR="007C3024" w:rsidRPr="00D71991">
        <w:rPr>
          <w:noProof/>
          <w:szCs w:val="22"/>
        </w:rPr>
        <w:t>t</w:t>
      </w:r>
      <w:r w:rsidRPr="00D71991">
        <w:rPr>
          <w:noProof/>
          <w:szCs w:val="22"/>
        </w:rPr>
        <w:t xml:space="preserve"> under första och andra infusionen. Överkänslighetsreaktioner kan uppträda inom några minuter efter att infusionen med </w:t>
      </w:r>
      <w:r w:rsidR="00774FC3" w:rsidRPr="00D71991">
        <w:rPr>
          <w:noProof/>
          <w:szCs w:val="22"/>
        </w:rPr>
        <w:t xml:space="preserve">cabazitaxel </w:t>
      </w:r>
      <w:r w:rsidRPr="00D71991">
        <w:rPr>
          <w:noProof/>
          <w:szCs w:val="22"/>
        </w:rPr>
        <w:t>påbörjats, därför ska hjälpmedel och utrustning för behandling av hypotension och</w:t>
      </w:r>
      <w:r w:rsidR="001057B7" w:rsidRPr="00D71991">
        <w:rPr>
          <w:noProof/>
          <w:szCs w:val="22"/>
        </w:rPr>
        <w:t xml:space="preserve"> bronkospasm finnas tillgänglig</w:t>
      </w:r>
      <w:r w:rsidRPr="00D71991">
        <w:rPr>
          <w:noProof/>
          <w:szCs w:val="22"/>
        </w:rPr>
        <w:t xml:space="preserve">. Allvarliga reaktioner som kan inträffa omfattar generella hudutslag/erytem, hypotension och bronkospasm. Allvarliga överkänslighetsreaktioner kräver att man omedelbart avbryter </w:t>
      </w:r>
      <w:r w:rsidR="00010EA4" w:rsidRPr="00D71991">
        <w:rPr>
          <w:noProof/>
          <w:szCs w:val="22"/>
        </w:rPr>
        <w:t xml:space="preserve">behandlingen med </w:t>
      </w:r>
      <w:r w:rsidR="00774FC3" w:rsidRPr="00D71991">
        <w:rPr>
          <w:noProof/>
          <w:szCs w:val="22"/>
        </w:rPr>
        <w:t>cabazitaxel</w:t>
      </w:r>
      <w:r w:rsidRPr="00D71991">
        <w:rPr>
          <w:noProof/>
          <w:szCs w:val="22"/>
        </w:rPr>
        <w:t xml:space="preserve"> och sätter in lämplig behandling. Patienter som har </w:t>
      </w:r>
      <w:r w:rsidR="00500A79" w:rsidRPr="00D71991">
        <w:rPr>
          <w:noProof/>
          <w:szCs w:val="22"/>
        </w:rPr>
        <w:t xml:space="preserve">utvecklat </w:t>
      </w:r>
      <w:r w:rsidRPr="00D71991">
        <w:rPr>
          <w:noProof/>
          <w:szCs w:val="22"/>
        </w:rPr>
        <w:t xml:space="preserve">en </w:t>
      </w:r>
      <w:r w:rsidR="00774FC3" w:rsidRPr="00D71991">
        <w:rPr>
          <w:noProof/>
          <w:szCs w:val="22"/>
        </w:rPr>
        <w:t xml:space="preserve">överkänslighetsreaktion ska avsluta behandlingen med </w:t>
      </w:r>
      <w:r w:rsidR="005C0851" w:rsidRPr="00D71991">
        <w:rPr>
          <w:noProof/>
          <w:szCs w:val="22"/>
        </w:rPr>
        <w:t>c</w:t>
      </w:r>
      <w:r w:rsidR="00850C0A" w:rsidRPr="00D71991">
        <w:rPr>
          <w:noProof/>
          <w:szCs w:val="22"/>
        </w:rPr>
        <w:t>abazitaxel</w:t>
      </w:r>
      <w:r w:rsidR="00774FC3" w:rsidRPr="00D71991">
        <w:rPr>
          <w:noProof/>
          <w:szCs w:val="22"/>
        </w:rPr>
        <w:t xml:space="preserve"> (</w:t>
      </w:r>
      <w:r w:rsidRPr="00D71991">
        <w:rPr>
          <w:noProof/>
          <w:szCs w:val="22"/>
        </w:rPr>
        <w:t>se avsnitt</w:t>
      </w:r>
      <w:r w:rsidR="00705A2A" w:rsidRPr="00D71991">
        <w:rPr>
          <w:noProof/>
          <w:szCs w:val="22"/>
        </w:rPr>
        <w:t> </w:t>
      </w:r>
      <w:r w:rsidRPr="00D71991">
        <w:rPr>
          <w:noProof/>
          <w:szCs w:val="22"/>
        </w:rPr>
        <w:t>4.3).</w:t>
      </w:r>
    </w:p>
    <w:p w14:paraId="52246EE9" w14:textId="77777777" w:rsidR="009D035E" w:rsidRPr="00D71991" w:rsidRDefault="009D035E" w:rsidP="00B359E8">
      <w:pPr>
        <w:autoSpaceDE w:val="0"/>
        <w:autoSpaceDN w:val="0"/>
        <w:adjustRightInd w:val="0"/>
        <w:rPr>
          <w:noProof/>
          <w:szCs w:val="22"/>
        </w:rPr>
      </w:pPr>
    </w:p>
    <w:p w14:paraId="52246EEA" w14:textId="77777777" w:rsidR="009D035E" w:rsidRPr="00D71991" w:rsidRDefault="009D035E" w:rsidP="00B359E8">
      <w:pPr>
        <w:autoSpaceDE w:val="0"/>
        <w:autoSpaceDN w:val="0"/>
        <w:adjustRightInd w:val="0"/>
        <w:rPr>
          <w:szCs w:val="22"/>
          <w:u w:val="single"/>
        </w:rPr>
      </w:pPr>
      <w:r w:rsidRPr="00D71991">
        <w:rPr>
          <w:szCs w:val="22"/>
          <w:u w:val="single"/>
        </w:rPr>
        <w:t>Benmärgssuppression</w:t>
      </w:r>
    </w:p>
    <w:p w14:paraId="52246EEB" w14:textId="77777777" w:rsidR="009D035E" w:rsidRPr="00D71991" w:rsidRDefault="009D035E" w:rsidP="00B359E8">
      <w:pPr>
        <w:autoSpaceDE w:val="0"/>
        <w:autoSpaceDN w:val="0"/>
        <w:adjustRightInd w:val="0"/>
        <w:rPr>
          <w:szCs w:val="22"/>
        </w:rPr>
      </w:pPr>
      <w:r w:rsidRPr="00D71991">
        <w:rPr>
          <w:szCs w:val="22"/>
        </w:rPr>
        <w:t xml:space="preserve">Benmärgssuppression som </w:t>
      </w:r>
      <w:r w:rsidR="004E2D67" w:rsidRPr="00D71991">
        <w:rPr>
          <w:szCs w:val="22"/>
        </w:rPr>
        <w:t>manifesterar</w:t>
      </w:r>
      <w:r w:rsidRPr="00D71991">
        <w:rPr>
          <w:szCs w:val="22"/>
        </w:rPr>
        <w:t xml:space="preserve"> sig </w:t>
      </w:r>
      <w:r w:rsidR="003B7CE7" w:rsidRPr="00D71991">
        <w:rPr>
          <w:szCs w:val="22"/>
        </w:rPr>
        <w:t>som</w:t>
      </w:r>
      <w:r w:rsidRPr="00D71991">
        <w:rPr>
          <w:szCs w:val="22"/>
        </w:rPr>
        <w:t xml:space="preserve"> neutropeni, anemi, trombocytopeni eller pancytopeni kan inträffa. </w:t>
      </w:r>
      <w:r w:rsidR="003B7CE7" w:rsidRPr="00D71991">
        <w:rPr>
          <w:szCs w:val="22"/>
        </w:rPr>
        <w:t xml:space="preserve">(se </w:t>
      </w:r>
      <w:r w:rsidRPr="00D71991">
        <w:rPr>
          <w:szCs w:val="22"/>
        </w:rPr>
        <w:t>”Risk för neutropeni” och ”Anemi” i avsnitt</w:t>
      </w:r>
      <w:r w:rsidR="00705A2A" w:rsidRPr="00D71991">
        <w:rPr>
          <w:szCs w:val="22"/>
        </w:rPr>
        <w:t> </w:t>
      </w:r>
      <w:r w:rsidRPr="00D71991">
        <w:rPr>
          <w:szCs w:val="22"/>
        </w:rPr>
        <w:t>4.4 nedan).</w:t>
      </w:r>
    </w:p>
    <w:p w14:paraId="52246EEC" w14:textId="77777777" w:rsidR="00B359E8" w:rsidRPr="00D71991" w:rsidRDefault="00B359E8">
      <w:pPr>
        <w:rPr>
          <w:noProof/>
          <w:szCs w:val="22"/>
          <w:u w:val="single"/>
        </w:rPr>
      </w:pPr>
    </w:p>
    <w:p w14:paraId="52246EED" w14:textId="77777777" w:rsidR="00A3443C" w:rsidRPr="00D71991" w:rsidRDefault="00764540">
      <w:pPr>
        <w:rPr>
          <w:noProof/>
          <w:szCs w:val="22"/>
          <w:u w:val="single"/>
        </w:rPr>
      </w:pPr>
      <w:r w:rsidRPr="00D71991">
        <w:rPr>
          <w:noProof/>
          <w:szCs w:val="22"/>
          <w:u w:val="single"/>
        </w:rPr>
        <w:t xml:space="preserve">Risk för neutropeni </w:t>
      </w:r>
    </w:p>
    <w:p w14:paraId="52246EEE" w14:textId="77777777" w:rsidR="00764540" w:rsidRPr="00D71991" w:rsidRDefault="00764540" w:rsidP="00764540">
      <w:pPr>
        <w:autoSpaceDE w:val="0"/>
        <w:autoSpaceDN w:val="0"/>
        <w:adjustRightInd w:val="0"/>
        <w:rPr>
          <w:noProof/>
          <w:szCs w:val="22"/>
        </w:rPr>
      </w:pPr>
      <w:r w:rsidRPr="00D71991">
        <w:rPr>
          <w:noProof/>
          <w:szCs w:val="22"/>
        </w:rPr>
        <w:t xml:space="preserve">Patienter som behandlas med </w:t>
      </w:r>
      <w:r w:rsidR="00774FC3" w:rsidRPr="00D71991">
        <w:rPr>
          <w:szCs w:val="22"/>
        </w:rPr>
        <w:t xml:space="preserve">cabazitaxel </w:t>
      </w:r>
      <w:r w:rsidRPr="00D71991">
        <w:rPr>
          <w:noProof/>
          <w:szCs w:val="22"/>
        </w:rPr>
        <w:t>kan erhålla profylak</w:t>
      </w:r>
      <w:r w:rsidR="00D30DE7" w:rsidRPr="00D71991">
        <w:rPr>
          <w:noProof/>
          <w:szCs w:val="22"/>
        </w:rPr>
        <w:t>tisk G-CSF-</w:t>
      </w:r>
      <w:r w:rsidRPr="00D71991">
        <w:rPr>
          <w:noProof/>
          <w:szCs w:val="22"/>
        </w:rPr>
        <w:t>behandli</w:t>
      </w:r>
      <w:r w:rsidR="00D30DE7" w:rsidRPr="00D71991">
        <w:rPr>
          <w:noProof/>
          <w:szCs w:val="22"/>
        </w:rPr>
        <w:t>n</w:t>
      </w:r>
      <w:r w:rsidRPr="00D71991">
        <w:rPr>
          <w:noProof/>
          <w:szCs w:val="22"/>
        </w:rPr>
        <w:t xml:space="preserve">g </w:t>
      </w:r>
      <w:r w:rsidR="009361E4" w:rsidRPr="00D71991">
        <w:rPr>
          <w:noProof/>
          <w:szCs w:val="22"/>
        </w:rPr>
        <w:t>i enlighet med</w:t>
      </w:r>
      <w:r w:rsidRPr="00D71991">
        <w:rPr>
          <w:noProof/>
          <w:szCs w:val="22"/>
        </w:rPr>
        <w:t xml:space="preserve"> </w:t>
      </w:r>
      <w:r w:rsidR="00D30DE7" w:rsidRPr="00D71991">
        <w:rPr>
          <w:noProof/>
          <w:szCs w:val="22"/>
        </w:rPr>
        <w:t>”</w:t>
      </w:r>
      <w:r w:rsidRPr="00D71991">
        <w:rPr>
          <w:noProof/>
          <w:szCs w:val="22"/>
        </w:rPr>
        <w:t>American Society of Clinical Oncology</w:t>
      </w:r>
      <w:r w:rsidR="00D30DE7" w:rsidRPr="00D71991">
        <w:rPr>
          <w:noProof/>
          <w:szCs w:val="22"/>
        </w:rPr>
        <w:t>”</w:t>
      </w:r>
      <w:r w:rsidRPr="00D71991">
        <w:rPr>
          <w:noProof/>
          <w:szCs w:val="22"/>
        </w:rPr>
        <w:t xml:space="preserve"> (ASCO) riktlinjer och</w:t>
      </w:r>
      <w:r w:rsidR="00D30DE7" w:rsidRPr="00D71991">
        <w:rPr>
          <w:noProof/>
          <w:szCs w:val="22"/>
        </w:rPr>
        <w:t>/</w:t>
      </w:r>
      <w:r w:rsidRPr="00D71991">
        <w:rPr>
          <w:noProof/>
          <w:szCs w:val="22"/>
        </w:rPr>
        <w:t xml:space="preserve">eller </w:t>
      </w:r>
      <w:r w:rsidR="009361E4" w:rsidRPr="00D71991">
        <w:rPr>
          <w:noProof/>
          <w:szCs w:val="22"/>
        </w:rPr>
        <w:t xml:space="preserve">i enlighet med </w:t>
      </w:r>
      <w:r w:rsidRPr="00D71991">
        <w:rPr>
          <w:noProof/>
          <w:szCs w:val="22"/>
        </w:rPr>
        <w:t>rådande riktlinjer på behandlande klinik</w:t>
      </w:r>
      <w:r w:rsidR="009361E4" w:rsidRPr="00D71991">
        <w:rPr>
          <w:noProof/>
          <w:szCs w:val="22"/>
        </w:rPr>
        <w:t>,</w:t>
      </w:r>
      <w:r w:rsidRPr="00D71991">
        <w:rPr>
          <w:noProof/>
          <w:szCs w:val="22"/>
        </w:rPr>
        <w:t xml:space="preserve"> </w:t>
      </w:r>
      <w:r w:rsidR="00D30DE7" w:rsidRPr="00D71991">
        <w:rPr>
          <w:noProof/>
          <w:szCs w:val="22"/>
        </w:rPr>
        <w:t>fö</w:t>
      </w:r>
      <w:r w:rsidRPr="00D71991">
        <w:rPr>
          <w:noProof/>
          <w:szCs w:val="22"/>
        </w:rPr>
        <w:t xml:space="preserve">r att minska </w:t>
      </w:r>
      <w:r w:rsidR="00E034AB" w:rsidRPr="00D71991">
        <w:rPr>
          <w:noProof/>
          <w:szCs w:val="22"/>
        </w:rPr>
        <w:t>ri</w:t>
      </w:r>
      <w:r w:rsidR="00D30DE7" w:rsidRPr="00D71991">
        <w:rPr>
          <w:noProof/>
          <w:szCs w:val="22"/>
        </w:rPr>
        <w:t>s</w:t>
      </w:r>
      <w:r w:rsidR="00E034AB" w:rsidRPr="00D71991">
        <w:rPr>
          <w:noProof/>
          <w:szCs w:val="22"/>
        </w:rPr>
        <w:t>ken</w:t>
      </w:r>
      <w:r w:rsidR="00D30DE7" w:rsidRPr="00D71991">
        <w:rPr>
          <w:noProof/>
          <w:szCs w:val="22"/>
        </w:rPr>
        <w:t xml:space="preserve"> för</w:t>
      </w:r>
      <w:r w:rsidR="009361E4" w:rsidRPr="00D71991">
        <w:rPr>
          <w:noProof/>
          <w:szCs w:val="22"/>
        </w:rPr>
        <w:t>,</w:t>
      </w:r>
      <w:r w:rsidR="00411995" w:rsidRPr="00D71991">
        <w:rPr>
          <w:noProof/>
          <w:szCs w:val="22"/>
        </w:rPr>
        <w:t xml:space="preserve"> </w:t>
      </w:r>
      <w:r w:rsidR="009361E4" w:rsidRPr="00D71991">
        <w:rPr>
          <w:noProof/>
          <w:szCs w:val="22"/>
        </w:rPr>
        <w:t>och hantera</w:t>
      </w:r>
      <w:r w:rsidR="00E034AB" w:rsidRPr="00D71991">
        <w:rPr>
          <w:noProof/>
          <w:szCs w:val="22"/>
        </w:rPr>
        <w:t xml:space="preserve"> neutropena komplikationer (febril neutropeni, förlängd neutropeni eller neutropen infektion). P</w:t>
      </w:r>
      <w:r w:rsidR="00AE3B16" w:rsidRPr="00D71991">
        <w:rPr>
          <w:noProof/>
          <w:szCs w:val="22"/>
        </w:rPr>
        <w:t>rimärp</w:t>
      </w:r>
      <w:r w:rsidR="00E034AB" w:rsidRPr="00D71991">
        <w:rPr>
          <w:noProof/>
          <w:szCs w:val="22"/>
        </w:rPr>
        <w:t>rofylax med G-CSF ska övervägas hos patienter med en hög</w:t>
      </w:r>
      <w:r w:rsidR="00411995" w:rsidRPr="00D71991">
        <w:rPr>
          <w:noProof/>
          <w:szCs w:val="22"/>
        </w:rPr>
        <w:t xml:space="preserve"> </w:t>
      </w:r>
      <w:r w:rsidR="00E034AB" w:rsidRPr="00D71991">
        <w:rPr>
          <w:noProof/>
          <w:szCs w:val="22"/>
        </w:rPr>
        <w:t>riskprofi</w:t>
      </w:r>
      <w:r w:rsidR="00DA54DD" w:rsidRPr="00D71991">
        <w:rPr>
          <w:noProof/>
          <w:szCs w:val="22"/>
        </w:rPr>
        <w:t>l (ålder &gt;</w:t>
      </w:r>
      <w:r w:rsidR="006546DD" w:rsidRPr="00D71991">
        <w:rPr>
          <w:noProof/>
          <w:szCs w:val="22"/>
        </w:rPr>
        <w:t xml:space="preserve"> </w:t>
      </w:r>
      <w:r w:rsidR="00DA54DD" w:rsidRPr="00D71991">
        <w:rPr>
          <w:noProof/>
          <w:szCs w:val="22"/>
        </w:rPr>
        <w:t>65 år, nedsatt allmäntillstånd</w:t>
      </w:r>
      <w:r w:rsidR="00E034AB" w:rsidRPr="00D71991">
        <w:rPr>
          <w:noProof/>
          <w:szCs w:val="22"/>
        </w:rPr>
        <w:t>, tidigare episoder av febril neutropeni</w:t>
      </w:r>
      <w:r w:rsidR="00575002" w:rsidRPr="00D71991">
        <w:rPr>
          <w:noProof/>
          <w:szCs w:val="22"/>
        </w:rPr>
        <w:t>,</w:t>
      </w:r>
      <w:r w:rsidR="00472B7B" w:rsidRPr="00D71991">
        <w:rPr>
          <w:noProof/>
          <w:szCs w:val="22"/>
        </w:rPr>
        <w:t xml:space="preserve"> omfattande</w:t>
      </w:r>
      <w:r w:rsidR="00575002" w:rsidRPr="00D71991">
        <w:rPr>
          <w:noProof/>
          <w:szCs w:val="22"/>
        </w:rPr>
        <w:t xml:space="preserve"> tidigare st</w:t>
      </w:r>
      <w:r w:rsidR="00EF5412" w:rsidRPr="00D71991">
        <w:rPr>
          <w:noProof/>
          <w:szCs w:val="22"/>
        </w:rPr>
        <w:t>r</w:t>
      </w:r>
      <w:r w:rsidR="00575002" w:rsidRPr="00D71991">
        <w:rPr>
          <w:noProof/>
          <w:szCs w:val="22"/>
        </w:rPr>
        <w:t>ål</w:t>
      </w:r>
      <w:r w:rsidR="00DA54DD" w:rsidRPr="00D71991">
        <w:rPr>
          <w:noProof/>
          <w:szCs w:val="22"/>
        </w:rPr>
        <w:t>behandling, dålig nutritionsstatus eller andra allvarliga sjukdomstillstånd</w:t>
      </w:r>
      <w:r w:rsidR="00D30DE7" w:rsidRPr="00D71991">
        <w:rPr>
          <w:noProof/>
          <w:szCs w:val="22"/>
        </w:rPr>
        <w:t>)</w:t>
      </w:r>
      <w:r w:rsidR="00DA54DD" w:rsidRPr="00D71991">
        <w:rPr>
          <w:noProof/>
          <w:szCs w:val="22"/>
        </w:rPr>
        <w:t xml:space="preserve"> </w:t>
      </w:r>
      <w:r w:rsidR="00411995" w:rsidRPr="00D71991">
        <w:rPr>
          <w:noProof/>
          <w:szCs w:val="22"/>
        </w:rPr>
        <w:t xml:space="preserve">som </w:t>
      </w:r>
      <w:r w:rsidR="009361E4" w:rsidRPr="00D71991">
        <w:rPr>
          <w:noProof/>
          <w:szCs w:val="22"/>
        </w:rPr>
        <w:t>ökar risken</w:t>
      </w:r>
      <w:r w:rsidR="00D30DE7" w:rsidRPr="00D71991">
        <w:rPr>
          <w:noProof/>
          <w:szCs w:val="22"/>
        </w:rPr>
        <w:t xml:space="preserve"> </w:t>
      </w:r>
      <w:r w:rsidR="00AE3B16" w:rsidRPr="00D71991">
        <w:rPr>
          <w:noProof/>
          <w:szCs w:val="22"/>
        </w:rPr>
        <w:t>för</w:t>
      </w:r>
      <w:r w:rsidR="00DA54DD" w:rsidRPr="00D71991">
        <w:rPr>
          <w:noProof/>
          <w:szCs w:val="22"/>
        </w:rPr>
        <w:t xml:space="preserve"> komplikationer efter</w:t>
      </w:r>
      <w:r w:rsidR="00D30DE7" w:rsidRPr="00D71991">
        <w:rPr>
          <w:noProof/>
          <w:szCs w:val="22"/>
        </w:rPr>
        <w:t xml:space="preserve"> en långva</w:t>
      </w:r>
      <w:r w:rsidR="00DA54DD" w:rsidRPr="00D71991">
        <w:rPr>
          <w:noProof/>
          <w:szCs w:val="22"/>
        </w:rPr>
        <w:t>rig neutropeni.</w:t>
      </w:r>
      <w:r w:rsidR="00D30DE7" w:rsidRPr="00D71991">
        <w:rPr>
          <w:noProof/>
          <w:szCs w:val="22"/>
        </w:rPr>
        <w:t xml:space="preserve"> </w:t>
      </w:r>
      <w:r w:rsidR="00DA54DD" w:rsidRPr="00D71991">
        <w:rPr>
          <w:noProof/>
          <w:szCs w:val="22"/>
        </w:rPr>
        <w:t>Använd</w:t>
      </w:r>
      <w:r w:rsidR="00EF5412" w:rsidRPr="00D71991">
        <w:rPr>
          <w:noProof/>
          <w:szCs w:val="22"/>
        </w:rPr>
        <w:t>n</w:t>
      </w:r>
      <w:r w:rsidR="00DA54DD" w:rsidRPr="00D71991">
        <w:rPr>
          <w:noProof/>
          <w:szCs w:val="22"/>
        </w:rPr>
        <w:t xml:space="preserve">ing av G-CSF </w:t>
      </w:r>
      <w:r w:rsidR="00575002" w:rsidRPr="00D71991">
        <w:rPr>
          <w:noProof/>
          <w:szCs w:val="22"/>
        </w:rPr>
        <w:t>h</w:t>
      </w:r>
      <w:r w:rsidR="00DA54DD" w:rsidRPr="00D71991">
        <w:rPr>
          <w:noProof/>
          <w:szCs w:val="22"/>
        </w:rPr>
        <w:t>ar visat sig begr</w:t>
      </w:r>
      <w:r w:rsidR="00575002" w:rsidRPr="00D71991">
        <w:rPr>
          <w:noProof/>
          <w:szCs w:val="22"/>
        </w:rPr>
        <w:t>änsa förekomsten och svårighet</w:t>
      </w:r>
      <w:r w:rsidR="00DA54DD" w:rsidRPr="00D71991">
        <w:rPr>
          <w:noProof/>
          <w:szCs w:val="22"/>
        </w:rPr>
        <w:t>sgraden av neutropeni.</w:t>
      </w:r>
    </w:p>
    <w:p w14:paraId="52246EEF" w14:textId="77777777" w:rsidR="00975920" w:rsidRPr="00D71991" w:rsidRDefault="00975920" w:rsidP="00764540">
      <w:pPr>
        <w:autoSpaceDE w:val="0"/>
        <w:autoSpaceDN w:val="0"/>
        <w:adjustRightInd w:val="0"/>
        <w:rPr>
          <w:noProof/>
          <w:szCs w:val="22"/>
        </w:rPr>
      </w:pPr>
      <w:r w:rsidRPr="00D71991">
        <w:rPr>
          <w:noProof/>
          <w:szCs w:val="22"/>
        </w:rPr>
        <w:t>Neutropeni är den vanligast före</w:t>
      </w:r>
      <w:r w:rsidR="00575002" w:rsidRPr="00D71991">
        <w:rPr>
          <w:noProof/>
          <w:szCs w:val="22"/>
        </w:rPr>
        <w:t>k</w:t>
      </w:r>
      <w:r w:rsidRPr="00D71991">
        <w:rPr>
          <w:noProof/>
          <w:szCs w:val="22"/>
        </w:rPr>
        <w:t xml:space="preserve">ommande biverkningen av </w:t>
      </w:r>
      <w:r w:rsidR="00774FC3" w:rsidRPr="00D71991">
        <w:rPr>
          <w:noProof/>
          <w:szCs w:val="22"/>
        </w:rPr>
        <w:t xml:space="preserve">cabazitaxel </w:t>
      </w:r>
      <w:r w:rsidRPr="00D71991">
        <w:rPr>
          <w:noProof/>
          <w:szCs w:val="22"/>
        </w:rPr>
        <w:t>(se avsnitt</w:t>
      </w:r>
      <w:r w:rsidR="00705A2A" w:rsidRPr="00D71991">
        <w:rPr>
          <w:noProof/>
          <w:szCs w:val="22"/>
        </w:rPr>
        <w:t> </w:t>
      </w:r>
      <w:r w:rsidRPr="00D71991">
        <w:rPr>
          <w:noProof/>
          <w:szCs w:val="22"/>
        </w:rPr>
        <w:t>4.8). Veckovis monitorering av komplett blod</w:t>
      </w:r>
      <w:r w:rsidR="00575002" w:rsidRPr="00D71991">
        <w:rPr>
          <w:noProof/>
          <w:szCs w:val="22"/>
        </w:rPr>
        <w:t>status är väsentlig under cykel</w:t>
      </w:r>
      <w:r w:rsidRPr="00D71991">
        <w:rPr>
          <w:noProof/>
          <w:szCs w:val="22"/>
        </w:rPr>
        <w:t xml:space="preserve"> </w:t>
      </w:r>
      <w:r w:rsidR="00575002" w:rsidRPr="00D71991">
        <w:rPr>
          <w:noProof/>
          <w:szCs w:val="22"/>
        </w:rPr>
        <w:t>1 och därefter innan varje behandlingscyke</w:t>
      </w:r>
      <w:r w:rsidRPr="00D71991">
        <w:rPr>
          <w:noProof/>
          <w:szCs w:val="22"/>
        </w:rPr>
        <w:t>l så att dosen kan justeras om det behövs.</w:t>
      </w:r>
    </w:p>
    <w:p w14:paraId="52246EF0" w14:textId="77777777" w:rsidR="0090439C" w:rsidRPr="00D71991" w:rsidRDefault="00774FC3" w:rsidP="00764540">
      <w:pPr>
        <w:autoSpaceDE w:val="0"/>
        <w:autoSpaceDN w:val="0"/>
        <w:adjustRightInd w:val="0"/>
        <w:rPr>
          <w:noProof/>
          <w:szCs w:val="22"/>
        </w:rPr>
      </w:pPr>
      <w:r w:rsidRPr="00D71991">
        <w:rPr>
          <w:noProof/>
          <w:szCs w:val="22"/>
        </w:rPr>
        <w:t xml:space="preserve">Dosen ska minskas </w:t>
      </w:r>
      <w:r w:rsidR="0090439C" w:rsidRPr="00D71991">
        <w:rPr>
          <w:noProof/>
          <w:szCs w:val="22"/>
        </w:rPr>
        <w:t>vid febril neutropeni</w:t>
      </w:r>
      <w:r w:rsidR="00575002" w:rsidRPr="00D71991">
        <w:rPr>
          <w:noProof/>
          <w:szCs w:val="22"/>
        </w:rPr>
        <w:t xml:space="preserve"> eller förlängd neutropeni trots</w:t>
      </w:r>
      <w:r w:rsidR="0090439C" w:rsidRPr="00D71991">
        <w:rPr>
          <w:noProof/>
          <w:szCs w:val="22"/>
        </w:rPr>
        <w:t xml:space="preserve"> korrekt behandling (se avsnitt</w:t>
      </w:r>
      <w:r w:rsidR="00D33C36" w:rsidRPr="00D71991">
        <w:rPr>
          <w:noProof/>
          <w:szCs w:val="22"/>
        </w:rPr>
        <w:t> </w:t>
      </w:r>
      <w:r w:rsidR="0090439C" w:rsidRPr="00D71991">
        <w:rPr>
          <w:noProof/>
          <w:szCs w:val="22"/>
        </w:rPr>
        <w:t>4.2).</w:t>
      </w:r>
    </w:p>
    <w:p w14:paraId="52246EF1" w14:textId="77777777" w:rsidR="0090439C" w:rsidRPr="00D71991" w:rsidRDefault="00774FC3" w:rsidP="00764540">
      <w:pPr>
        <w:autoSpaceDE w:val="0"/>
        <w:autoSpaceDN w:val="0"/>
        <w:adjustRightInd w:val="0"/>
        <w:rPr>
          <w:noProof/>
          <w:szCs w:val="22"/>
        </w:rPr>
      </w:pPr>
      <w:r w:rsidRPr="00D71991">
        <w:rPr>
          <w:noProof/>
          <w:szCs w:val="22"/>
        </w:rPr>
        <w:t>Patienten kan å</w:t>
      </w:r>
      <w:r w:rsidR="0090439C" w:rsidRPr="00D71991">
        <w:rPr>
          <w:noProof/>
          <w:szCs w:val="22"/>
        </w:rPr>
        <w:t>tergå till behandling endast när neutrofilerna återgått till en nivå</w:t>
      </w:r>
      <w:r w:rsidR="00575002" w:rsidRPr="00D71991">
        <w:rPr>
          <w:noProof/>
          <w:szCs w:val="22"/>
        </w:rPr>
        <w:t xml:space="preserve"> av</w:t>
      </w:r>
      <w:r w:rsidR="0090439C" w:rsidRPr="00D71991">
        <w:rPr>
          <w:noProof/>
          <w:szCs w:val="22"/>
        </w:rPr>
        <w:t xml:space="preserve"> ≥1500/mm</w:t>
      </w:r>
      <w:r w:rsidR="0090439C" w:rsidRPr="00E23E14">
        <w:rPr>
          <w:noProof/>
          <w:szCs w:val="22"/>
          <w:vertAlign w:val="superscript"/>
        </w:rPr>
        <w:t>3</w:t>
      </w:r>
      <w:r w:rsidR="0090439C" w:rsidRPr="00D71991">
        <w:rPr>
          <w:noProof/>
          <w:szCs w:val="22"/>
        </w:rPr>
        <w:t xml:space="preserve"> (se avs</w:t>
      </w:r>
      <w:r w:rsidR="00AE3B16" w:rsidRPr="00D71991">
        <w:rPr>
          <w:noProof/>
          <w:szCs w:val="22"/>
        </w:rPr>
        <w:t>n</w:t>
      </w:r>
      <w:r w:rsidR="0090439C" w:rsidRPr="00D71991">
        <w:rPr>
          <w:noProof/>
          <w:szCs w:val="22"/>
        </w:rPr>
        <w:t>itt</w:t>
      </w:r>
      <w:r w:rsidR="00705A2A" w:rsidRPr="00D71991">
        <w:rPr>
          <w:noProof/>
          <w:szCs w:val="22"/>
        </w:rPr>
        <w:t> </w:t>
      </w:r>
      <w:r w:rsidR="0090439C" w:rsidRPr="00D71991">
        <w:rPr>
          <w:noProof/>
          <w:szCs w:val="22"/>
        </w:rPr>
        <w:t>4.3).</w:t>
      </w:r>
    </w:p>
    <w:p w14:paraId="52246EF2" w14:textId="77777777" w:rsidR="00A771A4" w:rsidRPr="00D71991" w:rsidRDefault="00A771A4" w:rsidP="00256C26">
      <w:pPr>
        <w:autoSpaceDE w:val="0"/>
        <w:autoSpaceDN w:val="0"/>
        <w:adjustRightInd w:val="0"/>
        <w:rPr>
          <w:noProof/>
          <w:szCs w:val="22"/>
        </w:rPr>
      </w:pPr>
    </w:p>
    <w:p w14:paraId="52246EF3" w14:textId="77777777" w:rsidR="00256C26" w:rsidRPr="00D71991" w:rsidRDefault="00256C26" w:rsidP="00256C26">
      <w:pPr>
        <w:autoSpaceDE w:val="0"/>
        <w:autoSpaceDN w:val="0"/>
        <w:adjustRightInd w:val="0"/>
        <w:rPr>
          <w:szCs w:val="22"/>
          <w:u w:val="single"/>
        </w:rPr>
      </w:pPr>
      <w:r w:rsidRPr="00D71991">
        <w:rPr>
          <w:szCs w:val="22"/>
          <w:u w:val="single"/>
        </w:rPr>
        <w:t xml:space="preserve">Gastrointestinal påverkan </w:t>
      </w:r>
    </w:p>
    <w:p w14:paraId="52246EF4" w14:textId="77777777" w:rsidR="00256C26" w:rsidRPr="00D71991" w:rsidRDefault="00256C26" w:rsidP="00256C26">
      <w:pPr>
        <w:autoSpaceDE w:val="0"/>
        <w:autoSpaceDN w:val="0"/>
        <w:adjustRightInd w:val="0"/>
        <w:rPr>
          <w:szCs w:val="22"/>
        </w:rPr>
      </w:pPr>
      <w:r w:rsidRPr="00D71991">
        <w:rPr>
          <w:szCs w:val="22"/>
        </w:rPr>
        <w:t xml:space="preserve">Symtom </w:t>
      </w:r>
      <w:r w:rsidR="00E44029" w:rsidRPr="00D71991">
        <w:rPr>
          <w:szCs w:val="22"/>
        </w:rPr>
        <w:t>som</w:t>
      </w:r>
      <w:r w:rsidRPr="00D71991">
        <w:rPr>
          <w:szCs w:val="22"/>
        </w:rPr>
        <w:t xml:space="preserve"> magsmärta och ömhet, feber, långvarig förstoppning, diarré med eller utan neutropeni, kan vara tidiga tecken på allvarlig gastrointestinal toxicitet och ska undersökas och behandlas snabbt. Senareläggning av cabazitaxelbehandling eller avslutande av behandlingen kan vara nödvändig. </w:t>
      </w:r>
    </w:p>
    <w:p w14:paraId="52246EF5" w14:textId="77777777" w:rsidR="0059343D" w:rsidRPr="00D71991" w:rsidRDefault="0059343D" w:rsidP="00074B10">
      <w:pPr>
        <w:autoSpaceDE w:val="0"/>
        <w:autoSpaceDN w:val="0"/>
        <w:adjustRightInd w:val="0"/>
        <w:rPr>
          <w:rFonts w:eastAsia="MS Mincho"/>
          <w:i/>
          <w:szCs w:val="22"/>
          <w:lang w:eastAsia="ja-JP"/>
        </w:rPr>
      </w:pPr>
    </w:p>
    <w:p w14:paraId="52246EF6" w14:textId="77777777" w:rsidR="002A2F11" w:rsidRPr="00D71991" w:rsidRDefault="002A2F11" w:rsidP="00074B10">
      <w:pPr>
        <w:autoSpaceDE w:val="0"/>
        <w:autoSpaceDN w:val="0"/>
        <w:adjustRightInd w:val="0"/>
        <w:rPr>
          <w:i/>
          <w:szCs w:val="22"/>
        </w:rPr>
      </w:pPr>
      <w:r w:rsidRPr="00D71991">
        <w:rPr>
          <w:i/>
          <w:szCs w:val="22"/>
        </w:rPr>
        <w:t xml:space="preserve">Risk </w:t>
      </w:r>
      <w:r w:rsidR="00C83B0D" w:rsidRPr="00D71991">
        <w:rPr>
          <w:i/>
          <w:szCs w:val="22"/>
        </w:rPr>
        <w:t>för illamående, kräkning, diarré</w:t>
      </w:r>
      <w:r w:rsidRPr="00D71991">
        <w:rPr>
          <w:i/>
          <w:szCs w:val="22"/>
        </w:rPr>
        <w:t xml:space="preserve"> och uttorkning</w:t>
      </w:r>
    </w:p>
    <w:p w14:paraId="52246EF7" w14:textId="77777777" w:rsidR="002A2F11" w:rsidRPr="00D71991" w:rsidRDefault="002A2F11" w:rsidP="00074B10">
      <w:pPr>
        <w:autoSpaceDE w:val="0"/>
        <w:autoSpaceDN w:val="0"/>
        <w:adjustRightInd w:val="0"/>
        <w:rPr>
          <w:szCs w:val="22"/>
        </w:rPr>
      </w:pPr>
      <w:r w:rsidRPr="00D71991">
        <w:rPr>
          <w:szCs w:val="22"/>
        </w:rPr>
        <w:t xml:space="preserve">Om patienter får diarré efter administrering av </w:t>
      </w:r>
      <w:r w:rsidR="00774FC3" w:rsidRPr="00D71991">
        <w:rPr>
          <w:szCs w:val="22"/>
        </w:rPr>
        <w:t xml:space="preserve">cabazitaxel </w:t>
      </w:r>
      <w:r w:rsidRPr="00D71991">
        <w:rPr>
          <w:szCs w:val="22"/>
        </w:rPr>
        <w:t xml:space="preserve">kan de behandlas med vanliga </w:t>
      </w:r>
      <w:r w:rsidR="00C83B0D" w:rsidRPr="00D71991">
        <w:rPr>
          <w:szCs w:val="22"/>
        </w:rPr>
        <w:t>läkemedel mot diarré</w:t>
      </w:r>
      <w:r w:rsidRPr="00D71991">
        <w:rPr>
          <w:szCs w:val="22"/>
        </w:rPr>
        <w:t>.</w:t>
      </w:r>
      <w:r w:rsidR="00C83B0D" w:rsidRPr="00D71991">
        <w:rPr>
          <w:szCs w:val="22"/>
        </w:rPr>
        <w:t xml:space="preserve"> Åtgärder ska vidtas för att </w:t>
      </w:r>
      <w:r w:rsidR="00D33862" w:rsidRPr="00D71991">
        <w:rPr>
          <w:szCs w:val="22"/>
        </w:rPr>
        <w:t>rehydrera</w:t>
      </w:r>
      <w:r w:rsidRPr="00D71991">
        <w:rPr>
          <w:szCs w:val="22"/>
        </w:rPr>
        <w:t xml:space="preserve"> patienten. Diarré kan förekomma mer frekvent hos patienter som fått </w:t>
      </w:r>
      <w:r w:rsidR="00C83B0D" w:rsidRPr="00D71991">
        <w:rPr>
          <w:szCs w:val="22"/>
        </w:rPr>
        <w:t>buk</w:t>
      </w:r>
      <w:r w:rsidRPr="00D71991">
        <w:rPr>
          <w:szCs w:val="22"/>
        </w:rPr>
        <w:t>-</w:t>
      </w:r>
      <w:r w:rsidR="00C83B0D" w:rsidRPr="00D71991">
        <w:rPr>
          <w:szCs w:val="22"/>
        </w:rPr>
        <w:t xml:space="preserve"> och bäcken</w:t>
      </w:r>
      <w:r w:rsidR="00D33862" w:rsidRPr="00D71991">
        <w:rPr>
          <w:szCs w:val="22"/>
        </w:rPr>
        <w:t>be</w:t>
      </w:r>
      <w:r w:rsidRPr="00D71991">
        <w:rPr>
          <w:szCs w:val="22"/>
        </w:rPr>
        <w:t>strålning innan. Uttorkning är mer vanligt hos patienter från 65 år och uppåt.</w:t>
      </w:r>
      <w:r w:rsidR="009252F3" w:rsidRPr="00D71991">
        <w:rPr>
          <w:szCs w:val="22"/>
        </w:rPr>
        <w:t xml:space="preserve"> </w:t>
      </w:r>
      <w:r w:rsidR="00932745" w:rsidRPr="00D71991">
        <w:rPr>
          <w:szCs w:val="22"/>
        </w:rPr>
        <w:t xml:space="preserve">Lämpliga </w:t>
      </w:r>
      <w:r w:rsidR="009252F3" w:rsidRPr="00D71991">
        <w:rPr>
          <w:szCs w:val="22"/>
        </w:rPr>
        <w:t>å</w:t>
      </w:r>
      <w:r w:rsidR="008362E8" w:rsidRPr="00D71991">
        <w:rPr>
          <w:szCs w:val="22"/>
        </w:rPr>
        <w:t>t</w:t>
      </w:r>
      <w:r w:rsidR="009252F3" w:rsidRPr="00D71991">
        <w:rPr>
          <w:szCs w:val="22"/>
        </w:rPr>
        <w:t>gärder sk</w:t>
      </w:r>
      <w:r w:rsidR="00C83B0D" w:rsidRPr="00D71991">
        <w:rPr>
          <w:szCs w:val="22"/>
        </w:rPr>
        <w:t>a</w:t>
      </w:r>
      <w:r w:rsidR="009252F3" w:rsidRPr="00D71991">
        <w:rPr>
          <w:szCs w:val="22"/>
        </w:rPr>
        <w:t xml:space="preserve"> vidtas för att </w:t>
      </w:r>
      <w:r w:rsidR="00D33862" w:rsidRPr="00D71991">
        <w:rPr>
          <w:szCs w:val="22"/>
        </w:rPr>
        <w:t>rehydrera</w:t>
      </w:r>
      <w:r w:rsidR="009252F3" w:rsidRPr="00D71991">
        <w:rPr>
          <w:szCs w:val="22"/>
        </w:rPr>
        <w:t xml:space="preserve"> patienterna </w:t>
      </w:r>
      <w:r w:rsidR="00932745" w:rsidRPr="00D71991">
        <w:rPr>
          <w:szCs w:val="22"/>
        </w:rPr>
        <w:t xml:space="preserve">samt </w:t>
      </w:r>
      <w:r w:rsidR="009252F3" w:rsidRPr="00D71991">
        <w:rPr>
          <w:szCs w:val="22"/>
        </w:rPr>
        <w:t>övervaka och korrigera serum</w:t>
      </w:r>
      <w:r w:rsidR="00C83B0D" w:rsidRPr="00D71991">
        <w:rPr>
          <w:szCs w:val="22"/>
        </w:rPr>
        <w:t>elekt</w:t>
      </w:r>
      <w:r w:rsidR="00932745" w:rsidRPr="00D71991">
        <w:rPr>
          <w:szCs w:val="22"/>
        </w:rPr>
        <w:t>r</w:t>
      </w:r>
      <w:r w:rsidR="00C83B0D" w:rsidRPr="00D71991">
        <w:rPr>
          <w:szCs w:val="22"/>
        </w:rPr>
        <w:t>olytnivåer</w:t>
      </w:r>
      <w:r w:rsidR="005C3A29" w:rsidRPr="00D71991">
        <w:rPr>
          <w:szCs w:val="22"/>
        </w:rPr>
        <w:t>na</w:t>
      </w:r>
      <w:r w:rsidR="00C83B0D" w:rsidRPr="00D71991">
        <w:rPr>
          <w:szCs w:val="22"/>
        </w:rPr>
        <w:t>, främst kalium</w:t>
      </w:r>
      <w:r w:rsidR="009252F3" w:rsidRPr="00D71991">
        <w:rPr>
          <w:szCs w:val="22"/>
        </w:rPr>
        <w:t>.</w:t>
      </w:r>
      <w:r w:rsidR="008362E8" w:rsidRPr="00D71991">
        <w:rPr>
          <w:szCs w:val="22"/>
        </w:rPr>
        <w:t xml:space="preserve"> Framflyttande av behandling eller dosreduktion kan var</w:t>
      </w:r>
      <w:r w:rsidR="00C83B0D" w:rsidRPr="00D71991">
        <w:rPr>
          <w:szCs w:val="22"/>
        </w:rPr>
        <w:t>a</w:t>
      </w:r>
      <w:r w:rsidR="008362E8" w:rsidRPr="00D71991">
        <w:rPr>
          <w:szCs w:val="22"/>
        </w:rPr>
        <w:t xml:space="preserve"> nödvändigt </w:t>
      </w:r>
      <w:r w:rsidR="00932745" w:rsidRPr="00D71991">
        <w:rPr>
          <w:szCs w:val="22"/>
        </w:rPr>
        <w:t xml:space="preserve">vid </w:t>
      </w:r>
      <w:r w:rsidR="008362E8" w:rsidRPr="00D71991">
        <w:rPr>
          <w:szCs w:val="22"/>
        </w:rPr>
        <w:t>diarré grad ≥</w:t>
      </w:r>
      <w:r w:rsidR="006546DD" w:rsidRPr="00D71991">
        <w:rPr>
          <w:szCs w:val="22"/>
        </w:rPr>
        <w:t xml:space="preserve"> </w:t>
      </w:r>
      <w:r w:rsidR="008362E8" w:rsidRPr="00D71991">
        <w:rPr>
          <w:szCs w:val="22"/>
        </w:rPr>
        <w:t>3 (se avsnitt</w:t>
      </w:r>
      <w:r w:rsidR="00705A2A" w:rsidRPr="00D71991">
        <w:rPr>
          <w:szCs w:val="22"/>
        </w:rPr>
        <w:t> </w:t>
      </w:r>
      <w:r w:rsidR="008362E8" w:rsidRPr="00D71991">
        <w:rPr>
          <w:szCs w:val="22"/>
        </w:rPr>
        <w:t>4.2). Om patiente</w:t>
      </w:r>
      <w:r w:rsidR="00500A79" w:rsidRPr="00D71991">
        <w:rPr>
          <w:szCs w:val="22"/>
        </w:rPr>
        <w:t>r</w:t>
      </w:r>
      <w:r w:rsidR="008362E8" w:rsidRPr="00D71991">
        <w:rPr>
          <w:szCs w:val="22"/>
        </w:rPr>
        <w:t xml:space="preserve"> blir illamående eller kräks kan de behandlas med vanlig antiemetika.</w:t>
      </w:r>
    </w:p>
    <w:p w14:paraId="52246EF8" w14:textId="77777777" w:rsidR="006337D0" w:rsidRPr="00D71991" w:rsidRDefault="006337D0" w:rsidP="00074B10">
      <w:pPr>
        <w:autoSpaceDE w:val="0"/>
        <w:autoSpaceDN w:val="0"/>
        <w:adjustRightInd w:val="0"/>
        <w:rPr>
          <w:szCs w:val="22"/>
        </w:rPr>
      </w:pPr>
    </w:p>
    <w:p w14:paraId="52246EF9" w14:textId="77777777" w:rsidR="006337D0" w:rsidRPr="00D71991" w:rsidRDefault="006337D0" w:rsidP="00074B10">
      <w:pPr>
        <w:autoSpaceDE w:val="0"/>
        <w:autoSpaceDN w:val="0"/>
        <w:adjustRightInd w:val="0"/>
        <w:rPr>
          <w:i/>
          <w:szCs w:val="22"/>
        </w:rPr>
      </w:pPr>
      <w:r w:rsidRPr="00D71991">
        <w:rPr>
          <w:i/>
          <w:szCs w:val="22"/>
        </w:rPr>
        <w:t>Risk för allvarliga gastrointestinala reaktioner</w:t>
      </w:r>
    </w:p>
    <w:p w14:paraId="52246EFA" w14:textId="3AB9AB9B" w:rsidR="00840907" w:rsidRPr="00D71991" w:rsidRDefault="00BA3FCB" w:rsidP="00074B10">
      <w:pPr>
        <w:autoSpaceDE w:val="0"/>
        <w:autoSpaceDN w:val="0"/>
        <w:adjustRightInd w:val="0"/>
        <w:rPr>
          <w:szCs w:val="22"/>
        </w:rPr>
      </w:pPr>
      <w:r w:rsidRPr="00D71991">
        <w:rPr>
          <w:szCs w:val="22"/>
        </w:rPr>
        <w:t>Gastrointestinal (GI) blödni</w:t>
      </w:r>
      <w:r w:rsidR="006337D0" w:rsidRPr="00D71991">
        <w:rPr>
          <w:szCs w:val="22"/>
        </w:rPr>
        <w:t xml:space="preserve">ng och perforation, </w:t>
      </w:r>
      <w:r w:rsidR="000F4B8F">
        <w:t>ileus</w:t>
      </w:r>
      <w:r w:rsidR="006337D0" w:rsidRPr="00D71991">
        <w:rPr>
          <w:szCs w:val="22"/>
        </w:rPr>
        <w:t>,</w:t>
      </w:r>
      <w:r w:rsidRPr="00D71991">
        <w:rPr>
          <w:szCs w:val="22"/>
        </w:rPr>
        <w:t xml:space="preserve"> kolit,</w:t>
      </w:r>
      <w:r w:rsidR="006337D0" w:rsidRPr="00D71991">
        <w:rPr>
          <w:szCs w:val="22"/>
        </w:rPr>
        <w:t xml:space="preserve"> </w:t>
      </w:r>
      <w:r w:rsidR="00E14533" w:rsidRPr="00D71991">
        <w:rPr>
          <w:szCs w:val="22"/>
        </w:rPr>
        <w:t>med</w:t>
      </w:r>
      <w:r w:rsidRPr="00D71991">
        <w:rPr>
          <w:szCs w:val="22"/>
        </w:rPr>
        <w:t xml:space="preserve"> dödlig utgång, har</w:t>
      </w:r>
      <w:r w:rsidR="00A5690A" w:rsidRPr="00D71991">
        <w:rPr>
          <w:szCs w:val="22"/>
        </w:rPr>
        <w:t xml:space="preserve"> </w:t>
      </w:r>
      <w:r w:rsidRPr="00D71991">
        <w:rPr>
          <w:szCs w:val="22"/>
        </w:rPr>
        <w:t>rapporterats hos patienter som behandlats med cabazitaxel (se avsnitt</w:t>
      </w:r>
      <w:r w:rsidR="00705A2A" w:rsidRPr="00D71991">
        <w:rPr>
          <w:szCs w:val="22"/>
        </w:rPr>
        <w:t> </w:t>
      </w:r>
      <w:r w:rsidRPr="00D71991">
        <w:rPr>
          <w:szCs w:val="22"/>
        </w:rPr>
        <w:t>4.8). Försiktighet rekommenderas vid behandling av patienter som har en förhöjd risk att utveckla gastrointestinala komplikationer: patienter med neutropeni, äldre, samtidig behandling med NSAID, trombocytagg</w:t>
      </w:r>
      <w:r w:rsidR="00E44029" w:rsidRPr="00D71991">
        <w:rPr>
          <w:szCs w:val="22"/>
        </w:rPr>
        <w:t>r</w:t>
      </w:r>
      <w:r w:rsidRPr="00D71991">
        <w:rPr>
          <w:szCs w:val="22"/>
        </w:rPr>
        <w:t>egationshämmande behandling eller antikoagulationsbehandling och patienter med en tidigare anamne</w:t>
      </w:r>
      <w:r w:rsidR="006337D0" w:rsidRPr="00D71991">
        <w:rPr>
          <w:szCs w:val="22"/>
        </w:rPr>
        <w:t>s på stålbehandling av bäckenet eller</w:t>
      </w:r>
      <w:r w:rsidRPr="00D71991">
        <w:rPr>
          <w:szCs w:val="22"/>
        </w:rPr>
        <w:t xml:space="preserve"> gastrointestinal sjukdom som sår och blödning. </w:t>
      </w:r>
    </w:p>
    <w:p w14:paraId="52246EFB" w14:textId="77777777" w:rsidR="00B359E8" w:rsidRPr="00D71991" w:rsidRDefault="00B359E8" w:rsidP="00074B10">
      <w:pPr>
        <w:autoSpaceDE w:val="0"/>
        <w:autoSpaceDN w:val="0"/>
        <w:adjustRightInd w:val="0"/>
        <w:rPr>
          <w:szCs w:val="22"/>
        </w:rPr>
      </w:pPr>
    </w:p>
    <w:p w14:paraId="52246EFC" w14:textId="77777777" w:rsidR="00B359E8" w:rsidRPr="00D71991" w:rsidRDefault="00B359E8" w:rsidP="00074B10">
      <w:pPr>
        <w:autoSpaceDE w:val="0"/>
        <w:autoSpaceDN w:val="0"/>
        <w:adjustRightInd w:val="0"/>
        <w:rPr>
          <w:szCs w:val="22"/>
          <w:u w:val="single"/>
        </w:rPr>
      </w:pPr>
      <w:r w:rsidRPr="00D71991">
        <w:rPr>
          <w:szCs w:val="22"/>
          <w:u w:val="single"/>
        </w:rPr>
        <w:t>Perifer neuropati</w:t>
      </w:r>
    </w:p>
    <w:p w14:paraId="52246EFD" w14:textId="77777777" w:rsidR="00B359E8" w:rsidRPr="00D71991" w:rsidRDefault="00B359E8" w:rsidP="00074B10">
      <w:pPr>
        <w:autoSpaceDE w:val="0"/>
        <w:autoSpaceDN w:val="0"/>
        <w:adjustRightInd w:val="0"/>
        <w:rPr>
          <w:szCs w:val="22"/>
        </w:rPr>
      </w:pPr>
      <w:r w:rsidRPr="00D71991">
        <w:rPr>
          <w:szCs w:val="22"/>
        </w:rPr>
        <w:t xml:space="preserve">Fall av perifer neuropati, perifer sensorisk neuropati </w:t>
      </w:r>
      <w:r w:rsidR="00411995" w:rsidRPr="00D71991">
        <w:rPr>
          <w:szCs w:val="22"/>
        </w:rPr>
        <w:t>(</w:t>
      </w:r>
      <w:r w:rsidR="003C6ED1" w:rsidRPr="00D71991">
        <w:rPr>
          <w:szCs w:val="22"/>
        </w:rPr>
        <w:t xml:space="preserve">t ex </w:t>
      </w:r>
      <w:r w:rsidR="00411995" w:rsidRPr="00D71991">
        <w:rPr>
          <w:szCs w:val="22"/>
        </w:rPr>
        <w:t>parestesi, dys</w:t>
      </w:r>
      <w:r w:rsidR="00500A79" w:rsidRPr="00D71991">
        <w:rPr>
          <w:szCs w:val="22"/>
        </w:rPr>
        <w:t>e</w:t>
      </w:r>
      <w:r w:rsidR="00411995" w:rsidRPr="00D71991">
        <w:rPr>
          <w:szCs w:val="22"/>
        </w:rPr>
        <w:t>stesi</w:t>
      </w:r>
      <w:r w:rsidRPr="00D71991">
        <w:rPr>
          <w:szCs w:val="22"/>
        </w:rPr>
        <w:t xml:space="preserve">) och perifer motorisk neuropati har observerats hos </w:t>
      </w:r>
      <w:r w:rsidR="00411995" w:rsidRPr="00D71991">
        <w:rPr>
          <w:szCs w:val="22"/>
        </w:rPr>
        <w:t>patienter</w:t>
      </w:r>
      <w:r w:rsidRPr="00D71991">
        <w:rPr>
          <w:szCs w:val="22"/>
        </w:rPr>
        <w:t xml:space="preserve"> som </w:t>
      </w:r>
      <w:r w:rsidR="00407C5D" w:rsidRPr="00D71991">
        <w:rPr>
          <w:szCs w:val="22"/>
        </w:rPr>
        <w:t>erhållit</w:t>
      </w:r>
      <w:r w:rsidRPr="00D71991">
        <w:rPr>
          <w:szCs w:val="22"/>
        </w:rPr>
        <w:t xml:space="preserve"> </w:t>
      </w:r>
      <w:r w:rsidR="00774FC3" w:rsidRPr="00D71991">
        <w:rPr>
          <w:szCs w:val="22"/>
        </w:rPr>
        <w:t>cabazitaxel</w:t>
      </w:r>
      <w:r w:rsidRPr="00D71991">
        <w:rPr>
          <w:szCs w:val="22"/>
        </w:rPr>
        <w:t>. Patiente</w:t>
      </w:r>
      <w:r w:rsidR="00407C5D" w:rsidRPr="00D71991">
        <w:rPr>
          <w:szCs w:val="22"/>
        </w:rPr>
        <w:t xml:space="preserve">r som behandlas med </w:t>
      </w:r>
      <w:r w:rsidR="00774FC3" w:rsidRPr="00D71991">
        <w:rPr>
          <w:szCs w:val="22"/>
        </w:rPr>
        <w:t xml:space="preserve">cabazitaxel </w:t>
      </w:r>
      <w:r w:rsidR="00407C5D" w:rsidRPr="00D71991">
        <w:rPr>
          <w:szCs w:val="22"/>
        </w:rPr>
        <w:t>ska rådas at</w:t>
      </w:r>
      <w:r w:rsidRPr="00D71991">
        <w:rPr>
          <w:szCs w:val="22"/>
        </w:rPr>
        <w:t>t informera sin läkare innan den fortsatta behandlingen om symtom på neuropati såsom</w:t>
      </w:r>
      <w:r w:rsidR="00407C5D" w:rsidRPr="00D71991">
        <w:rPr>
          <w:szCs w:val="22"/>
        </w:rPr>
        <w:t xml:space="preserve"> smärta, brä</w:t>
      </w:r>
      <w:r w:rsidRPr="00D71991">
        <w:rPr>
          <w:szCs w:val="22"/>
        </w:rPr>
        <w:t xml:space="preserve">nnande känsla, </w:t>
      </w:r>
      <w:r w:rsidR="00407C5D" w:rsidRPr="00D71991">
        <w:rPr>
          <w:szCs w:val="22"/>
        </w:rPr>
        <w:t>stickningar</w:t>
      </w:r>
      <w:r w:rsidRPr="00D71991">
        <w:rPr>
          <w:szCs w:val="22"/>
        </w:rPr>
        <w:t xml:space="preserve">, </w:t>
      </w:r>
      <w:r w:rsidR="00407C5D" w:rsidRPr="00D71991">
        <w:rPr>
          <w:szCs w:val="22"/>
        </w:rPr>
        <w:t>domningar</w:t>
      </w:r>
      <w:r w:rsidRPr="00D71991">
        <w:rPr>
          <w:szCs w:val="22"/>
        </w:rPr>
        <w:t xml:space="preserve"> eller svaghet utvecklas. Läkaren ska </w:t>
      </w:r>
      <w:r w:rsidR="00EB7345" w:rsidRPr="00D71991">
        <w:rPr>
          <w:szCs w:val="22"/>
        </w:rPr>
        <w:t>utvärdera</w:t>
      </w:r>
      <w:r w:rsidRPr="00D71991">
        <w:rPr>
          <w:szCs w:val="22"/>
        </w:rPr>
        <w:t xml:space="preserve"> </w:t>
      </w:r>
      <w:r w:rsidR="00EB7345" w:rsidRPr="00D71991">
        <w:rPr>
          <w:szCs w:val="22"/>
        </w:rPr>
        <w:t>möjlig</w:t>
      </w:r>
      <w:r w:rsidRPr="00D71991">
        <w:rPr>
          <w:szCs w:val="22"/>
        </w:rPr>
        <w:t xml:space="preserve"> försämring av neuropatin innan varje behandling. </w:t>
      </w:r>
      <w:r w:rsidR="00911787" w:rsidRPr="00D71991">
        <w:rPr>
          <w:szCs w:val="22"/>
        </w:rPr>
        <w:t>Avvakta med b</w:t>
      </w:r>
      <w:r w:rsidRPr="00D71991">
        <w:rPr>
          <w:szCs w:val="22"/>
        </w:rPr>
        <w:t>ehandlingen</w:t>
      </w:r>
      <w:r w:rsidR="00911787" w:rsidRPr="00D71991">
        <w:rPr>
          <w:szCs w:val="22"/>
        </w:rPr>
        <w:t xml:space="preserve"> tills symtomen förbät</w:t>
      </w:r>
      <w:r w:rsidR="00EB7345" w:rsidRPr="00D71991">
        <w:rPr>
          <w:szCs w:val="22"/>
        </w:rPr>
        <w:t>t</w:t>
      </w:r>
      <w:r w:rsidR="00911787" w:rsidRPr="00D71991">
        <w:rPr>
          <w:szCs w:val="22"/>
        </w:rPr>
        <w:t xml:space="preserve">rats. Dosen av </w:t>
      </w:r>
      <w:r w:rsidR="00774FC3" w:rsidRPr="00D71991">
        <w:rPr>
          <w:szCs w:val="22"/>
        </w:rPr>
        <w:t xml:space="preserve">cabazitaxel </w:t>
      </w:r>
      <w:r w:rsidR="00500A79" w:rsidRPr="00D71991">
        <w:rPr>
          <w:szCs w:val="22"/>
        </w:rPr>
        <w:t>bör</w:t>
      </w:r>
      <w:r w:rsidR="00911787" w:rsidRPr="00D71991">
        <w:rPr>
          <w:szCs w:val="22"/>
        </w:rPr>
        <w:t xml:space="preserve"> sänkas från 25 mg/m</w:t>
      </w:r>
      <w:r w:rsidR="00911787" w:rsidRPr="00D71991">
        <w:rPr>
          <w:szCs w:val="22"/>
          <w:vertAlign w:val="superscript"/>
        </w:rPr>
        <w:t>2</w:t>
      </w:r>
      <w:r w:rsidR="00911787" w:rsidRPr="00D71991">
        <w:rPr>
          <w:szCs w:val="22"/>
        </w:rPr>
        <w:t xml:space="preserve"> till 20 mg/m</w:t>
      </w:r>
      <w:r w:rsidR="00911787" w:rsidRPr="00D71991">
        <w:rPr>
          <w:szCs w:val="22"/>
          <w:vertAlign w:val="superscript"/>
        </w:rPr>
        <w:t xml:space="preserve">2 </w:t>
      </w:r>
      <w:r w:rsidR="00EB7345" w:rsidRPr="00D71991">
        <w:rPr>
          <w:szCs w:val="22"/>
        </w:rPr>
        <w:t>vid kvarvarande peri</w:t>
      </w:r>
      <w:r w:rsidR="00911787" w:rsidRPr="00D71991">
        <w:rPr>
          <w:szCs w:val="22"/>
        </w:rPr>
        <w:t xml:space="preserve">fer neuropati grad </w:t>
      </w:r>
      <w:r w:rsidR="002E00FF" w:rsidRPr="00D71991">
        <w:rPr>
          <w:szCs w:val="22"/>
        </w:rPr>
        <w:t>≥</w:t>
      </w:r>
      <w:r w:rsidR="00911787" w:rsidRPr="00D71991">
        <w:rPr>
          <w:szCs w:val="22"/>
        </w:rPr>
        <w:t>2 (se avsnitt</w:t>
      </w:r>
      <w:r w:rsidR="00705A2A" w:rsidRPr="00D71991">
        <w:rPr>
          <w:szCs w:val="22"/>
        </w:rPr>
        <w:t> </w:t>
      </w:r>
      <w:r w:rsidR="00911787" w:rsidRPr="00D71991">
        <w:rPr>
          <w:szCs w:val="22"/>
        </w:rPr>
        <w:t>4.2).</w:t>
      </w:r>
    </w:p>
    <w:p w14:paraId="52246EFE" w14:textId="77777777" w:rsidR="008362E8" w:rsidRPr="00D71991" w:rsidRDefault="008362E8" w:rsidP="00074B10">
      <w:pPr>
        <w:autoSpaceDE w:val="0"/>
        <w:autoSpaceDN w:val="0"/>
        <w:adjustRightInd w:val="0"/>
        <w:rPr>
          <w:szCs w:val="22"/>
        </w:rPr>
      </w:pPr>
    </w:p>
    <w:p w14:paraId="52246EFF" w14:textId="77777777" w:rsidR="00FC4015" w:rsidRPr="00D71991" w:rsidRDefault="00FC4015" w:rsidP="00FC4015">
      <w:pPr>
        <w:autoSpaceDE w:val="0"/>
        <w:autoSpaceDN w:val="0"/>
        <w:adjustRightInd w:val="0"/>
        <w:rPr>
          <w:szCs w:val="22"/>
          <w:u w:val="single"/>
        </w:rPr>
      </w:pPr>
      <w:r w:rsidRPr="00D71991">
        <w:rPr>
          <w:szCs w:val="22"/>
          <w:u w:val="single"/>
        </w:rPr>
        <w:t xml:space="preserve">Anemi </w:t>
      </w:r>
    </w:p>
    <w:p w14:paraId="52246F00" w14:textId="77777777" w:rsidR="00FC4015" w:rsidRPr="00D71991" w:rsidRDefault="00FC4015" w:rsidP="00FC4015">
      <w:pPr>
        <w:autoSpaceDE w:val="0"/>
        <w:autoSpaceDN w:val="0"/>
        <w:adjustRightInd w:val="0"/>
        <w:rPr>
          <w:szCs w:val="22"/>
        </w:rPr>
      </w:pPr>
      <w:r w:rsidRPr="00D71991">
        <w:rPr>
          <w:szCs w:val="22"/>
        </w:rPr>
        <w:t>Anemi har observerats hos patienter som erhållit cabazitaxel (se avsnitt</w:t>
      </w:r>
      <w:r w:rsidR="00705A2A" w:rsidRPr="00D71991">
        <w:rPr>
          <w:szCs w:val="22"/>
        </w:rPr>
        <w:t> </w:t>
      </w:r>
      <w:r w:rsidRPr="00D71991">
        <w:rPr>
          <w:szCs w:val="22"/>
        </w:rPr>
        <w:t>4.8). Hemoglobin och hematokrit bör kontrolleras innan behandlingen med cabazitaxel samt om patienter uppvisar tecken eller symtom på anemi eller blodförlust. Försiktighet rekommenderas hos patienter med hemoglobin &lt;10 g/dl och nödvändiga åtgärder bör vidtas om kliniskt behov finns.</w:t>
      </w:r>
    </w:p>
    <w:p w14:paraId="52246F01" w14:textId="77777777" w:rsidR="00FC4015" w:rsidRPr="00D71991" w:rsidRDefault="00FC4015" w:rsidP="00FC4015">
      <w:pPr>
        <w:autoSpaceDE w:val="0"/>
        <w:autoSpaceDN w:val="0"/>
        <w:adjustRightInd w:val="0"/>
        <w:rPr>
          <w:szCs w:val="22"/>
        </w:rPr>
      </w:pPr>
    </w:p>
    <w:p w14:paraId="52246F02" w14:textId="77777777" w:rsidR="008362E8" w:rsidRPr="00D71991" w:rsidRDefault="008362E8" w:rsidP="00771651">
      <w:pPr>
        <w:keepNext/>
        <w:keepLines/>
        <w:autoSpaceDE w:val="0"/>
        <w:autoSpaceDN w:val="0"/>
        <w:adjustRightInd w:val="0"/>
        <w:rPr>
          <w:szCs w:val="22"/>
          <w:u w:val="single"/>
        </w:rPr>
      </w:pPr>
      <w:r w:rsidRPr="00D71991">
        <w:rPr>
          <w:szCs w:val="22"/>
          <w:u w:val="single"/>
        </w:rPr>
        <w:t xml:space="preserve">Risk för njursvikt </w:t>
      </w:r>
      <w:r w:rsidR="00626DDB" w:rsidRPr="00D71991">
        <w:rPr>
          <w:szCs w:val="22"/>
          <w:u w:val="single"/>
        </w:rPr>
        <w:t xml:space="preserve"> </w:t>
      </w:r>
    </w:p>
    <w:p w14:paraId="52246F03" w14:textId="77777777" w:rsidR="008362E8" w:rsidRPr="00D71991" w:rsidRDefault="008362E8" w:rsidP="00771651">
      <w:pPr>
        <w:keepNext/>
        <w:keepLines/>
        <w:autoSpaceDE w:val="0"/>
        <w:autoSpaceDN w:val="0"/>
        <w:adjustRightInd w:val="0"/>
        <w:rPr>
          <w:szCs w:val="22"/>
        </w:rPr>
      </w:pPr>
      <w:r w:rsidRPr="00D71991">
        <w:rPr>
          <w:szCs w:val="22"/>
        </w:rPr>
        <w:t>Njurpåverkan</w:t>
      </w:r>
      <w:r w:rsidR="00626DDB" w:rsidRPr="00D71991">
        <w:rPr>
          <w:szCs w:val="22"/>
        </w:rPr>
        <w:t xml:space="preserve"> har rapporterats</w:t>
      </w:r>
      <w:r w:rsidRPr="00D71991">
        <w:rPr>
          <w:szCs w:val="22"/>
        </w:rPr>
        <w:t xml:space="preserve"> i samband med sepsis, allvarlig uttorkning </w:t>
      </w:r>
      <w:r w:rsidR="003C6ED1" w:rsidRPr="00D71991">
        <w:rPr>
          <w:szCs w:val="22"/>
        </w:rPr>
        <w:t>p</w:t>
      </w:r>
      <w:r w:rsidR="004F5CB8" w:rsidRPr="00D71991">
        <w:rPr>
          <w:szCs w:val="22"/>
        </w:rPr>
        <w:t>.</w:t>
      </w:r>
      <w:r w:rsidR="003C6ED1" w:rsidRPr="00D71991">
        <w:rPr>
          <w:szCs w:val="22"/>
        </w:rPr>
        <w:t>g</w:t>
      </w:r>
      <w:r w:rsidR="004F5CB8" w:rsidRPr="00D71991">
        <w:rPr>
          <w:szCs w:val="22"/>
        </w:rPr>
        <w:t>.</w:t>
      </w:r>
      <w:r w:rsidR="003C6ED1" w:rsidRPr="00D71991">
        <w:rPr>
          <w:szCs w:val="22"/>
        </w:rPr>
        <w:t>a</w:t>
      </w:r>
      <w:r w:rsidR="004F5CB8" w:rsidRPr="00D71991">
        <w:rPr>
          <w:szCs w:val="22"/>
        </w:rPr>
        <w:t>.</w:t>
      </w:r>
      <w:r w:rsidR="003C6ED1" w:rsidRPr="00D71991">
        <w:rPr>
          <w:szCs w:val="22"/>
        </w:rPr>
        <w:t xml:space="preserve"> </w:t>
      </w:r>
      <w:r w:rsidRPr="00D71991">
        <w:rPr>
          <w:szCs w:val="22"/>
        </w:rPr>
        <w:t xml:space="preserve">diarré, kräkning och obstruktiv </w:t>
      </w:r>
      <w:r w:rsidR="00626DDB" w:rsidRPr="00D71991">
        <w:rPr>
          <w:szCs w:val="22"/>
        </w:rPr>
        <w:t>uropati. Njursvikt</w:t>
      </w:r>
      <w:r w:rsidRPr="00D71991">
        <w:rPr>
          <w:szCs w:val="22"/>
        </w:rPr>
        <w:t xml:space="preserve"> med fall av fatal utgång har observerats. Lämpliga åtgärder ska vidtas </w:t>
      </w:r>
      <w:r w:rsidR="00626DDB" w:rsidRPr="00D71991">
        <w:rPr>
          <w:szCs w:val="22"/>
        </w:rPr>
        <w:t xml:space="preserve">för att identifiera orsaken </w:t>
      </w:r>
      <w:r w:rsidR="008043E2" w:rsidRPr="00D71991">
        <w:rPr>
          <w:szCs w:val="22"/>
        </w:rPr>
        <w:t>och</w:t>
      </w:r>
      <w:r w:rsidR="00822627" w:rsidRPr="00D71991">
        <w:rPr>
          <w:szCs w:val="22"/>
        </w:rPr>
        <w:t xml:space="preserve"> ge patienten intensivvård om det inträffar.</w:t>
      </w:r>
      <w:r w:rsidR="008043E2" w:rsidRPr="00D71991">
        <w:rPr>
          <w:szCs w:val="22"/>
        </w:rPr>
        <w:t xml:space="preserve"> </w:t>
      </w:r>
      <w:r w:rsidR="00822627" w:rsidRPr="00D71991">
        <w:rPr>
          <w:szCs w:val="22"/>
        </w:rPr>
        <w:t xml:space="preserve"> </w:t>
      </w:r>
    </w:p>
    <w:p w14:paraId="52246F04" w14:textId="77777777" w:rsidR="008043E2" w:rsidRPr="00D71991" w:rsidRDefault="00932745" w:rsidP="00074B10">
      <w:pPr>
        <w:autoSpaceDE w:val="0"/>
        <w:autoSpaceDN w:val="0"/>
        <w:adjustRightInd w:val="0"/>
        <w:rPr>
          <w:szCs w:val="22"/>
        </w:rPr>
      </w:pPr>
      <w:r w:rsidRPr="00D71991">
        <w:rPr>
          <w:szCs w:val="22"/>
        </w:rPr>
        <w:t>Tillräcklig vätsketillförsel måste säkerställas</w:t>
      </w:r>
      <w:r w:rsidR="00030C20" w:rsidRPr="00D71991">
        <w:rPr>
          <w:szCs w:val="22"/>
        </w:rPr>
        <w:t xml:space="preserve"> </w:t>
      </w:r>
      <w:r w:rsidR="008043E2" w:rsidRPr="00D71991">
        <w:rPr>
          <w:szCs w:val="22"/>
        </w:rPr>
        <w:t xml:space="preserve">under hela behandlingen med </w:t>
      </w:r>
      <w:r w:rsidR="00947C3D" w:rsidRPr="00D71991">
        <w:rPr>
          <w:szCs w:val="22"/>
        </w:rPr>
        <w:t>cabazitaxel</w:t>
      </w:r>
      <w:r w:rsidR="008043E2" w:rsidRPr="00D71991">
        <w:rPr>
          <w:szCs w:val="22"/>
        </w:rPr>
        <w:t xml:space="preserve">. Patienten ska uppmärksammas på att omedelbart </w:t>
      </w:r>
      <w:r w:rsidRPr="00D71991">
        <w:rPr>
          <w:szCs w:val="22"/>
        </w:rPr>
        <w:t>rapportera</w:t>
      </w:r>
      <w:r w:rsidR="008043E2" w:rsidRPr="00D71991">
        <w:rPr>
          <w:szCs w:val="22"/>
        </w:rPr>
        <w:t xml:space="preserve"> </w:t>
      </w:r>
      <w:r w:rsidR="00030C20" w:rsidRPr="00D71991">
        <w:rPr>
          <w:szCs w:val="22"/>
        </w:rPr>
        <w:t xml:space="preserve">betydande ändringar </w:t>
      </w:r>
      <w:r w:rsidR="008043E2" w:rsidRPr="00D71991">
        <w:rPr>
          <w:szCs w:val="22"/>
        </w:rPr>
        <w:t xml:space="preserve">av </w:t>
      </w:r>
      <w:r w:rsidR="00030C20" w:rsidRPr="00D71991">
        <w:rPr>
          <w:szCs w:val="22"/>
        </w:rPr>
        <w:t>mängden daglig urin</w:t>
      </w:r>
      <w:r w:rsidR="008043E2" w:rsidRPr="00D71991">
        <w:rPr>
          <w:szCs w:val="22"/>
        </w:rPr>
        <w:t xml:space="preserve">. Serumkreatinin ska mätas från start, vid varje </w:t>
      </w:r>
      <w:r w:rsidR="00030C20" w:rsidRPr="00D71991">
        <w:rPr>
          <w:szCs w:val="22"/>
        </w:rPr>
        <w:t xml:space="preserve">räkning av blodceller </w:t>
      </w:r>
      <w:r w:rsidR="008043E2" w:rsidRPr="00D71991">
        <w:rPr>
          <w:szCs w:val="22"/>
        </w:rPr>
        <w:t xml:space="preserve">och närhelst patienten rapporterar om en förändring i urinmängden. </w:t>
      </w:r>
      <w:r w:rsidR="00901FD7" w:rsidRPr="00D71991">
        <w:rPr>
          <w:szCs w:val="22"/>
        </w:rPr>
        <w:t xml:space="preserve">Behandling med </w:t>
      </w:r>
      <w:r w:rsidR="00E219F7" w:rsidRPr="00D71991">
        <w:rPr>
          <w:szCs w:val="22"/>
        </w:rPr>
        <w:t xml:space="preserve">cabazitaxel </w:t>
      </w:r>
      <w:r w:rsidR="00901FD7" w:rsidRPr="00D71991">
        <w:rPr>
          <w:szCs w:val="22"/>
        </w:rPr>
        <w:t>ska avslutas</w:t>
      </w:r>
      <w:r w:rsidR="003D06B4" w:rsidRPr="00D71991">
        <w:rPr>
          <w:szCs w:val="22"/>
        </w:rPr>
        <w:t xml:space="preserve"> i händelse av försämring av njurfunktionen till</w:t>
      </w:r>
      <w:r w:rsidR="00901FD7" w:rsidRPr="00D71991">
        <w:rPr>
          <w:szCs w:val="22"/>
        </w:rPr>
        <w:t xml:space="preserve"> </w:t>
      </w:r>
      <w:r w:rsidR="007951C6" w:rsidRPr="00D71991">
        <w:rPr>
          <w:szCs w:val="22"/>
        </w:rPr>
        <w:t>njursvikt ≥CTCAE 4,</w:t>
      </w:r>
      <w:r w:rsidR="00901FD7" w:rsidRPr="00D71991">
        <w:rPr>
          <w:szCs w:val="22"/>
        </w:rPr>
        <w:t>0 grad 3.</w:t>
      </w:r>
    </w:p>
    <w:p w14:paraId="52246F05" w14:textId="77777777" w:rsidR="009D035E" w:rsidRPr="00D71991" w:rsidRDefault="009D035E" w:rsidP="00074B10">
      <w:pPr>
        <w:autoSpaceDE w:val="0"/>
        <w:autoSpaceDN w:val="0"/>
        <w:adjustRightInd w:val="0"/>
        <w:rPr>
          <w:szCs w:val="22"/>
        </w:rPr>
      </w:pPr>
    </w:p>
    <w:p w14:paraId="52246F06" w14:textId="77777777" w:rsidR="009D035E" w:rsidRPr="00D71991" w:rsidRDefault="009D035E" w:rsidP="00074B10">
      <w:pPr>
        <w:autoSpaceDE w:val="0"/>
        <w:autoSpaceDN w:val="0"/>
        <w:adjustRightInd w:val="0"/>
        <w:rPr>
          <w:szCs w:val="22"/>
          <w:u w:val="single"/>
        </w:rPr>
      </w:pPr>
      <w:r w:rsidRPr="00D71991">
        <w:rPr>
          <w:szCs w:val="22"/>
          <w:u w:val="single"/>
        </w:rPr>
        <w:t>Andningspåverkan</w:t>
      </w:r>
    </w:p>
    <w:p w14:paraId="52246F07" w14:textId="77777777" w:rsidR="009D035E" w:rsidRPr="00D71991" w:rsidRDefault="009D035E" w:rsidP="00074B10">
      <w:pPr>
        <w:autoSpaceDE w:val="0"/>
        <w:autoSpaceDN w:val="0"/>
        <w:adjustRightInd w:val="0"/>
        <w:rPr>
          <w:szCs w:val="22"/>
        </w:rPr>
      </w:pPr>
      <w:r w:rsidRPr="00D71991">
        <w:rPr>
          <w:szCs w:val="22"/>
        </w:rPr>
        <w:t>Intersti</w:t>
      </w:r>
      <w:r w:rsidR="004E2D67" w:rsidRPr="00D71991">
        <w:rPr>
          <w:szCs w:val="22"/>
        </w:rPr>
        <w:t>tiell pneumoni/pneumonit och in</w:t>
      </w:r>
      <w:r w:rsidRPr="00D71991">
        <w:rPr>
          <w:szCs w:val="22"/>
        </w:rPr>
        <w:t xml:space="preserve">terstitiell lungsjukdom har rapporterats och kan associeras med dödlig utgång </w:t>
      </w:r>
      <w:r w:rsidR="003B7CE7" w:rsidRPr="00D71991">
        <w:rPr>
          <w:szCs w:val="22"/>
        </w:rPr>
        <w:t>(</w:t>
      </w:r>
      <w:r w:rsidRPr="00D71991">
        <w:rPr>
          <w:szCs w:val="22"/>
        </w:rPr>
        <w:t>se avsnitt</w:t>
      </w:r>
      <w:r w:rsidR="00705A2A" w:rsidRPr="00D71991">
        <w:rPr>
          <w:szCs w:val="22"/>
        </w:rPr>
        <w:t> </w:t>
      </w:r>
      <w:r w:rsidRPr="00D71991">
        <w:rPr>
          <w:szCs w:val="22"/>
        </w:rPr>
        <w:t>4.8)</w:t>
      </w:r>
    </w:p>
    <w:p w14:paraId="52246F08" w14:textId="77777777" w:rsidR="009D035E" w:rsidRPr="00D71991" w:rsidRDefault="009D035E" w:rsidP="00074B10">
      <w:pPr>
        <w:autoSpaceDE w:val="0"/>
        <w:autoSpaceDN w:val="0"/>
        <w:adjustRightInd w:val="0"/>
        <w:rPr>
          <w:szCs w:val="22"/>
        </w:rPr>
      </w:pPr>
      <w:r w:rsidRPr="00D71991">
        <w:rPr>
          <w:szCs w:val="22"/>
        </w:rPr>
        <w:t xml:space="preserve">Om nya eller försämrade </w:t>
      </w:r>
      <w:r w:rsidR="004E2D67" w:rsidRPr="00D71991">
        <w:rPr>
          <w:szCs w:val="22"/>
        </w:rPr>
        <w:t>lung</w:t>
      </w:r>
      <w:r w:rsidRPr="00D71991">
        <w:rPr>
          <w:szCs w:val="22"/>
        </w:rPr>
        <w:t xml:space="preserve">symtom utvecklas ska patienten noga </w:t>
      </w:r>
      <w:r w:rsidR="003B7CE7" w:rsidRPr="00D71991">
        <w:rPr>
          <w:szCs w:val="22"/>
        </w:rPr>
        <w:t>övervakas, snabbt undersökas</w:t>
      </w:r>
      <w:r w:rsidRPr="00D71991">
        <w:rPr>
          <w:szCs w:val="22"/>
        </w:rPr>
        <w:t xml:space="preserve"> och behandlas </w:t>
      </w:r>
      <w:r w:rsidR="003B7CE7" w:rsidRPr="00D71991">
        <w:rPr>
          <w:szCs w:val="22"/>
        </w:rPr>
        <w:t>på lämpligt sätt</w:t>
      </w:r>
      <w:r w:rsidRPr="00D71991">
        <w:rPr>
          <w:szCs w:val="22"/>
        </w:rPr>
        <w:t xml:space="preserve">. </w:t>
      </w:r>
      <w:r w:rsidR="004E2D67" w:rsidRPr="00D71991">
        <w:rPr>
          <w:szCs w:val="22"/>
        </w:rPr>
        <w:t>Avbrytande av cabazitaxelbehandlingen</w:t>
      </w:r>
      <w:r w:rsidRPr="00D71991">
        <w:rPr>
          <w:szCs w:val="22"/>
        </w:rPr>
        <w:t xml:space="preserve"> rekommenderas </w:t>
      </w:r>
      <w:r w:rsidR="009F5EC1" w:rsidRPr="00D71991">
        <w:rPr>
          <w:szCs w:val="22"/>
        </w:rPr>
        <w:t xml:space="preserve">tills diagnos </w:t>
      </w:r>
      <w:r w:rsidR="004E2D67" w:rsidRPr="00D71991">
        <w:rPr>
          <w:szCs w:val="22"/>
        </w:rPr>
        <w:t>fastställts</w:t>
      </w:r>
      <w:r w:rsidR="009F5EC1" w:rsidRPr="00D71991">
        <w:rPr>
          <w:szCs w:val="22"/>
        </w:rPr>
        <w:t xml:space="preserve">. Tidig användning av understödjande åtgärder kan hjälpa till att förbättra tillståndet. Nyttan med att </w:t>
      </w:r>
      <w:r w:rsidR="003B7CE7" w:rsidRPr="00D71991">
        <w:rPr>
          <w:szCs w:val="22"/>
        </w:rPr>
        <w:t>återuppta</w:t>
      </w:r>
      <w:r w:rsidR="009F5EC1" w:rsidRPr="00D71991">
        <w:rPr>
          <w:szCs w:val="22"/>
        </w:rPr>
        <w:t xml:space="preserve"> cabazitaxelbehandlingen måste</w:t>
      </w:r>
      <w:r w:rsidR="003B7CE7" w:rsidRPr="00D71991">
        <w:rPr>
          <w:szCs w:val="22"/>
        </w:rPr>
        <w:t xml:space="preserve"> noga</w:t>
      </w:r>
      <w:r w:rsidR="009F5EC1" w:rsidRPr="00D71991">
        <w:rPr>
          <w:szCs w:val="22"/>
        </w:rPr>
        <w:t xml:space="preserve"> övervägas. </w:t>
      </w:r>
    </w:p>
    <w:p w14:paraId="52246F09" w14:textId="77777777" w:rsidR="009D035E" w:rsidRPr="00D71991" w:rsidRDefault="009D035E" w:rsidP="00074B10">
      <w:pPr>
        <w:autoSpaceDE w:val="0"/>
        <w:autoSpaceDN w:val="0"/>
        <w:adjustRightInd w:val="0"/>
        <w:rPr>
          <w:szCs w:val="22"/>
        </w:rPr>
      </w:pPr>
    </w:p>
    <w:p w14:paraId="52246F0A" w14:textId="77777777" w:rsidR="00947C3D" w:rsidRPr="00D71991" w:rsidRDefault="00947C3D" w:rsidP="00074B10">
      <w:pPr>
        <w:autoSpaceDE w:val="0"/>
        <w:autoSpaceDN w:val="0"/>
        <w:adjustRightInd w:val="0"/>
        <w:rPr>
          <w:szCs w:val="22"/>
        </w:rPr>
      </w:pPr>
    </w:p>
    <w:p w14:paraId="52246F0B" w14:textId="77777777" w:rsidR="00947C3D" w:rsidRPr="00D71991" w:rsidRDefault="00947C3D" w:rsidP="00074B10">
      <w:pPr>
        <w:autoSpaceDE w:val="0"/>
        <w:autoSpaceDN w:val="0"/>
        <w:adjustRightInd w:val="0"/>
        <w:rPr>
          <w:szCs w:val="22"/>
          <w:u w:val="single"/>
        </w:rPr>
      </w:pPr>
      <w:r w:rsidRPr="00D71991">
        <w:rPr>
          <w:szCs w:val="22"/>
          <w:u w:val="single"/>
        </w:rPr>
        <w:t xml:space="preserve">Risk för </w:t>
      </w:r>
      <w:r w:rsidR="0042601B" w:rsidRPr="00D71991">
        <w:rPr>
          <w:szCs w:val="22"/>
          <w:u w:val="single"/>
        </w:rPr>
        <w:t>hjärtarytmier</w:t>
      </w:r>
    </w:p>
    <w:p w14:paraId="52246F0C" w14:textId="77777777" w:rsidR="0042601B" w:rsidRPr="00D71991" w:rsidRDefault="0042601B" w:rsidP="00074B10">
      <w:pPr>
        <w:autoSpaceDE w:val="0"/>
        <w:autoSpaceDN w:val="0"/>
        <w:adjustRightInd w:val="0"/>
        <w:rPr>
          <w:szCs w:val="22"/>
        </w:rPr>
      </w:pPr>
      <w:r w:rsidRPr="00D71991">
        <w:rPr>
          <w:szCs w:val="22"/>
        </w:rPr>
        <w:t>Hjärtarytmier har rapporterats, mest vanligt takykard</w:t>
      </w:r>
      <w:r w:rsidR="0050307F" w:rsidRPr="00D71991">
        <w:rPr>
          <w:szCs w:val="22"/>
        </w:rPr>
        <w:t>i och förmaks</w:t>
      </w:r>
      <w:r w:rsidRPr="00D71991">
        <w:rPr>
          <w:szCs w:val="22"/>
        </w:rPr>
        <w:t>flimmer (se avsnitt</w:t>
      </w:r>
      <w:r w:rsidR="00705A2A" w:rsidRPr="00D71991">
        <w:rPr>
          <w:szCs w:val="22"/>
        </w:rPr>
        <w:t> </w:t>
      </w:r>
      <w:r w:rsidRPr="00D71991">
        <w:rPr>
          <w:szCs w:val="22"/>
        </w:rPr>
        <w:t>4.8).</w:t>
      </w:r>
    </w:p>
    <w:p w14:paraId="52246F0D" w14:textId="77777777" w:rsidR="00030C20" w:rsidRPr="00D71991" w:rsidRDefault="00030C20" w:rsidP="00074B10">
      <w:pPr>
        <w:autoSpaceDE w:val="0"/>
        <w:autoSpaceDN w:val="0"/>
        <w:adjustRightInd w:val="0"/>
        <w:rPr>
          <w:szCs w:val="22"/>
        </w:rPr>
      </w:pPr>
    </w:p>
    <w:p w14:paraId="52246F0E" w14:textId="77777777" w:rsidR="002C7452" w:rsidRPr="00D71991" w:rsidRDefault="002C7452" w:rsidP="00074B10">
      <w:pPr>
        <w:autoSpaceDE w:val="0"/>
        <w:autoSpaceDN w:val="0"/>
        <w:adjustRightInd w:val="0"/>
        <w:rPr>
          <w:szCs w:val="22"/>
          <w:u w:val="single"/>
        </w:rPr>
      </w:pPr>
      <w:r w:rsidRPr="00D71991">
        <w:rPr>
          <w:szCs w:val="22"/>
          <w:u w:val="single"/>
        </w:rPr>
        <w:t>Äldre</w:t>
      </w:r>
      <w:r w:rsidR="001732DE" w:rsidRPr="00D71991">
        <w:rPr>
          <w:szCs w:val="22"/>
          <w:u w:val="single"/>
        </w:rPr>
        <w:t xml:space="preserve"> </w:t>
      </w:r>
      <w:r w:rsidR="002C78B7" w:rsidRPr="00D71991">
        <w:rPr>
          <w:szCs w:val="22"/>
          <w:u w:val="single"/>
        </w:rPr>
        <w:t xml:space="preserve">   </w:t>
      </w:r>
    </w:p>
    <w:p w14:paraId="52246F0F" w14:textId="77777777" w:rsidR="002C7452" w:rsidRPr="00D71991" w:rsidRDefault="002C7452" w:rsidP="00074B10">
      <w:pPr>
        <w:autoSpaceDE w:val="0"/>
        <w:autoSpaceDN w:val="0"/>
        <w:adjustRightInd w:val="0"/>
        <w:rPr>
          <w:szCs w:val="22"/>
        </w:rPr>
      </w:pPr>
      <w:r w:rsidRPr="00D71991">
        <w:rPr>
          <w:szCs w:val="22"/>
        </w:rPr>
        <w:t xml:space="preserve">Det är mer sannolikt att äldre </w:t>
      </w:r>
      <w:r w:rsidR="005C0851" w:rsidRPr="00D71991">
        <w:rPr>
          <w:szCs w:val="22"/>
        </w:rPr>
        <w:t>patienter</w:t>
      </w:r>
      <w:r w:rsidR="001732DE" w:rsidRPr="00D71991">
        <w:rPr>
          <w:szCs w:val="22"/>
        </w:rPr>
        <w:t xml:space="preserve"> </w:t>
      </w:r>
      <w:r w:rsidRPr="00D71991">
        <w:rPr>
          <w:szCs w:val="22"/>
        </w:rPr>
        <w:t>(≥</w:t>
      </w:r>
      <w:r w:rsidR="00705A2A" w:rsidRPr="00D71991">
        <w:rPr>
          <w:szCs w:val="22"/>
        </w:rPr>
        <w:t> </w:t>
      </w:r>
      <w:r w:rsidRPr="00D71991">
        <w:rPr>
          <w:szCs w:val="22"/>
        </w:rPr>
        <w:t>65</w:t>
      </w:r>
      <w:r w:rsidR="00705A2A" w:rsidRPr="00D71991">
        <w:rPr>
          <w:szCs w:val="22"/>
        </w:rPr>
        <w:t> </w:t>
      </w:r>
      <w:r w:rsidRPr="00D71991">
        <w:rPr>
          <w:szCs w:val="22"/>
        </w:rPr>
        <w:t>år) upplever vissa biverkningar inklusive neutropeni</w:t>
      </w:r>
      <w:r w:rsidR="0042601B" w:rsidRPr="00D71991">
        <w:rPr>
          <w:szCs w:val="22"/>
        </w:rPr>
        <w:t xml:space="preserve"> och febril neutropeni</w:t>
      </w:r>
      <w:r w:rsidRPr="00D71991">
        <w:rPr>
          <w:szCs w:val="22"/>
        </w:rPr>
        <w:t xml:space="preserve"> (se avsnitt</w:t>
      </w:r>
      <w:r w:rsidR="00705A2A" w:rsidRPr="00D71991">
        <w:rPr>
          <w:szCs w:val="22"/>
        </w:rPr>
        <w:t> </w:t>
      </w:r>
      <w:r w:rsidRPr="00D71991">
        <w:rPr>
          <w:szCs w:val="22"/>
        </w:rPr>
        <w:t>4.8).</w:t>
      </w:r>
    </w:p>
    <w:p w14:paraId="52246F10" w14:textId="77777777" w:rsidR="002C7452" w:rsidRPr="00D71991" w:rsidRDefault="002C7452" w:rsidP="00074B10">
      <w:pPr>
        <w:autoSpaceDE w:val="0"/>
        <w:autoSpaceDN w:val="0"/>
        <w:adjustRightInd w:val="0"/>
        <w:rPr>
          <w:szCs w:val="22"/>
        </w:rPr>
      </w:pPr>
    </w:p>
    <w:p w14:paraId="52246F11" w14:textId="77777777" w:rsidR="002C7452" w:rsidRPr="00D71991" w:rsidRDefault="002C7452" w:rsidP="001836E0">
      <w:pPr>
        <w:autoSpaceDE w:val="0"/>
        <w:autoSpaceDN w:val="0"/>
        <w:adjustRightInd w:val="0"/>
        <w:jc w:val="both"/>
        <w:rPr>
          <w:szCs w:val="22"/>
          <w:u w:val="single"/>
        </w:rPr>
      </w:pPr>
      <w:r w:rsidRPr="00D71991">
        <w:rPr>
          <w:szCs w:val="22"/>
          <w:u w:val="single"/>
        </w:rPr>
        <w:t xml:space="preserve">Patienter med </w:t>
      </w:r>
      <w:r w:rsidR="007951C6" w:rsidRPr="00D71991">
        <w:rPr>
          <w:szCs w:val="22"/>
          <w:u w:val="single"/>
        </w:rPr>
        <w:t>nedsatt leverfunktion</w:t>
      </w:r>
    </w:p>
    <w:p w14:paraId="52246F12" w14:textId="1B13B1B3" w:rsidR="00A9750B" w:rsidRPr="00D71991" w:rsidRDefault="001836E0" w:rsidP="00A9750B">
      <w:pPr>
        <w:autoSpaceDE w:val="0"/>
        <w:autoSpaceDN w:val="0"/>
        <w:adjustRightInd w:val="0"/>
        <w:rPr>
          <w:szCs w:val="22"/>
        </w:rPr>
      </w:pPr>
      <w:r w:rsidRPr="00D71991">
        <w:rPr>
          <w:szCs w:val="22"/>
        </w:rPr>
        <w:t>Behandli</w:t>
      </w:r>
      <w:r w:rsidR="007951C6" w:rsidRPr="00D71991">
        <w:rPr>
          <w:szCs w:val="22"/>
        </w:rPr>
        <w:t>n</w:t>
      </w:r>
      <w:r w:rsidRPr="00D71991">
        <w:rPr>
          <w:szCs w:val="22"/>
        </w:rPr>
        <w:t>g</w:t>
      </w:r>
      <w:r w:rsidR="007951C6" w:rsidRPr="00D71991">
        <w:rPr>
          <w:szCs w:val="22"/>
        </w:rPr>
        <w:t xml:space="preserve"> </w:t>
      </w:r>
      <w:r w:rsidRPr="00D71991">
        <w:rPr>
          <w:szCs w:val="22"/>
        </w:rPr>
        <w:t xml:space="preserve">med </w:t>
      </w:r>
      <w:r w:rsidR="00472B7B" w:rsidRPr="00D71991">
        <w:rPr>
          <w:szCs w:val="22"/>
        </w:rPr>
        <w:t>C</w:t>
      </w:r>
      <w:r w:rsidR="00850C0A" w:rsidRPr="00D71991">
        <w:rPr>
          <w:szCs w:val="22"/>
        </w:rPr>
        <w:t>abazitaxel</w:t>
      </w:r>
      <w:r w:rsidR="00472B7B" w:rsidRPr="00D71991">
        <w:rPr>
          <w:szCs w:val="22"/>
        </w:rPr>
        <w:t xml:space="preserve"> Accord</w:t>
      </w:r>
      <w:r w:rsidRPr="00D71991">
        <w:rPr>
          <w:szCs w:val="22"/>
        </w:rPr>
        <w:t xml:space="preserve"> är kontraindicerad</w:t>
      </w:r>
      <w:r w:rsidR="00A9750B" w:rsidRPr="00D71991">
        <w:rPr>
          <w:szCs w:val="22"/>
        </w:rPr>
        <w:t xml:space="preserve"> hos patienter med </w:t>
      </w:r>
      <w:r w:rsidR="00823CDE" w:rsidRPr="00D71991">
        <w:rPr>
          <w:szCs w:val="22"/>
        </w:rPr>
        <w:t>gravt</w:t>
      </w:r>
      <w:r w:rsidR="00A9750B" w:rsidRPr="00D71991">
        <w:rPr>
          <w:szCs w:val="22"/>
        </w:rPr>
        <w:t xml:space="preserve"> nedsatt leverfunktion (totalt </w:t>
      </w:r>
      <w:r w:rsidR="00484559" w:rsidRPr="00D71991">
        <w:rPr>
          <w:szCs w:val="22"/>
        </w:rPr>
        <w:t>bilirubin &gt;</w:t>
      </w:r>
      <w:r w:rsidR="00D50707">
        <w:rPr>
          <w:szCs w:val="22"/>
        </w:rPr>
        <w:t>3</w:t>
      </w:r>
      <w:r w:rsidR="005C0851" w:rsidRPr="00D71991">
        <w:rPr>
          <w:szCs w:val="22"/>
        </w:rPr>
        <w:t> </w:t>
      </w:r>
      <w:r w:rsidR="00484559" w:rsidRPr="00D71991">
        <w:rPr>
          <w:szCs w:val="22"/>
        </w:rPr>
        <w:t xml:space="preserve">gånger </w:t>
      </w:r>
      <w:r w:rsidR="00823CDE" w:rsidRPr="00D71991">
        <w:rPr>
          <w:szCs w:val="22"/>
        </w:rPr>
        <w:t>ULN), (s</w:t>
      </w:r>
      <w:r w:rsidR="00A9750B" w:rsidRPr="00D71991">
        <w:rPr>
          <w:szCs w:val="22"/>
        </w:rPr>
        <w:t>e avsnitt</w:t>
      </w:r>
      <w:r w:rsidR="00705A2A" w:rsidRPr="00D71991">
        <w:rPr>
          <w:szCs w:val="22"/>
        </w:rPr>
        <w:t> </w:t>
      </w:r>
      <w:r w:rsidR="00A9750B" w:rsidRPr="00D71991">
        <w:rPr>
          <w:szCs w:val="22"/>
        </w:rPr>
        <w:t xml:space="preserve">4.3 </w:t>
      </w:r>
      <w:r w:rsidR="00965AD5" w:rsidRPr="00D71991">
        <w:rPr>
          <w:szCs w:val="22"/>
        </w:rPr>
        <w:t>och</w:t>
      </w:r>
      <w:r w:rsidR="00A9750B" w:rsidRPr="00D71991">
        <w:rPr>
          <w:szCs w:val="22"/>
        </w:rPr>
        <w:t xml:space="preserve"> 5.2).</w:t>
      </w:r>
    </w:p>
    <w:p w14:paraId="52246F13" w14:textId="77777777" w:rsidR="001836E0" w:rsidRPr="00D71991" w:rsidRDefault="00A9750B" w:rsidP="001836E0">
      <w:pPr>
        <w:autoSpaceDE w:val="0"/>
        <w:autoSpaceDN w:val="0"/>
        <w:adjustRightInd w:val="0"/>
        <w:jc w:val="both"/>
        <w:rPr>
          <w:szCs w:val="22"/>
        </w:rPr>
      </w:pPr>
      <w:r w:rsidRPr="00D71991">
        <w:rPr>
          <w:szCs w:val="22"/>
        </w:rPr>
        <w:t xml:space="preserve">Dosen ska reduceras till patienter med </w:t>
      </w:r>
      <w:r w:rsidR="00B874FF" w:rsidRPr="00D71991">
        <w:rPr>
          <w:szCs w:val="22"/>
        </w:rPr>
        <w:t>lätt</w:t>
      </w:r>
      <w:r w:rsidRPr="00D71991">
        <w:rPr>
          <w:szCs w:val="22"/>
        </w:rPr>
        <w:t xml:space="preserve"> </w:t>
      </w:r>
      <w:r w:rsidR="00965AD5" w:rsidRPr="00D71991">
        <w:rPr>
          <w:szCs w:val="22"/>
        </w:rPr>
        <w:t xml:space="preserve">nedsatt leverfunktion </w:t>
      </w:r>
      <w:r w:rsidRPr="00D71991">
        <w:rPr>
          <w:szCs w:val="22"/>
        </w:rPr>
        <w:t>(totalt</w:t>
      </w:r>
      <w:r w:rsidR="00484559" w:rsidRPr="00D71991">
        <w:rPr>
          <w:szCs w:val="22"/>
        </w:rPr>
        <w:t xml:space="preserve"> bilirubin &gt;1 till</w:t>
      </w:r>
      <w:r w:rsidRPr="00D71991">
        <w:rPr>
          <w:szCs w:val="22"/>
        </w:rPr>
        <w:t xml:space="preserve"> </w:t>
      </w:r>
      <w:r w:rsidR="00484559" w:rsidRPr="00D71991">
        <w:rPr>
          <w:szCs w:val="22"/>
        </w:rPr>
        <w:t>≤1,</w:t>
      </w:r>
      <w:r w:rsidRPr="00D71991">
        <w:rPr>
          <w:szCs w:val="22"/>
        </w:rPr>
        <w:t>5</w:t>
      </w:r>
      <w:r w:rsidR="00705A2A" w:rsidRPr="00D71991">
        <w:rPr>
          <w:szCs w:val="22"/>
        </w:rPr>
        <w:t> </w:t>
      </w:r>
      <w:r w:rsidR="00965AD5" w:rsidRPr="00D71991">
        <w:rPr>
          <w:szCs w:val="22"/>
        </w:rPr>
        <w:t xml:space="preserve">gånger </w:t>
      </w:r>
      <w:r w:rsidRPr="00D71991">
        <w:rPr>
          <w:szCs w:val="22"/>
        </w:rPr>
        <w:t>ULN eller ASA</w:t>
      </w:r>
      <w:r w:rsidR="00484559" w:rsidRPr="00D71991">
        <w:rPr>
          <w:szCs w:val="22"/>
        </w:rPr>
        <w:t>T &gt;1,</w:t>
      </w:r>
      <w:r w:rsidRPr="00D71991">
        <w:rPr>
          <w:szCs w:val="22"/>
        </w:rPr>
        <w:t>5</w:t>
      </w:r>
      <w:r w:rsidR="00705A2A" w:rsidRPr="00D71991">
        <w:rPr>
          <w:szCs w:val="22"/>
        </w:rPr>
        <w:t> </w:t>
      </w:r>
      <w:r w:rsidR="00965AD5" w:rsidRPr="00D71991">
        <w:rPr>
          <w:szCs w:val="22"/>
        </w:rPr>
        <w:t>gånger</w:t>
      </w:r>
      <w:r w:rsidR="00484559" w:rsidRPr="00D71991">
        <w:rPr>
          <w:szCs w:val="22"/>
        </w:rPr>
        <w:t xml:space="preserve"> </w:t>
      </w:r>
      <w:r w:rsidRPr="00D71991">
        <w:rPr>
          <w:szCs w:val="22"/>
        </w:rPr>
        <w:t>ULN), (se avsnitt</w:t>
      </w:r>
      <w:r w:rsidR="00705A2A" w:rsidRPr="00D71991">
        <w:rPr>
          <w:szCs w:val="22"/>
        </w:rPr>
        <w:t> </w:t>
      </w:r>
      <w:r w:rsidRPr="00D71991">
        <w:rPr>
          <w:szCs w:val="22"/>
        </w:rPr>
        <w:t>4.2 och 5.2).</w:t>
      </w:r>
    </w:p>
    <w:p w14:paraId="52246F14" w14:textId="77777777" w:rsidR="00C83149" w:rsidRPr="00D71991" w:rsidRDefault="00C83149" w:rsidP="001836E0">
      <w:pPr>
        <w:autoSpaceDE w:val="0"/>
        <w:autoSpaceDN w:val="0"/>
        <w:adjustRightInd w:val="0"/>
        <w:jc w:val="both"/>
        <w:rPr>
          <w:szCs w:val="22"/>
        </w:rPr>
      </w:pPr>
    </w:p>
    <w:p w14:paraId="52246F15" w14:textId="77777777" w:rsidR="00C83149" w:rsidRPr="00D71991" w:rsidRDefault="00C83149" w:rsidP="00C83149">
      <w:pPr>
        <w:autoSpaceDE w:val="0"/>
        <w:autoSpaceDN w:val="0"/>
        <w:adjustRightInd w:val="0"/>
        <w:jc w:val="both"/>
        <w:rPr>
          <w:szCs w:val="22"/>
          <w:u w:val="single"/>
        </w:rPr>
      </w:pPr>
      <w:r w:rsidRPr="00D71991">
        <w:rPr>
          <w:szCs w:val="22"/>
          <w:u w:val="single"/>
        </w:rPr>
        <w:t>Interaktioner</w:t>
      </w:r>
    </w:p>
    <w:p w14:paraId="52246F16" w14:textId="77777777" w:rsidR="00281B2B" w:rsidRPr="00D71991" w:rsidRDefault="00A7648D" w:rsidP="00705A2A">
      <w:pPr>
        <w:autoSpaceDE w:val="0"/>
        <w:autoSpaceDN w:val="0"/>
        <w:adjustRightInd w:val="0"/>
        <w:rPr>
          <w:szCs w:val="22"/>
        </w:rPr>
      </w:pPr>
      <w:r w:rsidRPr="00D71991">
        <w:rPr>
          <w:szCs w:val="22"/>
        </w:rPr>
        <w:t>S</w:t>
      </w:r>
      <w:r w:rsidR="00C83149" w:rsidRPr="00D71991">
        <w:rPr>
          <w:szCs w:val="22"/>
        </w:rPr>
        <w:t>amtidig behandling med potenta CYP3A</w:t>
      </w:r>
      <w:r w:rsidR="008D2D8A" w:rsidRPr="00D71991">
        <w:rPr>
          <w:szCs w:val="22"/>
        </w:rPr>
        <w:t>-</w:t>
      </w:r>
      <w:r w:rsidR="00C83149" w:rsidRPr="00D71991">
        <w:rPr>
          <w:szCs w:val="22"/>
        </w:rPr>
        <w:t>hämmare</w:t>
      </w:r>
      <w:r w:rsidRPr="00D71991">
        <w:rPr>
          <w:szCs w:val="22"/>
        </w:rPr>
        <w:t xml:space="preserve"> bör undvikas</w:t>
      </w:r>
      <w:r w:rsidR="00C83149" w:rsidRPr="00D71991">
        <w:rPr>
          <w:szCs w:val="22"/>
        </w:rPr>
        <w:t xml:space="preserve"> eftersom de kan öka plasmakoncentrationen av cabazitaxel (se avsnitt</w:t>
      </w:r>
      <w:r w:rsidR="00705A2A" w:rsidRPr="00D71991">
        <w:rPr>
          <w:szCs w:val="22"/>
        </w:rPr>
        <w:t> </w:t>
      </w:r>
      <w:r w:rsidR="00C83149" w:rsidRPr="00D71991">
        <w:rPr>
          <w:szCs w:val="22"/>
        </w:rPr>
        <w:t>4.2 och 4.5).</w:t>
      </w:r>
      <w:r w:rsidR="00281B2B" w:rsidRPr="00D71991">
        <w:rPr>
          <w:szCs w:val="22"/>
        </w:rPr>
        <w:t xml:space="preserve"> Om samtidig administrering med en potent CYP3A-hämmare inte kan undvikas, ska en noggrann övervakning vad gäller toxicitet samt en dosreduktion av cabazitaxel övervägas (se avsnitt</w:t>
      </w:r>
      <w:r w:rsidR="00705A2A" w:rsidRPr="00D71991">
        <w:rPr>
          <w:szCs w:val="22"/>
        </w:rPr>
        <w:t> </w:t>
      </w:r>
      <w:r w:rsidR="00281B2B" w:rsidRPr="00D71991">
        <w:rPr>
          <w:szCs w:val="22"/>
        </w:rPr>
        <w:t xml:space="preserve">4.2 och 4.5). </w:t>
      </w:r>
    </w:p>
    <w:p w14:paraId="52246F17" w14:textId="77777777" w:rsidR="00281B2B" w:rsidRPr="00D71991" w:rsidRDefault="00281B2B" w:rsidP="00281B2B">
      <w:pPr>
        <w:autoSpaceDE w:val="0"/>
        <w:autoSpaceDN w:val="0"/>
        <w:adjustRightInd w:val="0"/>
        <w:jc w:val="both"/>
        <w:rPr>
          <w:szCs w:val="22"/>
        </w:rPr>
      </w:pPr>
      <w:r w:rsidRPr="00D71991">
        <w:rPr>
          <w:szCs w:val="22"/>
        </w:rPr>
        <w:t>Samtidig behandling med potenta CYP3A-inducerare ska undvikas eftersom det kan minska plasmakoncentrationen av cabazitaxel (se avsnitt</w:t>
      </w:r>
      <w:r w:rsidR="00705A2A" w:rsidRPr="00D71991">
        <w:rPr>
          <w:szCs w:val="22"/>
        </w:rPr>
        <w:t> </w:t>
      </w:r>
      <w:r w:rsidRPr="00D71991">
        <w:rPr>
          <w:szCs w:val="22"/>
        </w:rPr>
        <w:t xml:space="preserve">4.2 och 4.5). </w:t>
      </w:r>
    </w:p>
    <w:p w14:paraId="52246F18" w14:textId="77777777" w:rsidR="00C83149" w:rsidRPr="00D71991" w:rsidRDefault="00C83149" w:rsidP="00C83149">
      <w:pPr>
        <w:autoSpaceDE w:val="0"/>
        <w:autoSpaceDN w:val="0"/>
        <w:adjustRightInd w:val="0"/>
        <w:jc w:val="both"/>
        <w:rPr>
          <w:szCs w:val="22"/>
        </w:rPr>
      </w:pPr>
    </w:p>
    <w:p w14:paraId="52246F19" w14:textId="77777777" w:rsidR="001836E0" w:rsidRPr="00D71991" w:rsidRDefault="001836E0" w:rsidP="001836E0">
      <w:pPr>
        <w:autoSpaceDE w:val="0"/>
        <w:autoSpaceDN w:val="0"/>
        <w:adjustRightInd w:val="0"/>
        <w:jc w:val="both"/>
        <w:rPr>
          <w:szCs w:val="22"/>
          <w:u w:val="single"/>
        </w:rPr>
      </w:pPr>
      <w:r w:rsidRPr="00D71991">
        <w:rPr>
          <w:szCs w:val="22"/>
          <w:u w:val="single"/>
        </w:rPr>
        <w:t>Hjälpämnen</w:t>
      </w:r>
    </w:p>
    <w:p w14:paraId="4F15B482" w14:textId="35AEFF13" w:rsidR="00A50101" w:rsidRDefault="0025768A" w:rsidP="00D008CE">
      <w:pPr>
        <w:autoSpaceDE w:val="0"/>
        <w:autoSpaceDN w:val="0"/>
        <w:adjustRightInd w:val="0"/>
        <w:rPr>
          <w:szCs w:val="22"/>
        </w:rPr>
      </w:pPr>
      <w:r>
        <w:rPr>
          <w:szCs w:val="22"/>
        </w:rPr>
        <w:t>Detta läkemedel i</w:t>
      </w:r>
      <w:r w:rsidR="00A060B2">
        <w:rPr>
          <w:szCs w:val="22"/>
        </w:rPr>
        <w:t xml:space="preserve">nnehåller </w:t>
      </w:r>
      <w:r w:rsidR="00740406">
        <w:rPr>
          <w:szCs w:val="22"/>
        </w:rPr>
        <w:t>1185 mg alkohol</w:t>
      </w:r>
      <w:r w:rsidR="00266F2C">
        <w:rPr>
          <w:szCs w:val="22"/>
        </w:rPr>
        <w:t xml:space="preserve"> (etanol) per </w:t>
      </w:r>
      <w:r w:rsidR="009A5003">
        <w:rPr>
          <w:szCs w:val="22"/>
        </w:rPr>
        <w:t>injektionsflaska</w:t>
      </w:r>
      <w:r w:rsidR="00505B96">
        <w:rPr>
          <w:szCs w:val="22"/>
        </w:rPr>
        <w:t xml:space="preserve"> </w:t>
      </w:r>
      <w:r w:rsidR="00266F2C">
        <w:rPr>
          <w:szCs w:val="22"/>
        </w:rPr>
        <w:t xml:space="preserve">motsvarande </w:t>
      </w:r>
      <w:r w:rsidR="00505B96">
        <w:rPr>
          <w:szCs w:val="22"/>
        </w:rPr>
        <w:t xml:space="preserve">395 mg/ml. </w:t>
      </w:r>
      <w:r w:rsidR="0061167C">
        <w:rPr>
          <w:szCs w:val="22"/>
        </w:rPr>
        <w:t xml:space="preserve">Mängden i </w:t>
      </w:r>
      <w:r w:rsidR="009A5003">
        <w:rPr>
          <w:szCs w:val="22"/>
        </w:rPr>
        <w:t xml:space="preserve">en injektionsflaska av detta läkemedel </w:t>
      </w:r>
      <w:r w:rsidR="006D323C">
        <w:rPr>
          <w:szCs w:val="22"/>
        </w:rPr>
        <w:t>motsvara</w:t>
      </w:r>
      <w:r w:rsidR="009A5003">
        <w:rPr>
          <w:szCs w:val="22"/>
        </w:rPr>
        <w:t>r</w:t>
      </w:r>
      <w:r w:rsidR="006D323C">
        <w:rPr>
          <w:szCs w:val="22"/>
        </w:rPr>
        <w:t xml:space="preserve"> 30 </w:t>
      </w:r>
      <w:r w:rsidR="006D323C" w:rsidRPr="0020051F">
        <w:rPr>
          <w:szCs w:val="22"/>
        </w:rPr>
        <w:t xml:space="preserve">ml öl eller </w:t>
      </w:r>
      <w:r w:rsidR="006D323C">
        <w:rPr>
          <w:szCs w:val="22"/>
        </w:rPr>
        <w:t>12 </w:t>
      </w:r>
      <w:r w:rsidR="001F3CF7">
        <w:rPr>
          <w:szCs w:val="22"/>
        </w:rPr>
        <w:t xml:space="preserve">ml </w:t>
      </w:r>
      <w:r w:rsidR="006D323C" w:rsidRPr="0020051F">
        <w:rPr>
          <w:szCs w:val="22"/>
        </w:rPr>
        <w:t>vin.</w:t>
      </w:r>
    </w:p>
    <w:p w14:paraId="52246F1A" w14:textId="230B2903" w:rsidR="001836E0" w:rsidRDefault="00A50101" w:rsidP="00D008CE">
      <w:pPr>
        <w:autoSpaceDE w:val="0"/>
        <w:autoSpaceDN w:val="0"/>
        <w:adjustRightInd w:val="0"/>
        <w:rPr>
          <w:szCs w:val="22"/>
        </w:rPr>
      </w:pPr>
      <w:r>
        <w:rPr>
          <w:szCs w:val="22"/>
        </w:rPr>
        <w:t>Mängden alkohol i detta läkemedel ger troligtvis inga effekter hos vuxna och ungdomar och dess effekt hos barn är troligtvis inte märkbar. Den kan ha viss effekt hos yngre barn, t.ex. sömnighet.</w:t>
      </w:r>
      <w:r w:rsidR="006D323C">
        <w:rPr>
          <w:szCs w:val="22"/>
        </w:rPr>
        <w:t xml:space="preserve"> </w:t>
      </w:r>
    </w:p>
    <w:p w14:paraId="2ACCBDF1" w14:textId="77777777" w:rsidR="00C9327B" w:rsidRDefault="00C9327B" w:rsidP="00D008CE">
      <w:pPr>
        <w:autoSpaceDE w:val="0"/>
        <w:autoSpaceDN w:val="0"/>
        <w:adjustRightInd w:val="0"/>
        <w:rPr>
          <w:szCs w:val="22"/>
        </w:rPr>
      </w:pPr>
    </w:p>
    <w:p w14:paraId="00D2E1EF" w14:textId="35E54886" w:rsidR="00B80CFB" w:rsidRPr="000D292B" w:rsidRDefault="00B80CFB" w:rsidP="00B80CFB">
      <w:pPr>
        <w:autoSpaceDE w:val="0"/>
        <w:autoSpaceDN w:val="0"/>
        <w:adjustRightInd w:val="0"/>
        <w:rPr>
          <w:szCs w:val="22"/>
        </w:rPr>
      </w:pPr>
      <w:r w:rsidRPr="000D292B">
        <w:rPr>
          <w:szCs w:val="22"/>
        </w:rPr>
        <w:t>Alkoholen i detta l</w:t>
      </w:r>
      <w:r>
        <w:rPr>
          <w:szCs w:val="22"/>
        </w:rPr>
        <w:t>ä</w:t>
      </w:r>
      <w:r w:rsidRPr="000D292B">
        <w:rPr>
          <w:szCs w:val="22"/>
        </w:rPr>
        <w:t>kemedel kan p</w:t>
      </w:r>
      <w:r>
        <w:rPr>
          <w:szCs w:val="22"/>
        </w:rPr>
        <w:t>å</w:t>
      </w:r>
      <w:r w:rsidRPr="000D292B">
        <w:rPr>
          <w:szCs w:val="22"/>
        </w:rPr>
        <w:t>verka effekten</w:t>
      </w:r>
      <w:r>
        <w:rPr>
          <w:szCs w:val="22"/>
        </w:rPr>
        <w:t xml:space="preserve"> </w:t>
      </w:r>
      <w:r w:rsidRPr="000D292B">
        <w:rPr>
          <w:szCs w:val="22"/>
        </w:rPr>
        <w:t>av andra l</w:t>
      </w:r>
      <w:r w:rsidR="00DE3108">
        <w:rPr>
          <w:szCs w:val="22"/>
        </w:rPr>
        <w:t>ä</w:t>
      </w:r>
      <w:r w:rsidRPr="000D292B">
        <w:rPr>
          <w:szCs w:val="22"/>
        </w:rPr>
        <w:t>kemedel. Tala om f</w:t>
      </w:r>
      <w:r>
        <w:rPr>
          <w:szCs w:val="22"/>
        </w:rPr>
        <w:t>ö</w:t>
      </w:r>
      <w:r w:rsidRPr="000D292B">
        <w:rPr>
          <w:szCs w:val="22"/>
        </w:rPr>
        <w:t>r l</w:t>
      </w:r>
      <w:r>
        <w:rPr>
          <w:szCs w:val="22"/>
        </w:rPr>
        <w:t>ä</w:t>
      </w:r>
      <w:r w:rsidRPr="000D292B">
        <w:rPr>
          <w:szCs w:val="22"/>
        </w:rPr>
        <w:t>kare eller</w:t>
      </w:r>
      <w:r>
        <w:rPr>
          <w:szCs w:val="22"/>
        </w:rPr>
        <w:t xml:space="preserve"> </w:t>
      </w:r>
      <w:r w:rsidRPr="000D292B">
        <w:rPr>
          <w:szCs w:val="22"/>
        </w:rPr>
        <w:t>apotekspersonal om du anv</w:t>
      </w:r>
      <w:r>
        <w:rPr>
          <w:szCs w:val="22"/>
        </w:rPr>
        <w:t>ä</w:t>
      </w:r>
      <w:r w:rsidRPr="000D292B">
        <w:rPr>
          <w:szCs w:val="22"/>
        </w:rPr>
        <w:t>nder andra l</w:t>
      </w:r>
      <w:r>
        <w:rPr>
          <w:szCs w:val="22"/>
        </w:rPr>
        <w:t>ä</w:t>
      </w:r>
      <w:r w:rsidRPr="000D292B">
        <w:rPr>
          <w:szCs w:val="22"/>
        </w:rPr>
        <w:t>kemedel.</w:t>
      </w:r>
    </w:p>
    <w:p w14:paraId="5667BF60" w14:textId="77777777" w:rsidR="00B80CFB" w:rsidRDefault="00B80CFB" w:rsidP="00B80CFB">
      <w:pPr>
        <w:autoSpaceDE w:val="0"/>
        <w:autoSpaceDN w:val="0"/>
        <w:adjustRightInd w:val="0"/>
        <w:rPr>
          <w:szCs w:val="22"/>
        </w:rPr>
      </w:pPr>
    </w:p>
    <w:p w14:paraId="30B4BCCE" w14:textId="272E8E49" w:rsidR="00B80CFB" w:rsidRPr="000D292B" w:rsidRDefault="00B80CFB" w:rsidP="00B80CFB">
      <w:pPr>
        <w:autoSpaceDE w:val="0"/>
        <w:autoSpaceDN w:val="0"/>
        <w:adjustRightInd w:val="0"/>
        <w:rPr>
          <w:szCs w:val="22"/>
        </w:rPr>
      </w:pPr>
      <w:r w:rsidRPr="000D292B">
        <w:rPr>
          <w:szCs w:val="22"/>
        </w:rPr>
        <w:t xml:space="preserve">Om du </w:t>
      </w:r>
      <w:r w:rsidR="00DE3108">
        <w:rPr>
          <w:szCs w:val="22"/>
        </w:rPr>
        <w:t>ä</w:t>
      </w:r>
      <w:r w:rsidRPr="000D292B">
        <w:rPr>
          <w:szCs w:val="22"/>
        </w:rPr>
        <w:t>r gravid eller ammar, r</w:t>
      </w:r>
      <w:r>
        <w:rPr>
          <w:szCs w:val="22"/>
        </w:rPr>
        <w:t>å</w:t>
      </w:r>
      <w:r w:rsidRPr="000D292B">
        <w:rPr>
          <w:szCs w:val="22"/>
        </w:rPr>
        <w:t>dfr</w:t>
      </w:r>
      <w:r>
        <w:rPr>
          <w:szCs w:val="22"/>
        </w:rPr>
        <w:t>å</w:t>
      </w:r>
      <w:r w:rsidRPr="000D292B">
        <w:rPr>
          <w:szCs w:val="22"/>
        </w:rPr>
        <w:t>ga l</w:t>
      </w:r>
      <w:r>
        <w:rPr>
          <w:szCs w:val="22"/>
        </w:rPr>
        <w:t>ä</w:t>
      </w:r>
      <w:r w:rsidRPr="000D292B">
        <w:rPr>
          <w:szCs w:val="22"/>
        </w:rPr>
        <w:t>kare eller</w:t>
      </w:r>
      <w:r>
        <w:rPr>
          <w:szCs w:val="22"/>
        </w:rPr>
        <w:t xml:space="preserve"> </w:t>
      </w:r>
      <w:r w:rsidRPr="000D292B">
        <w:rPr>
          <w:szCs w:val="22"/>
        </w:rPr>
        <w:t>apotekspersonal innan du anv</w:t>
      </w:r>
      <w:r>
        <w:rPr>
          <w:szCs w:val="22"/>
        </w:rPr>
        <w:t>ä</w:t>
      </w:r>
      <w:r w:rsidRPr="000D292B">
        <w:rPr>
          <w:szCs w:val="22"/>
        </w:rPr>
        <w:t>nder detta</w:t>
      </w:r>
      <w:r>
        <w:rPr>
          <w:szCs w:val="22"/>
        </w:rPr>
        <w:t xml:space="preserve"> </w:t>
      </w:r>
      <w:r w:rsidRPr="000D292B">
        <w:rPr>
          <w:szCs w:val="22"/>
        </w:rPr>
        <w:t>l</w:t>
      </w:r>
      <w:r>
        <w:rPr>
          <w:szCs w:val="22"/>
        </w:rPr>
        <w:t>ä</w:t>
      </w:r>
      <w:r w:rsidRPr="000D292B">
        <w:rPr>
          <w:szCs w:val="22"/>
        </w:rPr>
        <w:t>kemedel.</w:t>
      </w:r>
      <w:r>
        <w:rPr>
          <w:szCs w:val="22"/>
        </w:rPr>
        <w:t xml:space="preserve"> </w:t>
      </w:r>
      <w:r w:rsidRPr="000D292B">
        <w:rPr>
          <w:szCs w:val="22"/>
        </w:rPr>
        <w:t xml:space="preserve">Om du </w:t>
      </w:r>
      <w:r>
        <w:rPr>
          <w:szCs w:val="22"/>
        </w:rPr>
        <w:t>ä</w:t>
      </w:r>
      <w:r w:rsidRPr="000D292B">
        <w:rPr>
          <w:szCs w:val="22"/>
        </w:rPr>
        <w:t>r eller har varit beroende av alkohol</w:t>
      </w:r>
      <w:r>
        <w:rPr>
          <w:szCs w:val="22"/>
        </w:rPr>
        <w:t xml:space="preserve"> </w:t>
      </w:r>
      <w:r w:rsidRPr="000D292B">
        <w:rPr>
          <w:szCs w:val="22"/>
        </w:rPr>
        <w:t>r</w:t>
      </w:r>
      <w:r>
        <w:rPr>
          <w:szCs w:val="22"/>
        </w:rPr>
        <w:t>å</w:t>
      </w:r>
      <w:r w:rsidRPr="000D292B">
        <w:rPr>
          <w:szCs w:val="22"/>
        </w:rPr>
        <w:t>dfr</w:t>
      </w:r>
      <w:r>
        <w:rPr>
          <w:szCs w:val="22"/>
        </w:rPr>
        <w:t>å</w:t>
      </w:r>
      <w:r w:rsidRPr="000D292B">
        <w:rPr>
          <w:szCs w:val="22"/>
        </w:rPr>
        <w:t>ga l</w:t>
      </w:r>
      <w:r>
        <w:rPr>
          <w:szCs w:val="22"/>
        </w:rPr>
        <w:t>ä</w:t>
      </w:r>
      <w:r w:rsidRPr="000D292B">
        <w:rPr>
          <w:szCs w:val="22"/>
        </w:rPr>
        <w:t>kare eller apotekspersonal innan du</w:t>
      </w:r>
    </w:p>
    <w:p w14:paraId="1AE0DE8B" w14:textId="2B43934C" w:rsidR="00ED5E51" w:rsidRDefault="00B80CFB" w:rsidP="00B80CFB">
      <w:pPr>
        <w:autoSpaceDE w:val="0"/>
        <w:autoSpaceDN w:val="0"/>
        <w:adjustRightInd w:val="0"/>
        <w:rPr>
          <w:szCs w:val="22"/>
        </w:rPr>
      </w:pPr>
      <w:r w:rsidRPr="000D292B">
        <w:rPr>
          <w:szCs w:val="22"/>
        </w:rPr>
        <w:t>anv</w:t>
      </w:r>
      <w:r>
        <w:rPr>
          <w:szCs w:val="22"/>
        </w:rPr>
        <w:t>ä</w:t>
      </w:r>
      <w:r w:rsidRPr="000D292B">
        <w:rPr>
          <w:szCs w:val="22"/>
        </w:rPr>
        <w:t>nder detta l</w:t>
      </w:r>
      <w:r>
        <w:rPr>
          <w:szCs w:val="22"/>
        </w:rPr>
        <w:t>ä</w:t>
      </w:r>
      <w:r w:rsidRPr="000D292B">
        <w:rPr>
          <w:szCs w:val="22"/>
        </w:rPr>
        <w:t>kemedel</w:t>
      </w:r>
      <w:r w:rsidR="002F07DE">
        <w:rPr>
          <w:szCs w:val="22"/>
        </w:rPr>
        <w:t>.</w:t>
      </w:r>
    </w:p>
    <w:p w14:paraId="52246F1B" w14:textId="77777777" w:rsidR="007B4F9D" w:rsidRDefault="007B4F9D" w:rsidP="00D008CE">
      <w:pPr>
        <w:autoSpaceDE w:val="0"/>
        <w:autoSpaceDN w:val="0"/>
        <w:adjustRightInd w:val="0"/>
        <w:rPr>
          <w:szCs w:val="22"/>
        </w:rPr>
      </w:pPr>
    </w:p>
    <w:p w14:paraId="52246F1C" w14:textId="12CAD34E" w:rsidR="007B4F9D" w:rsidRPr="00D71991" w:rsidRDefault="007B4F9D" w:rsidP="000D292B">
      <w:pPr>
        <w:autoSpaceDE w:val="0"/>
        <w:autoSpaceDN w:val="0"/>
        <w:adjustRightInd w:val="0"/>
        <w:rPr>
          <w:szCs w:val="22"/>
        </w:rPr>
      </w:pPr>
      <w:r w:rsidRPr="007B4F9D">
        <w:rPr>
          <w:szCs w:val="22"/>
        </w:rPr>
        <w:t>En dos på 60 mg av detta läkemedel administrerat till en vuxen som väger 70 kg skulle resultera i en exponering för 17 mg/kg etanol, vilket kan orsaka en ökning av alkoholkoncentration i blodet (BAC) med cirka 2,8 mg/100 ml</w:t>
      </w:r>
      <w:r>
        <w:rPr>
          <w:szCs w:val="22"/>
        </w:rPr>
        <w:t>.</w:t>
      </w:r>
      <w:r w:rsidR="000D292B">
        <w:rPr>
          <w:szCs w:val="22"/>
        </w:rPr>
        <w:t xml:space="preserve"> </w:t>
      </w:r>
      <w:r w:rsidR="000D292B" w:rsidRPr="000D292B">
        <w:rPr>
          <w:szCs w:val="22"/>
        </w:rPr>
        <w:t>Som j</w:t>
      </w:r>
      <w:r w:rsidR="000D292B">
        <w:rPr>
          <w:szCs w:val="22"/>
        </w:rPr>
        <w:t>ä</w:t>
      </w:r>
      <w:r w:rsidR="000D292B" w:rsidRPr="000D292B">
        <w:rPr>
          <w:szCs w:val="22"/>
        </w:rPr>
        <w:t>mforelse, f</w:t>
      </w:r>
      <w:r w:rsidR="000D292B">
        <w:rPr>
          <w:szCs w:val="22"/>
        </w:rPr>
        <w:t>ö</w:t>
      </w:r>
      <w:r w:rsidR="000D292B" w:rsidRPr="000D292B">
        <w:rPr>
          <w:szCs w:val="22"/>
        </w:rPr>
        <w:t>r en vuxen som dricker ett glas vin</w:t>
      </w:r>
      <w:r w:rsidR="000D292B">
        <w:rPr>
          <w:szCs w:val="22"/>
        </w:rPr>
        <w:t xml:space="preserve"> </w:t>
      </w:r>
      <w:r w:rsidR="000D292B" w:rsidRPr="000D292B">
        <w:rPr>
          <w:szCs w:val="22"/>
        </w:rPr>
        <w:t xml:space="preserve">eller 500 ml </w:t>
      </w:r>
      <w:r w:rsidR="000D292B">
        <w:rPr>
          <w:szCs w:val="22"/>
        </w:rPr>
        <w:t>ö</w:t>
      </w:r>
      <w:r w:rsidR="000D292B" w:rsidRPr="000D292B">
        <w:rPr>
          <w:szCs w:val="22"/>
        </w:rPr>
        <w:t xml:space="preserve">l, </w:t>
      </w:r>
      <w:r w:rsidR="000D292B">
        <w:rPr>
          <w:szCs w:val="22"/>
        </w:rPr>
        <w:t>ä</w:t>
      </w:r>
      <w:r w:rsidR="000D292B" w:rsidRPr="000D292B">
        <w:rPr>
          <w:szCs w:val="22"/>
        </w:rPr>
        <w:t>r alkoholkoncentrationen i blodet</w:t>
      </w:r>
      <w:r w:rsidR="000D292B">
        <w:rPr>
          <w:szCs w:val="22"/>
        </w:rPr>
        <w:t xml:space="preserve"> </w:t>
      </w:r>
      <w:r w:rsidR="000D292B" w:rsidRPr="000D292B">
        <w:rPr>
          <w:szCs w:val="22"/>
        </w:rPr>
        <w:t>troligtvis ungef</w:t>
      </w:r>
      <w:r w:rsidR="000D292B">
        <w:rPr>
          <w:szCs w:val="22"/>
        </w:rPr>
        <w:t>ä</w:t>
      </w:r>
      <w:r w:rsidR="000D292B" w:rsidRPr="000D292B">
        <w:rPr>
          <w:szCs w:val="22"/>
        </w:rPr>
        <w:t>r 50 mg/100 ml.</w:t>
      </w:r>
    </w:p>
    <w:p w14:paraId="52246F1D" w14:textId="77777777" w:rsidR="00874996" w:rsidRDefault="00874996" w:rsidP="001836E0">
      <w:pPr>
        <w:autoSpaceDE w:val="0"/>
        <w:autoSpaceDN w:val="0"/>
        <w:adjustRightInd w:val="0"/>
        <w:jc w:val="both"/>
        <w:rPr>
          <w:szCs w:val="22"/>
        </w:rPr>
      </w:pPr>
    </w:p>
    <w:p w14:paraId="5AE9B60E" w14:textId="5C87AE2A" w:rsidR="00423A9F" w:rsidRDefault="00423A9F" w:rsidP="001836E0">
      <w:pPr>
        <w:autoSpaceDE w:val="0"/>
        <w:autoSpaceDN w:val="0"/>
        <w:adjustRightInd w:val="0"/>
        <w:jc w:val="both"/>
        <w:rPr>
          <w:szCs w:val="22"/>
          <w:u w:val="single"/>
        </w:rPr>
      </w:pPr>
      <w:r>
        <w:rPr>
          <w:szCs w:val="22"/>
          <w:u w:val="single"/>
        </w:rPr>
        <w:t>Preventivmedel</w:t>
      </w:r>
    </w:p>
    <w:p w14:paraId="6F6C8EF0" w14:textId="306E3556" w:rsidR="00423A9F" w:rsidRDefault="00423A9F" w:rsidP="00CB5E1E">
      <w:pPr>
        <w:autoSpaceDE w:val="0"/>
        <w:autoSpaceDN w:val="0"/>
        <w:adjustRightInd w:val="0"/>
        <w:rPr>
          <w:noProof/>
          <w:szCs w:val="22"/>
        </w:rPr>
      </w:pPr>
      <w:r>
        <w:rPr>
          <w:szCs w:val="22"/>
        </w:rPr>
        <w:t xml:space="preserve">Män </w:t>
      </w:r>
      <w:r w:rsidR="00032963">
        <w:rPr>
          <w:szCs w:val="22"/>
        </w:rPr>
        <w:t>ska</w:t>
      </w:r>
      <w:r>
        <w:rPr>
          <w:szCs w:val="22"/>
        </w:rPr>
        <w:t xml:space="preserve"> använda preventivmedel under behandling och under 4 månader efter avslutad behandling med </w:t>
      </w:r>
      <w:r w:rsidRPr="00D71991">
        <w:rPr>
          <w:noProof/>
          <w:szCs w:val="22"/>
        </w:rPr>
        <w:t>cabazitaxel</w:t>
      </w:r>
      <w:r>
        <w:rPr>
          <w:noProof/>
          <w:szCs w:val="22"/>
        </w:rPr>
        <w:t xml:space="preserve"> (se avsnitt 4.6).</w:t>
      </w:r>
    </w:p>
    <w:p w14:paraId="2C4AAC25" w14:textId="77777777" w:rsidR="00423A9F" w:rsidRPr="00423A9F" w:rsidRDefault="00423A9F" w:rsidP="001836E0">
      <w:pPr>
        <w:autoSpaceDE w:val="0"/>
        <w:autoSpaceDN w:val="0"/>
        <w:adjustRightInd w:val="0"/>
        <w:jc w:val="both"/>
        <w:rPr>
          <w:szCs w:val="22"/>
        </w:rPr>
      </w:pPr>
    </w:p>
    <w:p w14:paraId="52246F1E" w14:textId="77777777" w:rsidR="00A3443C" w:rsidRPr="00D71991" w:rsidRDefault="00A3443C">
      <w:pPr>
        <w:suppressAutoHyphens/>
        <w:ind w:left="567" w:hanging="567"/>
        <w:rPr>
          <w:b/>
          <w:noProof/>
          <w:szCs w:val="22"/>
        </w:rPr>
      </w:pPr>
      <w:r w:rsidRPr="00D71991">
        <w:rPr>
          <w:b/>
          <w:noProof/>
          <w:szCs w:val="22"/>
        </w:rPr>
        <w:t>4.5</w:t>
      </w:r>
      <w:r w:rsidRPr="00D71991">
        <w:rPr>
          <w:b/>
          <w:noProof/>
          <w:szCs w:val="22"/>
        </w:rPr>
        <w:tab/>
        <w:t>Interaktioner med andra läkemedel och övriga interaktioner</w:t>
      </w:r>
    </w:p>
    <w:p w14:paraId="52246F1F" w14:textId="77777777" w:rsidR="00A3443C" w:rsidRPr="00D71991" w:rsidRDefault="00A3443C">
      <w:pPr>
        <w:suppressAutoHyphens/>
        <w:ind w:left="567" w:hanging="567"/>
        <w:rPr>
          <w:b/>
          <w:noProof/>
          <w:szCs w:val="22"/>
        </w:rPr>
      </w:pPr>
    </w:p>
    <w:p w14:paraId="52246F20" w14:textId="77777777" w:rsidR="004C0C82" w:rsidRPr="00D71991" w:rsidRDefault="004C0C82" w:rsidP="00EA1462">
      <w:pPr>
        <w:suppressAutoHyphens/>
        <w:ind w:left="567" w:hanging="567"/>
        <w:rPr>
          <w:noProof/>
          <w:szCs w:val="22"/>
        </w:rPr>
      </w:pPr>
      <w:r w:rsidRPr="00D71991">
        <w:rPr>
          <w:i/>
          <w:noProof/>
          <w:szCs w:val="22"/>
        </w:rPr>
        <w:t>In vitro</w:t>
      </w:r>
      <w:r w:rsidR="008D2D8A" w:rsidRPr="00D71991">
        <w:rPr>
          <w:noProof/>
          <w:szCs w:val="22"/>
        </w:rPr>
        <w:t>-</w:t>
      </w:r>
      <w:r w:rsidR="00007C4D" w:rsidRPr="00D71991">
        <w:rPr>
          <w:noProof/>
          <w:szCs w:val="22"/>
        </w:rPr>
        <w:t>studier har vi</w:t>
      </w:r>
      <w:r w:rsidRPr="00D71991">
        <w:rPr>
          <w:noProof/>
          <w:szCs w:val="22"/>
        </w:rPr>
        <w:t>sat att cabazitaxel främst metaboliseras via CYP3A (80-90%)</w:t>
      </w:r>
      <w:r w:rsidR="00214F8D" w:rsidRPr="00D71991">
        <w:rPr>
          <w:noProof/>
          <w:szCs w:val="22"/>
        </w:rPr>
        <w:t xml:space="preserve"> (se avsnitt</w:t>
      </w:r>
      <w:r w:rsidR="00D008CE" w:rsidRPr="00D71991">
        <w:rPr>
          <w:noProof/>
          <w:szCs w:val="22"/>
        </w:rPr>
        <w:t> </w:t>
      </w:r>
      <w:r w:rsidR="00214F8D" w:rsidRPr="00D71991">
        <w:rPr>
          <w:noProof/>
          <w:szCs w:val="22"/>
        </w:rPr>
        <w:t>5.2).</w:t>
      </w:r>
      <w:r w:rsidRPr="00D71991">
        <w:rPr>
          <w:noProof/>
          <w:szCs w:val="22"/>
        </w:rPr>
        <w:t xml:space="preserve"> </w:t>
      </w:r>
    </w:p>
    <w:p w14:paraId="52246F21" w14:textId="77777777" w:rsidR="002E61F9" w:rsidRPr="00D71991" w:rsidRDefault="002E61F9">
      <w:pPr>
        <w:suppressAutoHyphens/>
        <w:ind w:left="567" w:hanging="567"/>
        <w:rPr>
          <w:noProof/>
          <w:szCs w:val="22"/>
        </w:rPr>
      </w:pPr>
    </w:p>
    <w:p w14:paraId="52246F22" w14:textId="77777777" w:rsidR="002E61F9" w:rsidRPr="00D71991" w:rsidRDefault="002E61F9">
      <w:pPr>
        <w:suppressAutoHyphens/>
        <w:ind w:left="567" w:hanging="567"/>
        <w:rPr>
          <w:noProof/>
          <w:szCs w:val="22"/>
          <w:u w:val="single"/>
        </w:rPr>
      </w:pPr>
      <w:r w:rsidRPr="00D71991">
        <w:rPr>
          <w:noProof/>
          <w:szCs w:val="22"/>
          <w:u w:val="single"/>
        </w:rPr>
        <w:t>CYP3A</w:t>
      </w:r>
      <w:r w:rsidR="008D2D8A" w:rsidRPr="00D71991">
        <w:rPr>
          <w:noProof/>
          <w:szCs w:val="22"/>
          <w:u w:val="single"/>
        </w:rPr>
        <w:t>-</w:t>
      </w:r>
      <w:r w:rsidR="004B1FFD" w:rsidRPr="00D71991">
        <w:rPr>
          <w:noProof/>
          <w:szCs w:val="22"/>
          <w:u w:val="single"/>
        </w:rPr>
        <w:t>hämmare</w:t>
      </w:r>
    </w:p>
    <w:p w14:paraId="52246F23" w14:textId="77777777" w:rsidR="00281B2B" w:rsidRPr="00D71991" w:rsidRDefault="00281B2B" w:rsidP="004B1FFD">
      <w:pPr>
        <w:suppressAutoHyphens/>
        <w:ind w:left="567" w:hanging="567"/>
        <w:rPr>
          <w:noProof/>
          <w:szCs w:val="22"/>
        </w:rPr>
      </w:pPr>
      <w:r w:rsidRPr="00D71991">
        <w:rPr>
          <w:noProof/>
          <w:szCs w:val="22"/>
        </w:rPr>
        <w:t>Upprepad dosering av ketokonazol (400 mg en gång dagligen), en potent CYP3A</w:t>
      </w:r>
      <w:r w:rsidR="008D2D8A" w:rsidRPr="00D71991">
        <w:rPr>
          <w:noProof/>
          <w:szCs w:val="22"/>
        </w:rPr>
        <w:t>-</w:t>
      </w:r>
      <w:r w:rsidRPr="00D71991">
        <w:rPr>
          <w:noProof/>
          <w:szCs w:val="22"/>
        </w:rPr>
        <w:t>hämmare,</w:t>
      </w:r>
    </w:p>
    <w:p w14:paraId="52246F24" w14:textId="77777777" w:rsidR="00917585" w:rsidRPr="00D71991" w:rsidRDefault="00281B2B" w:rsidP="008D2D8A">
      <w:pPr>
        <w:suppressAutoHyphens/>
        <w:rPr>
          <w:noProof/>
          <w:szCs w:val="22"/>
        </w:rPr>
      </w:pPr>
      <w:r w:rsidRPr="00D71991">
        <w:rPr>
          <w:noProof/>
          <w:szCs w:val="22"/>
        </w:rPr>
        <w:t xml:space="preserve">resulterade i en minskning </w:t>
      </w:r>
      <w:r w:rsidR="00D824BC" w:rsidRPr="00D71991">
        <w:rPr>
          <w:noProof/>
          <w:szCs w:val="22"/>
        </w:rPr>
        <w:t>med</w:t>
      </w:r>
      <w:r w:rsidRPr="00D71991">
        <w:rPr>
          <w:noProof/>
          <w:szCs w:val="22"/>
        </w:rPr>
        <w:t xml:space="preserve"> 20 % av cabazitaxels cl</w:t>
      </w:r>
      <w:r w:rsidR="00686DA3" w:rsidRPr="00D71991">
        <w:rPr>
          <w:noProof/>
          <w:szCs w:val="22"/>
        </w:rPr>
        <w:t>earance motsvarande en ökning med</w:t>
      </w:r>
      <w:r w:rsidRPr="00D71991">
        <w:rPr>
          <w:noProof/>
          <w:szCs w:val="22"/>
        </w:rPr>
        <w:t xml:space="preserve"> 25% i</w:t>
      </w:r>
      <w:r w:rsidR="00D008CE" w:rsidRPr="00D71991">
        <w:rPr>
          <w:noProof/>
          <w:szCs w:val="22"/>
        </w:rPr>
        <w:t xml:space="preserve"> </w:t>
      </w:r>
      <w:r w:rsidRPr="00D71991">
        <w:rPr>
          <w:noProof/>
          <w:szCs w:val="22"/>
        </w:rPr>
        <w:t>AUC. Därför sk</w:t>
      </w:r>
      <w:r w:rsidR="00917585" w:rsidRPr="00D71991">
        <w:rPr>
          <w:noProof/>
          <w:szCs w:val="22"/>
        </w:rPr>
        <w:t>a</w:t>
      </w:r>
      <w:r w:rsidRPr="00D71991">
        <w:rPr>
          <w:noProof/>
          <w:szCs w:val="22"/>
        </w:rPr>
        <w:t xml:space="preserve"> </w:t>
      </w:r>
      <w:r w:rsidR="004C0C82" w:rsidRPr="00D71991">
        <w:rPr>
          <w:noProof/>
          <w:szCs w:val="22"/>
        </w:rPr>
        <w:t>samtidig användning av pot</w:t>
      </w:r>
      <w:r w:rsidR="004B1FFD" w:rsidRPr="00D71991">
        <w:rPr>
          <w:noProof/>
          <w:szCs w:val="22"/>
        </w:rPr>
        <w:t>enta</w:t>
      </w:r>
      <w:r w:rsidR="00917585" w:rsidRPr="00D71991">
        <w:rPr>
          <w:noProof/>
          <w:szCs w:val="22"/>
        </w:rPr>
        <w:t xml:space="preserve"> </w:t>
      </w:r>
      <w:r w:rsidR="004C0C82" w:rsidRPr="00D71991">
        <w:rPr>
          <w:noProof/>
          <w:szCs w:val="22"/>
        </w:rPr>
        <w:t>CYP3A</w:t>
      </w:r>
      <w:r w:rsidR="008D2D8A" w:rsidRPr="00D71991">
        <w:rPr>
          <w:noProof/>
          <w:szCs w:val="22"/>
        </w:rPr>
        <w:t>-</w:t>
      </w:r>
      <w:r w:rsidR="004C0C82" w:rsidRPr="00D71991">
        <w:rPr>
          <w:noProof/>
          <w:szCs w:val="22"/>
        </w:rPr>
        <w:t>hämmare (</w:t>
      </w:r>
      <w:r w:rsidR="00E1001E" w:rsidRPr="00D71991">
        <w:rPr>
          <w:noProof/>
          <w:szCs w:val="22"/>
        </w:rPr>
        <w:t xml:space="preserve">t ex </w:t>
      </w:r>
      <w:r w:rsidR="004C0C82" w:rsidRPr="00D71991">
        <w:rPr>
          <w:noProof/>
          <w:szCs w:val="22"/>
        </w:rPr>
        <w:t>ketokonazol,</w:t>
      </w:r>
      <w:r w:rsidR="00D008CE" w:rsidRPr="00D71991">
        <w:rPr>
          <w:noProof/>
          <w:szCs w:val="22"/>
        </w:rPr>
        <w:t xml:space="preserve"> </w:t>
      </w:r>
      <w:r w:rsidR="004C0C82" w:rsidRPr="00D71991">
        <w:rPr>
          <w:noProof/>
          <w:szCs w:val="22"/>
        </w:rPr>
        <w:t>itrakonazol,</w:t>
      </w:r>
      <w:r w:rsidR="0010560F" w:rsidRPr="00D71991">
        <w:rPr>
          <w:noProof/>
          <w:szCs w:val="22"/>
        </w:rPr>
        <w:t xml:space="preserve"> </w:t>
      </w:r>
      <w:r w:rsidR="004C0C82" w:rsidRPr="00D71991">
        <w:rPr>
          <w:noProof/>
          <w:szCs w:val="22"/>
        </w:rPr>
        <w:t>klaritromycin,</w:t>
      </w:r>
      <w:r w:rsidR="004B1FFD" w:rsidRPr="00D71991">
        <w:rPr>
          <w:noProof/>
          <w:szCs w:val="22"/>
        </w:rPr>
        <w:t xml:space="preserve"> indinavir, nefazodon,</w:t>
      </w:r>
      <w:r w:rsidR="00BA2A52" w:rsidRPr="00D71991">
        <w:rPr>
          <w:noProof/>
          <w:szCs w:val="22"/>
        </w:rPr>
        <w:t xml:space="preserve"> </w:t>
      </w:r>
      <w:r w:rsidR="004C0C82" w:rsidRPr="00D71991">
        <w:rPr>
          <w:noProof/>
          <w:szCs w:val="22"/>
        </w:rPr>
        <w:t>nelfinavir, ritonavir, saquinavir,</w:t>
      </w:r>
      <w:r w:rsidR="00D008CE" w:rsidRPr="00D71991">
        <w:rPr>
          <w:noProof/>
          <w:szCs w:val="22"/>
        </w:rPr>
        <w:t xml:space="preserve"> </w:t>
      </w:r>
      <w:r w:rsidR="004C0C82" w:rsidRPr="00D71991">
        <w:rPr>
          <w:noProof/>
          <w:szCs w:val="22"/>
        </w:rPr>
        <w:t>telitromycin,</w:t>
      </w:r>
      <w:r w:rsidR="008D2D8A" w:rsidRPr="00D71991">
        <w:rPr>
          <w:noProof/>
          <w:szCs w:val="22"/>
        </w:rPr>
        <w:t xml:space="preserve"> </w:t>
      </w:r>
      <w:r w:rsidR="004C0C82" w:rsidRPr="00D71991">
        <w:rPr>
          <w:noProof/>
          <w:szCs w:val="22"/>
        </w:rPr>
        <w:t xml:space="preserve">vorikonazol) </w:t>
      </w:r>
      <w:r w:rsidR="00BA2A52" w:rsidRPr="00D71991">
        <w:rPr>
          <w:noProof/>
          <w:szCs w:val="22"/>
        </w:rPr>
        <w:t>undvikas</w:t>
      </w:r>
      <w:r w:rsidRPr="00D71991">
        <w:rPr>
          <w:noProof/>
          <w:szCs w:val="22"/>
        </w:rPr>
        <w:t xml:space="preserve"> eftersom en ökning i plasmakon</w:t>
      </w:r>
      <w:r w:rsidR="00917585" w:rsidRPr="00D71991">
        <w:rPr>
          <w:noProof/>
          <w:szCs w:val="22"/>
        </w:rPr>
        <w:t>centrationen av cabazitaxel kan</w:t>
      </w:r>
      <w:r w:rsidR="00D008CE" w:rsidRPr="00D71991">
        <w:rPr>
          <w:noProof/>
          <w:szCs w:val="22"/>
        </w:rPr>
        <w:t xml:space="preserve"> </w:t>
      </w:r>
      <w:r w:rsidRPr="00D71991">
        <w:rPr>
          <w:noProof/>
          <w:szCs w:val="22"/>
        </w:rPr>
        <w:t>inträffa</w:t>
      </w:r>
      <w:r w:rsidR="00917585" w:rsidRPr="00D71991">
        <w:rPr>
          <w:noProof/>
          <w:szCs w:val="22"/>
        </w:rPr>
        <w:t xml:space="preserve"> (se avsnitt</w:t>
      </w:r>
      <w:r w:rsidR="00D008CE" w:rsidRPr="00D71991">
        <w:rPr>
          <w:noProof/>
          <w:szCs w:val="22"/>
        </w:rPr>
        <w:t> </w:t>
      </w:r>
      <w:r w:rsidR="00917585" w:rsidRPr="00D71991">
        <w:rPr>
          <w:noProof/>
          <w:szCs w:val="22"/>
        </w:rPr>
        <w:t>4.2 och 4.4).</w:t>
      </w:r>
    </w:p>
    <w:p w14:paraId="52246F25" w14:textId="77777777" w:rsidR="00BA2A52" w:rsidRPr="00D71991" w:rsidRDefault="00BA2A52" w:rsidP="00917585">
      <w:pPr>
        <w:suppressAutoHyphens/>
        <w:ind w:left="567" w:hanging="567"/>
        <w:rPr>
          <w:noProof/>
          <w:szCs w:val="22"/>
        </w:rPr>
      </w:pPr>
    </w:p>
    <w:p w14:paraId="52246F26" w14:textId="77777777" w:rsidR="00281B2B" w:rsidRPr="00D71991" w:rsidRDefault="00281B2B" w:rsidP="00C349D4">
      <w:pPr>
        <w:suppressAutoHyphens/>
        <w:rPr>
          <w:noProof/>
          <w:szCs w:val="22"/>
        </w:rPr>
      </w:pPr>
      <w:r w:rsidRPr="00D71991">
        <w:rPr>
          <w:noProof/>
          <w:szCs w:val="22"/>
        </w:rPr>
        <w:t>Samtidig administrering av aprepitant, en måttlig CYP3A</w:t>
      </w:r>
      <w:r w:rsidR="00862EF9" w:rsidRPr="00D71991">
        <w:rPr>
          <w:noProof/>
          <w:szCs w:val="22"/>
        </w:rPr>
        <w:t xml:space="preserve"> </w:t>
      </w:r>
      <w:r w:rsidRPr="00D71991">
        <w:rPr>
          <w:noProof/>
          <w:szCs w:val="22"/>
        </w:rPr>
        <w:t>hämmare, hade ingen effekt på</w:t>
      </w:r>
      <w:r w:rsidR="00D008CE" w:rsidRPr="00D71991">
        <w:rPr>
          <w:noProof/>
          <w:szCs w:val="22"/>
        </w:rPr>
        <w:t xml:space="preserve"> </w:t>
      </w:r>
      <w:r w:rsidRPr="00D71991">
        <w:rPr>
          <w:noProof/>
          <w:szCs w:val="22"/>
        </w:rPr>
        <w:t>cabazitaxels clearance.</w:t>
      </w:r>
    </w:p>
    <w:p w14:paraId="52246F27" w14:textId="77777777" w:rsidR="00281B2B" w:rsidRPr="00D71991" w:rsidRDefault="00281B2B" w:rsidP="00BA2A52">
      <w:pPr>
        <w:suppressAutoHyphens/>
        <w:ind w:left="567" w:hanging="567"/>
        <w:rPr>
          <w:noProof/>
          <w:szCs w:val="22"/>
        </w:rPr>
      </w:pPr>
    </w:p>
    <w:p w14:paraId="52246F28" w14:textId="77777777" w:rsidR="004A4384" w:rsidRPr="00D71991" w:rsidRDefault="004A4384" w:rsidP="00663692">
      <w:pPr>
        <w:suppressAutoHyphens/>
        <w:rPr>
          <w:noProof/>
          <w:szCs w:val="22"/>
          <w:u w:val="single"/>
        </w:rPr>
      </w:pPr>
      <w:r w:rsidRPr="00D71991">
        <w:rPr>
          <w:noProof/>
          <w:szCs w:val="22"/>
          <w:u w:val="single"/>
        </w:rPr>
        <w:t>CYP3A</w:t>
      </w:r>
      <w:r w:rsidR="008D2D8A" w:rsidRPr="00D71991">
        <w:rPr>
          <w:noProof/>
          <w:szCs w:val="22"/>
          <w:u w:val="single"/>
        </w:rPr>
        <w:t>-</w:t>
      </w:r>
      <w:r w:rsidRPr="00D71991">
        <w:rPr>
          <w:noProof/>
          <w:szCs w:val="22"/>
          <w:u w:val="single"/>
        </w:rPr>
        <w:t>inducerare</w:t>
      </w:r>
    </w:p>
    <w:p w14:paraId="52246F29" w14:textId="77777777" w:rsidR="008402D9" w:rsidRPr="00D71991" w:rsidRDefault="00281B2B" w:rsidP="00676D0F">
      <w:pPr>
        <w:suppressAutoHyphens/>
        <w:rPr>
          <w:noProof/>
          <w:szCs w:val="22"/>
        </w:rPr>
      </w:pPr>
      <w:r w:rsidRPr="00D71991">
        <w:rPr>
          <w:noProof/>
          <w:szCs w:val="22"/>
        </w:rPr>
        <w:t>Upprepad administering av rifampicin (600 mg en gång dagligen), en potent CYP3A</w:t>
      </w:r>
      <w:r w:rsidR="008D2D8A" w:rsidRPr="00D71991">
        <w:rPr>
          <w:noProof/>
          <w:szCs w:val="22"/>
        </w:rPr>
        <w:t>-</w:t>
      </w:r>
      <w:r w:rsidRPr="00D71991">
        <w:rPr>
          <w:noProof/>
          <w:szCs w:val="22"/>
        </w:rPr>
        <w:t>inducerare, resulterade i en ökning av cabazitaxels clearance</w:t>
      </w:r>
      <w:r w:rsidR="00D824BC" w:rsidRPr="00D71991">
        <w:rPr>
          <w:noProof/>
          <w:szCs w:val="22"/>
        </w:rPr>
        <w:t xml:space="preserve"> med</w:t>
      </w:r>
      <w:r w:rsidRPr="00D71991">
        <w:rPr>
          <w:noProof/>
          <w:szCs w:val="22"/>
        </w:rPr>
        <w:t xml:space="preserve"> 21 %</w:t>
      </w:r>
      <w:r w:rsidR="008D2D8A" w:rsidRPr="00D71991">
        <w:rPr>
          <w:noProof/>
          <w:szCs w:val="22"/>
        </w:rPr>
        <w:t>,</w:t>
      </w:r>
      <w:r w:rsidRPr="00D71991">
        <w:rPr>
          <w:noProof/>
          <w:szCs w:val="22"/>
        </w:rPr>
        <w:t xml:space="preserve"> mo</w:t>
      </w:r>
      <w:r w:rsidR="00D824BC" w:rsidRPr="00D71991">
        <w:rPr>
          <w:noProof/>
          <w:szCs w:val="22"/>
        </w:rPr>
        <w:t>tsvarande en minskning av AUC med</w:t>
      </w:r>
      <w:r w:rsidRPr="00D71991">
        <w:rPr>
          <w:noProof/>
          <w:szCs w:val="22"/>
        </w:rPr>
        <w:t xml:space="preserve"> 17%.</w:t>
      </w:r>
      <w:r w:rsidR="00917585" w:rsidRPr="00D71991">
        <w:rPr>
          <w:noProof/>
          <w:szCs w:val="22"/>
        </w:rPr>
        <w:t xml:space="preserve"> Därför ska </w:t>
      </w:r>
      <w:r w:rsidR="008402D9" w:rsidRPr="00D71991">
        <w:rPr>
          <w:noProof/>
          <w:szCs w:val="22"/>
        </w:rPr>
        <w:t>samtidig användning av</w:t>
      </w:r>
      <w:r w:rsidR="00917585" w:rsidRPr="00D71991">
        <w:rPr>
          <w:noProof/>
          <w:szCs w:val="22"/>
        </w:rPr>
        <w:t xml:space="preserve"> </w:t>
      </w:r>
      <w:r w:rsidR="006750AD" w:rsidRPr="00D71991">
        <w:rPr>
          <w:noProof/>
          <w:szCs w:val="22"/>
        </w:rPr>
        <w:t>potenta CYP3A</w:t>
      </w:r>
      <w:r w:rsidR="008D2D8A" w:rsidRPr="00D71991">
        <w:rPr>
          <w:noProof/>
          <w:szCs w:val="22"/>
        </w:rPr>
        <w:t>-</w:t>
      </w:r>
      <w:r w:rsidR="006750AD" w:rsidRPr="00D71991">
        <w:rPr>
          <w:noProof/>
          <w:szCs w:val="22"/>
        </w:rPr>
        <w:t>inducerare (</w:t>
      </w:r>
      <w:r w:rsidR="008402D9" w:rsidRPr="00D71991">
        <w:rPr>
          <w:noProof/>
          <w:szCs w:val="22"/>
        </w:rPr>
        <w:t>t</w:t>
      </w:r>
      <w:r w:rsidR="00E1001E" w:rsidRPr="00D71991">
        <w:rPr>
          <w:noProof/>
          <w:szCs w:val="22"/>
        </w:rPr>
        <w:t xml:space="preserve"> </w:t>
      </w:r>
      <w:r w:rsidR="008402D9" w:rsidRPr="00D71991">
        <w:rPr>
          <w:noProof/>
          <w:szCs w:val="22"/>
        </w:rPr>
        <w:t>ex</w:t>
      </w:r>
      <w:r w:rsidR="00E1001E" w:rsidRPr="00D71991">
        <w:rPr>
          <w:noProof/>
          <w:szCs w:val="22"/>
        </w:rPr>
        <w:t xml:space="preserve"> </w:t>
      </w:r>
      <w:r w:rsidR="008402D9" w:rsidRPr="00D71991">
        <w:rPr>
          <w:noProof/>
          <w:szCs w:val="22"/>
        </w:rPr>
        <w:t>fenytoin, karbamazepin,</w:t>
      </w:r>
      <w:r w:rsidR="00A31BEA" w:rsidRPr="00D71991">
        <w:rPr>
          <w:noProof/>
          <w:szCs w:val="22"/>
        </w:rPr>
        <w:t xml:space="preserve"> rifampin, rifabutin, rifapentin</w:t>
      </w:r>
      <w:r w:rsidR="007004A7" w:rsidRPr="00D71991">
        <w:rPr>
          <w:noProof/>
          <w:szCs w:val="22"/>
        </w:rPr>
        <w:t>,</w:t>
      </w:r>
      <w:r w:rsidR="00DD73C8" w:rsidRPr="00D71991">
        <w:rPr>
          <w:noProof/>
          <w:szCs w:val="22"/>
        </w:rPr>
        <w:t xml:space="preserve"> fenobarbital</w:t>
      </w:r>
      <w:r w:rsidR="008402D9" w:rsidRPr="00D71991">
        <w:rPr>
          <w:noProof/>
          <w:szCs w:val="22"/>
        </w:rPr>
        <w:t>)</w:t>
      </w:r>
      <w:r w:rsidR="00917585" w:rsidRPr="00D71991">
        <w:rPr>
          <w:noProof/>
          <w:szCs w:val="22"/>
        </w:rPr>
        <w:t xml:space="preserve"> undvikas eftersom en minskning  i plasmakoncentrationen av cabazitaxel kan inträffa (se avsnitt</w:t>
      </w:r>
      <w:r w:rsidR="00D008CE" w:rsidRPr="00D71991">
        <w:rPr>
          <w:noProof/>
          <w:szCs w:val="22"/>
        </w:rPr>
        <w:t> </w:t>
      </w:r>
      <w:r w:rsidR="00917585" w:rsidRPr="00D71991">
        <w:rPr>
          <w:noProof/>
          <w:szCs w:val="22"/>
        </w:rPr>
        <w:t>4.2 och 4.4)</w:t>
      </w:r>
      <w:r w:rsidR="00D008CE" w:rsidRPr="00D71991">
        <w:rPr>
          <w:noProof/>
          <w:szCs w:val="22"/>
        </w:rPr>
        <w:t xml:space="preserve">. </w:t>
      </w:r>
      <w:r w:rsidR="008402D9" w:rsidRPr="00D71991">
        <w:rPr>
          <w:noProof/>
          <w:szCs w:val="22"/>
        </w:rPr>
        <w:t>Vida</w:t>
      </w:r>
      <w:r w:rsidR="001B1113" w:rsidRPr="00D71991">
        <w:rPr>
          <w:noProof/>
          <w:szCs w:val="22"/>
        </w:rPr>
        <w:t>re</w:t>
      </w:r>
      <w:r w:rsidR="008402D9" w:rsidRPr="00D71991">
        <w:rPr>
          <w:noProof/>
          <w:szCs w:val="22"/>
        </w:rPr>
        <w:t xml:space="preserve"> ska </w:t>
      </w:r>
      <w:r w:rsidR="001B1113" w:rsidRPr="00D71991">
        <w:rPr>
          <w:noProof/>
          <w:szCs w:val="22"/>
        </w:rPr>
        <w:t>patienterna av</w:t>
      </w:r>
      <w:r w:rsidR="00500A79" w:rsidRPr="00D71991">
        <w:rPr>
          <w:noProof/>
          <w:szCs w:val="22"/>
        </w:rPr>
        <w:t>stå</w:t>
      </w:r>
      <w:r w:rsidR="001B1113" w:rsidRPr="00D71991">
        <w:rPr>
          <w:noProof/>
          <w:szCs w:val="22"/>
        </w:rPr>
        <w:t xml:space="preserve"> från</w:t>
      </w:r>
      <w:r w:rsidR="00500A79" w:rsidRPr="00D71991">
        <w:rPr>
          <w:noProof/>
          <w:szCs w:val="22"/>
        </w:rPr>
        <w:t xml:space="preserve"> att ta</w:t>
      </w:r>
      <w:r w:rsidR="001B1113" w:rsidRPr="00D71991">
        <w:rPr>
          <w:noProof/>
          <w:szCs w:val="22"/>
        </w:rPr>
        <w:t xml:space="preserve"> </w:t>
      </w:r>
      <w:r w:rsidR="00917585" w:rsidRPr="00D71991">
        <w:rPr>
          <w:noProof/>
          <w:szCs w:val="22"/>
        </w:rPr>
        <w:t>J</w:t>
      </w:r>
      <w:r w:rsidR="001B1113" w:rsidRPr="00D71991">
        <w:rPr>
          <w:noProof/>
          <w:szCs w:val="22"/>
        </w:rPr>
        <w:t>ohannesört</w:t>
      </w:r>
      <w:r w:rsidR="00932745" w:rsidRPr="00D71991">
        <w:rPr>
          <w:noProof/>
          <w:szCs w:val="22"/>
        </w:rPr>
        <w:t>.</w:t>
      </w:r>
      <w:r w:rsidR="008402D9" w:rsidRPr="00D71991">
        <w:rPr>
          <w:noProof/>
          <w:szCs w:val="22"/>
        </w:rPr>
        <w:t xml:space="preserve"> </w:t>
      </w:r>
    </w:p>
    <w:p w14:paraId="52246F2A" w14:textId="77777777" w:rsidR="00C9399B" w:rsidRPr="00D71991" w:rsidRDefault="00C9399B" w:rsidP="006750AD">
      <w:pPr>
        <w:suppressAutoHyphens/>
        <w:ind w:left="567" w:hanging="567"/>
        <w:rPr>
          <w:noProof/>
          <w:szCs w:val="22"/>
        </w:rPr>
      </w:pPr>
    </w:p>
    <w:p w14:paraId="52246F2B" w14:textId="77777777" w:rsidR="00C9399B" w:rsidRPr="00D71991" w:rsidRDefault="00C9399B" w:rsidP="00C9399B">
      <w:pPr>
        <w:suppressAutoHyphens/>
        <w:ind w:left="567" w:hanging="567"/>
        <w:rPr>
          <w:noProof/>
          <w:szCs w:val="22"/>
          <w:u w:val="single"/>
        </w:rPr>
      </w:pPr>
      <w:r w:rsidRPr="00D71991">
        <w:rPr>
          <w:noProof/>
          <w:szCs w:val="22"/>
          <w:u w:val="single"/>
        </w:rPr>
        <w:t>OATP1B1</w:t>
      </w:r>
    </w:p>
    <w:p w14:paraId="52246F2C" w14:textId="77777777" w:rsidR="00E96B93" w:rsidRPr="00D71991" w:rsidRDefault="00C9399B" w:rsidP="00267F18">
      <w:pPr>
        <w:suppressAutoHyphens/>
        <w:rPr>
          <w:noProof/>
          <w:szCs w:val="22"/>
        </w:rPr>
      </w:pPr>
      <w:r w:rsidRPr="00D71991">
        <w:rPr>
          <w:noProof/>
          <w:szCs w:val="22"/>
        </w:rPr>
        <w:t>Caba</w:t>
      </w:r>
      <w:r w:rsidR="004F5CB8" w:rsidRPr="00D71991">
        <w:rPr>
          <w:noProof/>
          <w:szCs w:val="22"/>
        </w:rPr>
        <w:t>z</w:t>
      </w:r>
      <w:r w:rsidRPr="00D71991">
        <w:rPr>
          <w:noProof/>
          <w:szCs w:val="22"/>
        </w:rPr>
        <w:t xml:space="preserve">itaxel har </w:t>
      </w:r>
      <w:r w:rsidRPr="00E23E14">
        <w:rPr>
          <w:i/>
          <w:iCs/>
          <w:noProof/>
          <w:szCs w:val="22"/>
        </w:rPr>
        <w:t>in vitro</w:t>
      </w:r>
      <w:r w:rsidRPr="00D71991">
        <w:rPr>
          <w:noProof/>
          <w:szCs w:val="22"/>
        </w:rPr>
        <w:t xml:space="preserve"> visat sig hämma transpor</w:t>
      </w:r>
      <w:r w:rsidR="00C67862" w:rsidRPr="00D71991">
        <w:rPr>
          <w:noProof/>
          <w:szCs w:val="22"/>
        </w:rPr>
        <w:t>t</w:t>
      </w:r>
      <w:r w:rsidRPr="00D71991">
        <w:rPr>
          <w:noProof/>
          <w:szCs w:val="22"/>
        </w:rPr>
        <w:t>proteinet</w:t>
      </w:r>
      <w:r w:rsidR="00C67862" w:rsidRPr="00D71991">
        <w:rPr>
          <w:noProof/>
          <w:szCs w:val="22"/>
        </w:rPr>
        <w:t xml:space="preserve"> OATP1B1, Organic anion transporting peptide.</w:t>
      </w:r>
      <w:r w:rsidRPr="00D71991">
        <w:rPr>
          <w:noProof/>
          <w:szCs w:val="22"/>
        </w:rPr>
        <w:t xml:space="preserve"> </w:t>
      </w:r>
      <w:r w:rsidR="00487AF6" w:rsidRPr="00D71991">
        <w:rPr>
          <w:noProof/>
          <w:szCs w:val="22"/>
        </w:rPr>
        <w:t>Det finns en möjlig risk</w:t>
      </w:r>
      <w:r w:rsidRPr="00D71991">
        <w:rPr>
          <w:noProof/>
          <w:szCs w:val="22"/>
        </w:rPr>
        <w:t xml:space="preserve"> för interaktion med OAT</w:t>
      </w:r>
      <w:r w:rsidR="00C67862" w:rsidRPr="00D71991">
        <w:rPr>
          <w:noProof/>
          <w:szCs w:val="22"/>
        </w:rPr>
        <w:t>P1B1</w:t>
      </w:r>
      <w:r w:rsidR="00C349D4" w:rsidRPr="00D71991">
        <w:rPr>
          <w:noProof/>
          <w:szCs w:val="22"/>
        </w:rPr>
        <w:t>-</w:t>
      </w:r>
      <w:r w:rsidR="00C67862" w:rsidRPr="00D71991">
        <w:rPr>
          <w:noProof/>
          <w:szCs w:val="22"/>
        </w:rPr>
        <w:t>substrat</w:t>
      </w:r>
      <w:r w:rsidR="00487AF6" w:rsidRPr="00D71991">
        <w:rPr>
          <w:noProof/>
          <w:szCs w:val="22"/>
        </w:rPr>
        <w:t xml:space="preserve"> (t ex statiner, valsartan, repaglinid)</w:t>
      </w:r>
      <w:r w:rsidR="00267F22" w:rsidRPr="00D71991">
        <w:rPr>
          <w:noProof/>
          <w:szCs w:val="22"/>
        </w:rPr>
        <w:t xml:space="preserve">, särskilt under </w:t>
      </w:r>
      <w:r w:rsidRPr="00D71991">
        <w:rPr>
          <w:noProof/>
          <w:szCs w:val="22"/>
        </w:rPr>
        <w:t>infusionstiden (1 timme)</w:t>
      </w:r>
      <w:r w:rsidR="00D008CE" w:rsidRPr="00D71991">
        <w:rPr>
          <w:noProof/>
          <w:szCs w:val="22"/>
        </w:rPr>
        <w:t xml:space="preserve"> </w:t>
      </w:r>
      <w:r w:rsidRPr="00D71991">
        <w:rPr>
          <w:noProof/>
          <w:szCs w:val="22"/>
        </w:rPr>
        <w:t>och upp till 20</w:t>
      </w:r>
      <w:r w:rsidR="00267F22" w:rsidRPr="00D71991">
        <w:rPr>
          <w:noProof/>
          <w:szCs w:val="22"/>
        </w:rPr>
        <w:t xml:space="preserve"> </w:t>
      </w:r>
      <w:r w:rsidRPr="00D71991">
        <w:rPr>
          <w:noProof/>
          <w:szCs w:val="22"/>
        </w:rPr>
        <w:t>minuter efter infusionens avslut.</w:t>
      </w:r>
      <w:r w:rsidR="00267F22" w:rsidRPr="00D71991">
        <w:rPr>
          <w:noProof/>
          <w:szCs w:val="22"/>
        </w:rPr>
        <w:t xml:space="preserve"> Ett tidsintervall på 12 timmar </w:t>
      </w:r>
      <w:r w:rsidR="00C349D4" w:rsidRPr="00D71991">
        <w:rPr>
          <w:noProof/>
          <w:szCs w:val="22"/>
        </w:rPr>
        <w:t>före</w:t>
      </w:r>
      <w:r w:rsidR="00267F22" w:rsidRPr="00D71991">
        <w:rPr>
          <w:noProof/>
          <w:szCs w:val="22"/>
        </w:rPr>
        <w:t xml:space="preserve"> infusion och minst tre timmar efter avslutad infusion rekommenderas innan administrering av OATP1B1</w:t>
      </w:r>
      <w:r w:rsidR="00C349D4" w:rsidRPr="00D71991">
        <w:rPr>
          <w:noProof/>
          <w:szCs w:val="22"/>
        </w:rPr>
        <w:t>-</w:t>
      </w:r>
      <w:r w:rsidR="00267F22" w:rsidRPr="00D71991">
        <w:rPr>
          <w:noProof/>
          <w:szCs w:val="22"/>
        </w:rPr>
        <w:t xml:space="preserve">substrat. </w:t>
      </w:r>
    </w:p>
    <w:p w14:paraId="52246F2D" w14:textId="77777777" w:rsidR="001B1113" w:rsidRPr="00D71991" w:rsidRDefault="001B1113">
      <w:pPr>
        <w:suppressAutoHyphens/>
        <w:ind w:left="567" w:hanging="567"/>
        <w:rPr>
          <w:noProof/>
          <w:szCs w:val="22"/>
        </w:rPr>
      </w:pPr>
    </w:p>
    <w:p w14:paraId="52246F2E" w14:textId="77777777" w:rsidR="001B1113" w:rsidRPr="00D71991" w:rsidRDefault="001B1113" w:rsidP="00771651">
      <w:pPr>
        <w:suppressAutoHyphens/>
        <w:ind w:left="567" w:hanging="567"/>
        <w:rPr>
          <w:noProof/>
          <w:szCs w:val="22"/>
          <w:u w:val="single"/>
        </w:rPr>
      </w:pPr>
      <w:r w:rsidRPr="00D71991">
        <w:rPr>
          <w:noProof/>
          <w:szCs w:val="22"/>
          <w:u w:val="single"/>
        </w:rPr>
        <w:t>Vaccinationer</w:t>
      </w:r>
    </w:p>
    <w:p w14:paraId="52246F2F" w14:textId="77777777" w:rsidR="004A4384" w:rsidRPr="00D71991" w:rsidRDefault="00A93098" w:rsidP="00771651">
      <w:pPr>
        <w:autoSpaceDE w:val="0"/>
        <w:autoSpaceDN w:val="0"/>
        <w:adjustRightInd w:val="0"/>
        <w:rPr>
          <w:szCs w:val="22"/>
        </w:rPr>
      </w:pPr>
      <w:r w:rsidRPr="00D71991">
        <w:rPr>
          <w:szCs w:val="22"/>
        </w:rPr>
        <w:t xml:space="preserve">Administrering av levande eller försvagade vacciner </w:t>
      </w:r>
      <w:r w:rsidR="00A07B86" w:rsidRPr="00D71991">
        <w:rPr>
          <w:szCs w:val="22"/>
        </w:rPr>
        <w:t>till</w:t>
      </w:r>
      <w:r w:rsidRPr="00D71991">
        <w:rPr>
          <w:szCs w:val="22"/>
        </w:rPr>
        <w:t xml:space="preserve"> patienter immunosupprimerade </w:t>
      </w:r>
      <w:r w:rsidR="00A07B86" w:rsidRPr="00D71991">
        <w:rPr>
          <w:szCs w:val="22"/>
        </w:rPr>
        <w:t>genom</w:t>
      </w:r>
      <w:r w:rsidRPr="00D71991">
        <w:rPr>
          <w:szCs w:val="22"/>
        </w:rPr>
        <w:t xml:space="preserve"> kemoterapi, kan resultera i fatala infektioner. Vaccination med levande</w:t>
      </w:r>
      <w:r w:rsidR="00A07B86" w:rsidRPr="00D71991">
        <w:rPr>
          <w:szCs w:val="22"/>
        </w:rPr>
        <w:t xml:space="preserve"> </w:t>
      </w:r>
      <w:r w:rsidRPr="00D71991">
        <w:rPr>
          <w:szCs w:val="22"/>
        </w:rPr>
        <w:t>försvagade vacciner ska undvikas hos patienter som får cabazitaxel. Avdödat eller inaktiverat vaccin kan ges</w:t>
      </w:r>
      <w:r w:rsidR="00C349D4" w:rsidRPr="00D71991">
        <w:rPr>
          <w:szCs w:val="22"/>
        </w:rPr>
        <w:t>,</w:t>
      </w:r>
      <w:r w:rsidRPr="00D71991">
        <w:rPr>
          <w:szCs w:val="22"/>
        </w:rPr>
        <w:t xml:space="preserve"> men svaret på en sådan vaccinering kan vara försvagat. </w:t>
      </w:r>
    </w:p>
    <w:p w14:paraId="52246F30" w14:textId="77777777" w:rsidR="00A3443C" w:rsidRPr="00D71991" w:rsidRDefault="00A3443C">
      <w:pPr>
        <w:suppressAutoHyphens/>
        <w:rPr>
          <w:noProof/>
          <w:szCs w:val="22"/>
        </w:rPr>
      </w:pPr>
    </w:p>
    <w:p w14:paraId="52246F31" w14:textId="77777777" w:rsidR="00A3443C" w:rsidRPr="00D71991" w:rsidRDefault="00A3443C">
      <w:pPr>
        <w:suppressAutoHyphens/>
        <w:ind w:left="567" w:hanging="567"/>
        <w:rPr>
          <w:noProof/>
          <w:szCs w:val="22"/>
        </w:rPr>
      </w:pPr>
      <w:r w:rsidRPr="00D71991">
        <w:rPr>
          <w:b/>
          <w:noProof/>
          <w:szCs w:val="22"/>
        </w:rPr>
        <w:t>4.6</w:t>
      </w:r>
      <w:r w:rsidRPr="00D71991">
        <w:rPr>
          <w:b/>
          <w:noProof/>
          <w:szCs w:val="22"/>
        </w:rPr>
        <w:tab/>
        <w:t>Fertilitet, graviditet och amning</w:t>
      </w:r>
    </w:p>
    <w:p w14:paraId="52246F32" w14:textId="0BDD2C30" w:rsidR="00A3443C" w:rsidRDefault="00A3443C">
      <w:pPr>
        <w:rPr>
          <w:i/>
          <w:noProof/>
          <w:szCs w:val="22"/>
        </w:rPr>
      </w:pPr>
    </w:p>
    <w:p w14:paraId="3F44D4B1" w14:textId="77777777" w:rsidR="00423A9F" w:rsidRDefault="00423A9F" w:rsidP="00423A9F">
      <w:pPr>
        <w:autoSpaceDE w:val="0"/>
        <w:autoSpaceDN w:val="0"/>
        <w:adjustRightInd w:val="0"/>
        <w:jc w:val="both"/>
        <w:rPr>
          <w:szCs w:val="22"/>
          <w:u w:val="single"/>
        </w:rPr>
      </w:pPr>
      <w:r>
        <w:rPr>
          <w:szCs w:val="22"/>
          <w:u w:val="single"/>
        </w:rPr>
        <w:t>Preventivmedel</w:t>
      </w:r>
    </w:p>
    <w:p w14:paraId="4EA05FDE" w14:textId="1B57ED5A" w:rsidR="00423A9F" w:rsidRDefault="00423A9F" w:rsidP="00CB5E1E">
      <w:pPr>
        <w:autoSpaceDE w:val="0"/>
        <w:autoSpaceDN w:val="0"/>
        <w:adjustRightInd w:val="0"/>
        <w:rPr>
          <w:noProof/>
          <w:szCs w:val="22"/>
        </w:rPr>
      </w:pPr>
      <w:r>
        <w:rPr>
          <w:szCs w:val="22"/>
        </w:rPr>
        <w:t xml:space="preserve">På grund av </w:t>
      </w:r>
      <w:r w:rsidRPr="00D71991">
        <w:rPr>
          <w:noProof/>
          <w:szCs w:val="22"/>
        </w:rPr>
        <w:t>cabazitaxel</w:t>
      </w:r>
      <w:r>
        <w:rPr>
          <w:szCs w:val="22"/>
        </w:rPr>
        <w:t>s gen</w:t>
      </w:r>
      <w:r w:rsidR="000724BA">
        <w:rPr>
          <w:szCs w:val="22"/>
        </w:rPr>
        <w:t>o</w:t>
      </w:r>
      <w:r>
        <w:rPr>
          <w:szCs w:val="22"/>
        </w:rPr>
        <w:t xml:space="preserve">toxiska risk (se avsnitt 5.3) </w:t>
      </w:r>
      <w:r w:rsidR="00032963">
        <w:rPr>
          <w:szCs w:val="22"/>
        </w:rPr>
        <w:t>ska</w:t>
      </w:r>
      <w:r>
        <w:rPr>
          <w:szCs w:val="22"/>
        </w:rPr>
        <w:t xml:space="preserve"> män använda en effektiv preventivmetod under behandling och under 4 månader efter avslutad behandling med </w:t>
      </w:r>
      <w:r w:rsidRPr="00D71991">
        <w:rPr>
          <w:noProof/>
          <w:szCs w:val="22"/>
        </w:rPr>
        <w:t>cabazitaxel</w:t>
      </w:r>
      <w:r>
        <w:rPr>
          <w:noProof/>
          <w:szCs w:val="22"/>
        </w:rPr>
        <w:t>.</w:t>
      </w:r>
    </w:p>
    <w:p w14:paraId="7B0E5322" w14:textId="77777777" w:rsidR="00423A9F" w:rsidRPr="00D71991" w:rsidRDefault="00423A9F">
      <w:pPr>
        <w:rPr>
          <w:i/>
          <w:noProof/>
          <w:szCs w:val="22"/>
        </w:rPr>
      </w:pPr>
    </w:p>
    <w:p w14:paraId="52246F33" w14:textId="77777777" w:rsidR="00A93098" w:rsidRPr="00D71991" w:rsidRDefault="00A93098" w:rsidP="00A93098">
      <w:pPr>
        <w:rPr>
          <w:noProof/>
          <w:szCs w:val="22"/>
          <w:u w:val="single"/>
        </w:rPr>
      </w:pPr>
      <w:r w:rsidRPr="00D71991">
        <w:rPr>
          <w:noProof/>
          <w:szCs w:val="22"/>
          <w:u w:val="single"/>
        </w:rPr>
        <w:t>Graviditet</w:t>
      </w:r>
    </w:p>
    <w:p w14:paraId="52246F34" w14:textId="77777777" w:rsidR="00A93098" w:rsidRPr="00D71991" w:rsidRDefault="00A93098" w:rsidP="00A93098">
      <w:pPr>
        <w:rPr>
          <w:noProof/>
          <w:szCs w:val="22"/>
        </w:rPr>
      </w:pPr>
      <w:r w:rsidRPr="00D71991">
        <w:rPr>
          <w:noProof/>
          <w:szCs w:val="22"/>
        </w:rPr>
        <w:t>Det finns ingen information beträffande användningen av cabazitaxel hos gravida kvinnor. Djurstudier har visat reproduktionstoxicitet vid, för modern, toxiska doser (se av</w:t>
      </w:r>
      <w:r w:rsidR="00500A79" w:rsidRPr="00D71991">
        <w:rPr>
          <w:noProof/>
          <w:szCs w:val="22"/>
        </w:rPr>
        <w:t>s</w:t>
      </w:r>
      <w:r w:rsidRPr="00D71991">
        <w:rPr>
          <w:noProof/>
          <w:szCs w:val="22"/>
        </w:rPr>
        <w:t>nitt</w:t>
      </w:r>
      <w:r w:rsidR="007726F0" w:rsidRPr="00D71991">
        <w:rPr>
          <w:noProof/>
          <w:szCs w:val="22"/>
        </w:rPr>
        <w:t> </w:t>
      </w:r>
      <w:r w:rsidRPr="00D71991">
        <w:rPr>
          <w:noProof/>
          <w:szCs w:val="22"/>
        </w:rPr>
        <w:t>5.3) och att cabazitaxel passerar placentabarriären (se av</w:t>
      </w:r>
      <w:r w:rsidR="00500A79" w:rsidRPr="00D71991">
        <w:rPr>
          <w:noProof/>
          <w:szCs w:val="22"/>
        </w:rPr>
        <w:t>s</w:t>
      </w:r>
      <w:r w:rsidRPr="00D71991">
        <w:rPr>
          <w:noProof/>
          <w:szCs w:val="22"/>
        </w:rPr>
        <w:t>nitt</w:t>
      </w:r>
      <w:r w:rsidR="007726F0" w:rsidRPr="00D71991">
        <w:rPr>
          <w:noProof/>
          <w:szCs w:val="22"/>
        </w:rPr>
        <w:t> </w:t>
      </w:r>
      <w:r w:rsidRPr="00D71991">
        <w:rPr>
          <w:noProof/>
          <w:szCs w:val="22"/>
        </w:rPr>
        <w:t xml:space="preserve">5.3). Som med andra cytotoxiska läkemedel kan </w:t>
      </w:r>
      <w:r w:rsidRPr="00D71991">
        <w:rPr>
          <w:szCs w:val="22"/>
        </w:rPr>
        <w:t>cabazitaxel</w:t>
      </w:r>
      <w:r w:rsidRPr="00D71991">
        <w:rPr>
          <w:noProof/>
          <w:szCs w:val="22"/>
        </w:rPr>
        <w:t xml:space="preserve"> orsaka fosterskador hos </w:t>
      </w:r>
      <w:r w:rsidR="00A07B86" w:rsidRPr="00D71991">
        <w:rPr>
          <w:noProof/>
          <w:szCs w:val="22"/>
        </w:rPr>
        <w:t xml:space="preserve">gravida </w:t>
      </w:r>
      <w:r w:rsidRPr="00D71991">
        <w:rPr>
          <w:noProof/>
          <w:szCs w:val="22"/>
        </w:rPr>
        <w:t>kvinnor som exponerats.</w:t>
      </w:r>
    </w:p>
    <w:p w14:paraId="52246F35" w14:textId="3EF4DCCB" w:rsidR="00A93098" w:rsidRPr="00D71991" w:rsidRDefault="00A46A06" w:rsidP="00A93098">
      <w:pPr>
        <w:rPr>
          <w:noProof/>
          <w:szCs w:val="22"/>
        </w:rPr>
      </w:pPr>
      <w:r w:rsidRPr="00D71991">
        <w:rPr>
          <w:szCs w:val="22"/>
        </w:rPr>
        <w:t>Cabazitaxel</w:t>
      </w:r>
      <w:r w:rsidRPr="00D71991">
        <w:rPr>
          <w:noProof/>
          <w:szCs w:val="22"/>
        </w:rPr>
        <w:t xml:space="preserve"> </w:t>
      </w:r>
      <w:r w:rsidR="000724BA">
        <w:rPr>
          <w:noProof/>
          <w:szCs w:val="22"/>
        </w:rPr>
        <w:t>är inte avsett för användning till kvinnor.</w:t>
      </w:r>
    </w:p>
    <w:p w14:paraId="52246F36" w14:textId="77777777" w:rsidR="0059343D" w:rsidRPr="00D71991" w:rsidRDefault="0059343D" w:rsidP="00A46A06">
      <w:pPr>
        <w:rPr>
          <w:noProof/>
          <w:szCs w:val="22"/>
          <w:u w:val="single"/>
        </w:rPr>
      </w:pPr>
    </w:p>
    <w:p w14:paraId="52246F37" w14:textId="77777777" w:rsidR="00A46A06" w:rsidRPr="00D71991" w:rsidRDefault="00A46A06" w:rsidP="00A46A06">
      <w:pPr>
        <w:rPr>
          <w:noProof/>
          <w:szCs w:val="22"/>
          <w:u w:val="single"/>
        </w:rPr>
      </w:pPr>
      <w:r w:rsidRPr="00D71991">
        <w:rPr>
          <w:noProof/>
          <w:szCs w:val="22"/>
          <w:u w:val="single"/>
        </w:rPr>
        <w:t>Amning</w:t>
      </w:r>
    </w:p>
    <w:p w14:paraId="52246F38" w14:textId="364FA5C9" w:rsidR="00A46A06" w:rsidRPr="00D71991" w:rsidRDefault="00A46A06" w:rsidP="00A46A06">
      <w:pPr>
        <w:rPr>
          <w:noProof/>
          <w:szCs w:val="22"/>
        </w:rPr>
      </w:pPr>
      <w:r w:rsidRPr="00D71991">
        <w:rPr>
          <w:noProof/>
          <w:szCs w:val="22"/>
        </w:rPr>
        <w:t>Tillgängliga farmakokinetiska data från djurstudier har visat att cabazitaxel och dess metaboliter utsöndras i modersmjölk (se av</w:t>
      </w:r>
      <w:r w:rsidR="00500A79" w:rsidRPr="00D71991">
        <w:rPr>
          <w:noProof/>
          <w:szCs w:val="22"/>
        </w:rPr>
        <w:t>s</w:t>
      </w:r>
      <w:r w:rsidRPr="00D71991">
        <w:rPr>
          <w:noProof/>
          <w:szCs w:val="22"/>
        </w:rPr>
        <w:t>nitt</w:t>
      </w:r>
      <w:r w:rsidR="007726F0" w:rsidRPr="00D71991">
        <w:rPr>
          <w:noProof/>
          <w:szCs w:val="22"/>
        </w:rPr>
        <w:t> </w:t>
      </w:r>
      <w:r w:rsidRPr="00D71991">
        <w:rPr>
          <w:noProof/>
          <w:szCs w:val="22"/>
        </w:rPr>
        <w:t>5.3).</w:t>
      </w:r>
    </w:p>
    <w:p w14:paraId="52246F39" w14:textId="77777777" w:rsidR="00A46A06" w:rsidRPr="00D71991" w:rsidRDefault="00A46A06">
      <w:pPr>
        <w:rPr>
          <w:i/>
          <w:noProof/>
          <w:szCs w:val="22"/>
        </w:rPr>
      </w:pPr>
    </w:p>
    <w:p w14:paraId="52246F3A" w14:textId="77777777" w:rsidR="00363B61" w:rsidRPr="00D71991" w:rsidRDefault="00363B61">
      <w:pPr>
        <w:rPr>
          <w:noProof/>
          <w:szCs w:val="22"/>
          <w:u w:val="single"/>
        </w:rPr>
      </w:pPr>
      <w:r w:rsidRPr="00D71991">
        <w:rPr>
          <w:noProof/>
          <w:szCs w:val="22"/>
          <w:u w:val="single"/>
        </w:rPr>
        <w:t>Fertilitet</w:t>
      </w:r>
    </w:p>
    <w:p w14:paraId="52246F3B" w14:textId="5226DBC9" w:rsidR="00C067EB" w:rsidRPr="00D71991" w:rsidRDefault="00363B61">
      <w:pPr>
        <w:rPr>
          <w:noProof/>
          <w:szCs w:val="22"/>
        </w:rPr>
      </w:pPr>
      <w:r w:rsidRPr="00D71991">
        <w:rPr>
          <w:noProof/>
          <w:szCs w:val="22"/>
        </w:rPr>
        <w:t>Djurstudier har visat att cabazita</w:t>
      </w:r>
      <w:r w:rsidR="00C067EB" w:rsidRPr="00D71991">
        <w:rPr>
          <w:noProof/>
          <w:szCs w:val="22"/>
        </w:rPr>
        <w:t>xel påverkar reproduktionssystemet</w:t>
      </w:r>
      <w:r w:rsidRPr="00D71991">
        <w:rPr>
          <w:noProof/>
          <w:szCs w:val="22"/>
        </w:rPr>
        <w:t xml:space="preserve"> hos hanråttor och hundar utan någon </w:t>
      </w:r>
      <w:r w:rsidR="00C067EB" w:rsidRPr="00D71991">
        <w:rPr>
          <w:noProof/>
          <w:szCs w:val="22"/>
        </w:rPr>
        <w:t xml:space="preserve">funktionell </w:t>
      </w:r>
      <w:r w:rsidRPr="00D71991">
        <w:rPr>
          <w:noProof/>
          <w:szCs w:val="22"/>
        </w:rPr>
        <w:t>påverkan på fertiliteten (se avs</w:t>
      </w:r>
      <w:r w:rsidR="00C26FE2" w:rsidRPr="00D71991">
        <w:rPr>
          <w:noProof/>
          <w:szCs w:val="22"/>
        </w:rPr>
        <w:t>n</w:t>
      </w:r>
      <w:r w:rsidRPr="00D71991">
        <w:rPr>
          <w:noProof/>
          <w:szCs w:val="22"/>
        </w:rPr>
        <w:t>itt</w:t>
      </w:r>
      <w:r w:rsidR="007726F0" w:rsidRPr="00D71991">
        <w:rPr>
          <w:noProof/>
          <w:szCs w:val="22"/>
        </w:rPr>
        <w:t> </w:t>
      </w:r>
      <w:r w:rsidRPr="00D71991">
        <w:rPr>
          <w:noProof/>
          <w:szCs w:val="22"/>
        </w:rPr>
        <w:t xml:space="preserve">5.3). </w:t>
      </w:r>
      <w:r w:rsidR="00C067EB" w:rsidRPr="00D71991">
        <w:rPr>
          <w:noProof/>
          <w:szCs w:val="22"/>
        </w:rPr>
        <w:t>M</w:t>
      </w:r>
      <w:r w:rsidRPr="00D71991">
        <w:rPr>
          <w:noProof/>
          <w:szCs w:val="22"/>
        </w:rPr>
        <w:t>ed tanke på de farmakologiska effekterna</w:t>
      </w:r>
      <w:r w:rsidR="00C067EB" w:rsidRPr="00D71991">
        <w:rPr>
          <w:noProof/>
          <w:szCs w:val="22"/>
        </w:rPr>
        <w:t xml:space="preserve"> av taxaner, deras genotoxiska </w:t>
      </w:r>
      <w:r w:rsidRPr="00D71991">
        <w:rPr>
          <w:noProof/>
          <w:szCs w:val="22"/>
        </w:rPr>
        <w:t xml:space="preserve">potential </w:t>
      </w:r>
      <w:r w:rsidR="000724BA">
        <w:rPr>
          <w:noProof/>
          <w:szCs w:val="22"/>
        </w:rPr>
        <w:t xml:space="preserve">via en aneugen </w:t>
      </w:r>
      <w:r w:rsidR="00032963">
        <w:rPr>
          <w:noProof/>
          <w:szCs w:val="22"/>
        </w:rPr>
        <w:t>mekanism</w:t>
      </w:r>
      <w:r w:rsidR="000724BA">
        <w:rPr>
          <w:noProof/>
          <w:szCs w:val="22"/>
        </w:rPr>
        <w:t xml:space="preserve"> </w:t>
      </w:r>
      <w:r w:rsidRPr="00D71991">
        <w:rPr>
          <w:noProof/>
          <w:szCs w:val="22"/>
        </w:rPr>
        <w:t xml:space="preserve">och </w:t>
      </w:r>
      <w:r w:rsidR="00C067EB" w:rsidRPr="00D71991">
        <w:rPr>
          <w:noProof/>
          <w:szCs w:val="22"/>
        </w:rPr>
        <w:t>klasseffekt på fertilitet i djurstudier</w:t>
      </w:r>
      <w:r w:rsidR="00C349D4" w:rsidRPr="00D71991">
        <w:rPr>
          <w:noProof/>
          <w:szCs w:val="22"/>
        </w:rPr>
        <w:t>,</w:t>
      </w:r>
      <w:r w:rsidRPr="00D71991">
        <w:rPr>
          <w:noProof/>
          <w:szCs w:val="22"/>
        </w:rPr>
        <w:t xml:space="preserve"> kan p</w:t>
      </w:r>
      <w:r w:rsidR="00C067EB" w:rsidRPr="00D71991">
        <w:rPr>
          <w:noProof/>
          <w:szCs w:val="22"/>
        </w:rPr>
        <w:t xml:space="preserve">åverkan på manlig fertilitet </w:t>
      </w:r>
      <w:r w:rsidRPr="00D71991">
        <w:rPr>
          <w:noProof/>
          <w:szCs w:val="22"/>
        </w:rPr>
        <w:t>inte uteslutas hos människa.</w:t>
      </w:r>
    </w:p>
    <w:p w14:paraId="52246F3C" w14:textId="77777777" w:rsidR="00363B61" w:rsidRPr="00D71991" w:rsidRDefault="00363B61">
      <w:pPr>
        <w:rPr>
          <w:i/>
          <w:noProof/>
          <w:szCs w:val="22"/>
        </w:rPr>
      </w:pPr>
    </w:p>
    <w:p w14:paraId="52246F3D" w14:textId="528D4771" w:rsidR="00363B61" w:rsidRPr="00D71991" w:rsidRDefault="00AB0080">
      <w:pPr>
        <w:rPr>
          <w:noProof/>
          <w:szCs w:val="22"/>
        </w:rPr>
      </w:pPr>
      <w:r w:rsidRPr="00D71991">
        <w:rPr>
          <w:noProof/>
          <w:szCs w:val="22"/>
        </w:rPr>
        <w:t xml:space="preserve">Män som behandlas med cabazitaxel bör söka rådgivning om </w:t>
      </w:r>
      <w:r w:rsidR="0040109D" w:rsidRPr="00D71991">
        <w:rPr>
          <w:noProof/>
          <w:szCs w:val="22"/>
        </w:rPr>
        <w:t>att spara</w:t>
      </w:r>
      <w:r w:rsidRPr="00D71991">
        <w:rPr>
          <w:noProof/>
          <w:szCs w:val="22"/>
        </w:rPr>
        <w:t xml:space="preserve"> sperma innan behandling. </w:t>
      </w:r>
    </w:p>
    <w:p w14:paraId="52246F3E" w14:textId="77777777" w:rsidR="00A3443C" w:rsidRPr="00D71991" w:rsidRDefault="00A3443C">
      <w:pPr>
        <w:suppressAutoHyphens/>
        <w:rPr>
          <w:noProof/>
          <w:szCs w:val="22"/>
          <w:lang w:val="it-IT"/>
        </w:rPr>
      </w:pPr>
    </w:p>
    <w:p w14:paraId="52246F3F" w14:textId="77777777" w:rsidR="00A3443C" w:rsidRPr="00D71991" w:rsidRDefault="00A3443C">
      <w:pPr>
        <w:suppressAutoHyphens/>
        <w:ind w:left="567" w:hanging="567"/>
        <w:rPr>
          <w:noProof/>
          <w:snapToGrid w:val="0"/>
          <w:szCs w:val="22"/>
        </w:rPr>
      </w:pPr>
      <w:r w:rsidRPr="00D71991">
        <w:rPr>
          <w:b/>
          <w:noProof/>
          <w:snapToGrid w:val="0"/>
          <w:szCs w:val="22"/>
        </w:rPr>
        <w:t>4.7</w:t>
      </w:r>
      <w:r w:rsidRPr="00D71991">
        <w:rPr>
          <w:b/>
          <w:noProof/>
          <w:snapToGrid w:val="0"/>
          <w:szCs w:val="22"/>
        </w:rPr>
        <w:tab/>
        <w:t>Effekter på förmågan att framföra fordon och använda maskiner</w:t>
      </w:r>
    </w:p>
    <w:p w14:paraId="52246F40" w14:textId="77777777" w:rsidR="00A3443C" w:rsidRPr="00D71991" w:rsidRDefault="00A3443C">
      <w:pPr>
        <w:suppressAutoHyphens/>
        <w:rPr>
          <w:noProof/>
          <w:szCs w:val="22"/>
        </w:rPr>
      </w:pPr>
    </w:p>
    <w:p w14:paraId="52246F41" w14:textId="5AE72EBE" w:rsidR="001F56D1" w:rsidRPr="00D71991" w:rsidRDefault="002C78B7" w:rsidP="00932745">
      <w:pPr>
        <w:pStyle w:val="BodyText"/>
        <w:widowControl/>
        <w:tabs>
          <w:tab w:val="clear" w:pos="0"/>
          <w:tab w:val="clear" w:pos="1305"/>
          <w:tab w:val="clear" w:pos="2609"/>
          <w:tab w:val="clear" w:pos="3913"/>
          <w:tab w:val="clear" w:pos="5218"/>
          <w:tab w:val="clear" w:pos="6522"/>
          <w:tab w:val="clear" w:pos="7827"/>
          <w:tab w:val="clear" w:pos="9131"/>
          <w:tab w:val="clear" w:pos="10435"/>
        </w:tabs>
        <w:jc w:val="left"/>
        <w:rPr>
          <w:rFonts w:ascii="Times New Roman" w:hAnsi="Times New Roman"/>
          <w:noProof/>
          <w:szCs w:val="22"/>
          <w:lang w:val="sv-SE"/>
        </w:rPr>
      </w:pPr>
      <w:r w:rsidRPr="00D71991">
        <w:rPr>
          <w:rFonts w:ascii="Times New Roman" w:hAnsi="Times New Roman"/>
          <w:noProof/>
          <w:szCs w:val="22"/>
          <w:lang w:val="sv-SE"/>
        </w:rPr>
        <w:t>C</w:t>
      </w:r>
      <w:r w:rsidR="00A46A06" w:rsidRPr="00D71991">
        <w:rPr>
          <w:rFonts w:ascii="Times New Roman" w:hAnsi="Times New Roman"/>
          <w:noProof/>
          <w:szCs w:val="22"/>
          <w:lang w:val="sv-SE"/>
        </w:rPr>
        <w:t xml:space="preserve">abazitaxel </w:t>
      </w:r>
      <w:r w:rsidR="008603DD">
        <w:rPr>
          <w:rFonts w:ascii="Times New Roman" w:hAnsi="Times New Roman"/>
          <w:noProof/>
          <w:szCs w:val="22"/>
          <w:lang w:val="sv-SE"/>
        </w:rPr>
        <w:t>har en</w:t>
      </w:r>
      <w:r w:rsidR="005C0851" w:rsidRPr="00D71991">
        <w:rPr>
          <w:rFonts w:ascii="Times New Roman" w:hAnsi="Times New Roman"/>
          <w:noProof/>
          <w:szCs w:val="22"/>
          <w:lang w:val="sv-SE"/>
        </w:rPr>
        <w:t xml:space="preserve"> </w:t>
      </w:r>
      <w:r w:rsidR="007726F0" w:rsidRPr="00D71991">
        <w:rPr>
          <w:rFonts w:ascii="Times New Roman" w:hAnsi="Times New Roman"/>
          <w:noProof/>
          <w:szCs w:val="22"/>
          <w:lang w:val="sv-SE"/>
        </w:rPr>
        <w:t xml:space="preserve">måttlig </w:t>
      </w:r>
      <w:r w:rsidR="008603DD">
        <w:rPr>
          <w:rFonts w:ascii="Times New Roman" w:hAnsi="Times New Roman"/>
          <w:noProof/>
          <w:szCs w:val="22"/>
          <w:lang w:val="sv-SE"/>
        </w:rPr>
        <w:t>påverkan</w:t>
      </w:r>
      <w:r w:rsidR="008603DD" w:rsidRPr="00D71991">
        <w:rPr>
          <w:rFonts w:ascii="Times New Roman" w:hAnsi="Times New Roman"/>
          <w:noProof/>
          <w:szCs w:val="22"/>
          <w:lang w:val="sv-SE"/>
        </w:rPr>
        <w:t xml:space="preserve"> </w:t>
      </w:r>
      <w:r w:rsidR="005C0851" w:rsidRPr="00D71991">
        <w:rPr>
          <w:rFonts w:ascii="Times New Roman" w:hAnsi="Times New Roman"/>
          <w:noProof/>
          <w:szCs w:val="22"/>
          <w:lang w:val="sv-SE"/>
        </w:rPr>
        <w:t xml:space="preserve">på </w:t>
      </w:r>
      <w:r w:rsidR="001F56D1" w:rsidRPr="00D71991">
        <w:rPr>
          <w:rFonts w:ascii="Times New Roman" w:hAnsi="Times New Roman"/>
          <w:noProof/>
          <w:szCs w:val="22"/>
          <w:lang w:val="sv-SE"/>
        </w:rPr>
        <w:t>förmåga</w:t>
      </w:r>
      <w:r w:rsidR="00500A79" w:rsidRPr="00D71991">
        <w:rPr>
          <w:rFonts w:ascii="Times New Roman" w:hAnsi="Times New Roman"/>
          <w:noProof/>
          <w:szCs w:val="22"/>
          <w:lang w:val="sv-SE"/>
        </w:rPr>
        <w:t>n</w:t>
      </w:r>
      <w:r w:rsidR="001F56D1" w:rsidRPr="00D71991">
        <w:rPr>
          <w:rFonts w:ascii="Times New Roman" w:hAnsi="Times New Roman"/>
          <w:noProof/>
          <w:szCs w:val="22"/>
          <w:lang w:val="sv-SE"/>
        </w:rPr>
        <w:t xml:space="preserve"> </w:t>
      </w:r>
      <w:r w:rsidR="005C0851" w:rsidRPr="00D71991">
        <w:rPr>
          <w:rFonts w:ascii="Times New Roman" w:hAnsi="Times New Roman"/>
          <w:noProof/>
          <w:szCs w:val="22"/>
          <w:lang w:val="sv-SE"/>
        </w:rPr>
        <w:t xml:space="preserve">att framföra fordon </w:t>
      </w:r>
      <w:r w:rsidR="001F56D1" w:rsidRPr="00D71991">
        <w:rPr>
          <w:rFonts w:ascii="Times New Roman" w:hAnsi="Times New Roman"/>
          <w:noProof/>
          <w:szCs w:val="22"/>
          <w:lang w:val="sv-SE"/>
        </w:rPr>
        <w:t>och använd</w:t>
      </w:r>
      <w:r w:rsidR="005C0851" w:rsidRPr="00D71991">
        <w:rPr>
          <w:rFonts w:ascii="Times New Roman" w:hAnsi="Times New Roman"/>
          <w:noProof/>
          <w:szCs w:val="22"/>
          <w:lang w:val="sv-SE"/>
        </w:rPr>
        <w:t>a</w:t>
      </w:r>
      <w:r w:rsidR="001F56D1" w:rsidRPr="00D71991">
        <w:rPr>
          <w:rFonts w:ascii="Times New Roman" w:hAnsi="Times New Roman"/>
          <w:noProof/>
          <w:szCs w:val="22"/>
          <w:lang w:val="sv-SE"/>
        </w:rPr>
        <w:t xml:space="preserve"> maskiner</w:t>
      </w:r>
      <w:r w:rsidR="00052D9B" w:rsidRPr="00D71991">
        <w:rPr>
          <w:rFonts w:ascii="Times New Roman" w:hAnsi="Times New Roman"/>
          <w:noProof/>
          <w:szCs w:val="22"/>
          <w:lang w:val="sv-SE"/>
        </w:rPr>
        <w:t>,</w:t>
      </w:r>
      <w:r w:rsidR="001F56D1" w:rsidRPr="00D71991">
        <w:rPr>
          <w:rFonts w:ascii="Times New Roman" w:hAnsi="Times New Roman"/>
          <w:noProof/>
          <w:szCs w:val="22"/>
          <w:lang w:val="sv-SE"/>
        </w:rPr>
        <w:t xml:space="preserve"> eftersom det kan orsaka </w:t>
      </w:r>
      <w:r w:rsidR="00AB2F32" w:rsidRPr="00D71991">
        <w:rPr>
          <w:rFonts w:ascii="Times New Roman" w:hAnsi="Times New Roman"/>
          <w:noProof/>
          <w:szCs w:val="22"/>
          <w:lang w:val="sv-SE"/>
        </w:rPr>
        <w:t>trötthet</w:t>
      </w:r>
      <w:r w:rsidR="001F56D1" w:rsidRPr="00D71991">
        <w:rPr>
          <w:rFonts w:ascii="Times New Roman" w:hAnsi="Times New Roman"/>
          <w:noProof/>
          <w:szCs w:val="22"/>
          <w:lang w:val="sv-SE"/>
        </w:rPr>
        <w:t xml:space="preserve"> och </w:t>
      </w:r>
      <w:r w:rsidR="00AB2F32" w:rsidRPr="00D71991">
        <w:rPr>
          <w:rFonts w:ascii="Times New Roman" w:hAnsi="Times New Roman"/>
          <w:noProof/>
          <w:szCs w:val="22"/>
          <w:lang w:val="sv-SE"/>
        </w:rPr>
        <w:t>yrsel</w:t>
      </w:r>
      <w:r w:rsidR="001F56D1" w:rsidRPr="00D71991">
        <w:rPr>
          <w:rFonts w:ascii="Times New Roman" w:hAnsi="Times New Roman"/>
          <w:noProof/>
          <w:szCs w:val="22"/>
          <w:lang w:val="sv-SE"/>
        </w:rPr>
        <w:t xml:space="preserve">. Patienter ska rådas till att inte </w:t>
      </w:r>
      <w:r w:rsidR="00AB2F32" w:rsidRPr="00D71991">
        <w:rPr>
          <w:rFonts w:ascii="Times New Roman" w:hAnsi="Times New Roman"/>
          <w:noProof/>
          <w:szCs w:val="22"/>
          <w:lang w:val="sv-SE"/>
        </w:rPr>
        <w:t>framföra fordon</w:t>
      </w:r>
      <w:r w:rsidR="001F56D1" w:rsidRPr="00D71991">
        <w:rPr>
          <w:rFonts w:ascii="Times New Roman" w:hAnsi="Times New Roman"/>
          <w:noProof/>
          <w:szCs w:val="22"/>
          <w:lang w:val="sv-SE"/>
        </w:rPr>
        <w:t xml:space="preserve"> eller använda maskiner om de känner av dessa biverkningar under behandlingen.</w:t>
      </w:r>
    </w:p>
    <w:p w14:paraId="52246F42" w14:textId="77777777" w:rsidR="00A3443C" w:rsidRPr="00D71991" w:rsidRDefault="00A3443C">
      <w:pPr>
        <w:suppressAutoHyphens/>
        <w:rPr>
          <w:noProof/>
          <w:szCs w:val="22"/>
        </w:rPr>
      </w:pPr>
    </w:p>
    <w:p w14:paraId="52246F43" w14:textId="77777777" w:rsidR="00A3443C" w:rsidRPr="00D71991" w:rsidRDefault="00A3443C">
      <w:pPr>
        <w:suppressAutoHyphens/>
        <w:ind w:left="567" w:hanging="567"/>
        <w:rPr>
          <w:noProof/>
          <w:szCs w:val="22"/>
        </w:rPr>
      </w:pPr>
      <w:r w:rsidRPr="00D71991">
        <w:rPr>
          <w:b/>
          <w:noProof/>
          <w:szCs w:val="22"/>
        </w:rPr>
        <w:t>4.8</w:t>
      </w:r>
      <w:r w:rsidRPr="00D71991">
        <w:rPr>
          <w:b/>
          <w:noProof/>
          <w:szCs w:val="22"/>
        </w:rPr>
        <w:tab/>
        <w:t>Biverkningar</w:t>
      </w:r>
    </w:p>
    <w:p w14:paraId="52246F44" w14:textId="77777777" w:rsidR="00A3443C" w:rsidRPr="00D71991" w:rsidRDefault="00A3443C">
      <w:pPr>
        <w:rPr>
          <w:iCs/>
          <w:noProof/>
          <w:szCs w:val="22"/>
        </w:rPr>
      </w:pPr>
    </w:p>
    <w:p w14:paraId="52246F45" w14:textId="77777777" w:rsidR="00A6623D" w:rsidRPr="00D71991" w:rsidRDefault="00A6623D">
      <w:pPr>
        <w:suppressAutoHyphens/>
        <w:rPr>
          <w:noProof/>
          <w:szCs w:val="22"/>
          <w:u w:val="single"/>
        </w:rPr>
      </w:pPr>
      <w:r w:rsidRPr="00D71991">
        <w:rPr>
          <w:noProof/>
          <w:szCs w:val="22"/>
          <w:u w:val="single"/>
        </w:rPr>
        <w:t>Sammanfattning av säkerhetsprofilen</w:t>
      </w:r>
    </w:p>
    <w:p w14:paraId="52246F46" w14:textId="449383ED" w:rsidR="00A3443C" w:rsidRPr="00D71991" w:rsidRDefault="005F1D9C">
      <w:pPr>
        <w:suppressAutoHyphens/>
        <w:rPr>
          <w:noProof/>
          <w:szCs w:val="22"/>
        </w:rPr>
      </w:pPr>
      <w:r w:rsidRPr="00D71991">
        <w:rPr>
          <w:noProof/>
          <w:szCs w:val="22"/>
        </w:rPr>
        <w:t xml:space="preserve">Säkerheten vid användning av </w:t>
      </w:r>
      <w:r w:rsidR="005C0851" w:rsidRPr="00D71991">
        <w:rPr>
          <w:noProof/>
          <w:szCs w:val="22"/>
        </w:rPr>
        <w:t>c</w:t>
      </w:r>
      <w:r w:rsidR="00850C0A" w:rsidRPr="00D71991">
        <w:rPr>
          <w:noProof/>
          <w:szCs w:val="22"/>
        </w:rPr>
        <w:t>abazitaxel</w:t>
      </w:r>
      <w:r w:rsidRPr="00D71991">
        <w:rPr>
          <w:noProof/>
          <w:szCs w:val="22"/>
        </w:rPr>
        <w:t xml:space="preserve"> tillsammans med prednison eller prednisolon har utvärderats </w:t>
      </w:r>
      <w:r w:rsidR="009D2541">
        <w:rPr>
          <w:noProof/>
          <w:szCs w:val="22"/>
        </w:rPr>
        <w:t>i tre randomiserade, öppna, konrollerade studier (TROPIC, PROSELICA och CARD) med totalt 1092</w:t>
      </w:r>
      <w:r w:rsidRPr="00D71991">
        <w:rPr>
          <w:noProof/>
          <w:szCs w:val="22"/>
        </w:rPr>
        <w:t xml:space="preserve"> patienter med metastaserande</w:t>
      </w:r>
      <w:r w:rsidR="00E64A48" w:rsidRPr="00D71991">
        <w:rPr>
          <w:noProof/>
          <w:szCs w:val="22"/>
        </w:rPr>
        <w:t xml:space="preserve"> kastrationsresistent</w:t>
      </w:r>
      <w:r w:rsidRPr="00D71991">
        <w:rPr>
          <w:noProof/>
          <w:szCs w:val="22"/>
        </w:rPr>
        <w:t xml:space="preserve"> prostatacancer som behandlats med 25 mg/m</w:t>
      </w:r>
      <w:r w:rsidRPr="00D71991">
        <w:rPr>
          <w:noProof/>
          <w:szCs w:val="22"/>
          <w:vertAlign w:val="superscript"/>
        </w:rPr>
        <w:t xml:space="preserve">2 </w:t>
      </w:r>
      <w:r w:rsidR="00A6623D" w:rsidRPr="00D71991">
        <w:rPr>
          <w:szCs w:val="22"/>
        </w:rPr>
        <w:t>cabazitaxel</w:t>
      </w:r>
      <w:r w:rsidR="00A6623D" w:rsidRPr="00D71991">
        <w:rPr>
          <w:noProof/>
          <w:szCs w:val="22"/>
        </w:rPr>
        <w:t xml:space="preserve"> </w:t>
      </w:r>
      <w:r w:rsidRPr="00D71991">
        <w:rPr>
          <w:noProof/>
          <w:szCs w:val="22"/>
        </w:rPr>
        <w:t>en gång var tredje vecka</w:t>
      </w:r>
      <w:r w:rsidR="00C676D0">
        <w:rPr>
          <w:noProof/>
          <w:szCs w:val="22"/>
        </w:rPr>
        <w:t xml:space="preserve">. </w:t>
      </w:r>
      <w:r w:rsidRPr="00D71991">
        <w:rPr>
          <w:noProof/>
          <w:szCs w:val="22"/>
        </w:rPr>
        <w:t>Patie</w:t>
      </w:r>
      <w:r w:rsidR="00BC66BF" w:rsidRPr="00D71991">
        <w:rPr>
          <w:noProof/>
          <w:szCs w:val="22"/>
        </w:rPr>
        <w:t xml:space="preserve">nterna fick i medeltal 6 </w:t>
      </w:r>
      <w:r w:rsidR="00F61430">
        <w:rPr>
          <w:noProof/>
          <w:szCs w:val="22"/>
        </w:rPr>
        <w:t xml:space="preserve">till 7 </w:t>
      </w:r>
      <w:r w:rsidR="00BC66BF" w:rsidRPr="00D71991">
        <w:rPr>
          <w:noProof/>
          <w:szCs w:val="22"/>
        </w:rPr>
        <w:t xml:space="preserve">cykler med </w:t>
      </w:r>
      <w:r w:rsidR="002C78B7" w:rsidRPr="00D71991">
        <w:rPr>
          <w:szCs w:val="22"/>
        </w:rPr>
        <w:t>cabazitaxel</w:t>
      </w:r>
      <w:r w:rsidR="00BC66BF" w:rsidRPr="00D71991">
        <w:rPr>
          <w:noProof/>
          <w:szCs w:val="22"/>
        </w:rPr>
        <w:t>.</w:t>
      </w:r>
    </w:p>
    <w:p w14:paraId="52246F47" w14:textId="77777777" w:rsidR="00BC66BF" w:rsidRPr="00D71991" w:rsidRDefault="00BC66BF">
      <w:pPr>
        <w:suppressAutoHyphens/>
        <w:rPr>
          <w:noProof/>
          <w:szCs w:val="22"/>
        </w:rPr>
      </w:pPr>
    </w:p>
    <w:p w14:paraId="24BAD422" w14:textId="712C2A25" w:rsidR="00C83477" w:rsidRDefault="00C83477" w:rsidP="00C83477">
      <w:pPr>
        <w:suppressAutoHyphens/>
        <w:rPr>
          <w:noProof/>
          <w:szCs w:val="22"/>
        </w:rPr>
      </w:pPr>
      <w:r w:rsidRPr="00A64219">
        <w:rPr>
          <w:noProof/>
          <w:szCs w:val="22"/>
        </w:rPr>
        <w:t xml:space="preserve">Incidensen från den poolade analysen av dessa </w:t>
      </w:r>
      <w:r>
        <w:rPr>
          <w:noProof/>
          <w:szCs w:val="22"/>
        </w:rPr>
        <w:t>tre</w:t>
      </w:r>
      <w:r w:rsidRPr="00A64219">
        <w:rPr>
          <w:noProof/>
          <w:szCs w:val="22"/>
        </w:rPr>
        <w:t xml:space="preserve"> studier presenteras nedan och i tabellistan. </w:t>
      </w:r>
    </w:p>
    <w:p w14:paraId="2E68EFC0" w14:textId="77777777" w:rsidR="00C83477" w:rsidRDefault="00C83477" w:rsidP="00C83477">
      <w:pPr>
        <w:suppressAutoHyphens/>
        <w:rPr>
          <w:szCs w:val="22"/>
        </w:rPr>
      </w:pPr>
      <w:r>
        <w:rPr>
          <w:noProof/>
          <w:szCs w:val="22"/>
        </w:rPr>
        <w:t xml:space="preserve">De vanligaste </w:t>
      </w:r>
      <w:r>
        <w:rPr>
          <w:szCs w:val="22"/>
        </w:rPr>
        <w:t xml:space="preserve">biverkningarna vad gäller alla grader var anemi (99,0%), leukopeni (93,0%), neutropeni (87,9%), trombocytopeni (41,1%), diarré (42,1%), trötthet (25,0%) och asteni (15,4%). De vanligaste grad </w:t>
      </w:r>
      <w:r w:rsidRPr="00DD5F78">
        <w:rPr>
          <w:szCs w:val="22"/>
        </w:rPr>
        <w:t>≥</w:t>
      </w:r>
      <w:r>
        <w:rPr>
          <w:szCs w:val="22"/>
        </w:rPr>
        <w:t xml:space="preserve">3 </w:t>
      </w:r>
      <w:r>
        <w:rPr>
          <w:noProof/>
          <w:szCs w:val="22"/>
        </w:rPr>
        <w:t xml:space="preserve">biverkningarna förekommande hos minst 5% av patienterna </w:t>
      </w:r>
      <w:r>
        <w:rPr>
          <w:szCs w:val="22"/>
        </w:rPr>
        <w:t xml:space="preserve">var neutropeni (73,1%), leukopeni (59,5%), anemi (12,0%), febril neutropeni (8,0%) och diarré (4,7%). </w:t>
      </w:r>
    </w:p>
    <w:p w14:paraId="0AC25299" w14:textId="77777777" w:rsidR="00C83477" w:rsidRDefault="00C83477" w:rsidP="00C83477">
      <w:pPr>
        <w:suppressAutoHyphens/>
        <w:rPr>
          <w:szCs w:val="22"/>
        </w:rPr>
      </w:pPr>
    </w:p>
    <w:p w14:paraId="52246F4A" w14:textId="5CAFFE1E" w:rsidR="00BC66BF" w:rsidRPr="00D71991" w:rsidRDefault="00C83477">
      <w:pPr>
        <w:suppressAutoHyphens/>
        <w:rPr>
          <w:szCs w:val="22"/>
        </w:rPr>
      </w:pPr>
      <w:r>
        <w:rPr>
          <w:szCs w:val="22"/>
        </w:rPr>
        <w:t xml:space="preserve">Utsättning av läkemedel pga. biverkningar skedde i liknande utsträckning i de tre studierna (18,3% i TROPIC, 19,5% i PROSELICA och 19,8% i CARD) hos patienter som fick cabazitaxel. Den vanligaste biverkningen (&gt;1,0%) som ledde till att man slutade med </w:t>
      </w:r>
      <w:r w:rsidRPr="00477217">
        <w:rPr>
          <w:szCs w:val="22"/>
        </w:rPr>
        <w:t>cabazitaxel</w:t>
      </w:r>
      <w:r>
        <w:rPr>
          <w:szCs w:val="22"/>
        </w:rPr>
        <w:t xml:space="preserve"> var hematuri, trötthet och neutropeni.</w:t>
      </w:r>
    </w:p>
    <w:p w14:paraId="52246F4B" w14:textId="77777777" w:rsidR="00BC66BF" w:rsidRPr="00D71991" w:rsidRDefault="00BC66BF">
      <w:pPr>
        <w:suppressAutoHyphens/>
        <w:rPr>
          <w:szCs w:val="22"/>
        </w:rPr>
      </w:pPr>
    </w:p>
    <w:p w14:paraId="52246F4C" w14:textId="77777777" w:rsidR="00A156F0" w:rsidRPr="00D71991" w:rsidRDefault="002C78B7" w:rsidP="00C75BE0">
      <w:pPr>
        <w:tabs>
          <w:tab w:val="left" w:pos="567"/>
        </w:tabs>
        <w:rPr>
          <w:szCs w:val="22"/>
          <w:u w:val="single"/>
        </w:rPr>
      </w:pPr>
      <w:r w:rsidRPr="00D71991">
        <w:rPr>
          <w:szCs w:val="22"/>
          <w:u w:val="single"/>
        </w:rPr>
        <w:t>Lista med</w:t>
      </w:r>
      <w:r w:rsidR="00A156F0" w:rsidRPr="00D71991">
        <w:rPr>
          <w:szCs w:val="22"/>
          <w:u w:val="single"/>
        </w:rPr>
        <w:t xml:space="preserve"> biverkningar i tabellformat</w:t>
      </w:r>
    </w:p>
    <w:p w14:paraId="52246F4D" w14:textId="77777777" w:rsidR="00C75BE0" w:rsidRPr="00D71991" w:rsidRDefault="00BC66BF" w:rsidP="00C75BE0">
      <w:pPr>
        <w:tabs>
          <w:tab w:val="left" w:pos="567"/>
        </w:tabs>
        <w:rPr>
          <w:szCs w:val="22"/>
        </w:rPr>
      </w:pPr>
      <w:r w:rsidRPr="00D71991">
        <w:rPr>
          <w:szCs w:val="22"/>
        </w:rPr>
        <w:t>Biverkningar är listade i tabell 2 enligt MedDRA-terminologin (organklass och frekvens).</w:t>
      </w:r>
      <w:r w:rsidR="0039226D" w:rsidRPr="00D71991">
        <w:rPr>
          <w:szCs w:val="22"/>
        </w:rPr>
        <w:t xml:space="preserve"> </w:t>
      </w:r>
      <w:r w:rsidR="00A156F0" w:rsidRPr="00D71991">
        <w:rPr>
          <w:szCs w:val="22"/>
        </w:rPr>
        <w:t>Inom varje frekvensgrupp</w:t>
      </w:r>
      <w:r w:rsidR="00B06728" w:rsidRPr="00D71991">
        <w:rPr>
          <w:szCs w:val="22"/>
        </w:rPr>
        <w:t xml:space="preserve"> </w:t>
      </w:r>
      <w:r w:rsidR="00A156F0" w:rsidRPr="00D71991">
        <w:rPr>
          <w:szCs w:val="22"/>
        </w:rPr>
        <w:t xml:space="preserve">är biverkningar presenterade i fallande ordning efter allvarlighetsgrad. </w:t>
      </w:r>
      <w:r w:rsidRPr="00D71991">
        <w:rPr>
          <w:szCs w:val="22"/>
        </w:rPr>
        <w:t>Allvar</w:t>
      </w:r>
      <w:r w:rsidR="0039226D" w:rsidRPr="00D71991">
        <w:rPr>
          <w:szCs w:val="22"/>
        </w:rPr>
        <w:t>lighetsgraden hos biverkningarna</w:t>
      </w:r>
      <w:r w:rsidRPr="00D71991">
        <w:rPr>
          <w:szCs w:val="22"/>
        </w:rPr>
        <w:t xml:space="preserve"> är </w:t>
      </w:r>
      <w:r w:rsidR="0039226D" w:rsidRPr="00D71991">
        <w:rPr>
          <w:szCs w:val="22"/>
        </w:rPr>
        <w:t>graderade</w:t>
      </w:r>
      <w:r w:rsidRPr="00D71991">
        <w:rPr>
          <w:szCs w:val="22"/>
        </w:rPr>
        <w:t xml:space="preserve"> enligt </w:t>
      </w:r>
      <w:r w:rsidR="00A156F0" w:rsidRPr="00D71991">
        <w:rPr>
          <w:szCs w:val="22"/>
        </w:rPr>
        <w:t xml:space="preserve">CTCAE 4.0 </w:t>
      </w:r>
      <w:r w:rsidR="00C75BE0" w:rsidRPr="00D71991">
        <w:rPr>
          <w:szCs w:val="22"/>
        </w:rPr>
        <w:t>(grad ≥3</w:t>
      </w:r>
      <w:r w:rsidR="00E4350C" w:rsidRPr="00D71991">
        <w:rPr>
          <w:szCs w:val="22"/>
        </w:rPr>
        <w:t xml:space="preserve"> </w:t>
      </w:r>
      <w:r w:rsidR="00C75BE0" w:rsidRPr="00D71991">
        <w:rPr>
          <w:szCs w:val="22"/>
        </w:rPr>
        <w:t>=</w:t>
      </w:r>
      <w:r w:rsidR="00E4350C" w:rsidRPr="00D71991">
        <w:rPr>
          <w:szCs w:val="22"/>
        </w:rPr>
        <w:t xml:space="preserve"> </w:t>
      </w:r>
      <w:r w:rsidR="00C75BE0" w:rsidRPr="00D71991">
        <w:rPr>
          <w:szCs w:val="22"/>
        </w:rPr>
        <w:t xml:space="preserve">G≥3). Frekvenserna </w:t>
      </w:r>
      <w:r w:rsidR="00375A62" w:rsidRPr="00D71991">
        <w:rPr>
          <w:szCs w:val="22"/>
        </w:rPr>
        <w:t>baseras</w:t>
      </w:r>
      <w:r w:rsidR="0039226D" w:rsidRPr="00D71991">
        <w:rPr>
          <w:szCs w:val="22"/>
        </w:rPr>
        <w:t xml:space="preserve"> på alla grader och </w:t>
      </w:r>
      <w:r w:rsidR="00375A62" w:rsidRPr="00D71991">
        <w:rPr>
          <w:szCs w:val="22"/>
        </w:rPr>
        <w:t xml:space="preserve">är </w:t>
      </w:r>
      <w:r w:rsidR="0039226D" w:rsidRPr="00D71991">
        <w:rPr>
          <w:szCs w:val="22"/>
        </w:rPr>
        <w:t>definierade</w:t>
      </w:r>
      <w:r w:rsidR="00C75BE0" w:rsidRPr="00D71991">
        <w:rPr>
          <w:szCs w:val="22"/>
        </w:rPr>
        <w:t xml:space="preserve"> som: m</w:t>
      </w:r>
      <w:r w:rsidR="0039226D" w:rsidRPr="00D71991">
        <w:rPr>
          <w:szCs w:val="22"/>
        </w:rPr>
        <w:t>ycket vanliga (≥ 1/10)</w:t>
      </w:r>
      <w:r w:rsidR="00052D9B" w:rsidRPr="00D71991">
        <w:rPr>
          <w:szCs w:val="22"/>
        </w:rPr>
        <w:t>;</w:t>
      </w:r>
      <w:r w:rsidR="0039226D" w:rsidRPr="00D71991">
        <w:rPr>
          <w:szCs w:val="22"/>
        </w:rPr>
        <w:t xml:space="preserve"> vanliga </w:t>
      </w:r>
      <w:r w:rsidR="005F7B16" w:rsidRPr="00D71991">
        <w:rPr>
          <w:szCs w:val="22"/>
        </w:rPr>
        <w:t>(≥ 1/100</w:t>
      </w:r>
      <w:r w:rsidR="00052D9B" w:rsidRPr="00D71991">
        <w:rPr>
          <w:szCs w:val="22"/>
        </w:rPr>
        <w:t>, </w:t>
      </w:r>
      <w:r w:rsidR="005F7B16" w:rsidRPr="00D71991">
        <w:rPr>
          <w:szCs w:val="22"/>
        </w:rPr>
        <w:t>&lt; 1/10);</w:t>
      </w:r>
      <w:r w:rsidR="00C75BE0" w:rsidRPr="00D71991">
        <w:rPr>
          <w:szCs w:val="22"/>
        </w:rPr>
        <w:t xml:space="preserve"> mindre vanliga (≥ 1/1000</w:t>
      </w:r>
      <w:r w:rsidR="00052D9B" w:rsidRPr="00D71991">
        <w:rPr>
          <w:szCs w:val="22"/>
        </w:rPr>
        <w:t>,</w:t>
      </w:r>
      <w:r w:rsidR="00C75BE0" w:rsidRPr="00D71991">
        <w:rPr>
          <w:szCs w:val="22"/>
        </w:rPr>
        <w:t xml:space="preserve"> &lt; 1/100)</w:t>
      </w:r>
      <w:r w:rsidR="005F7B16" w:rsidRPr="00D71991">
        <w:rPr>
          <w:szCs w:val="22"/>
        </w:rPr>
        <w:t>;</w:t>
      </w:r>
      <w:r w:rsidR="00C75BE0" w:rsidRPr="00D71991">
        <w:rPr>
          <w:szCs w:val="22"/>
        </w:rPr>
        <w:t xml:space="preserve"> sälls</w:t>
      </w:r>
      <w:r w:rsidR="005F7B16" w:rsidRPr="00D71991">
        <w:rPr>
          <w:szCs w:val="22"/>
        </w:rPr>
        <w:t>ynta (≥ 1/10 000</w:t>
      </w:r>
      <w:r w:rsidR="00052D9B" w:rsidRPr="00D71991">
        <w:rPr>
          <w:szCs w:val="22"/>
        </w:rPr>
        <w:t>,</w:t>
      </w:r>
      <w:r w:rsidR="005F7B16" w:rsidRPr="00D71991">
        <w:rPr>
          <w:szCs w:val="22"/>
        </w:rPr>
        <w:t xml:space="preserve"> &lt; 1/1000);</w:t>
      </w:r>
      <w:r w:rsidR="00C75BE0" w:rsidRPr="00D71991">
        <w:rPr>
          <w:szCs w:val="22"/>
        </w:rPr>
        <w:t xml:space="preserve"> mycket sällsynta (&lt; 1/10 000)</w:t>
      </w:r>
      <w:r w:rsidR="00DE3852" w:rsidRPr="00D71991">
        <w:rPr>
          <w:szCs w:val="22"/>
        </w:rPr>
        <w:t>;</w:t>
      </w:r>
      <w:r w:rsidR="00C75BE0" w:rsidRPr="00D71991">
        <w:rPr>
          <w:szCs w:val="22"/>
        </w:rPr>
        <w:t xml:space="preserve"> ingen känd frekvens (kan inte beräknas från tillgängliga data)</w:t>
      </w:r>
      <w:r w:rsidR="00A156F0" w:rsidRPr="00D71991">
        <w:rPr>
          <w:szCs w:val="22"/>
        </w:rPr>
        <w:t>.</w:t>
      </w:r>
      <w:r w:rsidR="00C75BE0" w:rsidRPr="00D71991">
        <w:rPr>
          <w:szCs w:val="22"/>
        </w:rPr>
        <w:t xml:space="preserve"> </w:t>
      </w:r>
    </w:p>
    <w:p w14:paraId="52246F4E" w14:textId="77777777" w:rsidR="00C75BE0" w:rsidRPr="00D71991" w:rsidRDefault="00C75BE0" w:rsidP="00C75BE0">
      <w:pPr>
        <w:tabs>
          <w:tab w:val="left" w:pos="567"/>
        </w:tabs>
        <w:rPr>
          <w:szCs w:val="22"/>
        </w:rPr>
      </w:pPr>
    </w:p>
    <w:p w14:paraId="52246F4F" w14:textId="3D28C894" w:rsidR="00C75BE0" w:rsidRPr="00D71991" w:rsidRDefault="00C75BE0" w:rsidP="00472B7B">
      <w:pPr>
        <w:tabs>
          <w:tab w:val="left" w:pos="0"/>
        </w:tabs>
        <w:rPr>
          <w:szCs w:val="22"/>
        </w:rPr>
      </w:pPr>
      <w:r w:rsidRPr="00D71991">
        <w:rPr>
          <w:szCs w:val="22"/>
        </w:rPr>
        <w:t xml:space="preserve">Tabell 2: Rapporterade biverkningar och hematologiska avvikelser med </w:t>
      </w:r>
      <w:r w:rsidR="002C78B7" w:rsidRPr="00D71991">
        <w:rPr>
          <w:szCs w:val="22"/>
        </w:rPr>
        <w:t>cabazitaxel</w:t>
      </w:r>
      <w:r w:rsidR="00AA16DF" w:rsidRPr="00D71991">
        <w:rPr>
          <w:szCs w:val="22"/>
        </w:rPr>
        <w:t xml:space="preserve"> </w:t>
      </w:r>
      <w:r w:rsidRPr="00D71991">
        <w:rPr>
          <w:szCs w:val="22"/>
        </w:rPr>
        <w:t>i kombination med prednison eller prednisolon</w:t>
      </w:r>
      <w:r w:rsidR="00A156F0" w:rsidRPr="00D71991">
        <w:rPr>
          <w:szCs w:val="22"/>
        </w:rPr>
        <w:t xml:space="preserve"> </w:t>
      </w:r>
      <w:r w:rsidR="006F49C4">
        <w:rPr>
          <w:szCs w:val="22"/>
        </w:rPr>
        <w:t>från en poolad analys</w:t>
      </w:r>
      <w:r w:rsidR="00A156F0" w:rsidRPr="00D71991">
        <w:rPr>
          <w:szCs w:val="22"/>
        </w:rPr>
        <w:t xml:space="preserve"> (n=</w:t>
      </w:r>
      <w:r w:rsidR="006F49C4">
        <w:rPr>
          <w:szCs w:val="22"/>
        </w:rPr>
        <w:t>1092</w:t>
      </w:r>
      <w:r w:rsidR="00A156F0" w:rsidRPr="00D71991">
        <w:rPr>
          <w:szCs w:val="22"/>
        </w:rPr>
        <w:t>)</w:t>
      </w:r>
      <w:r w:rsidRPr="00D71991">
        <w:rPr>
          <w:szCs w:val="22"/>
        </w:rPr>
        <w:t>.</w:t>
      </w:r>
    </w:p>
    <w:p w14:paraId="52246F50" w14:textId="77777777" w:rsidR="00851852" w:rsidRPr="00D71991" w:rsidRDefault="00851852" w:rsidP="00A156F0">
      <w:pPr>
        <w:tabs>
          <w:tab w:val="left" w:pos="567"/>
        </w:tabs>
        <w:jc w:val="cente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8"/>
        <w:gridCol w:w="1702"/>
        <w:gridCol w:w="1607"/>
        <w:gridCol w:w="1609"/>
        <w:gridCol w:w="1143"/>
        <w:gridCol w:w="1142"/>
      </w:tblGrid>
      <w:tr w:rsidR="00DE11E5" w:rsidRPr="00D71991" w14:paraId="52246F59" w14:textId="77777777" w:rsidTr="00D54D51">
        <w:trPr>
          <w:tblHeader/>
          <w:jc w:val="center"/>
        </w:trPr>
        <w:tc>
          <w:tcPr>
            <w:tcW w:w="1025" w:type="pct"/>
            <w:shd w:val="clear" w:color="auto" w:fill="FFFFFF"/>
          </w:tcPr>
          <w:p w14:paraId="52246F51" w14:textId="77777777" w:rsidR="00DE11E5" w:rsidRPr="00D71991" w:rsidRDefault="00DE11E5" w:rsidP="006C2F38">
            <w:pPr>
              <w:rPr>
                <w:szCs w:val="22"/>
              </w:rPr>
            </w:pPr>
            <w:r w:rsidRPr="00D71991">
              <w:rPr>
                <w:b/>
                <w:szCs w:val="22"/>
              </w:rPr>
              <w:t>Organklass</w:t>
            </w:r>
          </w:p>
          <w:p w14:paraId="52246F52" w14:textId="77777777" w:rsidR="00DE11E5" w:rsidRPr="00D71991" w:rsidRDefault="00DE11E5" w:rsidP="006C2F38">
            <w:pPr>
              <w:widowControl w:val="0"/>
              <w:rPr>
                <w:b/>
                <w:szCs w:val="22"/>
              </w:rPr>
            </w:pPr>
          </w:p>
        </w:tc>
        <w:tc>
          <w:tcPr>
            <w:tcW w:w="939" w:type="pct"/>
            <w:shd w:val="clear" w:color="auto" w:fill="FFFFFF"/>
          </w:tcPr>
          <w:p w14:paraId="52246F53" w14:textId="77777777" w:rsidR="00DE11E5" w:rsidRPr="00D71991" w:rsidRDefault="00DE11E5" w:rsidP="006C2F38">
            <w:pPr>
              <w:widowControl w:val="0"/>
              <w:rPr>
                <w:b/>
                <w:szCs w:val="22"/>
              </w:rPr>
            </w:pPr>
            <w:r w:rsidRPr="00D71991">
              <w:rPr>
                <w:b/>
                <w:szCs w:val="22"/>
              </w:rPr>
              <w:t>Biverkningar</w:t>
            </w:r>
          </w:p>
          <w:p w14:paraId="52246F54" w14:textId="77777777" w:rsidR="00DE11E5" w:rsidRPr="00D71991" w:rsidRDefault="00DE11E5" w:rsidP="006C2F38">
            <w:pPr>
              <w:widowControl w:val="0"/>
              <w:rPr>
                <w:szCs w:val="22"/>
              </w:rPr>
            </w:pPr>
          </w:p>
        </w:tc>
        <w:tc>
          <w:tcPr>
            <w:tcW w:w="2405" w:type="pct"/>
            <w:gridSpan w:val="3"/>
            <w:shd w:val="clear" w:color="auto" w:fill="FFFFFF"/>
          </w:tcPr>
          <w:p w14:paraId="4269528B" w14:textId="77777777" w:rsidR="00DE11E5" w:rsidRPr="00D71991" w:rsidRDefault="00DE11E5" w:rsidP="006C2F38">
            <w:pPr>
              <w:widowControl w:val="0"/>
              <w:jc w:val="center"/>
              <w:rPr>
                <w:b/>
                <w:szCs w:val="22"/>
              </w:rPr>
            </w:pPr>
            <w:r w:rsidRPr="00D71991">
              <w:rPr>
                <w:b/>
                <w:szCs w:val="22"/>
              </w:rPr>
              <w:t>Alla grader</w:t>
            </w:r>
          </w:p>
          <w:p w14:paraId="657CBAA0" w14:textId="7D3C56B8" w:rsidR="00DE11E5" w:rsidRPr="00D71991" w:rsidRDefault="00DE11E5" w:rsidP="0033024C">
            <w:pPr>
              <w:widowControl w:val="0"/>
              <w:jc w:val="center"/>
              <w:rPr>
                <w:b/>
                <w:szCs w:val="22"/>
              </w:rPr>
            </w:pPr>
            <w:r w:rsidRPr="00D71991">
              <w:rPr>
                <w:b/>
                <w:szCs w:val="22"/>
              </w:rPr>
              <w:t>n (%)</w:t>
            </w:r>
          </w:p>
        </w:tc>
        <w:tc>
          <w:tcPr>
            <w:tcW w:w="630" w:type="pct"/>
            <w:shd w:val="clear" w:color="auto" w:fill="FFFFFF"/>
          </w:tcPr>
          <w:p w14:paraId="52246F57" w14:textId="7DDEC01B" w:rsidR="00DE11E5" w:rsidRPr="00D71991" w:rsidRDefault="00DE11E5" w:rsidP="006C2F38">
            <w:pPr>
              <w:widowControl w:val="0"/>
              <w:rPr>
                <w:b/>
                <w:szCs w:val="22"/>
              </w:rPr>
            </w:pPr>
            <w:r w:rsidRPr="00D71991">
              <w:rPr>
                <w:b/>
                <w:szCs w:val="22"/>
              </w:rPr>
              <w:t>Grad</w:t>
            </w:r>
            <w:r w:rsidRPr="00D71991">
              <w:rPr>
                <w:b/>
                <w:szCs w:val="22"/>
                <w:u w:val="single"/>
              </w:rPr>
              <w:t>&gt;</w:t>
            </w:r>
            <w:r w:rsidRPr="00D71991">
              <w:rPr>
                <w:b/>
                <w:szCs w:val="22"/>
              </w:rPr>
              <w:t>3</w:t>
            </w:r>
          </w:p>
          <w:p w14:paraId="52246F58" w14:textId="77777777" w:rsidR="00DE11E5" w:rsidRPr="00D71991" w:rsidRDefault="00DE11E5" w:rsidP="006C2F38">
            <w:pPr>
              <w:widowControl w:val="0"/>
              <w:rPr>
                <w:b/>
                <w:szCs w:val="22"/>
              </w:rPr>
            </w:pPr>
            <w:r w:rsidRPr="00D71991">
              <w:rPr>
                <w:b/>
                <w:szCs w:val="22"/>
              </w:rPr>
              <w:t>n (%)</w:t>
            </w:r>
          </w:p>
        </w:tc>
      </w:tr>
      <w:tr w:rsidR="00DE11E5" w:rsidRPr="00D71991" w14:paraId="52246F5F" w14:textId="77777777" w:rsidTr="0033024C">
        <w:trPr>
          <w:tblHeader/>
          <w:jc w:val="center"/>
        </w:trPr>
        <w:tc>
          <w:tcPr>
            <w:tcW w:w="1025" w:type="pct"/>
            <w:shd w:val="clear" w:color="auto" w:fill="FFFFFF"/>
          </w:tcPr>
          <w:p w14:paraId="52246F5A" w14:textId="77777777" w:rsidR="00DE11E5" w:rsidRPr="00D71991" w:rsidRDefault="00DE11E5" w:rsidP="006C2F38">
            <w:pPr>
              <w:widowControl w:val="0"/>
              <w:rPr>
                <w:b/>
                <w:szCs w:val="22"/>
              </w:rPr>
            </w:pPr>
          </w:p>
        </w:tc>
        <w:tc>
          <w:tcPr>
            <w:tcW w:w="939" w:type="pct"/>
            <w:shd w:val="clear" w:color="auto" w:fill="FFFFFF"/>
          </w:tcPr>
          <w:p w14:paraId="52246F5B" w14:textId="77777777" w:rsidR="00DE11E5" w:rsidRPr="00D71991" w:rsidRDefault="00DE11E5" w:rsidP="006C2F38">
            <w:pPr>
              <w:widowControl w:val="0"/>
              <w:rPr>
                <w:b/>
                <w:szCs w:val="22"/>
              </w:rPr>
            </w:pPr>
          </w:p>
        </w:tc>
        <w:tc>
          <w:tcPr>
            <w:tcW w:w="887" w:type="pct"/>
            <w:shd w:val="clear" w:color="auto" w:fill="FFFFFF"/>
          </w:tcPr>
          <w:p w14:paraId="52246F5C" w14:textId="77777777" w:rsidR="00DE11E5" w:rsidRPr="00D71991" w:rsidRDefault="00DE11E5" w:rsidP="006C2F38">
            <w:pPr>
              <w:widowControl w:val="0"/>
              <w:rPr>
                <w:b/>
                <w:szCs w:val="22"/>
              </w:rPr>
            </w:pPr>
            <w:r w:rsidRPr="00D71991">
              <w:rPr>
                <w:b/>
                <w:szCs w:val="22"/>
              </w:rPr>
              <w:t>Mycket vanliga</w:t>
            </w:r>
          </w:p>
        </w:tc>
        <w:tc>
          <w:tcPr>
            <w:tcW w:w="888" w:type="pct"/>
            <w:shd w:val="clear" w:color="auto" w:fill="FFFFFF"/>
          </w:tcPr>
          <w:p w14:paraId="52246F5D" w14:textId="77777777" w:rsidR="00DE11E5" w:rsidRPr="00D71991" w:rsidRDefault="00DE11E5" w:rsidP="006C2F38">
            <w:pPr>
              <w:widowControl w:val="0"/>
              <w:rPr>
                <w:b/>
                <w:szCs w:val="22"/>
              </w:rPr>
            </w:pPr>
            <w:r w:rsidRPr="00D71991">
              <w:rPr>
                <w:b/>
                <w:szCs w:val="22"/>
              </w:rPr>
              <w:t>Vanliga</w:t>
            </w:r>
          </w:p>
        </w:tc>
        <w:tc>
          <w:tcPr>
            <w:tcW w:w="631" w:type="pct"/>
            <w:shd w:val="clear" w:color="auto" w:fill="FFFFFF"/>
          </w:tcPr>
          <w:p w14:paraId="7CBAF48E" w14:textId="669619D3" w:rsidR="00DE11E5" w:rsidRPr="00D71991" w:rsidRDefault="00C36DAA" w:rsidP="006C2F38">
            <w:pPr>
              <w:widowControl w:val="0"/>
              <w:rPr>
                <w:b/>
                <w:szCs w:val="22"/>
              </w:rPr>
            </w:pPr>
            <w:r>
              <w:rPr>
                <w:b/>
                <w:szCs w:val="22"/>
              </w:rPr>
              <w:t>Mindre vanliga</w:t>
            </w:r>
          </w:p>
        </w:tc>
        <w:tc>
          <w:tcPr>
            <w:tcW w:w="630" w:type="pct"/>
            <w:shd w:val="clear" w:color="auto" w:fill="FFFFFF"/>
          </w:tcPr>
          <w:p w14:paraId="52246F5E" w14:textId="0C964AA9" w:rsidR="00DE11E5" w:rsidRPr="00D71991" w:rsidRDefault="00DE11E5" w:rsidP="006C2F38">
            <w:pPr>
              <w:widowControl w:val="0"/>
              <w:rPr>
                <w:b/>
                <w:szCs w:val="22"/>
              </w:rPr>
            </w:pPr>
          </w:p>
        </w:tc>
      </w:tr>
      <w:tr w:rsidR="00DE11E5" w:rsidRPr="00D71991" w14:paraId="52C42EA1" w14:textId="77777777" w:rsidTr="0033024C">
        <w:trPr>
          <w:jc w:val="center"/>
        </w:trPr>
        <w:tc>
          <w:tcPr>
            <w:tcW w:w="1025" w:type="pct"/>
            <w:vMerge w:val="restart"/>
            <w:vAlign w:val="center"/>
          </w:tcPr>
          <w:p w14:paraId="7480BD0E" w14:textId="31D59639" w:rsidR="00DE11E5" w:rsidRPr="00D71991" w:rsidRDefault="00DE11E5" w:rsidP="006C2F38">
            <w:pPr>
              <w:widowControl w:val="0"/>
              <w:rPr>
                <w:szCs w:val="22"/>
              </w:rPr>
            </w:pPr>
            <w:r w:rsidRPr="00D71991">
              <w:rPr>
                <w:szCs w:val="22"/>
              </w:rPr>
              <w:t>Infektioner och infestationer</w:t>
            </w:r>
          </w:p>
        </w:tc>
        <w:tc>
          <w:tcPr>
            <w:tcW w:w="939" w:type="pct"/>
          </w:tcPr>
          <w:p w14:paraId="09E1BC39" w14:textId="3AB8E7BC" w:rsidR="00DE11E5" w:rsidRPr="00D71991" w:rsidRDefault="00DE11E5" w:rsidP="006C2F38">
            <w:pPr>
              <w:widowControl w:val="0"/>
              <w:rPr>
                <w:szCs w:val="22"/>
              </w:rPr>
            </w:pPr>
            <w:r w:rsidRPr="00C96A07">
              <w:rPr>
                <w:szCs w:val="22"/>
              </w:rPr>
              <w:t>Neutropen infektion/sepsis</w:t>
            </w:r>
            <w:r>
              <w:rPr>
                <w:szCs w:val="22"/>
              </w:rPr>
              <w:t>*</w:t>
            </w:r>
          </w:p>
        </w:tc>
        <w:tc>
          <w:tcPr>
            <w:tcW w:w="887" w:type="pct"/>
          </w:tcPr>
          <w:p w14:paraId="33FE8D2E" w14:textId="77777777" w:rsidR="00DE11E5" w:rsidRPr="00D71991" w:rsidRDefault="00DE11E5" w:rsidP="006C2F38">
            <w:pPr>
              <w:widowControl w:val="0"/>
              <w:rPr>
                <w:szCs w:val="22"/>
              </w:rPr>
            </w:pPr>
          </w:p>
        </w:tc>
        <w:tc>
          <w:tcPr>
            <w:tcW w:w="888" w:type="pct"/>
          </w:tcPr>
          <w:p w14:paraId="477AF993" w14:textId="5715D44D" w:rsidR="00DE11E5" w:rsidRPr="00D71991" w:rsidRDefault="00DE11E5" w:rsidP="006C2F38">
            <w:pPr>
              <w:widowControl w:val="0"/>
              <w:rPr>
                <w:szCs w:val="22"/>
              </w:rPr>
            </w:pPr>
            <w:r>
              <w:rPr>
                <w:szCs w:val="22"/>
              </w:rPr>
              <w:t>48 (4,4)</w:t>
            </w:r>
          </w:p>
        </w:tc>
        <w:tc>
          <w:tcPr>
            <w:tcW w:w="631" w:type="pct"/>
          </w:tcPr>
          <w:p w14:paraId="028E371B" w14:textId="77777777" w:rsidR="00DE11E5" w:rsidRPr="00D71991" w:rsidRDefault="00DE11E5" w:rsidP="006C2F38">
            <w:pPr>
              <w:widowControl w:val="0"/>
              <w:rPr>
                <w:szCs w:val="22"/>
              </w:rPr>
            </w:pPr>
          </w:p>
        </w:tc>
        <w:tc>
          <w:tcPr>
            <w:tcW w:w="630" w:type="pct"/>
          </w:tcPr>
          <w:p w14:paraId="53C54A67" w14:textId="12C5EE3C" w:rsidR="00DE11E5" w:rsidRPr="00D71991" w:rsidRDefault="00C36DAA" w:rsidP="006C2F38">
            <w:pPr>
              <w:widowControl w:val="0"/>
              <w:rPr>
                <w:szCs w:val="22"/>
              </w:rPr>
            </w:pPr>
            <w:r>
              <w:rPr>
                <w:szCs w:val="22"/>
              </w:rPr>
              <w:t>42 (3,8)</w:t>
            </w:r>
          </w:p>
        </w:tc>
      </w:tr>
      <w:tr w:rsidR="00DE11E5" w:rsidRPr="00D71991" w14:paraId="52246F65" w14:textId="77777777" w:rsidTr="0033024C">
        <w:trPr>
          <w:jc w:val="center"/>
        </w:trPr>
        <w:tc>
          <w:tcPr>
            <w:tcW w:w="1025" w:type="pct"/>
            <w:vMerge/>
            <w:vAlign w:val="center"/>
          </w:tcPr>
          <w:p w14:paraId="52246F60" w14:textId="23FFF28B" w:rsidR="00DE11E5" w:rsidRPr="00D71991" w:rsidRDefault="00DE11E5" w:rsidP="006C2F38">
            <w:pPr>
              <w:widowControl w:val="0"/>
              <w:rPr>
                <w:szCs w:val="22"/>
              </w:rPr>
            </w:pPr>
          </w:p>
        </w:tc>
        <w:tc>
          <w:tcPr>
            <w:tcW w:w="939" w:type="pct"/>
          </w:tcPr>
          <w:p w14:paraId="52246F61" w14:textId="77777777" w:rsidR="00DE11E5" w:rsidRPr="00D71991" w:rsidRDefault="00DE11E5" w:rsidP="006C2F38">
            <w:pPr>
              <w:widowControl w:val="0"/>
              <w:rPr>
                <w:szCs w:val="22"/>
              </w:rPr>
            </w:pPr>
            <w:r w:rsidRPr="00D71991">
              <w:rPr>
                <w:szCs w:val="22"/>
              </w:rPr>
              <w:t>Septisk chock</w:t>
            </w:r>
          </w:p>
        </w:tc>
        <w:tc>
          <w:tcPr>
            <w:tcW w:w="887" w:type="pct"/>
          </w:tcPr>
          <w:p w14:paraId="52246F62" w14:textId="77777777" w:rsidR="00DE11E5" w:rsidRPr="00D71991" w:rsidRDefault="00DE11E5" w:rsidP="006C2F38">
            <w:pPr>
              <w:widowControl w:val="0"/>
              <w:rPr>
                <w:szCs w:val="22"/>
              </w:rPr>
            </w:pPr>
          </w:p>
        </w:tc>
        <w:tc>
          <w:tcPr>
            <w:tcW w:w="888" w:type="pct"/>
          </w:tcPr>
          <w:p w14:paraId="52246F63" w14:textId="60A3ADBB" w:rsidR="00DE11E5" w:rsidRPr="00D71991" w:rsidRDefault="00DE11E5" w:rsidP="006C2F38">
            <w:pPr>
              <w:widowControl w:val="0"/>
              <w:rPr>
                <w:szCs w:val="22"/>
              </w:rPr>
            </w:pPr>
          </w:p>
        </w:tc>
        <w:tc>
          <w:tcPr>
            <w:tcW w:w="631" w:type="pct"/>
          </w:tcPr>
          <w:p w14:paraId="5CD261D0" w14:textId="30A71934" w:rsidR="00DE11E5" w:rsidRPr="00D71991" w:rsidRDefault="00BD00C0" w:rsidP="006C2F38">
            <w:pPr>
              <w:widowControl w:val="0"/>
              <w:rPr>
                <w:szCs w:val="22"/>
              </w:rPr>
            </w:pPr>
            <w:r>
              <w:rPr>
                <w:szCs w:val="22"/>
              </w:rPr>
              <w:t>10 (0,9)</w:t>
            </w:r>
          </w:p>
        </w:tc>
        <w:tc>
          <w:tcPr>
            <w:tcW w:w="630" w:type="pct"/>
          </w:tcPr>
          <w:p w14:paraId="52246F64" w14:textId="024CC238" w:rsidR="00DE11E5" w:rsidRPr="00D71991" w:rsidRDefault="00BD00C0" w:rsidP="006C2F38">
            <w:pPr>
              <w:widowControl w:val="0"/>
              <w:rPr>
                <w:szCs w:val="22"/>
              </w:rPr>
            </w:pPr>
            <w:r>
              <w:rPr>
                <w:szCs w:val="22"/>
              </w:rPr>
              <w:t>10 (0,9)</w:t>
            </w:r>
          </w:p>
        </w:tc>
      </w:tr>
      <w:tr w:rsidR="000E0D43" w:rsidRPr="00D71991" w14:paraId="52246F6B" w14:textId="77777777" w:rsidTr="0033024C">
        <w:trPr>
          <w:jc w:val="center"/>
        </w:trPr>
        <w:tc>
          <w:tcPr>
            <w:tcW w:w="1025" w:type="pct"/>
            <w:vMerge/>
            <w:vAlign w:val="center"/>
          </w:tcPr>
          <w:p w14:paraId="52246F66" w14:textId="77777777" w:rsidR="000E0D43" w:rsidRPr="00D71991" w:rsidRDefault="000E0D43" w:rsidP="000E0D43">
            <w:pPr>
              <w:pStyle w:val="FootnoteText"/>
              <w:rPr>
                <w:rFonts w:ascii="Times New Roman" w:hAnsi="Times New Roman"/>
                <w:szCs w:val="22"/>
              </w:rPr>
            </w:pPr>
          </w:p>
        </w:tc>
        <w:tc>
          <w:tcPr>
            <w:tcW w:w="939" w:type="pct"/>
          </w:tcPr>
          <w:p w14:paraId="52246F67" w14:textId="77777777" w:rsidR="000E0D43" w:rsidRPr="00D71991" w:rsidRDefault="000E0D43" w:rsidP="000E0D43">
            <w:pPr>
              <w:widowControl w:val="0"/>
              <w:rPr>
                <w:szCs w:val="22"/>
              </w:rPr>
            </w:pPr>
            <w:r w:rsidRPr="00D71991">
              <w:rPr>
                <w:szCs w:val="22"/>
              </w:rPr>
              <w:t>Sepsis</w:t>
            </w:r>
          </w:p>
        </w:tc>
        <w:tc>
          <w:tcPr>
            <w:tcW w:w="887" w:type="pct"/>
          </w:tcPr>
          <w:p w14:paraId="52246F68" w14:textId="23B02644" w:rsidR="000E0D43" w:rsidRPr="00D71991" w:rsidRDefault="000E0D43" w:rsidP="000E0D43">
            <w:pPr>
              <w:widowControl w:val="0"/>
              <w:rPr>
                <w:szCs w:val="22"/>
              </w:rPr>
            </w:pPr>
          </w:p>
        </w:tc>
        <w:tc>
          <w:tcPr>
            <w:tcW w:w="888" w:type="pct"/>
          </w:tcPr>
          <w:p w14:paraId="52246F69" w14:textId="55C3854E" w:rsidR="000E0D43" w:rsidRPr="00D71991" w:rsidRDefault="000E0D43" w:rsidP="000E0D43">
            <w:pPr>
              <w:widowControl w:val="0"/>
              <w:rPr>
                <w:szCs w:val="22"/>
              </w:rPr>
            </w:pPr>
            <w:r>
              <w:rPr>
                <w:szCs w:val="22"/>
              </w:rPr>
              <w:t>13 (1,2)</w:t>
            </w:r>
          </w:p>
        </w:tc>
        <w:tc>
          <w:tcPr>
            <w:tcW w:w="631" w:type="pct"/>
          </w:tcPr>
          <w:p w14:paraId="7FD8CE30" w14:textId="77777777" w:rsidR="000E0D43" w:rsidRPr="00D71991" w:rsidRDefault="000E0D43" w:rsidP="000E0D43">
            <w:pPr>
              <w:widowControl w:val="0"/>
              <w:rPr>
                <w:szCs w:val="22"/>
              </w:rPr>
            </w:pPr>
          </w:p>
        </w:tc>
        <w:tc>
          <w:tcPr>
            <w:tcW w:w="630" w:type="pct"/>
          </w:tcPr>
          <w:p w14:paraId="52246F6A" w14:textId="48DDEC8F" w:rsidR="000E0D43" w:rsidRPr="00D71991" w:rsidRDefault="000E0D43" w:rsidP="000E0D43">
            <w:pPr>
              <w:widowControl w:val="0"/>
              <w:rPr>
                <w:szCs w:val="22"/>
              </w:rPr>
            </w:pPr>
            <w:r>
              <w:rPr>
                <w:szCs w:val="22"/>
              </w:rPr>
              <w:t>13 (1,2)</w:t>
            </w:r>
          </w:p>
        </w:tc>
      </w:tr>
      <w:tr w:rsidR="000E0D43" w:rsidRPr="00D71991" w14:paraId="52246F71" w14:textId="77777777" w:rsidTr="0033024C">
        <w:trPr>
          <w:jc w:val="center"/>
        </w:trPr>
        <w:tc>
          <w:tcPr>
            <w:tcW w:w="1025" w:type="pct"/>
            <w:vMerge/>
            <w:vAlign w:val="center"/>
          </w:tcPr>
          <w:p w14:paraId="52246F6C" w14:textId="77777777" w:rsidR="000E0D43" w:rsidRPr="00D71991" w:rsidRDefault="000E0D43" w:rsidP="000E0D43">
            <w:pPr>
              <w:pStyle w:val="FootnoteText"/>
              <w:rPr>
                <w:rFonts w:ascii="Times New Roman" w:hAnsi="Times New Roman"/>
                <w:szCs w:val="22"/>
              </w:rPr>
            </w:pPr>
          </w:p>
        </w:tc>
        <w:tc>
          <w:tcPr>
            <w:tcW w:w="939" w:type="pct"/>
          </w:tcPr>
          <w:p w14:paraId="52246F6D" w14:textId="77777777" w:rsidR="000E0D43" w:rsidRPr="00D71991" w:rsidRDefault="000E0D43" w:rsidP="000E0D43">
            <w:pPr>
              <w:widowControl w:val="0"/>
              <w:rPr>
                <w:szCs w:val="22"/>
              </w:rPr>
            </w:pPr>
            <w:r w:rsidRPr="00D71991">
              <w:rPr>
                <w:szCs w:val="22"/>
              </w:rPr>
              <w:t>Cellulit</w:t>
            </w:r>
          </w:p>
        </w:tc>
        <w:tc>
          <w:tcPr>
            <w:tcW w:w="887" w:type="pct"/>
          </w:tcPr>
          <w:p w14:paraId="52246F6E" w14:textId="77777777" w:rsidR="000E0D43" w:rsidRPr="00D71991" w:rsidRDefault="000E0D43" w:rsidP="000E0D43">
            <w:pPr>
              <w:widowControl w:val="0"/>
              <w:rPr>
                <w:szCs w:val="22"/>
              </w:rPr>
            </w:pPr>
          </w:p>
        </w:tc>
        <w:tc>
          <w:tcPr>
            <w:tcW w:w="888" w:type="pct"/>
          </w:tcPr>
          <w:p w14:paraId="52246F6F" w14:textId="04C91806" w:rsidR="000E0D43" w:rsidRPr="00D71991" w:rsidRDefault="000E0D43" w:rsidP="000E0D43">
            <w:pPr>
              <w:widowControl w:val="0"/>
              <w:rPr>
                <w:szCs w:val="22"/>
              </w:rPr>
            </w:pPr>
          </w:p>
        </w:tc>
        <w:tc>
          <w:tcPr>
            <w:tcW w:w="631" w:type="pct"/>
          </w:tcPr>
          <w:p w14:paraId="6A70AE64" w14:textId="46699B5C" w:rsidR="000E0D43" w:rsidRPr="00D71991" w:rsidRDefault="00CB5CA7" w:rsidP="000E0D43">
            <w:pPr>
              <w:widowControl w:val="0"/>
              <w:rPr>
                <w:szCs w:val="22"/>
              </w:rPr>
            </w:pPr>
            <w:r>
              <w:rPr>
                <w:szCs w:val="22"/>
              </w:rPr>
              <w:t>8 (0</w:t>
            </w:r>
            <w:r w:rsidR="00214EF2">
              <w:rPr>
                <w:szCs w:val="22"/>
              </w:rPr>
              <w:t>,</w:t>
            </w:r>
            <w:r>
              <w:rPr>
                <w:szCs w:val="22"/>
              </w:rPr>
              <w:t>7)</w:t>
            </w:r>
          </w:p>
        </w:tc>
        <w:tc>
          <w:tcPr>
            <w:tcW w:w="630" w:type="pct"/>
          </w:tcPr>
          <w:p w14:paraId="52246F70" w14:textId="31AB4B23" w:rsidR="000E0D43" w:rsidRPr="00D71991" w:rsidRDefault="005E4BA1" w:rsidP="000E0D43">
            <w:pPr>
              <w:widowControl w:val="0"/>
              <w:rPr>
                <w:szCs w:val="22"/>
              </w:rPr>
            </w:pPr>
            <w:r>
              <w:rPr>
                <w:szCs w:val="22"/>
              </w:rPr>
              <w:t>3 (</w:t>
            </w:r>
            <w:r w:rsidRPr="00AE225F">
              <w:rPr>
                <w:szCs w:val="22"/>
              </w:rPr>
              <w:t>0</w:t>
            </w:r>
            <w:r w:rsidR="00214EF2">
              <w:rPr>
                <w:szCs w:val="22"/>
              </w:rPr>
              <w:t>,</w:t>
            </w:r>
            <w:r>
              <w:rPr>
                <w:szCs w:val="22"/>
              </w:rPr>
              <w:t>3)</w:t>
            </w:r>
          </w:p>
        </w:tc>
      </w:tr>
      <w:tr w:rsidR="000E0D43" w:rsidRPr="00D71991" w14:paraId="52246F77" w14:textId="77777777" w:rsidTr="0033024C">
        <w:trPr>
          <w:trHeight w:val="679"/>
          <w:jc w:val="center"/>
        </w:trPr>
        <w:tc>
          <w:tcPr>
            <w:tcW w:w="1025" w:type="pct"/>
            <w:vMerge/>
            <w:vAlign w:val="center"/>
          </w:tcPr>
          <w:p w14:paraId="52246F72" w14:textId="77777777" w:rsidR="000E0D43" w:rsidRPr="00D71991" w:rsidRDefault="000E0D43" w:rsidP="000E0D43">
            <w:pPr>
              <w:widowControl w:val="0"/>
              <w:rPr>
                <w:szCs w:val="22"/>
              </w:rPr>
            </w:pPr>
          </w:p>
        </w:tc>
        <w:tc>
          <w:tcPr>
            <w:tcW w:w="939" w:type="pct"/>
          </w:tcPr>
          <w:p w14:paraId="52246F73" w14:textId="77777777" w:rsidR="000E0D43" w:rsidRPr="00D71991" w:rsidRDefault="000E0D43" w:rsidP="000E0D43">
            <w:pPr>
              <w:widowControl w:val="0"/>
              <w:rPr>
                <w:szCs w:val="22"/>
              </w:rPr>
            </w:pPr>
            <w:r w:rsidRPr="00D71991">
              <w:rPr>
                <w:szCs w:val="22"/>
              </w:rPr>
              <w:t>Urinvägsinfektion</w:t>
            </w:r>
          </w:p>
        </w:tc>
        <w:tc>
          <w:tcPr>
            <w:tcW w:w="887" w:type="pct"/>
          </w:tcPr>
          <w:p w14:paraId="52246F74" w14:textId="77777777" w:rsidR="000E0D43" w:rsidRPr="00D71991" w:rsidRDefault="000E0D43" w:rsidP="000E0D43">
            <w:pPr>
              <w:widowControl w:val="0"/>
              <w:rPr>
                <w:szCs w:val="22"/>
              </w:rPr>
            </w:pPr>
          </w:p>
        </w:tc>
        <w:tc>
          <w:tcPr>
            <w:tcW w:w="888" w:type="pct"/>
          </w:tcPr>
          <w:p w14:paraId="52246F75" w14:textId="136E56F5" w:rsidR="000E0D43" w:rsidRPr="00D71991" w:rsidRDefault="00732DBF" w:rsidP="000E0D43">
            <w:pPr>
              <w:widowControl w:val="0"/>
              <w:rPr>
                <w:szCs w:val="22"/>
              </w:rPr>
            </w:pPr>
            <w:r>
              <w:rPr>
                <w:szCs w:val="22"/>
              </w:rPr>
              <w:t>103 (9</w:t>
            </w:r>
            <w:r w:rsidR="00214EF2">
              <w:rPr>
                <w:szCs w:val="22"/>
              </w:rPr>
              <w:t>,</w:t>
            </w:r>
            <w:r>
              <w:rPr>
                <w:szCs w:val="22"/>
              </w:rPr>
              <w:t>4)</w:t>
            </w:r>
          </w:p>
        </w:tc>
        <w:tc>
          <w:tcPr>
            <w:tcW w:w="631" w:type="pct"/>
          </w:tcPr>
          <w:p w14:paraId="2EB887E3" w14:textId="77777777" w:rsidR="000E0D43" w:rsidRPr="00D71991" w:rsidRDefault="000E0D43" w:rsidP="000E0D43">
            <w:pPr>
              <w:widowControl w:val="0"/>
              <w:rPr>
                <w:szCs w:val="22"/>
              </w:rPr>
            </w:pPr>
          </w:p>
        </w:tc>
        <w:tc>
          <w:tcPr>
            <w:tcW w:w="630" w:type="pct"/>
          </w:tcPr>
          <w:p w14:paraId="52246F76" w14:textId="34D9D23E" w:rsidR="000E0D43" w:rsidRPr="00D71991" w:rsidRDefault="00F63289" w:rsidP="000E0D43">
            <w:pPr>
              <w:widowControl w:val="0"/>
              <w:rPr>
                <w:szCs w:val="22"/>
              </w:rPr>
            </w:pPr>
            <w:r>
              <w:rPr>
                <w:szCs w:val="22"/>
              </w:rPr>
              <w:t>19 (</w:t>
            </w:r>
            <w:r w:rsidRPr="00DD6F55">
              <w:rPr>
                <w:szCs w:val="22"/>
              </w:rPr>
              <w:t>1</w:t>
            </w:r>
            <w:r w:rsidR="00214EF2">
              <w:rPr>
                <w:szCs w:val="22"/>
              </w:rPr>
              <w:t>,</w:t>
            </w:r>
            <w:r>
              <w:rPr>
                <w:szCs w:val="22"/>
              </w:rPr>
              <w:t>7)</w:t>
            </w:r>
          </w:p>
        </w:tc>
      </w:tr>
      <w:tr w:rsidR="0018633C" w:rsidRPr="00D71991" w14:paraId="52246F7D" w14:textId="77777777" w:rsidTr="0033024C">
        <w:trPr>
          <w:trHeight w:val="269"/>
          <w:jc w:val="center"/>
        </w:trPr>
        <w:tc>
          <w:tcPr>
            <w:tcW w:w="1025" w:type="pct"/>
            <w:vMerge/>
            <w:vAlign w:val="center"/>
          </w:tcPr>
          <w:p w14:paraId="52246F78" w14:textId="77777777" w:rsidR="0018633C" w:rsidRPr="00D71991" w:rsidRDefault="0018633C" w:rsidP="0018633C">
            <w:pPr>
              <w:widowControl w:val="0"/>
              <w:rPr>
                <w:szCs w:val="22"/>
              </w:rPr>
            </w:pPr>
          </w:p>
        </w:tc>
        <w:tc>
          <w:tcPr>
            <w:tcW w:w="939" w:type="pct"/>
          </w:tcPr>
          <w:p w14:paraId="52246F79" w14:textId="77777777" w:rsidR="0018633C" w:rsidRPr="00D71991" w:rsidRDefault="0018633C" w:rsidP="0018633C">
            <w:pPr>
              <w:widowControl w:val="0"/>
              <w:rPr>
                <w:szCs w:val="22"/>
              </w:rPr>
            </w:pPr>
            <w:r w:rsidRPr="00D71991">
              <w:rPr>
                <w:szCs w:val="22"/>
              </w:rPr>
              <w:t>Influensa</w:t>
            </w:r>
          </w:p>
        </w:tc>
        <w:tc>
          <w:tcPr>
            <w:tcW w:w="887" w:type="pct"/>
          </w:tcPr>
          <w:p w14:paraId="52246F7A" w14:textId="77777777" w:rsidR="0018633C" w:rsidRPr="00D71991" w:rsidRDefault="0018633C" w:rsidP="0018633C">
            <w:pPr>
              <w:widowControl w:val="0"/>
              <w:rPr>
                <w:szCs w:val="22"/>
              </w:rPr>
            </w:pPr>
          </w:p>
        </w:tc>
        <w:tc>
          <w:tcPr>
            <w:tcW w:w="888" w:type="pct"/>
          </w:tcPr>
          <w:p w14:paraId="52246F7B" w14:textId="23635FC1" w:rsidR="0018633C" w:rsidRPr="00D71991" w:rsidRDefault="0018633C" w:rsidP="0018633C">
            <w:pPr>
              <w:widowControl w:val="0"/>
              <w:rPr>
                <w:szCs w:val="22"/>
              </w:rPr>
            </w:pPr>
            <w:r>
              <w:rPr>
                <w:szCs w:val="22"/>
              </w:rPr>
              <w:t>22 (2</w:t>
            </w:r>
            <w:r w:rsidR="00214EF2">
              <w:rPr>
                <w:szCs w:val="22"/>
              </w:rPr>
              <w:t>,</w:t>
            </w:r>
            <w:r>
              <w:rPr>
                <w:szCs w:val="22"/>
              </w:rPr>
              <w:t>0)</w:t>
            </w:r>
          </w:p>
        </w:tc>
        <w:tc>
          <w:tcPr>
            <w:tcW w:w="631" w:type="pct"/>
          </w:tcPr>
          <w:p w14:paraId="6D8126B1" w14:textId="77777777" w:rsidR="0018633C" w:rsidRPr="00D71991" w:rsidRDefault="0018633C" w:rsidP="0018633C">
            <w:pPr>
              <w:widowControl w:val="0"/>
              <w:rPr>
                <w:szCs w:val="22"/>
              </w:rPr>
            </w:pPr>
          </w:p>
        </w:tc>
        <w:tc>
          <w:tcPr>
            <w:tcW w:w="630" w:type="pct"/>
          </w:tcPr>
          <w:p w14:paraId="52246F7C" w14:textId="3712F657" w:rsidR="0018633C" w:rsidRPr="00D71991" w:rsidRDefault="0018633C" w:rsidP="0018633C">
            <w:pPr>
              <w:widowControl w:val="0"/>
              <w:rPr>
                <w:szCs w:val="22"/>
              </w:rPr>
            </w:pPr>
            <w:r w:rsidRPr="00D71991">
              <w:rPr>
                <w:szCs w:val="22"/>
              </w:rPr>
              <w:t>0</w:t>
            </w:r>
          </w:p>
        </w:tc>
      </w:tr>
      <w:tr w:rsidR="00214EF2" w:rsidRPr="00D71991" w14:paraId="52246F83" w14:textId="77777777" w:rsidTr="0033024C">
        <w:trPr>
          <w:jc w:val="center"/>
        </w:trPr>
        <w:tc>
          <w:tcPr>
            <w:tcW w:w="1025" w:type="pct"/>
            <w:vMerge/>
            <w:vAlign w:val="center"/>
          </w:tcPr>
          <w:p w14:paraId="52246F7E" w14:textId="77777777" w:rsidR="00214EF2" w:rsidRPr="00D71991" w:rsidRDefault="00214EF2" w:rsidP="00214EF2">
            <w:pPr>
              <w:widowControl w:val="0"/>
              <w:rPr>
                <w:szCs w:val="22"/>
              </w:rPr>
            </w:pPr>
          </w:p>
        </w:tc>
        <w:tc>
          <w:tcPr>
            <w:tcW w:w="939" w:type="pct"/>
          </w:tcPr>
          <w:p w14:paraId="52246F7F" w14:textId="77777777" w:rsidR="00214EF2" w:rsidRPr="00D71991" w:rsidRDefault="00214EF2" w:rsidP="00214EF2">
            <w:pPr>
              <w:widowControl w:val="0"/>
              <w:rPr>
                <w:szCs w:val="22"/>
              </w:rPr>
            </w:pPr>
            <w:r w:rsidRPr="00D71991">
              <w:rPr>
                <w:szCs w:val="22"/>
              </w:rPr>
              <w:t>Cystit</w:t>
            </w:r>
          </w:p>
        </w:tc>
        <w:tc>
          <w:tcPr>
            <w:tcW w:w="887" w:type="pct"/>
          </w:tcPr>
          <w:p w14:paraId="52246F80" w14:textId="77777777" w:rsidR="00214EF2" w:rsidRPr="00D71991" w:rsidRDefault="00214EF2" w:rsidP="00214EF2">
            <w:pPr>
              <w:widowControl w:val="0"/>
              <w:rPr>
                <w:szCs w:val="22"/>
                <w:lang w:val="en-US"/>
              </w:rPr>
            </w:pPr>
          </w:p>
        </w:tc>
        <w:tc>
          <w:tcPr>
            <w:tcW w:w="888" w:type="pct"/>
          </w:tcPr>
          <w:p w14:paraId="52246F81" w14:textId="365D30AD" w:rsidR="00214EF2" w:rsidRPr="00D71991" w:rsidRDefault="00214EF2" w:rsidP="00214EF2">
            <w:pPr>
              <w:widowControl w:val="0"/>
              <w:rPr>
                <w:szCs w:val="22"/>
              </w:rPr>
            </w:pPr>
            <w:r>
              <w:rPr>
                <w:szCs w:val="22"/>
              </w:rPr>
              <w:t>22 (2,0)</w:t>
            </w:r>
          </w:p>
        </w:tc>
        <w:tc>
          <w:tcPr>
            <w:tcW w:w="631" w:type="pct"/>
          </w:tcPr>
          <w:p w14:paraId="4F69ADED" w14:textId="77777777" w:rsidR="00214EF2" w:rsidRPr="00D71991" w:rsidRDefault="00214EF2" w:rsidP="00214EF2">
            <w:pPr>
              <w:widowControl w:val="0"/>
              <w:rPr>
                <w:szCs w:val="22"/>
              </w:rPr>
            </w:pPr>
          </w:p>
        </w:tc>
        <w:tc>
          <w:tcPr>
            <w:tcW w:w="630" w:type="pct"/>
          </w:tcPr>
          <w:p w14:paraId="52246F82" w14:textId="30213437" w:rsidR="00214EF2" w:rsidRPr="00D71991" w:rsidRDefault="00214EF2" w:rsidP="00214EF2">
            <w:pPr>
              <w:widowControl w:val="0"/>
              <w:rPr>
                <w:szCs w:val="22"/>
              </w:rPr>
            </w:pPr>
            <w:r>
              <w:rPr>
                <w:szCs w:val="22"/>
              </w:rPr>
              <w:t>2 (</w:t>
            </w:r>
            <w:r w:rsidRPr="00AE225F">
              <w:rPr>
                <w:szCs w:val="22"/>
              </w:rPr>
              <w:t>0</w:t>
            </w:r>
            <w:r>
              <w:rPr>
                <w:szCs w:val="22"/>
              </w:rPr>
              <w:t>,2)</w:t>
            </w:r>
          </w:p>
        </w:tc>
      </w:tr>
      <w:tr w:rsidR="00AA51A5" w:rsidRPr="00D71991" w14:paraId="52246F89" w14:textId="77777777" w:rsidTr="0033024C">
        <w:trPr>
          <w:jc w:val="center"/>
        </w:trPr>
        <w:tc>
          <w:tcPr>
            <w:tcW w:w="1025" w:type="pct"/>
            <w:vMerge/>
            <w:vAlign w:val="center"/>
          </w:tcPr>
          <w:p w14:paraId="52246F84" w14:textId="77777777" w:rsidR="00AA51A5" w:rsidRPr="00D71991" w:rsidRDefault="00AA51A5" w:rsidP="00AA51A5">
            <w:pPr>
              <w:widowControl w:val="0"/>
              <w:rPr>
                <w:szCs w:val="22"/>
              </w:rPr>
            </w:pPr>
          </w:p>
        </w:tc>
        <w:tc>
          <w:tcPr>
            <w:tcW w:w="939" w:type="pct"/>
          </w:tcPr>
          <w:p w14:paraId="52246F85" w14:textId="77777777" w:rsidR="00AA51A5" w:rsidRPr="00D71991" w:rsidRDefault="00AA51A5" w:rsidP="00AA51A5">
            <w:pPr>
              <w:widowControl w:val="0"/>
              <w:rPr>
                <w:szCs w:val="22"/>
              </w:rPr>
            </w:pPr>
            <w:r w:rsidRPr="00D71991">
              <w:rPr>
                <w:szCs w:val="22"/>
              </w:rPr>
              <w:t>Övre luftvägsinfektion</w:t>
            </w:r>
          </w:p>
        </w:tc>
        <w:tc>
          <w:tcPr>
            <w:tcW w:w="887" w:type="pct"/>
          </w:tcPr>
          <w:p w14:paraId="52246F86" w14:textId="77777777" w:rsidR="00AA51A5" w:rsidRPr="00D71991" w:rsidRDefault="00AA51A5" w:rsidP="00AA51A5">
            <w:pPr>
              <w:widowControl w:val="0"/>
              <w:rPr>
                <w:szCs w:val="22"/>
                <w:lang w:val="en-US"/>
              </w:rPr>
            </w:pPr>
          </w:p>
        </w:tc>
        <w:tc>
          <w:tcPr>
            <w:tcW w:w="888" w:type="pct"/>
          </w:tcPr>
          <w:p w14:paraId="52246F87" w14:textId="04DCF3E2" w:rsidR="00AA51A5" w:rsidRPr="00D71991" w:rsidRDefault="00AA51A5" w:rsidP="00AA51A5">
            <w:pPr>
              <w:widowControl w:val="0"/>
              <w:rPr>
                <w:szCs w:val="22"/>
              </w:rPr>
            </w:pPr>
            <w:r>
              <w:rPr>
                <w:szCs w:val="22"/>
              </w:rPr>
              <w:t>23 (2,1)</w:t>
            </w:r>
          </w:p>
        </w:tc>
        <w:tc>
          <w:tcPr>
            <w:tcW w:w="631" w:type="pct"/>
          </w:tcPr>
          <w:p w14:paraId="6BB76772" w14:textId="77777777" w:rsidR="00AA51A5" w:rsidRPr="00D71991" w:rsidRDefault="00AA51A5" w:rsidP="00AA51A5">
            <w:pPr>
              <w:widowControl w:val="0"/>
              <w:rPr>
                <w:szCs w:val="22"/>
              </w:rPr>
            </w:pPr>
          </w:p>
        </w:tc>
        <w:tc>
          <w:tcPr>
            <w:tcW w:w="630" w:type="pct"/>
          </w:tcPr>
          <w:p w14:paraId="52246F88" w14:textId="4F46D71E" w:rsidR="00AA51A5" w:rsidRPr="00D71991" w:rsidRDefault="00AA51A5" w:rsidP="00AA51A5">
            <w:pPr>
              <w:widowControl w:val="0"/>
              <w:rPr>
                <w:szCs w:val="22"/>
              </w:rPr>
            </w:pPr>
            <w:r w:rsidRPr="00D71991">
              <w:rPr>
                <w:szCs w:val="22"/>
              </w:rPr>
              <w:t>0</w:t>
            </w:r>
          </w:p>
        </w:tc>
      </w:tr>
      <w:tr w:rsidR="00717BBF" w:rsidRPr="00D71991" w14:paraId="52246F8F" w14:textId="77777777" w:rsidTr="0033024C">
        <w:trPr>
          <w:jc w:val="center"/>
        </w:trPr>
        <w:tc>
          <w:tcPr>
            <w:tcW w:w="1025" w:type="pct"/>
            <w:vMerge/>
            <w:vAlign w:val="center"/>
          </w:tcPr>
          <w:p w14:paraId="52246F8A" w14:textId="77777777" w:rsidR="00717BBF" w:rsidRPr="00D71991" w:rsidRDefault="00717BBF" w:rsidP="00717BBF">
            <w:pPr>
              <w:widowControl w:val="0"/>
              <w:rPr>
                <w:szCs w:val="22"/>
              </w:rPr>
            </w:pPr>
          </w:p>
        </w:tc>
        <w:tc>
          <w:tcPr>
            <w:tcW w:w="939" w:type="pct"/>
          </w:tcPr>
          <w:p w14:paraId="52246F8B" w14:textId="77777777" w:rsidR="00717BBF" w:rsidRPr="00D71991" w:rsidRDefault="00717BBF" w:rsidP="00717BBF">
            <w:pPr>
              <w:widowControl w:val="0"/>
              <w:rPr>
                <w:szCs w:val="22"/>
              </w:rPr>
            </w:pPr>
            <w:r w:rsidRPr="00D71991">
              <w:rPr>
                <w:szCs w:val="22"/>
              </w:rPr>
              <w:t>Herpes zoster</w:t>
            </w:r>
          </w:p>
        </w:tc>
        <w:tc>
          <w:tcPr>
            <w:tcW w:w="887" w:type="pct"/>
          </w:tcPr>
          <w:p w14:paraId="52246F8C" w14:textId="77777777" w:rsidR="00717BBF" w:rsidRPr="00D71991" w:rsidRDefault="00717BBF" w:rsidP="00717BBF">
            <w:pPr>
              <w:widowControl w:val="0"/>
              <w:rPr>
                <w:szCs w:val="22"/>
                <w:lang w:val="en-US"/>
              </w:rPr>
            </w:pPr>
          </w:p>
        </w:tc>
        <w:tc>
          <w:tcPr>
            <w:tcW w:w="888" w:type="pct"/>
          </w:tcPr>
          <w:p w14:paraId="52246F8D" w14:textId="2B84C6AC" w:rsidR="00717BBF" w:rsidRPr="00D71991" w:rsidRDefault="00717BBF" w:rsidP="00717BBF">
            <w:pPr>
              <w:widowControl w:val="0"/>
              <w:rPr>
                <w:szCs w:val="22"/>
              </w:rPr>
            </w:pPr>
            <w:r>
              <w:rPr>
                <w:szCs w:val="22"/>
              </w:rPr>
              <w:t>14 (1,3)</w:t>
            </w:r>
          </w:p>
        </w:tc>
        <w:tc>
          <w:tcPr>
            <w:tcW w:w="631" w:type="pct"/>
          </w:tcPr>
          <w:p w14:paraId="0C509224" w14:textId="77777777" w:rsidR="00717BBF" w:rsidRPr="00D71991" w:rsidRDefault="00717BBF" w:rsidP="00717BBF">
            <w:pPr>
              <w:widowControl w:val="0"/>
              <w:rPr>
                <w:szCs w:val="22"/>
              </w:rPr>
            </w:pPr>
          </w:p>
        </w:tc>
        <w:tc>
          <w:tcPr>
            <w:tcW w:w="630" w:type="pct"/>
          </w:tcPr>
          <w:p w14:paraId="52246F8E" w14:textId="671784DA" w:rsidR="00717BBF" w:rsidRPr="00D71991" w:rsidRDefault="00717BBF" w:rsidP="00717BBF">
            <w:pPr>
              <w:widowControl w:val="0"/>
              <w:rPr>
                <w:szCs w:val="22"/>
              </w:rPr>
            </w:pPr>
            <w:r w:rsidRPr="00D71991">
              <w:rPr>
                <w:szCs w:val="22"/>
              </w:rPr>
              <w:t>0</w:t>
            </w:r>
          </w:p>
        </w:tc>
      </w:tr>
      <w:tr w:rsidR="006D0FC2" w:rsidRPr="00D71991" w14:paraId="52246F95" w14:textId="77777777" w:rsidTr="0033024C">
        <w:trPr>
          <w:jc w:val="center"/>
        </w:trPr>
        <w:tc>
          <w:tcPr>
            <w:tcW w:w="1025" w:type="pct"/>
            <w:vMerge/>
            <w:vAlign w:val="center"/>
          </w:tcPr>
          <w:p w14:paraId="52246F90" w14:textId="77777777" w:rsidR="006D0FC2" w:rsidRPr="00D71991" w:rsidRDefault="006D0FC2" w:rsidP="006D0FC2">
            <w:pPr>
              <w:widowControl w:val="0"/>
              <w:rPr>
                <w:szCs w:val="22"/>
              </w:rPr>
            </w:pPr>
          </w:p>
        </w:tc>
        <w:tc>
          <w:tcPr>
            <w:tcW w:w="939" w:type="pct"/>
          </w:tcPr>
          <w:p w14:paraId="52246F91" w14:textId="77777777" w:rsidR="006D0FC2" w:rsidRPr="00D71991" w:rsidRDefault="006D0FC2" w:rsidP="006D0FC2">
            <w:pPr>
              <w:widowControl w:val="0"/>
              <w:rPr>
                <w:szCs w:val="22"/>
              </w:rPr>
            </w:pPr>
            <w:r w:rsidRPr="00D71991">
              <w:rPr>
                <w:szCs w:val="22"/>
              </w:rPr>
              <w:t>Candidainfektion</w:t>
            </w:r>
          </w:p>
        </w:tc>
        <w:tc>
          <w:tcPr>
            <w:tcW w:w="887" w:type="pct"/>
          </w:tcPr>
          <w:p w14:paraId="52246F92" w14:textId="77777777" w:rsidR="006D0FC2" w:rsidRPr="00D71991" w:rsidRDefault="006D0FC2" w:rsidP="006D0FC2">
            <w:pPr>
              <w:widowControl w:val="0"/>
              <w:rPr>
                <w:szCs w:val="22"/>
              </w:rPr>
            </w:pPr>
          </w:p>
        </w:tc>
        <w:tc>
          <w:tcPr>
            <w:tcW w:w="888" w:type="pct"/>
          </w:tcPr>
          <w:p w14:paraId="52246F93" w14:textId="1FC67659" w:rsidR="006D0FC2" w:rsidRPr="00D71991" w:rsidRDefault="006D0FC2" w:rsidP="006D0FC2">
            <w:pPr>
              <w:widowControl w:val="0"/>
              <w:rPr>
                <w:szCs w:val="22"/>
              </w:rPr>
            </w:pPr>
            <w:r>
              <w:rPr>
                <w:szCs w:val="22"/>
              </w:rPr>
              <w:t>11 (1,0)</w:t>
            </w:r>
          </w:p>
        </w:tc>
        <w:tc>
          <w:tcPr>
            <w:tcW w:w="631" w:type="pct"/>
          </w:tcPr>
          <w:p w14:paraId="38D392A9" w14:textId="77777777" w:rsidR="006D0FC2" w:rsidRPr="00D71991" w:rsidRDefault="006D0FC2" w:rsidP="006D0FC2">
            <w:pPr>
              <w:widowControl w:val="0"/>
              <w:rPr>
                <w:szCs w:val="22"/>
              </w:rPr>
            </w:pPr>
          </w:p>
        </w:tc>
        <w:tc>
          <w:tcPr>
            <w:tcW w:w="630" w:type="pct"/>
          </w:tcPr>
          <w:p w14:paraId="52246F94" w14:textId="1BB70136" w:rsidR="006D0FC2" w:rsidRPr="00D71991" w:rsidRDefault="006D0FC2" w:rsidP="006D0FC2">
            <w:pPr>
              <w:widowControl w:val="0"/>
              <w:rPr>
                <w:szCs w:val="22"/>
              </w:rPr>
            </w:pPr>
            <w:r>
              <w:rPr>
                <w:szCs w:val="22"/>
              </w:rPr>
              <w:t>1 (&lt;0,1)</w:t>
            </w:r>
          </w:p>
        </w:tc>
      </w:tr>
      <w:tr w:rsidR="009633A9" w:rsidRPr="00D71991" w14:paraId="52246F9C" w14:textId="77777777" w:rsidTr="0033024C">
        <w:trPr>
          <w:jc w:val="center"/>
        </w:trPr>
        <w:tc>
          <w:tcPr>
            <w:tcW w:w="1025" w:type="pct"/>
            <w:vMerge w:val="restart"/>
            <w:vAlign w:val="center"/>
          </w:tcPr>
          <w:p w14:paraId="52246F96" w14:textId="77777777" w:rsidR="009633A9" w:rsidRPr="00D71991" w:rsidRDefault="009633A9" w:rsidP="009633A9">
            <w:pPr>
              <w:widowControl w:val="0"/>
              <w:rPr>
                <w:szCs w:val="22"/>
              </w:rPr>
            </w:pPr>
            <w:r w:rsidRPr="00D71991">
              <w:rPr>
                <w:szCs w:val="22"/>
              </w:rPr>
              <w:t>Blodet och lymfsystemet</w:t>
            </w:r>
          </w:p>
          <w:p w14:paraId="52246F97" w14:textId="77777777" w:rsidR="009633A9" w:rsidRPr="00D71991" w:rsidRDefault="009633A9" w:rsidP="009633A9">
            <w:pPr>
              <w:widowControl w:val="0"/>
              <w:rPr>
                <w:szCs w:val="22"/>
                <w:lang w:val="en-US"/>
              </w:rPr>
            </w:pPr>
          </w:p>
        </w:tc>
        <w:tc>
          <w:tcPr>
            <w:tcW w:w="939" w:type="pct"/>
          </w:tcPr>
          <w:p w14:paraId="52246F98" w14:textId="77777777" w:rsidR="009633A9" w:rsidRPr="00D71991" w:rsidRDefault="009633A9" w:rsidP="009633A9">
            <w:pPr>
              <w:widowControl w:val="0"/>
              <w:rPr>
                <w:szCs w:val="22"/>
              </w:rPr>
            </w:pPr>
            <w:r w:rsidRPr="00D71991">
              <w:rPr>
                <w:szCs w:val="22"/>
              </w:rPr>
              <w:t>Neutropeni</w:t>
            </w:r>
            <w:r w:rsidRPr="00D71991">
              <w:rPr>
                <w:szCs w:val="22"/>
                <w:vertAlign w:val="superscript"/>
              </w:rPr>
              <w:t>a*</w:t>
            </w:r>
          </w:p>
        </w:tc>
        <w:tc>
          <w:tcPr>
            <w:tcW w:w="887" w:type="pct"/>
          </w:tcPr>
          <w:p w14:paraId="52246F99" w14:textId="56B63607" w:rsidR="009633A9" w:rsidRPr="00D71991" w:rsidRDefault="009633A9" w:rsidP="009633A9">
            <w:pPr>
              <w:widowControl w:val="0"/>
              <w:rPr>
                <w:szCs w:val="22"/>
              </w:rPr>
            </w:pPr>
            <w:r>
              <w:rPr>
                <w:szCs w:val="22"/>
              </w:rPr>
              <w:t>950 (87,9)</w:t>
            </w:r>
          </w:p>
        </w:tc>
        <w:tc>
          <w:tcPr>
            <w:tcW w:w="888" w:type="pct"/>
          </w:tcPr>
          <w:p w14:paraId="52246F9A" w14:textId="77777777" w:rsidR="009633A9" w:rsidRPr="00D71991" w:rsidRDefault="009633A9" w:rsidP="009633A9">
            <w:pPr>
              <w:widowControl w:val="0"/>
              <w:rPr>
                <w:szCs w:val="22"/>
              </w:rPr>
            </w:pPr>
          </w:p>
        </w:tc>
        <w:tc>
          <w:tcPr>
            <w:tcW w:w="631" w:type="pct"/>
          </w:tcPr>
          <w:p w14:paraId="2610D1C4" w14:textId="77777777" w:rsidR="009633A9" w:rsidRPr="00D71991" w:rsidRDefault="009633A9" w:rsidP="009633A9">
            <w:pPr>
              <w:widowControl w:val="0"/>
              <w:rPr>
                <w:szCs w:val="22"/>
              </w:rPr>
            </w:pPr>
          </w:p>
        </w:tc>
        <w:tc>
          <w:tcPr>
            <w:tcW w:w="630" w:type="pct"/>
          </w:tcPr>
          <w:p w14:paraId="52246F9B" w14:textId="27439A56" w:rsidR="009633A9" w:rsidRPr="00D71991" w:rsidRDefault="009633A9" w:rsidP="009633A9">
            <w:pPr>
              <w:widowControl w:val="0"/>
              <w:rPr>
                <w:szCs w:val="22"/>
              </w:rPr>
            </w:pPr>
            <w:r>
              <w:rPr>
                <w:szCs w:val="22"/>
              </w:rPr>
              <w:t>790 (73,1)</w:t>
            </w:r>
          </w:p>
        </w:tc>
      </w:tr>
      <w:tr w:rsidR="00532D6A" w:rsidRPr="00D71991" w14:paraId="52246FA2" w14:textId="77777777" w:rsidTr="0033024C">
        <w:trPr>
          <w:jc w:val="center"/>
        </w:trPr>
        <w:tc>
          <w:tcPr>
            <w:tcW w:w="1025" w:type="pct"/>
            <w:vMerge/>
            <w:vAlign w:val="center"/>
          </w:tcPr>
          <w:p w14:paraId="52246F9D" w14:textId="77777777" w:rsidR="00532D6A" w:rsidRPr="00D71991" w:rsidRDefault="00532D6A" w:rsidP="00532D6A">
            <w:pPr>
              <w:widowControl w:val="0"/>
              <w:rPr>
                <w:szCs w:val="22"/>
              </w:rPr>
            </w:pPr>
          </w:p>
        </w:tc>
        <w:tc>
          <w:tcPr>
            <w:tcW w:w="939" w:type="pct"/>
          </w:tcPr>
          <w:p w14:paraId="52246F9E" w14:textId="77777777" w:rsidR="00532D6A" w:rsidRPr="00D71991" w:rsidRDefault="00532D6A" w:rsidP="00532D6A">
            <w:pPr>
              <w:widowControl w:val="0"/>
              <w:rPr>
                <w:szCs w:val="22"/>
              </w:rPr>
            </w:pPr>
            <w:r w:rsidRPr="00D71991">
              <w:rPr>
                <w:szCs w:val="22"/>
              </w:rPr>
              <w:t>Anemi</w:t>
            </w:r>
            <w:r w:rsidRPr="00D71991">
              <w:rPr>
                <w:szCs w:val="22"/>
                <w:vertAlign w:val="superscript"/>
              </w:rPr>
              <w:t xml:space="preserve"> a</w:t>
            </w:r>
          </w:p>
        </w:tc>
        <w:tc>
          <w:tcPr>
            <w:tcW w:w="887" w:type="pct"/>
          </w:tcPr>
          <w:p w14:paraId="52246F9F" w14:textId="6784AF61" w:rsidR="00532D6A" w:rsidRPr="00D71991" w:rsidRDefault="00532D6A" w:rsidP="00532D6A">
            <w:pPr>
              <w:widowControl w:val="0"/>
              <w:rPr>
                <w:szCs w:val="22"/>
              </w:rPr>
            </w:pPr>
            <w:r>
              <w:rPr>
                <w:szCs w:val="22"/>
              </w:rPr>
              <w:t>1073 (99,0)</w:t>
            </w:r>
          </w:p>
        </w:tc>
        <w:tc>
          <w:tcPr>
            <w:tcW w:w="888" w:type="pct"/>
          </w:tcPr>
          <w:p w14:paraId="52246FA0" w14:textId="77777777" w:rsidR="00532D6A" w:rsidRPr="00D71991" w:rsidRDefault="00532D6A" w:rsidP="00532D6A">
            <w:pPr>
              <w:widowControl w:val="0"/>
              <w:rPr>
                <w:szCs w:val="22"/>
              </w:rPr>
            </w:pPr>
          </w:p>
        </w:tc>
        <w:tc>
          <w:tcPr>
            <w:tcW w:w="631" w:type="pct"/>
          </w:tcPr>
          <w:p w14:paraId="333C0087" w14:textId="77777777" w:rsidR="00532D6A" w:rsidRPr="00D71991" w:rsidRDefault="00532D6A" w:rsidP="00532D6A">
            <w:pPr>
              <w:widowControl w:val="0"/>
              <w:rPr>
                <w:szCs w:val="22"/>
              </w:rPr>
            </w:pPr>
          </w:p>
        </w:tc>
        <w:tc>
          <w:tcPr>
            <w:tcW w:w="630" w:type="pct"/>
          </w:tcPr>
          <w:p w14:paraId="52246FA1" w14:textId="684909C8" w:rsidR="00532D6A" w:rsidRPr="00D71991" w:rsidRDefault="00532D6A" w:rsidP="00532D6A">
            <w:pPr>
              <w:widowControl w:val="0"/>
              <w:rPr>
                <w:szCs w:val="22"/>
              </w:rPr>
            </w:pPr>
            <w:r>
              <w:rPr>
                <w:szCs w:val="22"/>
              </w:rPr>
              <w:t>130 (12,0)</w:t>
            </w:r>
          </w:p>
        </w:tc>
      </w:tr>
      <w:tr w:rsidR="000A2AA3" w:rsidRPr="00D71991" w14:paraId="52246FA8" w14:textId="77777777" w:rsidTr="0033024C">
        <w:trPr>
          <w:jc w:val="center"/>
        </w:trPr>
        <w:tc>
          <w:tcPr>
            <w:tcW w:w="1025" w:type="pct"/>
            <w:vMerge/>
            <w:vAlign w:val="center"/>
          </w:tcPr>
          <w:p w14:paraId="52246FA3" w14:textId="77777777" w:rsidR="000A2AA3" w:rsidRPr="00D71991" w:rsidRDefault="000A2AA3" w:rsidP="000A2AA3">
            <w:pPr>
              <w:widowControl w:val="0"/>
              <w:rPr>
                <w:szCs w:val="22"/>
              </w:rPr>
            </w:pPr>
          </w:p>
        </w:tc>
        <w:tc>
          <w:tcPr>
            <w:tcW w:w="939" w:type="pct"/>
          </w:tcPr>
          <w:p w14:paraId="52246FA4" w14:textId="77777777" w:rsidR="000A2AA3" w:rsidRPr="00D71991" w:rsidRDefault="000A2AA3" w:rsidP="000A2AA3">
            <w:pPr>
              <w:widowControl w:val="0"/>
              <w:rPr>
                <w:szCs w:val="22"/>
              </w:rPr>
            </w:pPr>
            <w:r w:rsidRPr="00D71991">
              <w:rPr>
                <w:szCs w:val="22"/>
              </w:rPr>
              <w:t>Leukopeni</w:t>
            </w:r>
            <w:r w:rsidRPr="00D71991">
              <w:rPr>
                <w:szCs w:val="22"/>
                <w:vertAlign w:val="superscript"/>
              </w:rPr>
              <w:t>a</w:t>
            </w:r>
          </w:p>
        </w:tc>
        <w:tc>
          <w:tcPr>
            <w:tcW w:w="887" w:type="pct"/>
          </w:tcPr>
          <w:p w14:paraId="52246FA5" w14:textId="55092CEC" w:rsidR="000A2AA3" w:rsidRPr="00D71991" w:rsidRDefault="000A2AA3" w:rsidP="000A2AA3">
            <w:pPr>
              <w:widowControl w:val="0"/>
              <w:rPr>
                <w:szCs w:val="22"/>
              </w:rPr>
            </w:pPr>
            <w:r>
              <w:rPr>
                <w:szCs w:val="22"/>
              </w:rPr>
              <w:t>1008 (93,0)</w:t>
            </w:r>
          </w:p>
        </w:tc>
        <w:tc>
          <w:tcPr>
            <w:tcW w:w="888" w:type="pct"/>
          </w:tcPr>
          <w:p w14:paraId="52246FA6" w14:textId="77777777" w:rsidR="000A2AA3" w:rsidRPr="00D71991" w:rsidRDefault="000A2AA3" w:rsidP="000A2AA3">
            <w:pPr>
              <w:widowControl w:val="0"/>
              <w:rPr>
                <w:szCs w:val="22"/>
              </w:rPr>
            </w:pPr>
          </w:p>
        </w:tc>
        <w:tc>
          <w:tcPr>
            <w:tcW w:w="631" w:type="pct"/>
          </w:tcPr>
          <w:p w14:paraId="00A82D75" w14:textId="77777777" w:rsidR="000A2AA3" w:rsidRPr="00D71991" w:rsidRDefault="000A2AA3" w:rsidP="000A2AA3">
            <w:pPr>
              <w:widowControl w:val="0"/>
              <w:rPr>
                <w:szCs w:val="22"/>
              </w:rPr>
            </w:pPr>
          </w:p>
        </w:tc>
        <w:tc>
          <w:tcPr>
            <w:tcW w:w="630" w:type="pct"/>
          </w:tcPr>
          <w:p w14:paraId="52246FA7" w14:textId="5C0D4FD2" w:rsidR="000A2AA3" w:rsidRPr="00D71991" w:rsidRDefault="000A2AA3" w:rsidP="000A2AA3">
            <w:pPr>
              <w:widowControl w:val="0"/>
              <w:rPr>
                <w:szCs w:val="22"/>
              </w:rPr>
            </w:pPr>
            <w:r>
              <w:rPr>
                <w:szCs w:val="22"/>
              </w:rPr>
              <w:t>645 (59,5)</w:t>
            </w:r>
          </w:p>
        </w:tc>
      </w:tr>
      <w:tr w:rsidR="003C57AA" w:rsidRPr="00D71991" w14:paraId="52246FAE" w14:textId="77777777" w:rsidTr="0033024C">
        <w:trPr>
          <w:jc w:val="center"/>
        </w:trPr>
        <w:tc>
          <w:tcPr>
            <w:tcW w:w="1025" w:type="pct"/>
            <w:vMerge/>
            <w:vAlign w:val="center"/>
          </w:tcPr>
          <w:p w14:paraId="52246FA9" w14:textId="77777777" w:rsidR="003C57AA" w:rsidRPr="00D71991" w:rsidRDefault="003C57AA" w:rsidP="003C57AA">
            <w:pPr>
              <w:widowControl w:val="0"/>
              <w:rPr>
                <w:szCs w:val="22"/>
              </w:rPr>
            </w:pPr>
          </w:p>
        </w:tc>
        <w:tc>
          <w:tcPr>
            <w:tcW w:w="939" w:type="pct"/>
          </w:tcPr>
          <w:p w14:paraId="52246FAA" w14:textId="77777777" w:rsidR="003C57AA" w:rsidRPr="00D71991" w:rsidRDefault="003C57AA" w:rsidP="003C57AA">
            <w:pPr>
              <w:pStyle w:val="Header"/>
              <w:widowControl w:val="0"/>
              <w:rPr>
                <w:bCs/>
                <w:iCs/>
                <w:szCs w:val="22"/>
              </w:rPr>
            </w:pPr>
            <w:r w:rsidRPr="00D71991">
              <w:rPr>
                <w:szCs w:val="22"/>
              </w:rPr>
              <w:t>Thrombocytopeni</w:t>
            </w:r>
            <w:r w:rsidRPr="00D71991">
              <w:rPr>
                <w:szCs w:val="22"/>
                <w:vertAlign w:val="superscript"/>
              </w:rPr>
              <w:t>a</w:t>
            </w:r>
          </w:p>
        </w:tc>
        <w:tc>
          <w:tcPr>
            <w:tcW w:w="887" w:type="pct"/>
          </w:tcPr>
          <w:p w14:paraId="52246FAB" w14:textId="05BC0F52" w:rsidR="003C57AA" w:rsidRPr="00D71991" w:rsidRDefault="003C57AA" w:rsidP="003C57AA">
            <w:pPr>
              <w:pStyle w:val="Date"/>
              <w:widowControl w:val="0"/>
              <w:rPr>
                <w:szCs w:val="22"/>
              </w:rPr>
            </w:pPr>
            <w:r>
              <w:rPr>
                <w:szCs w:val="22"/>
              </w:rPr>
              <w:t>478 (44,1)</w:t>
            </w:r>
          </w:p>
        </w:tc>
        <w:tc>
          <w:tcPr>
            <w:tcW w:w="888" w:type="pct"/>
          </w:tcPr>
          <w:p w14:paraId="52246FAC" w14:textId="77777777" w:rsidR="003C57AA" w:rsidRPr="00D71991" w:rsidRDefault="003C57AA" w:rsidP="003C57AA">
            <w:pPr>
              <w:pStyle w:val="Date"/>
              <w:widowControl w:val="0"/>
              <w:rPr>
                <w:szCs w:val="22"/>
              </w:rPr>
            </w:pPr>
          </w:p>
        </w:tc>
        <w:tc>
          <w:tcPr>
            <w:tcW w:w="631" w:type="pct"/>
          </w:tcPr>
          <w:p w14:paraId="3D3D5CEB" w14:textId="77777777" w:rsidR="003C57AA" w:rsidRPr="00D71991" w:rsidRDefault="003C57AA" w:rsidP="003C57AA">
            <w:pPr>
              <w:pStyle w:val="Date"/>
              <w:widowControl w:val="0"/>
              <w:rPr>
                <w:szCs w:val="22"/>
              </w:rPr>
            </w:pPr>
          </w:p>
        </w:tc>
        <w:tc>
          <w:tcPr>
            <w:tcW w:w="630" w:type="pct"/>
          </w:tcPr>
          <w:p w14:paraId="52246FAD" w14:textId="1AA48313" w:rsidR="003C57AA" w:rsidRPr="00D71991" w:rsidRDefault="003C57AA" w:rsidP="003C57AA">
            <w:pPr>
              <w:pStyle w:val="Date"/>
              <w:widowControl w:val="0"/>
              <w:rPr>
                <w:szCs w:val="22"/>
              </w:rPr>
            </w:pPr>
            <w:r>
              <w:rPr>
                <w:szCs w:val="22"/>
              </w:rPr>
              <w:t>44 (4,1)</w:t>
            </w:r>
          </w:p>
        </w:tc>
      </w:tr>
      <w:tr w:rsidR="007629E9" w:rsidRPr="00D71991" w14:paraId="52246FB4" w14:textId="77777777" w:rsidTr="0033024C">
        <w:trPr>
          <w:jc w:val="center"/>
        </w:trPr>
        <w:tc>
          <w:tcPr>
            <w:tcW w:w="1025" w:type="pct"/>
            <w:vMerge/>
            <w:vAlign w:val="center"/>
          </w:tcPr>
          <w:p w14:paraId="52246FAF" w14:textId="77777777" w:rsidR="007629E9" w:rsidRPr="00D71991" w:rsidRDefault="007629E9" w:rsidP="007629E9">
            <w:pPr>
              <w:widowControl w:val="0"/>
              <w:rPr>
                <w:szCs w:val="22"/>
              </w:rPr>
            </w:pPr>
          </w:p>
        </w:tc>
        <w:tc>
          <w:tcPr>
            <w:tcW w:w="939" w:type="pct"/>
          </w:tcPr>
          <w:p w14:paraId="52246FB0" w14:textId="77777777" w:rsidR="007629E9" w:rsidRPr="00D71991" w:rsidRDefault="007629E9" w:rsidP="007629E9">
            <w:pPr>
              <w:widowControl w:val="0"/>
              <w:rPr>
                <w:szCs w:val="22"/>
              </w:rPr>
            </w:pPr>
            <w:r w:rsidRPr="00D71991">
              <w:rPr>
                <w:szCs w:val="22"/>
              </w:rPr>
              <w:t>Febril neutropeni</w:t>
            </w:r>
          </w:p>
        </w:tc>
        <w:tc>
          <w:tcPr>
            <w:tcW w:w="887" w:type="pct"/>
          </w:tcPr>
          <w:p w14:paraId="52246FB1" w14:textId="77777777" w:rsidR="007629E9" w:rsidRPr="00D71991" w:rsidRDefault="007629E9" w:rsidP="007629E9">
            <w:pPr>
              <w:widowControl w:val="0"/>
              <w:rPr>
                <w:szCs w:val="22"/>
              </w:rPr>
            </w:pPr>
          </w:p>
        </w:tc>
        <w:tc>
          <w:tcPr>
            <w:tcW w:w="888" w:type="pct"/>
          </w:tcPr>
          <w:p w14:paraId="52246FB2" w14:textId="344531EA" w:rsidR="007629E9" w:rsidRPr="00D71991" w:rsidRDefault="007629E9" w:rsidP="007629E9">
            <w:pPr>
              <w:widowControl w:val="0"/>
              <w:rPr>
                <w:szCs w:val="22"/>
              </w:rPr>
            </w:pPr>
            <w:r>
              <w:rPr>
                <w:szCs w:val="22"/>
              </w:rPr>
              <w:t>87 (8,0)</w:t>
            </w:r>
          </w:p>
        </w:tc>
        <w:tc>
          <w:tcPr>
            <w:tcW w:w="631" w:type="pct"/>
          </w:tcPr>
          <w:p w14:paraId="7D10D028" w14:textId="77777777" w:rsidR="007629E9" w:rsidRPr="00D71991" w:rsidRDefault="007629E9" w:rsidP="007629E9">
            <w:pPr>
              <w:widowControl w:val="0"/>
              <w:rPr>
                <w:szCs w:val="22"/>
              </w:rPr>
            </w:pPr>
          </w:p>
        </w:tc>
        <w:tc>
          <w:tcPr>
            <w:tcW w:w="630" w:type="pct"/>
          </w:tcPr>
          <w:p w14:paraId="52246FB3" w14:textId="5D98B8D2" w:rsidR="007629E9" w:rsidRPr="00D71991" w:rsidRDefault="007629E9" w:rsidP="007629E9">
            <w:pPr>
              <w:widowControl w:val="0"/>
              <w:rPr>
                <w:szCs w:val="22"/>
              </w:rPr>
            </w:pPr>
            <w:r>
              <w:rPr>
                <w:szCs w:val="22"/>
              </w:rPr>
              <w:t>87 (8,0)</w:t>
            </w:r>
          </w:p>
        </w:tc>
      </w:tr>
      <w:tr w:rsidR="001A5768" w:rsidRPr="00D71991" w14:paraId="52246FBA" w14:textId="77777777" w:rsidTr="0033024C">
        <w:trPr>
          <w:jc w:val="center"/>
        </w:trPr>
        <w:tc>
          <w:tcPr>
            <w:tcW w:w="1025" w:type="pct"/>
            <w:shd w:val="clear" w:color="auto" w:fill="auto"/>
          </w:tcPr>
          <w:p w14:paraId="52246FB5" w14:textId="77777777" w:rsidR="001A5768" w:rsidRPr="00D71991" w:rsidRDefault="001A5768" w:rsidP="001A5768">
            <w:pPr>
              <w:widowControl w:val="0"/>
              <w:rPr>
                <w:szCs w:val="22"/>
              </w:rPr>
            </w:pPr>
            <w:r w:rsidRPr="00D71991">
              <w:rPr>
                <w:szCs w:val="22"/>
              </w:rPr>
              <w:t>Immunsystemet</w:t>
            </w:r>
          </w:p>
        </w:tc>
        <w:tc>
          <w:tcPr>
            <w:tcW w:w="939" w:type="pct"/>
          </w:tcPr>
          <w:p w14:paraId="52246FB6" w14:textId="77777777" w:rsidR="001A5768" w:rsidRPr="00D71991" w:rsidRDefault="001A5768" w:rsidP="001A5768">
            <w:pPr>
              <w:widowControl w:val="0"/>
              <w:rPr>
                <w:szCs w:val="22"/>
              </w:rPr>
            </w:pPr>
            <w:r w:rsidRPr="00D71991">
              <w:rPr>
                <w:szCs w:val="22"/>
              </w:rPr>
              <w:t>Överkänslighet</w:t>
            </w:r>
          </w:p>
        </w:tc>
        <w:tc>
          <w:tcPr>
            <w:tcW w:w="887" w:type="pct"/>
          </w:tcPr>
          <w:p w14:paraId="52246FB7" w14:textId="77777777" w:rsidR="001A5768" w:rsidRPr="00D71991" w:rsidRDefault="001A5768" w:rsidP="001A5768">
            <w:pPr>
              <w:widowControl w:val="0"/>
              <w:rPr>
                <w:szCs w:val="22"/>
                <w:lang w:val="fr-FR"/>
              </w:rPr>
            </w:pPr>
          </w:p>
        </w:tc>
        <w:tc>
          <w:tcPr>
            <w:tcW w:w="888" w:type="pct"/>
          </w:tcPr>
          <w:p w14:paraId="52246FB8" w14:textId="46F72FD3" w:rsidR="001A5768" w:rsidRPr="00D71991" w:rsidRDefault="001A5768" w:rsidP="001A5768">
            <w:pPr>
              <w:widowControl w:val="0"/>
              <w:rPr>
                <w:szCs w:val="22"/>
                <w:lang w:val="fr-FR"/>
              </w:rPr>
            </w:pPr>
          </w:p>
        </w:tc>
        <w:tc>
          <w:tcPr>
            <w:tcW w:w="631" w:type="pct"/>
          </w:tcPr>
          <w:p w14:paraId="76E091A1" w14:textId="077EDB99" w:rsidR="001A5768" w:rsidRPr="00D71991" w:rsidRDefault="001A5768" w:rsidP="001A5768">
            <w:pPr>
              <w:widowControl w:val="0"/>
              <w:rPr>
                <w:szCs w:val="22"/>
              </w:rPr>
            </w:pPr>
            <w:r>
              <w:rPr>
                <w:szCs w:val="22"/>
              </w:rPr>
              <w:t>7 (0,6)</w:t>
            </w:r>
          </w:p>
        </w:tc>
        <w:tc>
          <w:tcPr>
            <w:tcW w:w="630" w:type="pct"/>
          </w:tcPr>
          <w:p w14:paraId="52246FB9" w14:textId="16AC9BC5" w:rsidR="001A5768" w:rsidRPr="00D71991" w:rsidRDefault="001A5768" w:rsidP="001A5768">
            <w:pPr>
              <w:widowControl w:val="0"/>
              <w:rPr>
                <w:szCs w:val="22"/>
                <w:lang w:val="fr-FR"/>
              </w:rPr>
            </w:pPr>
            <w:r w:rsidRPr="00D71991">
              <w:rPr>
                <w:szCs w:val="22"/>
              </w:rPr>
              <w:t>0</w:t>
            </w:r>
          </w:p>
        </w:tc>
      </w:tr>
      <w:tr w:rsidR="00040854" w:rsidRPr="00D71991" w14:paraId="52246FC0" w14:textId="77777777" w:rsidTr="0033024C">
        <w:trPr>
          <w:jc w:val="center"/>
        </w:trPr>
        <w:tc>
          <w:tcPr>
            <w:tcW w:w="1025" w:type="pct"/>
            <w:vMerge w:val="restart"/>
            <w:shd w:val="clear" w:color="auto" w:fill="auto"/>
          </w:tcPr>
          <w:p w14:paraId="52246FBB" w14:textId="77777777" w:rsidR="00040854" w:rsidRPr="00D71991" w:rsidRDefault="00040854" w:rsidP="00040854">
            <w:pPr>
              <w:pStyle w:val="BodyText"/>
              <w:jc w:val="left"/>
              <w:rPr>
                <w:rFonts w:ascii="Times New Roman" w:hAnsi="Times New Roman"/>
                <w:szCs w:val="22"/>
              </w:rPr>
            </w:pPr>
            <w:r w:rsidRPr="00D71991">
              <w:rPr>
                <w:rFonts w:ascii="Times New Roman" w:hAnsi="Times New Roman"/>
                <w:szCs w:val="22"/>
                <w:lang w:val="sv-SE"/>
              </w:rPr>
              <w:t>Metabolism och nutrition</w:t>
            </w:r>
          </w:p>
        </w:tc>
        <w:tc>
          <w:tcPr>
            <w:tcW w:w="939" w:type="pct"/>
          </w:tcPr>
          <w:p w14:paraId="52246FBC" w14:textId="13F27BD6" w:rsidR="00040854" w:rsidRPr="00D71991" w:rsidRDefault="00040854" w:rsidP="00040854">
            <w:pPr>
              <w:widowControl w:val="0"/>
              <w:rPr>
                <w:szCs w:val="22"/>
              </w:rPr>
            </w:pPr>
            <w:r>
              <w:rPr>
                <w:szCs w:val="22"/>
              </w:rPr>
              <w:t>Minskad aptit</w:t>
            </w:r>
          </w:p>
        </w:tc>
        <w:tc>
          <w:tcPr>
            <w:tcW w:w="887" w:type="pct"/>
          </w:tcPr>
          <w:p w14:paraId="52246FBD" w14:textId="58856D79" w:rsidR="00040854" w:rsidRPr="00D71991" w:rsidRDefault="00040854" w:rsidP="00040854">
            <w:pPr>
              <w:widowControl w:val="0"/>
              <w:rPr>
                <w:szCs w:val="22"/>
                <w:lang w:val="en-US"/>
              </w:rPr>
            </w:pPr>
            <w:r>
              <w:rPr>
                <w:szCs w:val="22"/>
              </w:rPr>
              <w:t>192 (17,6)</w:t>
            </w:r>
          </w:p>
        </w:tc>
        <w:tc>
          <w:tcPr>
            <w:tcW w:w="888" w:type="pct"/>
          </w:tcPr>
          <w:p w14:paraId="52246FBE" w14:textId="77777777" w:rsidR="00040854" w:rsidRPr="00D71991" w:rsidRDefault="00040854" w:rsidP="00040854">
            <w:pPr>
              <w:widowControl w:val="0"/>
              <w:rPr>
                <w:szCs w:val="22"/>
              </w:rPr>
            </w:pPr>
          </w:p>
        </w:tc>
        <w:tc>
          <w:tcPr>
            <w:tcW w:w="631" w:type="pct"/>
          </w:tcPr>
          <w:p w14:paraId="40384FB1" w14:textId="77777777" w:rsidR="00040854" w:rsidRPr="00D71991" w:rsidRDefault="00040854" w:rsidP="00040854">
            <w:pPr>
              <w:widowControl w:val="0"/>
              <w:rPr>
                <w:szCs w:val="22"/>
              </w:rPr>
            </w:pPr>
          </w:p>
        </w:tc>
        <w:tc>
          <w:tcPr>
            <w:tcW w:w="630" w:type="pct"/>
          </w:tcPr>
          <w:p w14:paraId="52246FBF" w14:textId="11C5A5A8" w:rsidR="00040854" w:rsidRPr="00D71991" w:rsidRDefault="00040854" w:rsidP="00040854">
            <w:pPr>
              <w:widowControl w:val="0"/>
              <w:rPr>
                <w:szCs w:val="22"/>
              </w:rPr>
            </w:pPr>
            <w:r>
              <w:rPr>
                <w:szCs w:val="22"/>
              </w:rPr>
              <w:t>11 (1,0)</w:t>
            </w:r>
          </w:p>
        </w:tc>
      </w:tr>
      <w:tr w:rsidR="009E528E" w:rsidRPr="00D71991" w14:paraId="52246FC6" w14:textId="77777777" w:rsidTr="0033024C">
        <w:trPr>
          <w:jc w:val="center"/>
        </w:trPr>
        <w:tc>
          <w:tcPr>
            <w:tcW w:w="1025" w:type="pct"/>
            <w:vMerge/>
            <w:shd w:val="clear" w:color="auto" w:fill="auto"/>
            <w:vAlign w:val="center"/>
          </w:tcPr>
          <w:p w14:paraId="52246FC1" w14:textId="77777777" w:rsidR="009E528E" w:rsidRPr="00D71991" w:rsidRDefault="009E528E" w:rsidP="009E528E">
            <w:pPr>
              <w:widowControl w:val="0"/>
              <w:rPr>
                <w:szCs w:val="22"/>
              </w:rPr>
            </w:pPr>
          </w:p>
        </w:tc>
        <w:tc>
          <w:tcPr>
            <w:tcW w:w="939" w:type="pct"/>
          </w:tcPr>
          <w:p w14:paraId="52246FC2" w14:textId="77777777" w:rsidR="009E528E" w:rsidRPr="00D71991" w:rsidRDefault="009E528E" w:rsidP="009E528E">
            <w:pPr>
              <w:widowControl w:val="0"/>
              <w:rPr>
                <w:szCs w:val="22"/>
              </w:rPr>
            </w:pPr>
            <w:r w:rsidRPr="00D71991">
              <w:rPr>
                <w:szCs w:val="22"/>
              </w:rPr>
              <w:t>Dehydrering</w:t>
            </w:r>
          </w:p>
        </w:tc>
        <w:tc>
          <w:tcPr>
            <w:tcW w:w="887" w:type="pct"/>
          </w:tcPr>
          <w:p w14:paraId="52246FC3" w14:textId="77777777" w:rsidR="009E528E" w:rsidRPr="00D71991" w:rsidRDefault="009E528E" w:rsidP="009E528E">
            <w:pPr>
              <w:widowControl w:val="0"/>
              <w:rPr>
                <w:szCs w:val="22"/>
              </w:rPr>
            </w:pPr>
          </w:p>
        </w:tc>
        <w:tc>
          <w:tcPr>
            <w:tcW w:w="888" w:type="pct"/>
          </w:tcPr>
          <w:p w14:paraId="52246FC4" w14:textId="6670EAAE" w:rsidR="009E528E" w:rsidRPr="00D71991" w:rsidRDefault="009E528E" w:rsidP="009E528E">
            <w:pPr>
              <w:widowControl w:val="0"/>
              <w:rPr>
                <w:szCs w:val="22"/>
              </w:rPr>
            </w:pPr>
            <w:r>
              <w:rPr>
                <w:szCs w:val="22"/>
              </w:rPr>
              <w:t>27 (2.5)</w:t>
            </w:r>
          </w:p>
        </w:tc>
        <w:tc>
          <w:tcPr>
            <w:tcW w:w="631" w:type="pct"/>
          </w:tcPr>
          <w:p w14:paraId="697901C5" w14:textId="77777777" w:rsidR="009E528E" w:rsidRPr="00D71991" w:rsidRDefault="009E528E" w:rsidP="009E528E">
            <w:pPr>
              <w:widowControl w:val="0"/>
              <w:rPr>
                <w:szCs w:val="22"/>
              </w:rPr>
            </w:pPr>
          </w:p>
        </w:tc>
        <w:tc>
          <w:tcPr>
            <w:tcW w:w="630" w:type="pct"/>
          </w:tcPr>
          <w:p w14:paraId="52246FC5" w14:textId="14E80E73" w:rsidR="009E528E" w:rsidRPr="00D71991" w:rsidRDefault="009E528E" w:rsidP="009E528E">
            <w:pPr>
              <w:widowControl w:val="0"/>
              <w:rPr>
                <w:szCs w:val="22"/>
              </w:rPr>
            </w:pPr>
            <w:r>
              <w:rPr>
                <w:szCs w:val="22"/>
              </w:rPr>
              <w:t>11 (1,0)</w:t>
            </w:r>
          </w:p>
        </w:tc>
      </w:tr>
      <w:tr w:rsidR="004A33EF" w:rsidRPr="00D71991" w14:paraId="52246FCC" w14:textId="77777777" w:rsidTr="0033024C">
        <w:trPr>
          <w:jc w:val="center"/>
        </w:trPr>
        <w:tc>
          <w:tcPr>
            <w:tcW w:w="1025" w:type="pct"/>
            <w:vMerge/>
            <w:shd w:val="clear" w:color="auto" w:fill="auto"/>
            <w:vAlign w:val="center"/>
          </w:tcPr>
          <w:p w14:paraId="52246FC7" w14:textId="77777777" w:rsidR="004A33EF" w:rsidRPr="00D71991" w:rsidRDefault="004A33EF" w:rsidP="004A33EF">
            <w:pPr>
              <w:widowControl w:val="0"/>
              <w:rPr>
                <w:szCs w:val="22"/>
              </w:rPr>
            </w:pPr>
          </w:p>
        </w:tc>
        <w:tc>
          <w:tcPr>
            <w:tcW w:w="939" w:type="pct"/>
          </w:tcPr>
          <w:p w14:paraId="52246FC8" w14:textId="77777777" w:rsidR="004A33EF" w:rsidRPr="00D71991" w:rsidRDefault="004A33EF" w:rsidP="004A33EF">
            <w:pPr>
              <w:widowControl w:val="0"/>
              <w:rPr>
                <w:szCs w:val="22"/>
              </w:rPr>
            </w:pPr>
            <w:r w:rsidRPr="00D71991">
              <w:rPr>
                <w:szCs w:val="22"/>
              </w:rPr>
              <w:t>Hyperglykemi</w:t>
            </w:r>
          </w:p>
        </w:tc>
        <w:tc>
          <w:tcPr>
            <w:tcW w:w="887" w:type="pct"/>
          </w:tcPr>
          <w:p w14:paraId="52246FC9" w14:textId="77777777" w:rsidR="004A33EF" w:rsidRPr="00D71991" w:rsidRDefault="004A33EF" w:rsidP="004A33EF">
            <w:pPr>
              <w:widowControl w:val="0"/>
              <w:rPr>
                <w:szCs w:val="22"/>
              </w:rPr>
            </w:pPr>
          </w:p>
        </w:tc>
        <w:tc>
          <w:tcPr>
            <w:tcW w:w="888" w:type="pct"/>
          </w:tcPr>
          <w:p w14:paraId="52246FCA" w14:textId="257F0135" w:rsidR="004A33EF" w:rsidRPr="00D71991" w:rsidRDefault="004A33EF" w:rsidP="004A33EF">
            <w:pPr>
              <w:widowControl w:val="0"/>
              <w:rPr>
                <w:szCs w:val="22"/>
              </w:rPr>
            </w:pPr>
            <w:r>
              <w:rPr>
                <w:szCs w:val="22"/>
              </w:rPr>
              <w:t>11 (1,0)</w:t>
            </w:r>
          </w:p>
        </w:tc>
        <w:tc>
          <w:tcPr>
            <w:tcW w:w="631" w:type="pct"/>
          </w:tcPr>
          <w:p w14:paraId="26071BFA" w14:textId="77777777" w:rsidR="004A33EF" w:rsidRPr="00D71991" w:rsidRDefault="004A33EF" w:rsidP="004A33EF">
            <w:pPr>
              <w:widowControl w:val="0"/>
              <w:rPr>
                <w:szCs w:val="22"/>
              </w:rPr>
            </w:pPr>
          </w:p>
        </w:tc>
        <w:tc>
          <w:tcPr>
            <w:tcW w:w="630" w:type="pct"/>
          </w:tcPr>
          <w:p w14:paraId="52246FCB" w14:textId="145E2746" w:rsidR="004A33EF" w:rsidRPr="00D71991" w:rsidRDefault="004A33EF" w:rsidP="004A33EF">
            <w:pPr>
              <w:widowControl w:val="0"/>
              <w:rPr>
                <w:szCs w:val="22"/>
              </w:rPr>
            </w:pPr>
            <w:r>
              <w:rPr>
                <w:szCs w:val="22"/>
              </w:rPr>
              <w:t>7 (0,6)</w:t>
            </w:r>
          </w:p>
        </w:tc>
      </w:tr>
      <w:tr w:rsidR="00E20EBE" w:rsidRPr="00D71991" w14:paraId="52246FD2" w14:textId="77777777" w:rsidTr="0033024C">
        <w:trPr>
          <w:jc w:val="center"/>
        </w:trPr>
        <w:tc>
          <w:tcPr>
            <w:tcW w:w="1025" w:type="pct"/>
            <w:vMerge/>
            <w:shd w:val="clear" w:color="auto" w:fill="auto"/>
            <w:vAlign w:val="center"/>
          </w:tcPr>
          <w:p w14:paraId="52246FCD" w14:textId="77777777" w:rsidR="00E20EBE" w:rsidRPr="00D71991" w:rsidRDefault="00E20EBE" w:rsidP="00E20EBE">
            <w:pPr>
              <w:widowControl w:val="0"/>
              <w:rPr>
                <w:szCs w:val="22"/>
              </w:rPr>
            </w:pPr>
          </w:p>
        </w:tc>
        <w:tc>
          <w:tcPr>
            <w:tcW w:w="939" w:type="pct"/>
          </w:tcPr>
          <w:p w14:paraId="52246FCE" w14:textId="77777777" w:rsidR="00E20EBE" w:rsidRPr="00D71991" w:rsidRDefault="00E20EBE" w:rsidP="00E20EBE">
            <w:pPr>
              <w:widowControl w:val="0"/>
              <w:rPr>
                <w:szCs w:val="22"/>
              </w:rPr>
            </w:pPr>
            <w:r w:rsidRPr="00D71991">
              <w:rPr>
                <w:szCs w:val="22"/>
              </w:rPr>
              <w:t>Hypokalemi</w:t>
            </w:r>
          </w:p>
        </w:tc>
        <w:tc>
          <w:tcPr>
            <w:tcW w:w="887" w:type="pct"/>
          </w:tcPr>
          <w:p w14:paraId="52246FCF" w14:textId="77777777" w:rsidR="00E20EBE" w:rsidRPr="00D71991" w:rsidRDefault="00E20EBE" w:rsidP="00E20EBE">
            <w:pPr>
              <w:widowControl w:val="0"/>
              <w:rPr>
                <w:szCs w:val="22"/>
              </w:rPr>
            </w:pPr>
          </w:p>
        </w:tc>
        <w:tc>
          <w:tcPr>
            <w:tcW w:w="888" w:type="pct"/>
          </w:tcPr>
          <w:p w14:paraId="52246FD0" w14:textId="7B1553CF" w:rsidR="00E20EBE" w:rsidRPr="00D71991" w:rsidRDefault="00E20EBE" w:rsidP="00E20EBE">
            <w:pPr>
              <w:widowControl w:val="0"/>
              <w:rPr>
                <w:szCs w:val="22"/>
              </w:rPr>
            </w:pPr>
          </w:p>
        </w:tc>
        <w:tc>
          <w:tcPr>
            <w:tcW w:w="631" w:type="pct"/>
          </w:tcPr>
          <w:p w14:paraId="02CBA5D9" w14:textId="59228688" w:rsidR="00E20EBE" w:rsidRPr="00D71991" w:rsidRDefault="00E20EBE" w:rsidP="00E20EBE">
            <w:pPr>
              <w:widowControl w:val="0"/>
              <w:rPr>
                <w:szCs w:val="22"/>
              </w:rPr>
            </w:pPr>
            <w:r>
              <w:rPr>
                <w:szCs w:val="22"/>
              </w:rPr>
              <w:t>8 (0,7)</w:t>
            </w:r>
          </w:p>
        </w:tc>
        <w:tc>
          <w:tcPr>
            <w:tcW w:w="630" w:type="pct"/>
          </w:tcPr>
          <w:p w14:paraId="52246FD1" w14:textId="7C3D32EB" w:rsidR="00E20EBE" w:rsidRPr="00D71991" w:rsidRDefault="00E20EBE" w:rsidP="00E20EBE">
            <w:pPr>
              <w:widowControl w:val="0"/>
              <w:rPr>
                <w:szCs w:val="22"/>
              </w:rPr>
            </w:pPr>
            <w:r w:rsidRPr="00D71991">
              <w:rPr>
                <w:szCs w:val="22"/>
              </w:rPr>
              <w:t>2 (0,</w:t>
            </w:r>
            <w:r w:rsidR="001A369A">
              <w:rPr>
                <w:szCs w:val="22"/>
              </w:rPr>
              <w:t>2</w:t>
            </w:r>
            <w:r w:rsidRPr="00D71991">
              <w:rPr>
                <w:szCs w:val="22"/>
              </w:rPr>
              <w:t>)</w:t>
            </w:r>
          </w:p>
        </w:tc>
      </w:tr>
      <w:tr w:rsidR="00A73EEA" w:rsidRPr="00D71991" w14:paraId="312523F9" w14:textId="77777777" w:rsidTr="00DE11E5">
        <w:trPr>
          <w:jc w:val="center"/>
        </w:trPr>
        <w:tc>
          <w:tcPr>
            <w:tcW w:w="1025" w:type="pct"/>
            <w:vMerge w:val="restart"/>
            <w:vAlign w:val="center"/>
          </w:tcPr>
          <w:p w14:paraId="2725C743" w14:textId="5FA46DF5" w:rsidR="00A73EEA" w:rsidRPr="00D71991" w:rsidRDefault="00A73EEA" w:rsidP="00A73EEA">
            <w:pPr>
              <w:widowControl w:val="0"/>
              <w:rPr>
                <w:szCs w:val="22"/>
              </w:rPr>
            </w:pPr>
            <w:r w:rsidRPr="00D71991">
              <w:rPr>
                <w:szCs w:val="22"/>
              </w:rPr>
              <w:t>Psykiska störningar</w:t>
            </w:r>
          </w:p>
        </w:tc>
        <w:tc>
          <w:tcPr>
            <w:tcW w:w="939" w:type="pct"/>
          </w:tcPr>
          <w:p w14:paraId="6F5A1FE4" w14:textId="5804E623" w:rsidR="00A73EEA" w:rsidRPr="00D71991" w:rsidRDefault="00A73EEA" w:rsidP="00A73EEA">
            <w:pPr>
              <w:widowControl w:val="0"/>
              <w:rPr>
                <w:szCs w:val="22"/>
              </w:rPr>
            </w:pPr>
            <w:r>
              <w:rPr>
                <w:szCs w:val="22"/>
              </w:rPr>
              <w:t>Sömnlöshet</w:t>
            </w:r>
          </w:p>
        </w:tc>
        <w:tc>
          <w:tcPr>
            <w:tcW w:w="887" w:type="pct"/>
          </w:tcPr>
          <w:p w14:paraId="6F8663C3" w14:textId="77777777" w:rsidR="00A73EEA" w:rsidRPr="00D71991" w:rsidRDefault="00A73EEA" w:rsidP="00A73EEA">
            <w:pPr>
              <w:widowControl w:val="0"/>
              <w:rPr>
                <w:szCs w:val="22"/>
              </w:rPr>
            </w:pPr>
          </w:p>
        </w:tc>
        <w:tc>
          <w:tcPr>
            <w:tcW w:w="888" w:type="pct"/>
          </w:tcPr>
          <w:p w14:paraId="11AE2C73" w14:textId="28701356" w:rsidR="00A73EEA" w:rsidRPr="00D71991" w:rsidRDefault="00A73EEA" w:rsidP="00A73EEA">
            <w:pPr>
              <w:widowControl w:val="0"/>
              <w:rPr>
                <w:szCs w:val="22"/>
              </w:rPr>
            </w:pPr>
            <w:r>
              <w:rPr>
                <w:szCs w:val="22"/>
              </w:rPr>
              <w:t>45 (4,1)</w:t>
            </w:r>
          </w:p>
        </w:tc>
        <w:tc>
          <w:tcPr>
            <w:tcW w:w="631" w:type="pct"/>
          </w:tcPr>
          <w:p w14:paraId="61EBEDF3" w14:textId="77777777" w:rsidR="00A73EEA" w:rsidRPr="00D71991" w:rsidRDefault="00A73EEA" w:rsidP="00A73EEA">
            <w:pPr>
              <w:widowControl w:val="0"/>
              <w:rPr>
                <w:szCs w:val="22"/>
              </w:rPr>
            </w:pPr>
          </w:p>
        </w:tc>
        <w:tc>
          <w:tcPr>
            <w:tcW w:w="630" w:type="pct"/>
          </w:tcPr>
          <w:p w14:paraId="331469A1" w14:textId="076D0283" w:rsidR="00A73EEA" w:rsidRPr="00D71991" w:rsidRDefault="00A73EEA" w:rsidP="00A73EEA">
            <w:pPr>
              <w:widowControl w:val="0"/>
              <w:rPr>
                <w:szCs w:val="22"/>
              </w:rPr>
            </w:pPr>
            <w:r>
              <w:rPr>
                <w:szCs w:val="22"/>
              </w:rPr>
              <w:t>0</w:t>
            </w:r>
          </w:p>
        </w:tc>
      </w:tr>
      <w:tr w:rsidR="001B46E0" w:rsidRPr="00D71991" w14:paraId="52246FD8" w14:textId="77777777" w:rsidTr="00767F74">
        <w:trPr>
          <w:jc w:val="center"/>
        </w:trPr>
        <w:tc>
          <w:tcPr>
            <w:tcW w:w="1025" w:type="pct"/>
            <w:vMerge/>
            <w:vAlign w:val="center"/>
          </w:tcPr>
          <w:p w14:paraId="52246FD3" w14:textId="67EC429F" w:rsidR="001B46E0" w:rsidRPr="00D71991" w:rsidRDefault="001B46E0" w:rsidP="001B46E0">
            <w:pPr>
              <w:widowControl w:val="0"/>
              <w:rPr>
                <w:szCs w:val="22"/>
              </w:rPr>
            </w:pPr>
          </w:p>
        </w:tc>
        <w:tc>
          <w:tcPr>
            <w:tcW w:w="939" w:type="pct"/>
          </w:tcPr>
          <w:p w14:paraId="52246FD4" w14:textId="77777777" w:rsidR="001B46E0" w:rsidRPr="00D71991" w:rsidRDefault="001B46E0" w:rsidP="001B46E0">
            <w:pPr>
              <w:widowControl w:val="0"/>
              <w:rPr>
                <w:szCs w:val="22"/>
              </w:rPr>
            </w:pPr>
            <w:r w:rsidRPr="00D71991">
              <w:rPr>
                <w:szCs w:val="22"/>
              </w:rPr>
              <w:t>Ångest</w:t>
            </w:r>
          </w:p>
        </w:tc>
        <w:tc>
          <w:tcPr>
            <w:tcW w:w="887" w:type="pct"/>
          </w:tcPr>
          <w:p w14:paraId="52246FD5" w14:textId="77777777" w:rsidR="001B46E0" w:rsidRPr="00D71991" w:rsidRDefault="001B46E0" w:rsidP="001B46E0">
            <w:pPr>
              <w:widowControl w:val="0"/>
              <w:rPr>
                <w:szCs w:val="22"/>
              </w:rPr>
            </w:pPr>
          </w:p>
        </w:tc>
        <w:tc>
          <w:tcPr>
            <w:tcW w:w="888" w:type="pct"/>
          </w:tcPr>
          <w:p w14:paraId="52246FD6" w14:textId="52D751FD" w:rsidR="001B46E0" w:rsidRPr="00D71991" w:rsidRDefault="001B46E0" w:rsidP="001B46E0">
            <w:pPr>
              <w:widowControl w:val="0"/>
              <w:rPr>
                <w:szCs w:val="22"/>
              </w:rPr>
            </w:pPr>
            <w:r>
              <w:rPr>
                <w:szCs w:val="22"/>
              </w:rPr>
              <w:t>13 (1,2)</w:t>
            </w:r>
          </w:p>
        </w:tc>
        <w:tc>
          <w:tcPr>
            <w:tcW w:w="631" w:type="pct"/>
          </w:tcPr>
          <w:p w14:paraId="335ABA7A" w14:textId="77777777" w:rsidR="001B46E0" w:rsidRPr="00D71991" w:rsidRDefault="001B46E0" w:rsidP="001B46E0">
            <w:pPr>
              <w:widowControl w:val="0"/>
              <w:rPr>
                <w:szCs w:val="22"/>
              </w:rPr>
            </w:pPr>
          </w:p>
        </w:tc>
        <w:tc>
          <w:tcPr>
            <w:tcW w:w="630" w:type="pct"/>
          </w:tcPr>
          <w:p w14:paraId="52246FD7" w14:textId="5230C0A1" w:rsidR="001B46E0" w:rsidRPr="00D71991" w:rsidRDefault="001B46E0" w:rsidP="001B46E0">
            <w:pPr>
              <w:widowControl w:val="0"/>
              <w:rPr>
                <w:szCs w:val="22"/>
              </w:rPr>
            </w:pPr>
            <w:r w:rsidRPr="00D71991">
              <w:rPr>
                <w:szCs w:val="22"/>
              </w:rPr>
              <w:t>0</w:t>
            </w:r>
          </w:p>
        </w:tc>
      </w:tr>
      <w:tr w:rsidR="00295E3E" w:rsidRPr="00D71991" w14:paraId="52246FDE" w14:textId="77777777" w:rsidTr="00767F74">
        <w:trPr>
          <w:jc w:val="center"/>
        </w:trPr>
        <w:tc>
          <w:tcPr>
            <w:tcW w:w="1025" w:type="pct"/>
            <w:vMerge/>
            <w:vAlign w:val="center"/>
          </w:tcPr>
          <w:p w14:paraId="52246FD9" w14:textId="77777777" w:rsidR="00295E3E" w:rsidRPr="00D71991" w:rsidRDefault="00295E3E" w:rsidP="00295E3E">
            <w:pPr>
              <w:widowControl w:val="0"/>
              <w:rPr>
                <w:szCs w:val="22"/>
              </w:rPr>
            </w:pPr>
          </w:p>
        </w:tc>
        <w:tc>
          <w:tcPr>
            <w:tcW w:w="939" w:type="pct"/>
          </w:tcPr>
          <w:p w14:paraId="52246FDA" w14:textId="77777777" w:rsidR="00295E3E" w:rsidRPr="00D71991" w:rsidRDefault="00295E3E" w:rsidP="00295E3E">
            <w:pPr>
              <w:widowControl w:val="0"/>
              <w:rPr>
                <w:szCs w:val="22"/>
              </w:rPr>
            </w:pPr>
            <w:r w:rsidRPr="00D71991">
              <w:rPr>
                <w:szCs w:val="22"/>
              </w:rPr>
              <w:t>Konfusion</w:t>
            </w:r>
          </w:p>
        </w:tc>
        <w:tc>
          <w:tcPr>
            <w:tcW w:w="887" w:type="pct"/>
          </w:tcPr>
          <w:p w14:paraId="52246FDB" w14:textId="77777777" w:rsidR="00295E3E" w:rsidRPr="00D71991" w:rsidRDefault="00295E3E" w:rsidP="00295E3E">
            <w:pPr>
              <w:widowControl w:val="0"/>
              <w:rPr>
                <w:szCs w:val="22"/>
              </w:rPr>
            </w:pPr>
          </w:p>
        </w:tc>
        <w:tc>
          <w:tcPr>
            <w:tcW w:w="888" w:type="pct"/>
          </w:tcPr>
          <w:p w14:paraId="52246FDC" w14:textId="2971310D" w:rsidR="00295E3E" w:rsidRPr="00D71991" w:rsidRDefault="00295E3E" w:rsidP="00295E3E">
            <w:pPr>
              <w:widowControl w:val="0"/>
              <w:rPr>
                <w:szCs w:val="22"/>
              </w:rPr>
            </w:pPr>
            <w:r>
              <w:rPr>
                <w:szCs w:val="22"/>
              </w:rPr>
              <w:t>12 (1,1)</w:t>
            </w:r>
          </w:p>
        </w:tc>
        <w:tc>
          <w:tcPr>
            <w:tcW w:w="631" w:type="pct"/>
          </w:tcPr>
          <w:p w14:paraId="701FE803" w14:textId="77777777" w:rsidR="00295E3E" w:rsidRPr="00D71991" w:rsidRDefault="00295E3E" w:rsidP="00295E3E">
            <w:pPr>
              <w:widowControl w:val="0"/>
              <w:rPr>
                <w:szCs w:val="22"/>
              </w:rPr>
            </w:pPr>
          </w:p>
        </w:tc>
        <w:tc>
          <w:tcPr>
            <w:tcW w:w="630" w:type="pct"/>
          </w:tcPr>
          <w:p w14:paraId="52246FDD" w14:textId="767386E7" w:rsidR="00295E3E" w:rsidRPr="00D71991" w:rsidRDefault="00295E3E" w:rsidP="00295E3E">
            <w:pPr>
              <w:widowControl w:val="0"/>
              <w:rPr>
                <w:szCs w:val="22"/>
              </w:rPr>
            </w:pPr>
            <w:r w:rsidRPr="00D71991">
              <w:rPr>
                <w:szCs w:val="22"/>
              </w:rPr>
              <w:t>2 (0,</w:t>
            </w:r>
            <w:r>
              <w:rPr>
                <w:szCs w:val="22"/>
              </w:rPr>
              <w:t>2</w:t>
            </w:r>
            <w:r w:rsidRPr="00D71991">
              <w:rPr>
                <w:szCs w:val="22"/>
              </w:rPr>
              <w:t>)</w:t>
            </w:r>
          </w:p>
        </w:tc>
      </w:tr>
      <w:tr w:rsidR="00E168D6" w:rsidRPr="00D71991" w14:paraId="52246FE4" w14:textId="77777777" w:rsidTr="0033024C">
        <w:trPr>
          <w:jc w:val="center"/>
        </w:trPr>
        <w:tc>
          <w:tcPr>
            <w:tcW w:w="1025" w:type="pct"/>
            <w:vMerge w:val="restart"/>
            <w:vAlign w:val="center"/>
          </w:tcPr>
          <w:p w14:paraId="52246FDF" w14:textId="77777777" w:rsidR="00E168D6" w:rsidRPr="00D71991" w:rsidRDefault="00E168D6" w:rsidP="00E168D6">
            <w:pPr>
              <w:widowControl w:val="0"/>
              <w:rPr>
                <w:szCs w:val="22"/>
              </w:rPr>
            </w:pPr>
            <w:r w:rsidRPr="00D71991">
              <w:rPr>
                <w:szCs w:val="22"/>
              </w:rPr>
              <w:t>Centrala och perifera nervsystemet</w:t>
            </w:r>
          </w:p>
        </w:tc>
        <w:tc>
          <w:tcPr>
            <w:tcW w:w="939" w:type="pct"/>
          </w:tcPr>
          <w:p w14:paraId="52246FE0" w14:textId="77777777" w:rsidR="00E168D6" w:rsidRPr="00D71991" w:rsidRDefault="00E168D6" w:rsidP="00E168D6">
            <w:pPr>
              <w:widowControl w:val="0"/>
              <w:rPr>
                <w:szCs w:val="22"/>
              </w:rPr>
            </w:pPr>
            <w:r w:rsidRPr="00D71991">
              <w:rPr>
                <w:szCs w:val="22"/>
              </w:rPr>
              <w:t>Dysgeusi</w:t>
            </w:r>
          </w:p>
        </w:tc>
        <w:tc>
          <w:tcPr>
            <w:tcW w:w="887" w:type="pct"/>
          </w:tcPr>
          <w:p w14:paraId="52246FE1" w14:textId="490B3B30" w:rsidR="00E168D6" w:rsidRPr="00D71991" w:rsidRDefault="00E168D6" w:rsidP="00E168D6">
            <w:pPr>
              <w:widowControl w:val="0"/>
              <w:rPr>
                <w:szCs w:val="22"/>
              </w:rPr>
            </w:pPr>
          </w:p>
        </w:tc>
        <w:tc>
          <w:tcPr>
            <w:tcW w:w="888" w:type="pct"/>
          </w:tcPr>
          <w:p w14:paraId="52246FE2" w14:textId="1FB77B49" w:rsidR="00E168D6" w:rsidRPr="00D71991" w:rsidRDefault="00E168D6" w:rsidP="00E168D6">
            <w:pPr>
              <w:widowControl w:val="0"/>
              <w:rPr>
                <w:szCs w:val="22"/>
              </w:rPr>
            </w:pPr>
            <w:r>
              <w:rPr>
                <w:szCs w:val="22"/>
              </w:rPr>
              <w:t>64 (5,9)</w:t>
            </w:r>
          </w:p>
        </w:tc>
        <w:tc>
          <w:tcPr>
            <w:tcW w:w="631" w:type="pct"/>
          </w:tcPr>
          <w:p w14:paraId="6B3E9ED9" w14:textId="77777777" w:rsidR="00E168D6" w:rsidRPr="00D71991" w:rsidRDefault="00E168D6" w:rsidP="00E168D6">
            <w:pPr>
              <w:widowControl w:val="0"/>
              <w:rPr>
                <w:szCs w:val="22"/>
              </w:rPr>
            </w:pPr>
          </w:p>
        </w:tc>
        <w:tc>
          <w:tcPr>
            <w:tcW w:w="630" w:type="pct"/>
          </w:tcPr>
          <w:p w14:paraId="52246FE3" w14:textId="4400BC25" w:rsidR="00E168D6" w:rsidRPr="00D71991" w:rsidRDefault="00E168D6" w:rsidP="00E168D6">
            <w:pPr>
              <w:widowControl w:val="0"/>
              <w:rPr>
                <w:szCs w:val="22"/>
              </w:rPr>
            </w:pPr>
            <w:r w:rsidRPr="00D71991">
              <w:rPr>
                <w:szCs w:val="22"/>
              </w:rPr>
              <w:t>0</w:t>
            </w:r>
          </w:p>
        </w:tc>
      </w:tr>
      <w:tr w:rsidR="00AD466C" w:rsidRPr="00D71991" w14:paraId="45E8E56E" w14:textId="77777777" w:rsidTr="00DE11E5">
        <w:trPr>
          <w:jc w:val="center"/>
        </w:trPr>
        <w:tc>
          <w:tcPr>
            <w:tcW w:w="1025" w:type="pct"/>
            <w:vMerge/>
            <w:vAlign w:val="center"/>
          </w:tcPr>
          <w:p w14:paraId="3B0B0614" w14:textId="77777777" w:rsidR="00AD466C" w:rsidRPr="00D71991" w:rsidRDefault="00AD466C" w:rsidP="00AD466C">
            <w:pPr>
              <w:widowControl w:val="0"/>
              <w:rPr>
                <w:szCs w:val="22"/>
              </w:rPr>
            </w:pPr>
          </w:p>
        </w:tc>
        <w:tc>
          <w:tcPr>
            <w:tcW w:w="939" w:type="pct"/>
          </w:tcPr>
          <w:p w14:paraId="30F50F93" w14:textId="1A782ECA" w:rsidR="00AD466C" w:rsidRPr="00D71991" w:rsidRDefault="00AD466C" w:rsidP="00AD466C">
            <w:pPr>
              <w:widowControl w:val="0"/>
              <w:rPr>
                <w:szCs w:val="22"/>
              </w:rPr>
            </w:pPr>
            <w:r>
              <w:rPr>
                <w:szCs w:val="22"/>
              </w:rPr>
              <w:t>Smakstörning</w:t>
            </w:r>
          </w:p>
        </w:tc>
        <w:tc>
          <w:tcPr>
            <w:tcW w:w="887" w:type="pct"/>
          </w:tcPr>
          <w:p w14:paraId="446339DE" w14:textId="77777777" w:rsidR="00AD466C" w:rsidRPr="00D71991" w:rsidRDefault="00AD466C" w:rsidP="00AD466C">
            <w:pPr>
              <w:widowControl w:val="0"/>
              <w:rPr>
                <w:szCs w:val="22"/>
              </w:rPr>
            </w:pPr>
          </w:p>
        </w:tc>
        <w:tc>
          <w:tcPr>
            <w:tcW w:w="888" w:type="pct"/>
          </w:tcPr>
          <w:p w14:paraId="2DAFCDB8" w14:textId="134AA6AF" w:rsidR="00AD466C" w:rsidRPr="00D71991" w:rsidRDefault="00AD466C" w:rsidP="00AD466C">
            <w:pPr>
              <w:widowControl w:val="0"/>
              <w:rPr>
                <w:szCs w:val="22"/>
              </w:rPr>
            </w:pPr>
            <w:r>
              <w:rPr>
                <w:szCs w:val="22"/>
              </w:rPr>
              <w:t>56 (5,1)</w:t>
            </w:r>
          </w:p>
        </w:tc>
        <w:tc>
          <w:tcPr>
            <w:tcW w:w="631" w:type="pct"/>
          </w:tcPr>
          <w:p w14:paraId="4C73DE0A" w14:textId="77777777" w:rsidR="00AD466C" w:rsidRPr="00D71991" w:rsidRDefault="00AD466C" w:rsidP="00AD466C">
            <w:pPr>
              <w:widowControl w:val="0"/>
              <w:rPr>
                <w:szCs w:val="22"/>
              </w:rPr>
            </w:pPr>
          </w:p>
        </w:tc>
        <w:tc>
          <w:tcPr>
            <w:tcW w:w="630" w:type="pct"/>
          </w:tcPr>
          <w:p w14:paraId="141A0971" w14:textId="480B0885" w:rsidR="00AD466C" w:rsidRPr="00D71991" w:rsidRDefault="00AD466C" w:rsidP="00AD466C">
            <w:pPr>
              <w:widowControl w:val="0"/>
              <w:rPr>
                <w:szCs w:val="22"/>
              </w:rPr>
            </w:pPr>
            <w:r>
              <w:rPr>
                <w:szCs w:val="22"/>
              </w:rPr>
              <w:t>0</w:t>
            </w:r>
          </w:p>
        </w:tc>
      </w:tr>
      <w:tr w:rsidR="00E1598E" w:rsidRPr="00D71991" w14:paraId="52246FEA" w14:textId="77777777" w:rsidTr="0033024C">
        <w:trPr>
          <w:jc w:val="center"/>
        </w:trPr>
        <w:tc>
          <w:tcPr>
            <w:tcW w:w="1025" w:type="pct"/>
            <w:vMerge/>
            <w:vAlign w:val="center"/>
          </w:tcPr>
          <w:p w14:paraId="52246FE5" w14:textId="77777777" w:rsidR="00E1598E" w:rsidRPr="00D71991" w:rsidRDefault="00E1598E" w:rsidP="00E1598E">
            <w:pPr>
              <w:widowControl w:val="0"/>
              <w:rPr>
                <w:szCs w:val="22"/>
              </w:rPr>
            </w:pPr>
          </w:p>
        </w:tc>
        <w:tc>
          <w:tcPr>
            <w:tcW w:w="939" w:type="pct"/>
          </w:tcPr>
          <w:p w14:paraId="52246FE6" w14:textId="77777777" w:rsidR="00E1598E" w:rsidRPr="00D71991" w:rsidRDefault="00E1598E" w:rsidP="00E1598E">
            <w:pPr>
              <w:widowControl w:val="0"/>
              <w:rPr>
                <w:szCs w:val="22"/>
              </w:rPr>
            </w:pPr>
            <w:r w:rsidRPr="00D71991">
              <w:rPr>
                <w:szCs w:val="22"/>
              </w:rPr>
              <w:t>Perifer neuropati</w:t>
            </w:r>
          </w:p>
        </w:tc>
        <w:tc>
          <w:tcPr>
            <w:tcW w:w="887" w:type="pct"/>
          </w:tcPr>
          <w:p w14:paraId="52246FE7" w14:textId="77777777" w:rsidR="00E1598E" w:rsidRPr="00D71991" w:rsidRDefault="00E1598E" w:rsidP="00E1598E">
            <w:pPr>
              <w:widowControl w:val="0"/>
              <w:rPr>
                <w:szCs w:val="22"/>
              </w:rPr>
            </w:pPr>
          </w:p>
        </w:tc>
        <w:tc>
          <w:tcPr>
            <w:tcW w:w="888" w:type="pct"/>
          </w:tcPr>
          <w:p w14:paraId="52246FE8" w14:textId="4EEA703C" w:rsidR="00E1598E" w:rsidRPr="00D71991" w:rsidRDefault="00E1598E" w:rsidP="00E1598E">
            <w:pPr>
              <w:widowControl w:val="0"/>
              <w:rPr>
                <w:szCs w:val="22"/>
              </w:rPr>
            </w:pPr>
            <w:r>
              <w:rPr>
                <w:szCs w:val="22"/>
              </w:rPr>
              <w:t>40 (3,7)</w:t>
            </w:r>
          </w:p>
        </w:tc>
        <w:tc>
          <w:tcPr>
            <w:tcW w:w="631" w:type="pct"/>
          </w:tcPr>
          <w:p w14:paraId="16480DB6" w14:textId="77777777" w:rsidR="00E1598E" w:rsidRPr="00D71991" w:rsidRDefault="00E1598E" w:rsidP="00E1598E">
            <w:pPr>
              <w:widowControl w:val="0"/>
              <w:rPr>
                <w:szCs w:val="22"/>
              </w:rPr>
            </w:pPr>
          </w:p>
        </w:tc>
        <w:tc>
          <w:tcPr>
            <w:tcW w:w="630" w:type="pct"/>
          </w:tcPr>
          <w:p w14:paraId="52246FE9" w14:textId="12E098CC" w:rsidR="00E1598E" w:rsidRPr="00D71991" w:rsidRDefault="00E1598E" w:rsidP="00E1598E">
            <w:pPr>
              <w:widowControl w:val="0"/>
              <w:rPr>
                <w:szCs w:val="22"/>
              </w:rPr>
            </w:pPr>
            <w:r w:rsidRPr="00D71991">
              <w:rPr>
                <w:szCs w:val="22"/>
              </w:rPr>
              <w:t>2 (0,</w:t>
            </w:r>
            <w:r>
              <w:rPr>
                <w:szCs w:val="22"/>
              </w:rPr>
              <w:t>2</w:t>
            </w:r>
            <w:r w:rsidRPr="00D71991">
              <w:rPr>
                <w:szCs w:val="22"/>
              </w:rPr>
              <w:t>)</w:t>
            </w:r>
          </w:p>
        </w:tc>
      </w:tr>
      <w:tr w:rsidR="004E121C" w:rsidRPr="00D71991" w14:paraId="52246FF0" w14:textId="77777777" w:rsidTr="0033024C">
        <w:trPr>
          <w:jc w:val="center"/>
        </w:trPr>
        <w:tc>
          <w:tcPr>
            <w:tcW w:w="1025" w:type="pct"/>
            <w:vMerge/>
            <w:vAlign w:val="center"/>
          </w:tcPr>
          <w:p w14:paraId="52246FEB" w14:textId="77777777" w:rsidR="004E121C" w:rsidRPr="00D71991" w:rsidRDefault="004E121C" w:rsidP="004E121C">
            <w:pPr>
              <w:widowControl w:val="0"/>
              <w:rPr>
                <w:szCs w:val="22"/>
              </w:rPr>
            </w:pPr>
          </w:p>
        </w:tc>
        <w:tc>
          <w:tcPr>
            <w:tcW w:w="939" w:type="pct"/>
          </w:tcPr>
          <w:p w14:paraId="52246FEC" w14:textId="77777777" w:rsidR="004E121C" w:rsidRPr="00D71991" w:rsidRDefault="004E121C" w:rsidP="004E121C">
            <w:pPr>
              <w:widowControl w:val="0"/>
              <w:rPr>
                <w:szCs w:val="22"/>
              </w:rPr>
            </w:pPr>
            <w:r w:rsidRPr="00D71991">
              <w:rPr>
                <w:szCs w:val="22"/>
              </w:rPr>
              <w:t>Perifer sensorisk neuropati</w:t>
            </w:r>
          </w:p>
        </w:tc>
        <w:tc>
          <w:tcPr>
            <w:tcW w:w="887" w:type="pct"/>
          </w:tcPr>
          <w:p w14:paraId="52246FED" w14:textId="77777777" w:rsidR="004E121C" w:rsidRPr="00D71991" w:rsidRDefault="004E121C" w:rsidP="004E121C">
            <w:pPr>
              <w:widowControl w:val="0"/>
              <w:rPr>
                <w:szCs w:val="22"/>
              </w:rPr>
            </w:pPr>
          </w:p>
        </w:tc>
        <w:tc>
          <w:tcPr>
            <w:tcW w:w="888" w:type="pct"/>
          </w:tcPr>
          <w:p w14:paraId="52246FEE" w14:textId="4D528C45" w:rsidR="004E121C" w:rsidRPr="00D71991" w:rsidRDefault="004E121C" w:rsidP="004E121C">
            <w:pPr>
              <w:widowControl w:val="0"/>
              <w:rPr>
                <w:szCs w:val="22"/>
              </w:rPr>
            </w:pPr>
            <w:r>
              <w:rPr>
                <w:szCs w:val="22"/>
              </w:rPr>
              <w:t>89 (8,2)</w:t>
            </w:r>
          </w:p>
        </w:tc>
        <w:tc>
          <w:tcPr>
            <w:tcW w:w="631" w:type="pct"/>
          </w:tcPr>
          <w:p w14:paraId="36D03071" w14:textId="77777777" w:rsidR="004E121C" w:rsidRPr="00D71991" w:rsidRDefault="004E121C" w:rsidP="004E121C">
            <w:pPr>
              <w:widowControl w:val="0"/>
              <w:rPr>
                <w:szCs w:val="22"/>
              </w:rPr>
            </w:pPr>
          </w:p>
        </w:tc>
        <w:tc>
          <w:tcPr>
            <w:tcW w:w="630" w:type="pct"/>
          </w:tcPr>
          <w:p w14:paraId="52246FEF" w14:textId="72DC1BD0" w:rsidR="004E121C" w:rsidRPr="00D71991" w:rsidRDefault="004E121C" w:rsidP="004E121C">
            <w:pPr>
              <w:widowControl w:val="0"/>
              <w:rPr>
                <w:szCs w:val="22"/>
              </w:rPr>
            </w:pPr>
            <w:r>
              <w:rPr>
                <w:szCs w:val="22"/>
              </w:rPr>
              <w:t>6 (0,5)</w:t>
            </w:r>
          </w:p>
        </w:tc>
      </w:tr>
      <w:tr w:rsidR="004472AA" w:rsidRPr="00D71991" w14:paraId="1ECB550F" w14:textId="77777777" w:rsidTr="00DE11E5">
        <w:trPr>
          <w:jc w:val="center"/>
        </w:trPr>
        <w:tc>
          <w:tcPr>
            <w:tcW w:w="1025" w:type="pct"/>
            <w:vMerge/>
            <w:vAlign w:val="center"/>
          </w:tcPr>
          <w:p w14:paraId="451043EA" w14:textId="77777777" w:rsidR="004472AA" w:rsidRPr="00D71991" w:rsidRDefault="004472AA" w:rsidP="004472AA">
            <w:pPr>
              <w:widowControl w:val="0"/>
              <w:rPr>
                <w:szCs w:val="22"/>
              </w:rPr>
            </w:pPr>
          </w:p>
        </w:tc>
        <w:tc>
          <w:tcPr>
            <w:tcW w:w="939" w:type="pct"/>
          </w:tcPr>
          <w:p w14:paraId="1C0A510F" w14:textId="6723845A" w:rsidR="004472AA" w:rsidRPr="00D71991" w:rsidRDefault="004472AA" w:rsidP="004472AA">
            <w:pPr>
              <w:widowControl w:val="0"/>
              <w:rPr>
                <w:szCs w:val="22"/>
              </w:rPr>
            </w:pPr>
            <w:r>
              <w:rPr>
                <w:szCs w:val="22"/>
              </w:rPr>
              <w:t>Polyneuropati</w:t>
            </w:r>
          </w:p>
        </w:tc>
        <w:tc>
          <w:tcPr>
            <w:tcW w:w="887" w:type="pct"/>
          </w:tcPr>
          <w:p w14:paraId="52D47940" w14:textId="77777777" w:rsidR="004472AA" w:rsidRPr="00D71991" w:rsidRDefault="004472AA" w:rsidP="004472AA">
            <w:pPr>
              <w:widowControl w:val="0"/>
              <w:rPr>
                <w:szCs w:val="22"/>
              </w:rPr>
            </w:pPr>
          </w:p>
        </w:tc>
        <w:tc>
          <w:tcPr>
            <w:tcW w:w="888" w:type="pct"/>
          </w:tcPr>
          <w:p w14:paraId="3C3C6D0F" w14:textId="77777777" w:rsidR="004472AA" w:rsidRDefault="004472AA" w:rsidP="004472AA">
            <w:pPr>
              <w:widowControl w:val="0"/>
              <w:rPr>
                <w:szCs w:val="22"/>
              </w:rPr>
            </w:pPr>
          </w:p>
        </w:tc>
        <w:tc>
          <w:tcPr>
            <w:tcW w:w="631" w:type="pct"/>
          </w:tcPr>
          <w:p w14:paraId="7530A5FF" w14:textId="1944127A" w:rsidR="004472AA" w:rsidRPr="00D71991" w:rsidRDefault="004472AA" w:rsidP="004472AA">
            <w:pPr>
              <w:widowControl w:val="0"/>
              <w:rPr>
                <w:szCs w:val="22"/>
              </w:rPr>
            </w:pPr>
            <w:r>
              <w:rPr>
                <w:szCs w:val="22"/>
              </w:rPr>
              <w:t>9 (0,8)</w:t>
            </w:r>
          </w:p>
        </w:tc>
        <w:tc>
          <w:tcPr>
            <w:tcW w:w="630" w:type="pct"/>
          </w:tcPr>
          <w:p w14:paraId="665D27C3" w14:textId="6848BF8C" w:rsidR="004472AA" w:rsidRDefault="004472AA" w:rsidP="004472AA">
            <w:pPr>
              <w:widowControl w:val="0"/>
              <w:rPr>
                <w:szCs w:val="22"/>
              </w:rPr>
            </w:pPr>
            <w:r w:rsidRPr="00D71991">
              <w:rPr>
                <w:szCs w:val="22"/>
              </w:rPr>
              <w:t>2 (0,</w:t>
            </w:r>
            <w:r>
              <w:rPr>
                <w:szCs w:val="22"/>
              </w:rPr>
              <w:t>2</w:t>
            </w:r>
            <w:r w:rsidRPr="00D71991">
              <w:rPr>
                <w:szCs w:val="22"/>
              </w:rPr>
              <w:t>)</w:t>
            </w:r>
          </w:p>
        </w:tc>
      </w:tr>
      <w:tr w:rsidR="00107447" w:rsidRPr="00D71991" w14:paraId="52247002" w14:textId="77777777" w:rsidTr="0033024C">
        <w:trPr>
          <w:jc w:val="center"/>
        </w:trPr>
        <w:tc>
          <w:tcPr>
            <w:tcW w:w="1025" w:type="pct"/>
            <w:vMerge/>
            <w:vAlign w:val="center"/>
          </w:tcPr>
          <w:p w14:paraId="52246FFD" w14:textId="77777777" w:rsidR="00107447" w:rsidRPr="00D71991" w:rsidRDefault="00107447" w:rsidP="00107447">
            <w:pPr>
              <w:widowControl w:val="0"/>
              <w:rPr>
                <w:szCs w:val="22"/>
              </w:rPr>
            </w:pPr>
          </w:p>
        </w:tc>
        <w:tc>
          <w:tcPr>
            <w:tcW w:w="939" w:type="pct"/>
          </w:tcPr>
          <w:p w14:paraId="52246FFE" w14:textId="77777777" w:rsidR="00107447" w:rsidRPr="00D71991" w:rsidRDefault="00107447" w:rsidP="00107447">
            <w:pPr>
              <w:widowControl w:val="0"/>
              <w:rPr>
                <w:szCs w:val="22"/>
              </w:rPr>
            </w:pPr>
            <w:proofErr w:type="spellStart"/>
            <w:r w:rsidRPr="00D71991">
              <w:rPr>
                <w:szCs w:val="22"/>
                <w:lang w:val="en-US"/>
              </w:rPr>
              <w:t>Parestesi</w:t>
            </w:r>
            <w:proofErr w:type="spellEnd"/>
          </w:p>
        </w:tc>
        <w:tc>
          <w:tcPr>
            <w:tcW w:w="887" w:type="pct"/>
          </w:tcPr>
          <w:p w14:paraId="52246FFF" w14:textId="77777777" w:rsidR="00107447" w:rsidRPr="00D71991" w:rsidRDefault="00107447" w:rsidP="00107447">
            <w:pPr>
              <w:widowControl w:val="0"/>
              <w:rPr>
                <w:szCs w:val="22"/>
              </w:rPr>
            </w:pPr>
          </w:p>
        </w:tc>
        <w:tc>
          <w:tcPr>
            <w:tcW w:w="888" w:type="pct"/>
          </w:tcPr>
          <w:p w14:paraId="52247000" w14:textId="0123F839" w:rsidR="00107447" w:rsidRPr="00D71991" w:rsidRDefault="00107447" w:rsidP="00107447">
            <w:pPr>
              <w:widowControl w:val="0"/>
              <w:rPr>
                <w:szCs w:val="22"/>
              </w:rPr>
            </w:pPr>
            <w:r>
              <w:rPr>
                <w:szCs w:val="22"/>
              </w:rPr>
              <w:t>46 (4,2)</w:t>
            </w:r>
          </w:p>
        </w:tc>
        <w:tc>
          <w:tcPr>
            <w:tcW w:w="631" w:type="pct"/>
          </w:tcPr>
          <w:p w14:paraId="13DD16EA" w14:textId="77777777" w:rsidR="00107447" w:rsidRPr="00D71991" w:rsidRDefault="00107447" w:rsidP="00107447">
            <w:pPr>
              <w:widowControl w:val="0"/>
              <w:rPr>
                <w:szCs w:val="22"/>
              </w:rPr>
            </w:pPr>
          </w:p>
        </w:tc>
        <w:tc>
          <w:tcPr>
            <w:tcW w:w="630" w:type="pct"/>
          </w:tcPr>
          <w:p w14:paraId="52247001" w14:textId="5BF64758" w:rsidR="00107447" w:rsidRPr="00D71991" w:rsidRDefault="00107447" w:rsidP="00107447">
            <w:pPr>
              <w:widowControl w:val="0"/>
              <w:rPr>
                <w:szCs w:val="22"/>
              </w:rPr>
            </w:pPr>
            <w:r>
              <w:rPr>
                <w:szCs w:val="22"/>
              </w:rPr>
              <w:t>0</w:t>
            </w:r>
          </w:p>
        </w:tc>
      </w:tr>
      <w:tr w:rsidR="00107447" w:rsidRPr="00D71991" w14:paraId="5224700E" w14:textId="77777777" w:rsidTr="0033024C">
        <w:trPr>
          <w:jc w:val="center"/>
        </w:trPr>
        <w:tc>
          <w:tcPr>
            <w:tcW w:w="1025" w:type="pct"/>
            <w:vMerge/>
            <w:vAlign w:val="center"/>
          </w:tcPr>
          <w:p w14:paraId="52247009" w14:textId="77777777" w:rsidR="00107447" w:rsidRPr="00D71991" w:rsidRDefault="00107447" w:rsidP="00107447">
            <w:pPr>
              <w:widowControl w:val="0"/>
              <w:rPr>
                <w:szCs w:val="22"/>
              </w:rPr>
            </w:pPr>
          </w:p>
        </w:tc>
        <w:tc>
          <w:tcPr>
            <w:tcW w:w="939" w:type="pct"/>
          </w:tcPr>
          <w:p w14:paraId="5224700A" w14:textId="77777777" w:rsidR="00107447" w:rsidRPr="00D71991" w:rsidRDefault="00107447" w:rsidP="00107447">
            <w:pPr>
              <w:widowControl w:val="0"/>
              <w:rPr>
                <w:szCs w:val="22"/>
              </w:rPr>
            </w:pPr>
            <w:proofErr w:type="spellStart"/>
            <w:r w:rsidRPr="00D71991">
              <w:rPr>
                <w:szCs w:val="22"/>
                <w:lang w:val="en-US"/>
              </w:rPr>
              <w:t>Hypoestesi</w:t>
            </w:r>
            <w:proofErr w:type="spellEnd"/>
          </w:p>
        </w:tc>
        <w:tc>
          <w:tcPr>
            <w:tcW w:w="887" w:type="pct"/>
          </w:tcPr>
          <w:p w14:paraId="5224700B" w14:textId="77777777" w:rsidR="00107447" w:rsidRPr="00D71991" w:rsidRDefault="00107447" w:rsidP="00107447">
            <w:pPr>
              <w:widowControl w:val="0"/>
              <w:rPr>
                <w:szCs w:val="22"/>
                <w:lang w:val="en-US"/>
              </w:rPr>
            </w:pPr>
          </w:p>
        </w:tc>
        <w:tc>
          <w:tcPr>
            <w:tcW w:w="888" w:type="pct"/>
          </w:tcPr>
          <w:p w14:paraId="5224700C" w14:textId="121BF45B" w:rsidR="00107447" w:rsidRPr="00D71991" w:rsidRDefault="00107447" w:rsidP="00107447">
            <w:pPr>
              <w:widowControl w:val="0"/>
              <w:rPr>
                <w:szCs w:val="22"/>
              </w:rPr>
            </w:pPr>
            <w:r>
              <w:rPr>
                <w:szCs w:val="22"/>
              </w:rPr>
              <w:t>18 (1,6)</w:t>
            </w:r>
          </w:p>
        </w:tc>
        <w:tc>
          <w:tcPr>
            <w:tcW w:w="631" w:type="pct"/>
          </w:tcPr>
          <w:p w14:paraId="23CA04F7" w14:textId="77777777" w:rsidR="00107447" w:rsidRPr="00D71991" w:rsidRDefault="00107447" w:rsidP="00107447">
            <w:pPr>
              <w:widowControl w:val="0"/>
              <w:rPr>
                <w:szCs w:val="22"/>
              </w:rPr>
            </w:pPr>
          </w:p>
        </w:tc>
        <w:tc>
          <w:tcPr>
            <w:tcW w:w="630" w:type="pct"/>
          </w:tcPr>
          <w:p w14:paraId="5224700D" w14:textId="557A0FE3" w:rsidR="00107447" w:rsidRPr="00D71991" w:rsidRDefault="00107447" w:rsidP="00107447">
            <w:pPr>
              <w:widowControl w:val="0"/>
              <w:rPr>
                <w:szCs w:val="22"/>
              </w:rPr>
            </w:pPr>
            <w:r>
              <w:rPr>
                <w:szCs w:val="22"/>
              </w:rPr>
              <w:t>1 (&lt;0,1)</w:t>
            </w:r>
          </w:p>
        </w:tc>
      </w:tr>
      <w:tr w:rsidR="008D312C" w:rsidRPr="00D71991" w14:paraId="5F6B9FA3" w14:textId="77777777" w:rsidTr="00DE11E5">
        <w:trPr>
          <w:jc w:val="center"/>
        </w:trPr>
        <w:tc>
          <w:tcPr>
            <w:tcW w:w="1025" w:type="pct"/>
            <w:vMerge/>
            <w:vAlign w:val="center"/>
          </w:tcPr>
          <w:p w14:paraId="54AED137" w14:textId="77777777" w:rsidR="008D312C" w:rsidRPr="00D71991" w:rsidRDefault="008D312C" w:rsidP="008D312C">
            <w:pPr>
              <w:widowControl w:val="0"/>
              <w:rPr>
                <w:szCs w:val="22"/>
              </w:rPr>
            </w:pPr>
          </w:p>
        </w:tc>
        <w:tc>
          <w:tcPr>
            <w:tcW w:w="939" w:type="pct"/>
          </w:tcPr>
          <w:p w14:paraId="519D1D78" w14:textId="4015EE84" w:rsidR="008D312C" w:rsidRPr="00D71991" w:rsidRDefault="008D312C" w:rsidP="008D312C">
            <w:pPr>
              <w:widowControl w:val="0"/>
              <w:rPr>
                <w:szCs w:val="22"/>
                <w:lang w:val="en-US"/>
              </w:rPr>
            </w:pPr>
            <w:proofErr w:type="spellStart"/>
            <w:r>
              <w:rPr>
                <w:szCs w:val="22"/>
                <w:lang w:val="en-US"/>
              </w:rPr>
              <w:t>Yrsel</w:t>
            </w:r>
            <w:proofErr w:type="spellEnd"/>
          </w:p>
        </w:tc>
        <w:tc>
          <w:tcPr>
            <w:tcW w:w="887" w:type="pct"/>
          </w:tcPr>
          <w:p w14:paraId="1380736A" w14:textId="77777777" w:rsidR="008D312C" w:rsidRPr="00D71991" w:rsidRDefault="008D312C" w:rsidP="008D312C">
            <w:pPr>
              <w:widowControl w:val="0"/>
              <w:rPr>
                <w:szCs w:val="22"/>
                <w:lang w:val="en-US"/>
              </w:rPr>
            </w:pPr>
          </w:p>
        </w:tc>
        <w:tc>
          <w:tcPr>
            <w:tcW w:w="888" w:type="pct"/>
          </w:tcPr>
          <w:p w14:paraId="41D875C9" w14:textId="5CE9673A" w:rsidR="008D312C" w:rsidRPr="00D71991" w:rsidRDefault="008D312C" w:rsidP="008D312C">
            <w:pPr>
              <w:widowControl w:val="0"/>
              <w:rPr>
                <w:szCs w:val="22"/>
              </w:rPr>
            </w:pPr>
            <w:r>
              <w:rPr>
                <w:szCs w:val="22"/>
              </w:rPr>
              <w:t>63 (5,8)</w:t>
            </w:r>
          </w:p>
        </w:tc>
        <w:tc>
          <w:tcPr>
            <w:tcW w:w="631" w:type="pct"/>
          </w:tcPr>
          <w:p w14:paraId="282B766A" w14:textId="77777777" w:rsidR="008D312C" w:rsidRPr="00D71991" w:rsidRDefault="008D312C" w:rsidP="008D312C">
            <w:pPr>
              <w:widowControl w:val="0"/>
              <w:rPr>
                <w:szCs w:val="22"/>
              </w:rPr>
            </w:pPr>
          </w:p>
        </w:tc>
        <w:tc>
          <w:tcPr>
            <w:tcW w:w="630" w:type="pct"/>
          </w:tcPr>
          <w:p w14:paraId="266A848B" w14:textId="337748BE" w:rsidR="008D312C" w:rsidRPr="00D71991" w:rsidRDefault="008D312C" w:rsidP="008D312C">
            <w:pPr>
              <w:widowControl w:val="0"/>
              <w:rPr>
                <w:szCs w:val="22"/>
              </w:rPr>
            </w:pPr>
            <w:r>
              <w:rPr>
                <w:szCs w:val="22"/>
              </w:rPr>
              <w:t>0</w:t>
            </w:r>
          </w:p>
        </w:tc>
      </w:tr>
      <w:tr w:rsidR="008D312C" w:rsidRPr="00D71991" w14:paraId="07CC87C6" w14:textId="77777777" w:rsidTr="00DE11E5">
        <w:trPr>
          <w:jc w:val="center"/>
        </w:trPr>
        <w:tc>
          <w:tcPr>
            <w:tcW w:w="1025" w:type="pct"/>
            <w:vMerge/>
            <w:vAlign w:val="center"/>
          </w:tcPr>
          <w:p w14:paraId="180B19AB" w14:textId="77777777" w:rsidR="008D312C" w:rsidRPr="00D71991" w:rsidRDefault="008D312C" w:rsidP="008D312C">
            <w:pPr>
              <w:widowControl w:val="0"/>
              <w:rPr>
                <w:szCs w:val="22"/>
              </w:rPr>
            </w:pPr>
          </w:p>
        </w:tc>
        <w:tc>
          <w:tcPr>
            <w:tcW w:w="939" w:type="pct"/>
          </w:tcPr>
          <w:p w14:paraId="7CE484EB" w14:textId="74858F6F" w:rsidR="008D312C" w:rsidRPr="00D71991" w:rsidRDefault="008D312C" w:rsidP="008D312C">
            <w:pPr>
              <w:widowControl w:val="0"/>
              <w:rPr>
                <w:szCs w:val="22"/>
                <w:lang w:val="en-US"/>
              </w:rPr>
            </w:pPr>
            <w:r>
              <w:rPr>
                <w:szCs w:val="22"/>
                <w:lang w:val="en-US"/>
              </w:rPr>
              <w:t>Huvudvärk</w:t>
            </w:r>
          </w:p>
        </w:tc>
        <w:tc>
          <w:tcPr>
            <w:tcW w:w="887" w:type="pct"/>
          </w:tcPr>
          <w:p w14:paraId="65CC2D5F" w14:textId="77777777" w:rsidR="008D312C" w:rsidRPr="00D71991" w:rsidRDefault="008D312C" w:rsidP="008D312C">
            <w:pPr>
              <w:widowControl w:val="0"/>
              <w:rPr>
                <w:szCs w:val="22"/>
                <w:lang w:val="en-US"/>
              </w:rPr>
            </w:pPr>
          </w:p>
        </w:tc>
        <w:tc>
          <w:tcPr>
            <w:tcW w:w="888" w:type="pct"/>
          </w:tcPr>
          <w:p w14:paraId="64F5750B" w14:textId="012A0B45" w:rsidR="008D312C" w:rsidRPr="00D71991" w:rsidRDefault="008D312C" w:rsidP="008D312C">
            <w:pPr>
              <w:widowControl w:val="0"/>
              <w:rPr>
                <w:szCs w:val="22"/>
              </w:rPr>
            </w:pPr>
            <w:r>
              <w:rPr>
                <w:szCs w:val="22"/>
              </w:rPr>
              <w:t>56 (5,1)</w:t>
            </w:r>
          </w:p>
        </w:tc>
        <w:tc>
          <w:tcPr>
            <w:tcW w:w="631" w:type="pct"/>
          </w:tcPr>
          <w:p w14:paraId="3798178A" w14:textId="77777777" w:rsidR="008D312C" w:rsidRPr="00D71991" w:rsidRDefault="008D312C" w:rsidP="008D312C">
            <w:pPr>
              <w:widowControl w:val="0"/>
              <w:rPr>
                <w:szCs w:val="22"/>
              </w:rPr>
            </w:pPr>
          </w:p>
        </w:tc>
        <w:tc>
          <w:tcPr>
            <w:tcW w:w="630" w:type="pct"/>
          </w:tcPr>
          <w:p w14:paraId="60CBDC3A" w14:textId="022E6E0E" w:rsidR="008D312C" w:rsidRPr="00D71991" w:rsidRDefault="008D312C" w:rsidP="008D312C">
            <w:pPr>
              <w:widowControl w:val="0"/>
              <w:rPr>
                <w:szCs w:val="22"/>
              </w:rPr>
            </w:pPr>
            <w:r>
              <w:rPr>
                <w:szCs w:val="22"/>
              </w:rPr>
              <w:t>1 (&lt;0,1)</w:t>
            </w:r>
          </w:p>
        </w:tc>
      </w:tr>
      <w:tr w:rsidR="008D312C" w:rsidRPr="00D71991" w14:paraId="6856A053" w14:textId="77777777" w:rsidTr="00DE11E5">
        <w:trPr>
          <w:jc w:val="center"/>
        </w:trPr>
        <w:tc>
          <w:tcPr>
            <w:tcW w:w="1025" w:type="pct"/>
            <w:vMerge/>
            <w:vAlign w:val="center"/>
          </w:tcPr>
          <w:p w14:paraId="527A29C7" w14:textId="77777777" w:rsidR="008D312C" w:rsidRPr="00D71991" w:rsidRDefault="008D312C" w:rsidP="008D312C">
            <w:pPr>
              <w:widowControl w:val="0"/>
              <w:rPr>
                <w:szCs w:val="22"/>
              </w:rPr>
            </w:pPr>
          </w:p>
        </w:tc>
        <w:tc>
          <w:tcPr>
            <w:tcW w:w="939" w:type="pct"/>
          </w:tcPr>
          <w:p w14:paraId="33A19D45" w14:textId="3D8075A0" w:rsidR="008D312C" w:rsidRPr="00D71991" w:rsidRDefault="008D312C" w:rsidP="008D312C">
            <w:pPr>
              <w:widowControl w:val="0"/>
              <w:rPr>
                <w:szCs w:val="22"/>
                <w:lang w:val="en-US"/>
              </w:rPr>
            </w:pPr>
            <w:proofErr w:type="spellStart"/>
            <w:r>
              <w:rPr>
                <w:szCs w:val="22"/>
                <w:lang w:val="en-US"/>
              </w:rPr>
              <w:t>Letargi</w:t>
            </w:r>
            <w:proofErr w:type="spellEnd"/>
          </w:p>
        </w:tc>
        <w:tc>
          <w:tcPr>
            <w:tcW w:w="887" w:type="pct"/>
          </w:tcPr>
          <w:p w14:paraId="5A1B4212" w14:textId="77777777" w:rsidR="008D312C" w:rsidRPr="00D71991" w:rsidRDefault="008D312C" w:rsidP="008D312C">
            <w:pPr>
              <w:widowControl w:val="0"/>
              <w:rPr>
                <w:szCs w:val="22"/>
                <w:lang w:val="en-US"/>
              </w:rPr>
            </w:pPr>
          </w:p>
        </w:tc>
        <w:tc>
          <w:tcPr>
            <w:tcW w:w="888" w:type="pct"/>
          </w:tcPr>
          <w:p w14:paraId="62C29CDB" w14:textId="44FEF875" w:rsidR="008D312C" w:rsidRPr="00D71991" w:rsidRDefault="008D312C" w:rsidP="008D312C">
            <w:pPr>
              <w:widowControl w:val="0"/>
              <w:rPr>
                <w:szCs w:val="22"/>
              </w:rPr>
            </w:pPr>
            <w:r>
              <w:rPr>
                <w:szCs w:val="22"/>
              </w:rPr>
              <w:t>15 (1,4)</w:t>
            </w:r>
          </w:p>
        </w:tc>
        <w:tc>
          <w:tcPr>
            <w:tcW w:w="631" w:type="pct"/>
          </w:tcPr>
          <w:p w14:paraId="5F08621C" w14:textId="77777777" w:rsidR="008D312C" w:rsidRPr="00D71991" w:rsidRDefault="008D312C" w:rsidP="008D312C">
            <w:pPr>
              <w:widowControl w:val="0"/>
              <w:rPr>
                <w:szCs w:val="22"/>
              </w:rPr>
            </w:pPr>
          </w:p>
        </w:tc>
        <w:tc>
          <w:tcPr>
            <w:tcW w:w="630" w:type="pct"/>
          </w:tcPr>
          <w:p w14:paraId="5FA8C33B" w14:textId="4A40B812" w:rsidR="008D312C" w:rsidRPr="00D71991" w:rsidRDefault="008D312C" w:rsidP="008D312C">
            <w:pPr>
              <w:widowControl w:val="0"/>
              <w:rPr>
                <w:szCs w:val="22"/>
              </w:rPr>
            </w:pPr>
            <w:r>
              <w:rPr>
                <w:szCs w:val="22"/>
              </w:rPr>
              <w:t>1 (&lt;0,1)</w:t>
            </w:r>
          </w:p>
        </w:tc>
      </w:tr>
      <w:tr w:rsidR="000840E9" w:rsidRPr="00D71991" w14:paraId="52247014" w14:textId="77777777" w:rsidTr="0033024C">
        <w:trPr>
          <w:jc w:val="center"/>
        </w:trPr>
        <w:tc>
          <w:tcPr>
            <w:tcW w:w="1025" w:type="pct"/>
            <w:vMerge/>
            <w:vAlign w:val="center"/>
          </w:tcPr>
          <w:p w14:paraId="5224700F" w14:textId="77777777" w:rsidR="000840E9" w:rsidRPr="00D71991" w:rsidRDefault="000840E9" w:rsidP="000840E9">
            <w:pPr>
              <w:widowControl w:val="0"/>
              <w:rPr>
                <w:szCs w:val="22"/>
              </w:rPr>
            </w:pPr>
          </w:p>
        </w:tc>
        <w:tc>
          <w:tcPr>
            <w:tcW w:w="939" w:type="pct"/>
          </w:tcPr>
          <w:p w14:paraId="52247010" w14:textId="77777777" w:rsidR="000840E9" w:rsidRPr="00D71991" w:rsidRDefault="000840E9" w:rsidP="000840E9">
            <w:pPr>
              <w:widowControl w:val="0"/>
              <w:rPr>
                <w:szCs w:val="22"/>
              </w:rPr>
            </w:pPr>
            <w:proofErr w:type="spellStart"/>
            <w:r w:rsidRPr="00D71991">
              <w:rPr>
                <w:szCs w:val="22"/>
                <w:lang w:val="en-US"/>
              </w:rPr>
              <w:t>Ischias</w:t>
            </w:r>
            <w:proofErr w:type="spellEnd"/>
          </w:p>
        </w:tc>
        <w:tc>
          <w:tcPr>
            <w:tcW w:w="887" w:type="pct"/>
          </w:tcPr>
          <w:p w14:paraId="52247011" w14:textId="77777777" w:rsidR="000840E9" w:rsidRPr="00D71991" w:rsidRDefault="000840E9" w:rsidP="000840E9">
            <w:pPr>
              <w:widowControl w:val="0"/>
              <w:rPr>
                <w:szCs w:val="22"/>
                <w:lang w:val="en-US"/>
              </w:rPr>
            </w:pPr>
          </w:p>
        </w:tc>
        <w:tc>
          <w:tcPr>
            <w:tcW w:w="888" w:type="pct"/>
          </w:tcPr>
          <w:p w14:paraId="52247012" w14:textId="46C06695" w:rsidR="000840E9" w:rsidRPr="00D71991" w:rsidRDefault="000840E9" w:rsidP="000840E9">
            <w:pPr>
              <w:widowControl w:val="0"/>
              <w:rPr>
                <w:szCs w:val="22"/>
              </w:rPr>
            </w:pPr>
          </w:p>
        </w:tc>
        <w:tc>
          <w:tcPr>
            <w:tcW w:w="631" w:type="pct"/>
          </w:tcPr>
          <w:p w14:paraId="4E62DCE3" w14:textId="44BCFAF9" w:rsidR="000840E9" w:rsidRPr="00D71991" w:rsidRDefault="000840E9" w:rsidP="000840E9">
            <w:pPr>
              <w:widowControl w:val="0"/>
              <w:rPr>
                <w:szCs w:val="22"/>
              </w:rPr>
            </w:pPr>
            <w:r>
              <w:rPr>
                <w:szCs w:val="22"/>
              </w:rPr>
              <w:t>9 (0,8)</w:t>
            </w:r>
          </w:p>
        </w:tc>
        <w:tc>
          <w:tcPr>
            <w:tcW w:w="630" w:type="pct"/>
          </w:tcPr>
          <w:p w14:paraId="52247013" w14:textId="5E2C4A47" w:rsidR="000840E9" w:rsidRPr="00D71991" w:rsidRDefault="000840E9" w:rsidP="000840E9">
            <w:pPr>
              <w:widowControl w:val="0"/>
              <w:rPr>
                <w:szCs w:val="22"/>
              </w:rPr>
            </w:pPr>
            <w:r>
              <w:rPr>
                <w:szCs w:val="22"/>
              </w:rPr>
              <w:t>1 (&lt;0,1)</w:t>
            </w:r>
          </w:p>
        </w:tc>
      </w:tr>
      <w:tr w:rsidR="00B52402" w:rsidRPr="00D71991" w14:paraId="5224701A" w14:textId="77777777" w:rsidTr="0033024C">
        <w:trPr>
          <w:jc w:val="center"/>
        </w:trPr>
        <w:tc>
          <w:tcPr>
            <w:tcW w:w="1025" w:type="pct"/>
            <w:vMerge w:val="restart"/>
            <w:vAlign w:val="center"/>
          </w:tcPr>
          <w:p w14:paraId="52247015" w14:textId="77777777" w:rsidR="00B52402" w:rsidRPr="00D71991" w:rsidRDefault="00B52402" w:rsidP="00B52402">
            <w:pPr>
              <w:widowControl w:val="0"/>
              <w:rPr>
                <w:szCs w:val="22"/>
              </w:rPr>
            </w:pPr>
            <w:r w:rsidRPr="00D71991">
              <w:rPr>
                <w:szCs w:val="22"/>
              </w:rPr>
              <w:t>Ögon</w:t>
            </w:r>
          </w:p>
        </w:tc>
        <w:tc>
          <w:tcPr>
            <w:tcW w:w="939" w:type="pct"/>
          </w:tcPr>
          <w:p w14:paraId="52247016" w14:textId="77777777" w:rsidR="00B52402" w:rsidRPr="00D71991" w:rsidRDefault="00B52402" w:rsidP="00B52402">
            <w:pPr>
              <w:widowControl w:val="0"/>
              <w:rPr>
                <w:szCs w:val="22"/>
              </w:rPr>
            </w:pPr>
            <w:r w:rsidRPr="00D71991">
              <w:rPr>
                <w:szCs w:val="22"/>
              </w:rPr>
              <w:t>Konjunktivit</w:t>
            </w:r>
          </w:p>
        </w:tc>
        <w:tc>
          <w:tcPr>
            <w:tcW w:w="887" w:type="pct"/>
          </w:tcPr>
          <w:p w14:paraId="52247017" w14:textId="77777777" w:rsidR="00B52402" w:rsidRPr="00D71991" w:rsidRDefault="00B52402" w:rsidP="00B52402">
            <w:pPr>
              <w:widowControl w:val="0"/>
              <w:rPr>
                <w:szCs w:val="22"/>
                <w:lang w:val="en-US"/>
              </w:rPr>
            </w:pPr>
          </w:p>
        </w:tc>
        <w:tc>
          <w:tcPr>
            <w:tcW w:w="888" w:type="pct"/>
          </w:tcPr>
          <w:p w14:paraId="52247018" w14:textId="642A7210" w:rsidR="00B52402" w:rsidRPr="00D71991" w:rsidRDefault="00B52402" w:rsidP="00B52402">
            <w:pPr>
              <w:widowControl w:val="0"/>
              <w:rPr>
                <w:szCs w:val="22"/>
              </w:rPr>
            </w:pPr>
            <w:r>
              <w:rPr>
                <w:szCs w:val="22"/>
              </w:rPr>
              <w:t>11 (1,0)</w:t>
            </w:r>
          </w:p>
        </w:tc>
        <w:tc>
          <w:tcPr>
            <w:tcW w:w="631" w:type="pct"/>
          </w:tcPr>
          <w:p w14:paraId="7384DB24" w14:textId="77777777" w:rsidR="00B52402" w:rsidRPr="00D71991" w:rsidRDefault="00B52402" w:rsidP="00B52402">
            <w:pPr>
              <w:widowControl w:val="0"/>
              <w:rPr>
                <w:szCs w:val="22"/>
              </w:rPr>
            </w:pPr>
          </w:p>
        </w:tc>
        <w:tc>
          <w:tcPr>
            <w:tcW w:w="630" w:type="pct"/>
          </w:tcPr>
          <w:p w14:paraId="52247019" w14:textId="4B66BBB5" w:rsidR="00B52402" w:rsidRPr="00D71991" w:rsidRDefault="00B52402" w:rsidP="00B52402">
            <w:pPr>
              <w:widowControl w:val="0"/>
              <w:rPr>
                <w:szCs w:val="22"/>
              </w:rPr>
            </w:pPr>
            <w:r>
              <w:rPr>
                <w:szCs w:val="22"/>
              </w:rPr>
              <w:t>0</w:t>
            </w:r>
          </w:p>
        </w:tc>
      </w:tr>
      <w:tr w:rsidR="00B52402" w:rsidRPr="00D71991" w14:paraId="52247020" w14:textId="77777777" w:rsidTr="0033024C">
        <w:trPr>
          <w:jc w:val="center"/>
        </w:trPr>
        <w:tc>
          <w:tcPr>
            <w:tcW w:w="1025" w:type="pct"/>
            <w:vMerge/>
            <w:vAlign w:val="center"/>
          </w:tcPr>
          <w:p w14:paraId="5224701B" w14:textId="77777777" w:rsidR="00B52402" w:rsidRPr="00D71991" w:rsidRDefault="00B52402" w:rsidP="00B52402">
            <w:pPr>
              <w:widowControl w:val="0"/>
              <w:rPr>
                <w:szCs w:val="22"/>
              </w:rPr>
            </w:pPr>
          </w:p>
        </w:tc>
        <w:tc>
          <w:tcPr>
            <w:tcW w:w="939" w:type="pct"/>
          </w:tcPr>
          <w:p w14:paraId="5224701C" w14:textId="77777777" w:rsidR="00B52402" w:rsidRPr="00D71991" w:rsidRDefault="00B52402" w:rsidP="00B52402">
            <w:pPr>
              <w:widowControl w:val="0"/>
              <w:rPr>
                <w:szCs w:val="22"/>
              </w:rPr>
            </w:pPr>
            <w:r w:rsidRPr="00D71991">
              <w:rPr>
                <w:szCs w:val="22"/>
              </w:rPr>
              <w:t>Ökat tårflöde</w:t>
            </w:r>
          </w:p>
        </w:tc>
        <w:tc>
          <w:tcPr>
            <w:tcW w:w="887" w:type="pct"/>
          </w:tcPr>
          <w:p w14:paraId="5224701D" w14:textId="77777777" w:rsidR="00B52402" w:rsidRPr="00D71991" w:rsidRDefault="00B52402" w:rsidP="00B52402">
            <w:pPr>
              <w:widowControl w:val="0"/>
              <w:rPr>
                <w:szCs w:val="22"/>
              </w:rPr>
            </w:pPr>
          </w:p>
        </w:tc>
        <w:tc>
          <w:tcPr>
            <w:tcW w:w="888" w:type="pct"/>
          </w:tcPr>
          <w:p w14:paraId="5224701E" w14:textId="3F3BFE2C" w:rsidR="00B52402" w:rsidRPr="00D71991" w:rsidRDefault="00B52402" w:rsidP="00B52402">
            <w:pPr>
              <w:widowControl w:val="0"/>
              <w:rPr>
                <w:szCs w:val="22"/>
              </w:rPr>
            </w:pPr>
            <w:r>
              <w:rPr>
                <w:szCs w:val="22"/>
              </w:rPr>
              <w:t>22 (2,0)</w:t>
            </w:r>
          </w:p>
        </w:tc>
        <w:tc>
          <w:tcPr>
            <w:tcW w:w="631" w:type="pct"/>
          </w:tcPr>
          <w:p w14:paraId="1A9532F0" w14:textId="77777777" w:rsidR="00B52402" w:rsidRPr="00D71991" w:rsidRDefault="00B52402" w:rsidP="00B52402">
            <w:pPr>
              <w:widowControl w:val="0"/>
              <w:rPr>
                <w:szCs w:val="22"/>
              </w:rPr>
            </w:pPr>
          </w:p>
        </w:tc>
        <w:tc>
          <w:tcPr>
            <w:tcW w:w="630" w:type="pct"/>
          </w:tcPr>
          <w:p w14:paraId="5224701F" w14:textId="7B92BBA4" w:rsidR="00B52402" w:rsidRPr="00D71991" w:rsidRDefault="00B52402" w:rsidP="00B52402">
            <w:pPr>
              <w:widowControl w:val="0"/>
              <w:rPr>
                <w:szCs w:val="22"/>
              </w:rPr>
            </w:pPr>
            <w:r>
              <w:rPr>
                <w:szCs w:val="22"/>
              </w:rPr>
              <w:t>0</w:t>
            </w:r>
          </w:p>
        </w:tc>
      </w:tr>
      <w:tr w:rsidR="00A365CA" w:rsidRPr="00D71991" w14:paraId="52247026" w14:textId="77777777" w:rsidTr="0033024C">
        <w:trPr>
          <w:jc w:val="center"/>
        </w:trPr>
        <w:tc>
          <w:tcPr>
            <w:tcW w:w="1025" w:type="pct"/>
            <w:vMerge w:val="restart"/>
          </w:tcPr>
          <w:p w14:paraId="52247021" w14:textId="77777777" w:rsidR="00A365CA" w:rsidRPr="00D71991" w:rsidRDefault="00A365CA" w:rsidP="00A365CA">
            <w:pPr>
              <w:widowControl w:val="0"/>
              <w:rPr>
                <w:szCs w:val="22"/>
              </w:rPr>
            </w:pPr>
            <w:r w:rsidRPr="00D71991">
              <w:rPr>
                <w:bCs/>
                <w:iCs/>
                <w:szCs w:val="22"/>
              </w:rPr>
              <w:t>Öron och balansorgan</w:t>
            </w:r>
          </w:p>
        </w:tc>
        <w:tc>
          <w:tcPr>
            <w:tcW w:w="939" w:type="pct"/>
          </w:tcPr>
          <w:p w14:paraId="52247022" w14:textId="77777777" w:rsidR="00A365CA" w:rsidRPr="00D71991" w:rsidRDefault="00A365CA" w:rsidP="00A365CA">
            <w:pPr>
              <w:widowControl w:val="0"/>
              <w:rPr>
                <w:szCs w:val="22"/>
              </w:rPr>
            </w:pPr>
            <w:r w:rsidRPr="00D71991">
              <w:rPr>
                <w:szCs w:val="22"/>
              </w:rPr>
              <w:t>Tinnitus</w:t>
            </w:r>
          </w:p>
        </w:tc>
        <w:tc>
          <w:tcPr>
            <w:tcW w:w="887" w:type="pct"/>
          </w:tcPr>
          <w:p w14:paraId="52247023" w14:textId="77777777" w:rsidR="00A365CA" w:rsidRPr="00D71991" w:rsidRDefault="00A365CA" w:rsidP="00A365CA">
            <w:pPr>
              <w:widowControl w:val="0"/>
              <w:rPr>
                <w:szCs w:val="22"/>
              </w:rPr>
            </w:pPr>
          </w:p>
        </w:tc>
        <w:tc>
          <w:tcPr>
            <w:tcW w:w="888" w:type="pct"/>
          </w:tcPr>
          <w:p w14:paraId="52247024" w14:textId="473584BA" w:rsidR="00A365CA" w:rsidRPr="00D71991" w:rsidRDefault="00A365CA" w:rsidP="00A365CA">
            <w:pPr>
              <w:widowControl w:val="0"/>
              <w:rPr>
                <w:szCs w:val="22"/>
              </w:rPr>
            </w:pPr>
          </w:p>
        </w:tc>
        <w:tc>
          <w:tcPr>
            <w:tcW w:w="631" w:type="pct"/>
          </w:tcPr>
          <w:p w14:paraId="5C37C0B0" w14:textId="0D3AAC57" w:rsidR="00A365CA" w:rsidRPr="00D71991" w:rsidRDefault="00A365CA" w:rsidP="00A365CA">
            <w:pPr>
              <w:widowControl w:val="0"/>
              <w:rPr>
                <w:szCs w:val="22"/>
              </w:rPr>
            </w:pPr>
            <w:r>
              <w:rPr>
                <w:szCs w:val="22"/>
              </w:rPr>
              <w:t>7 (0,6)</w:t>
            </w:r>
          </w:p>
        </w:tc>
        <w:tc>
          <w:tcPr>
            <w:tcW w:w="630" w:type="pct"/>
          </w:tcPr>
          <w:p w14:paraId="52247025" w14:textId="6B31C10A" w:rsidR="00A365CA" w:rsidRPr="00D71991" w:rsidRDefault="00A365CA" w:rsidP="00A365CA">
            <w:pPr>
              <w:widowControl w:val="0"/>
              <w:rPr>
                <w:szCs w:val="22"/>
              </w:rPr>
            </w:pPr>
            <w:r>
              <w:rPr>
                <w:szCs w:val="22"/>
              </w:rPr>
              <w:t>0</w:t>
            </w:r>
          </w:p>
        </w:tc>
      </w:tr>
      <w:tr w:rsidR="00A365CA" w:rsidRPr="00D71991" w14:paraId="5224702C" w14:textId="77777777" w:rsidTr="0033024C">
        <w:trPr>
          <w:jc w:val="center"/>
        </w:trPr>
        <w:tc>
          <w:tcPr>
            <w:tcW w:w="1025" w:type="pct"/>
            <w:vMerge/>
            <w:vAlign w:val="center"/>
          </w:tcPr>
          <w:p w14:paraId="52247027" w14:textId="77777777" w:rsidR="00A365CA" w:rsidRPr="00D71991" w:rsidRDefault="00A365CA" w:rsidP="00A365CA">
            <w:pPr>
              <w:widowControl w:val="0"/>
              <w:rPr>
                <w:szCs w:val="22"/>
              </w:rPr>
            </w:pPr>
          </w:p>
        </w:tc>
        <w:tc>
          <w:tcPr>
            <w:tcW w:w="939" w:type="pct"/>
          </w:tcPr>
          <w:p w14:paraId="52247028" w14:textId="77777777" w:rsidR="00A365CA" w:rsidRPr="00D71991" w:rsidRDefault="00A365CA" w:rsidP="00A365CA">
            <w:pPr>
              <w:widowControl w:val="0"/>
              <w:rPr>
                <w:szCs w:val="22"/>
              </w:rPr>
            </w:pPr>
            <w:r w:rsidRPr="00D71991">
              <w:rPr>
                <w:szCs w:val="22"/>
              </w:rPr>
              <w:t>Vertigo</w:t>
            </w:r>
          </w:p>
        </w:tc>
        <w:tc>
          <w:tcPr>
            <w:tcW w:w="887" w:type="pct"/>
          </w:tcPr>
          <w:p w14:paraId="52247029" w14:textId="77777777" w:rsidR="00A365CA" w:rsidRPr="00D71991" w:rsidRDefault="00A365CA" w:rsidP="00A365CA">
            <w:pPr>
              <w:widowControl w:val="0"/>
              <w:rPr>
                <w:szCs w:val="22"/>
              </w:rPr>
            </w:pPr>
          </w:p>
        </w:tc>
        <w:tc>
          <w:tcPr>
            <w:tcW w:w="888" w:type="pct"/>
          </w:tcPr>
          <w:p w14:paraId="5224702A" w14:textId="774398AA" w:rsidR="00A365CA" w:rsidRPr="00D71991" w:rsidRDefault="00A365CA" w:rsidP="00A365CA">
            <w:pPr>
              <w:widowControl w:val="0"/>
              <w:rPr>
                <w:szCs w:val="22"/>
              </w:rPr>
            </w:pPr>
            <w:r>
              <w:rPr>
                <w:szCs w:val="22"/>
              </w:rPr>
              <w:t>15 (1,4)</w:t>
            </w:r>
          </w:p>
        </w:tc>
        <w:tc>
          <w:tcPr>
            <w:tcW w:w="631" w:type="pct"/>
          </w:tcPr>
          <w:p w14:paraId="6AF0A732" w14:textId="77777777" w:rsidR="00A365CA" w:rsidRPr="00D71991" w:rsidRDefault="00A365CA" w:rsidP="00A365CA">
            <w:pPr>
              <w:widowControl w:val="0"/>
              <w:rPr>
                <w:szCs w:val="22"/>
              </w:rPr>
            </w:pPr>
          </w:p>
        </w:tc>
        <w:tc>
          <w:tcPr>
            <w:tcW w:w="630" w:type="pct"/>
          </w:tcPr>
          <w:p w14:paraId="5224702B" w14:textId="7744BBD9" w:rsidR="00A365CA" w:rsidRPr="00D71991" w:rsidRDefault="00A365CA" w:rsidP="00A365CA">
            <w:pPr>
              <w:widowControl w:val="0"/>
              <w:rPr>
                <w:szCs w:val="22"/>
              </w:rPr>
            </w:pPr>
            <w:r>
              <w:rPr>
                <w:szCs w:val="22"/>
              </w:rPr>
              <w:t>1 (&lt;0,1)</w:t>
            </w:r>
          </w:p>
        </w:tc>
      </w:tr>
      <w:tr w:rsidR="009E3C39" w:rsidRPr="00D71991" w14:paraId="52247032" w14:textId="77777777" w:rsidTr="0033024C">
        <w:trPr>
          <w:jc w:val="center"/>
        </w:trPr>
        <w:tc>
          <w:tcPr>
            <w:tcW w:w="1025" w:type="pct"/>
            <w:vMerge w:val="restart"/>
            <w:vAlign w:val="center"/>
          </w:tcPr>
          <w:p w14:paraId="5224702D" w14:textId="77777777" w:rsidR="009E3C39" w:rsidRPr="00D71991" w:rsidRDefault="009E3C39" w:rsidP="009E3C39">
            <w:pPr>
              <w:widowControl w:val="0"/>
              <w:rPr>
                <w:szCs w:val="22"/>
              </w:rPr>
            </w:pPr>
            <w:r w:rsidRPr="00D71991">
              <w:rPr>
                <w:szCs w:val="22"/>
              </w:rPr>
              <w:t>Hjärtat *</w:t>
            </w:r>
          </w:p>
        </w:tc>
        <w:tc>
          <w:tcPr>
            <w:tcW w:w="939" w:type="pct"/>
          </w:tcPr>
          <w:p w14:paraId="5224702E" w14:textId="77777777" w:rsidR="009E3C39" w:rsidRPr="00D71991" w:rsidRDefault="009E3C39" w:rsidP="009E3C39">
            <w:pPr>
              <w:widowControl w:val="0"/>
              <w:rPr>
                <w:szCs w:val="22"/>
              </w:rPr>
            </w:pPr>
            <w:r w:rsidRPr="00D71991">
              <w:rPr>
                <w:szCs w:val="22"/>
              </w:rPr>
              <w:t>Förmaksflimmer</w:t>
            </w:r>
          </w:p>
        </w:tc>
        <w:tc>
          <w:tcPr>
            <w:tcW w:w="887" w:type="pct"/>
          </w:tcPr>
          <w:p w14:paraId="5224702F" w14:textId="77777777" w:rsidR="009E3C39" w:rsidRPr="00D71991" w:rsidRDefault="009E3C39" w:rsidP="009E3C39">
            <w:pPr>
              <w:widowControl w:val="0"/>
              <w:rPr>
                <w:szCs w:val="22"/>
              </w:rPr>
            </w:pPr>
          </w:p>
        </w:tc>
        <w:tc>
          <w:tcPr>
            <w:tcW w:w="888" w:type="pct"/>
          </w:tcPr>
          <w:p w14:paraId="52247030" w14:textId="22E76B0C" w:rsidR="009E3C39" w:rsidRPr="00D71991" w:rsidRDefault="009E3C39" w:rsidP="009E3C39">
            <w:pPr>
              <w:widowControl w:val="0"/>
              <w:rPr>
                <w:szCs w:val="22"/>
              </w:rPr>
            </w:pPr>
            <w:r>
              <w:rPr>
                <w:szCs w:val="22"/>
              </w:rPr>
              <w:t>14 (1,3)</w:t>
            </w:r>
          </w:p>
        </w:tc>
        <w:tc>
          <w:tcPr>
            <w:tcW w:w="631" w:type="pct"/>
          </w:tcPr>
          <w:p w14:paraId="23440987" w14:textId="77777777" w:rsidR="009E3C39" w:rsidRPr="00D71991" w:rsidRDefault="009E3C39" w:rsidP="009E3C39">
            <w:pPr>
              <w:widowControl w:val="0"/>
              <w:rPr>
                <w:szCs w:val="22"/>
              </w:rPr>
            </w:pPr>
          </w:p>
        </w:tc>
        <w:tc>
          <w:tcPr>
            <w:tcW w:w="630" w:type="pct"/>
          </w:tcPr>
          <w:p w14:paraId="52247031" w14:textId="23025E8A" w:rsidR="009E3C39" w:rsidRPr="00D71991" w:rsidRDefault="009E3C39" w:rsidP="009E3C39">
            <w:pPr>
              <w:widowControl w:val="0"/>
              <w:rPr>
                <w:szCs w:val="22"/>
              </w:rPr>
            </w:pPr>
            <w:r>
              <w:rPr>
                <w:szCs w:val="22"/>
              </w:rPr>
              <w:t>5 (0,5)</w:t>
            </w:r>
          </w:p>
        </w:tc>
      </w:tr>
      <w:tr w:rsidR="009E3C39" w:rsidRPr="00D71991" w14:paraId="52247038" w14:textId="77777777" w:rsidTr="0033024C">
        <w:trPr>
          <w:jc w:val="center"/>
        </w:trPr>
        <w:tc>
          <w:tcPr>
            <w:tcW w:w="1025" w:type="pct"/>
            <w:vMerge/>
            <w:vAlign w:val="center"/>
          </w:tcPr>
          <w:p w14:paraId="52247033" w14:textId="77777777" w:rsidR="009E3C39" w:rsidRPr="00D71991" w:rsidRDefault="009E3C39" w:rsidP="009E3C39">
            <w:pPr>
              <w:widowControl w:val="0"/>
              <w:rPr>
                <w:szCs w:val="22"/>
              </w:rPr>
            </w:pPr>
          </w:p>
        </w:tc>
        <w:tc>
          <w:tcPr>
            <w:tcW w:w="939" w:type="pct"/>
          </w:tcPr>
          <w:p w14:paraId="52247034" w14:textId="77777777" w:rsidR="009E3C39" w:rsidRPr="00D71991" w:rsidRDefault="009E3C39" w:rsidP="009E3C39">
            <w:pPr>
              <w:widowControl w:val="0"/>
              <w:rPr>
                <w:szCs w:val="22"/>
              </w:rPr>
            </w:pPr>
            <w:r w:rsidRPr="00D71991">
              <w:rPr>
                <w:szCs w:val="22"/>
              </w:rPr>
              <w:t>Takykardi</w:t>
            </w:r>
          </w:p>
        </w:tc>
        <w:tc>
          <w:tcPr>
            <w:tcW w:w="887" w:type="pct"/>
          </w:tcPr>
          <w:p w14:paraId="52247035" w14:textId="77777777" w:rsidR="009E3C39" w:rsidRPr="00D71991" w:rsidRDefault="009E3C39" w:rsidP="009E3C39">
            <w:pPr>
              <w:widowControl w:val="0"/>
              <w:rPr>
                <w:szCs w:val="22"/>
              </w:rPr>
            </w:pPr>
          </w:p>
        </w:tc>
        <w:tc>
          <w:tcPr>
            <w:tcW w:w="888" w:type="pct"/>
          </w:tcPr>
          <w:p w14:paraId="52247036" w14:textId="2CF189EF" w:rsidR="009E3C39" w:rsidRPr="00D71991" w:rsidRDefault="009E3C39" w:rsidP="009E3C39">
            <w:pPr>
              <w:widowControl w:val="0"/>
              <w:rPr>
                <w:szCs w:val="22"/>
              </w:rPr>
            </w:pPr>
            <w:r>
              <w:rPr>
                <w:szCs w:val="22"/>
              </w:rPr>
              <w:t>11 (1,0)</w:t>
            </w:r>
          </w:p>
        </w:tc>
        <w:tc>
          <w:tcPr>
            <w:tcW w:w="631" w:type="pct"/>
          </w:tcPr>
          <w:p w14:paraId="73317092" w14:textId="77777777" w:rsidR="009E3C39" w:rsidRPr="00D71991" w:rsidRDefault="009E3C39" w:rsidP="009E3C39">
            <w:pPr>
              <w:widowControl w:val="0"/>
              <w:rPr>
                <w:szCs w:val="22"/>
              </w:rPr>
            </w:pPr>
          </w:p>
        </w:tc>
        <w:tc>
          <w:tcPr>
            <w:tcW w:w="630" w:type="pct"/>
          </w:tcPr>
          <w:p w14:paraId="52247037" w14:textId="49455956" w:rsidR="009E3C39" w:rsidRPr="00D71991" w:rsidRDefault="009E3C39" w:rsidP="009E3C39">
            <w:pPr>
              <w:widowControl w:val="0"/>
              <w:rPr>
                <w:szCs w:val="22"/>
              </w:rPr>
            </w:pPr>
            <w:r>
              <w:rPr>
                <w:szCs w:val="22"/>
              </w:rPr>
              <w:t>1 (&lt;0,1)</w:t>
            </w:r>
          </w:p>
        </w:tc>
      </w:tr>
      <w:tr w:rsidR="003323AF" w:rsidRPr="00D71991" w14:paraId="5224703E" w14:textId="77777777" w:rsidTr="0033024C">
        <w:trPr>
          <w:jc w:val="center"/>
        </w:trPr>
        <w:tc>
          <w:tcPr>
            <w:tcW w:w="1025" w:type="pct"/>
            <w:vMerge w:val="restart"/>
            <w:vAlign w:val="center"/>
          </w:tcPr>
          <w:p w14:paraId="52247039" w14:textId="77777777" w:rsidR="003323AF" w:rsidRPr="00D71991" w:rsidRDefault="003323AF" w:rsidP="003323AF">
            <w:pPr>
              <w:widowControl w:val="0"/>
              <w:rPr>
                <w:szCs w:val="22"/>
              </w:rPr>
            </w:pPr>
            <w:r w:rsidRPr="00D71991">
              <w:rPr>
                <w:szCs w:val="22"/>
              </w:rPr>
              <w:t>Blodkärl</w:t>
            </w:r>
          </w:p>
        </w:tc>
        <w:tc>
          <w:tcPr>
            <w:tcW w:w="939" w:type="pct"/>
          </w:tcPr>
          <w:p w14:paraId="5224703A" w14:textId="77777777" w:rsidR="003323AF" w:rsidRPr="00D71991" w:rsidRDefault="003323AF" w:rsidP="003323AF">
            <w:pPr>
              <w:widowControl w:val="0"/>
              <w:rPr>
                <w:szCs w:val="22"/>
              </w:rPr>
            </w:pPr>
            <w:r w:rsidRPr="00D71991">
              <w:rPr>
                <w:szCs w:val="22"/>
              </w:rPr>
              <w:t>Hypotension</w:t>
            </w:r>
          </w:p>
        </w:tc>
        <w:tc>
          <w:tcPr>
            <w:tcW w:w="887" w:type="pct"/>
          </w:tcPr>
          <w:p w14:paraId="5224703B" w14:textId="77777777" w:rsidR="003323AF" w:rsidRPr="00D71991" w:rsidRDefault="003323AF" w:rsidP="003323AF">
            <w:pPr>
              <w:widowControl w:val="0"/>
              <w:rPr>
                <w:szCs w:val="22"/>
              </w:rPr>
            </w:pPr>
          </w:p>
        </w:tc>
        <w:tc>
          <w:tcPr>
            <w:tcW w:w="888" w:type="pct"/>
          </w:tcPr>
          <w:p w14:paraId="5224703C" w14:textId="048104F9" w:rsidR="003323AF" w:rsidRPr="00D71991" w:rsidRDefault="003323AF" w:rsidP="003323AF">
            <w:pPr>
              <w:widowControl w:val="0"/>
              <w:rPr>
                <w:szCs w:val="22"/>
              </w:rPr>
            </w:pPr>
            <w:r>
              <w:rPr>
                <w:szCs w:val="22"/>
              </w:rPr>
              <w:t>38 (3,5)</w:t>
            </w:r>
          </w:p>
        </w:tc>
        <w:tc>
          <w:tcPr>
            <w:tcW w:w="631" w:type="pct"/>
          </w:tcPr>
          <w:p w14:paraId="74F176B7" w14:textId="77777777" w:rsidR="003323AF" w:rsidRPr="00D71991" w:rsidRDefault="003323AF" w:rsidP="003323AF">
            <w:pPr>
              <w:widowControl w:val="0"/>
              <w:rPr>
                <w:szCs w:val="22"/>
              </w:rPr>
            </w:pPr>
          </w:p>
        </w:tc>
        <w:tc>
          <w:tcPr>
            <w:tcW w:w="630" w:type="pct"/>
          </w:tcPr>
          <w:p w14:paraId="5224703D" w14:textId="64A877EE" w:rsidR="003323AF" w:rsidRPr="00D71991" w:rsidRDefault="003323AF" w:rsidP="003323AF">
            <w:pPr>
              <w:widowControl w:val="0"/>
              <w:rPr>
                <w:szCs w:val="22"/>
              </w:rPr>
            </w:pPr>
            <w:r>
              <w:rPr>
                <w:szCs w:val="22"/>
              </w:rPr>
              <w:t>5 (0,5)</w:t>
            </w:r>
          </w:p>
        </w:tc>
      </w:tr>
      <w:tr w:rsidR="003323AF" w:rsidRPr="00D71991" w14:paraId="52247044" w14:textId="77777777" w:rsidTr="0033024C">
        <w:trPr>
          <w:jc w:val="center"/>
        </w:trPr>
        <w:tc>
          <w:tcPr>
            <w:tcW w:w="1025" w:type="pct"/>
            <w:vMerge/>
            <w:vAlign w:val="center"/>
          </w:tcPr>
          <w:p w14:paraId="5224703F" w14:textId="77777777" w:rsidR="003323AF" w:rsidRPr="00D71991" w:rsidRDefault="003323AF" w:rsidP="003323AF">
            <w:pPr>
              <w:widowControl w:val="0"/>
              <w:rPr>
                <w:szCs w:val="22"/>
              </w:rPr>
            </w:pPr>
          </w:p>
        </w:tc>
        <w:tc>
          <w:tcPr>
            <w:tcW w:w="939" w:type="pct"/>
          </w:tcPr>
          <w:p w14:paraId="52247040" w14:textId="77777777" w:rsidR="003323AF" w:rsidRPr="00D71991" w:rsidRDefault="003323AF" w:rsidP="003323AF">
            <w:pPr>
              <w:widowControl w:val="0"/>
              <w:rPr>
                <w:szCs w:val="22"/>
              </w:rPr>
            </w:pPr>
            <w:r w:rsidRPr="00D71991">
              <w:rPr>
                <w:szCs w:val="22"/>
              </w:rPr>
              <w:t>Djup ventrombos</w:t>
            </w:r>
          </w:p>
        </w:tc>
        <w:tc>
          <w:tcPr>
            <w:tcW w:w="887" w:type="pct"/>
          </w:tcPr>
          <w:p w14:paraId="52247041" w14:textId="77777777" w:rsidR="003323AF" w:rsidRPr="00D71991" w:rsidRDefault="003323AF" w:rsidP="003323AF">
            <w:pPr>
              <w:widowControl w:val="0"/>
              <w:rPr>
                <w:szCs w:val="22"/>
              </w:rPr>
            </w:pPr>
          </w:p>
        </w:tc>
        <w:tc>
          <w:tcPr>
            <w:tcW w:w="888" w:type="pct"/>
          </w:tcPr>
          <w:p w14:paraId="52247042" w14:textId="2E0DDD7F" w:rsidR="003323AF" w:rsidRPr="00D71991" w:rsidRDefault="003323AF" w:rsidP="003323AF">
            <w:pPr>
              <w:widowControl w:val="0"/>
              <w:rPr>
                <w:szCs w:val="22"/>
              </w:rPr>
            </w:pPr>
            <w:r>
              <w:rPr>
                <w:szCs w:val="22"/>
              </w:rPr>
              <w:t>12 (1,1)</w:t>
            </w:r>
          </w:p>
        </w:tc>
        <w:tc>
          <w:tcPr>
            <w:tcW w:w="631" w:type="pct"/>
          </w:tcPr>
          <w:p w14:paraId="6440D695" w14:textId="77777777" w:rsidR="003323AF" w:rsidRPr="00D71991" w:rsidRDefault="003323AF" w:rsidP="003323AF">
            <w:pPr>
              <w:widowControl w:val="0"/>
              <w:rPr>
                <w:szCs w:val="22"/>
              </w:rPr>
            </w:pPr>
          </w:p>
        </w:tc>
        <w:tc>
          <w:tcPr>
            <w:tcW w:w="630" w:type="pct"/>
          </w:tcPr>
          <w:p w14:paraId="52247043" w14:textId="64F72A86" w:rsidR="003323AF" w:rsidRPr="00D71991" w:rsidRDefault="003323AF" w:rsidP="003323AF">
            <w:pPr>
              <w:widowControl w:val="0"/>
              <w:rPr>
                <w:szCs w:val="22"/>
              </w:rPr>
            </w:pPr>
            <w:r>
              <w:rPr>
                <w:szCs w:val="22"/>
              </w:rPr>
              <w:t>9 (0,8)</w:t>
            </w:r>
          </w:p>
        </w:tc>
      </w:tr>
      <w:tr w:rsidR="003323AF" w:rsidRPr="00D71991" w14:paraId="5224704A" w14:textId="77777777" w:rsidTr="0033024C">
        <w:trPr>
          <w:jc w:val="center"/>
        </w:trPr>
        <w:tc>
          <w:tcPr>
            <w:tcW w:w="1025" w:type="pct"/>
            <w:vMerge/>
            <w:vAlign w:val="center"/>
          </w:tcPr>
          <w:p w14:paraId="52247045" w14:textId="77777777" w:rsidR="003323AF" w:rsidRPr="00D71991" w:rsidRDefault="003323AF" w:rsidP="003323AF">
            <w:pPr>
              <w:widowControl w:val="0"/>
              <w:rPr>
                <w:szCs w:val="22"/>
              </w:rPr>
            </w:pPr>
          </w:p>
        </w:tc>
        <w:tc>
          <w:tcPr>
            <w:tcW w:w="939" w:type="pct"/>
          </w:tcPr>
          <w:p w14:paraId="52247046" w14:textId="77777777" w:rsidR="003323AF" w:rsidRPr="00D71991" w:rsidRDefault="003323AF" w:rsidP="003323AF">
            <w:pPr>
              <w:widowControl w:val="0"/>
              <w:rPr>
                <w:szCs w:val="22"/>
              </w:rPr>
            </w:pPr>
            <w:r w:rsidRPr="00D71991">
              <w:rPr>
                <w:szCs w:val="22"/>
              </w:rPr>
              <w:t>Hypertension</w:t>
            </w:r>
          </w:p>
        </w:tc>
        <w:tc>
          <w:tcPr>
            <w:tcW w:w="887" w:type="pct"/>
          </w:tcPr>
          <w:p w14:paraId="52247047" w14:textId="77777777" w:rsidR="003323AF" w:rsidRPr="00D71991" w:rsidRDefault="003323AF" w:rsidP="003323AF">
            <w:pPr>
              <w:widowControl w:val="0"/>
              <w:rPr>
                <w:szCs w:val="22"/>
              </w:rPr>
            </w:pPr>
          </w:p>
        </w:tc>
        <w:tc>
          <w:tcPr>
            <w:tcW w:w="888" w:type="pct"/>
          </w:tcPr>
          <w:p w14:paraId="52247048" w14:textId="737F61D1" w:rsidR="003323AF" w:rsidRPr="00D71991" w:rsidRDefault="003323AF" w:rsidP="003323AF">
            <w:pPr>
              <w:widowControl w:val="0"/>
              <w:rPr>
                <w:szCs w:val="22"/>
              </w:rPr>
            </w:pPr>
            <w:r>
              <w:rPr>
                <w:szCs w:val="22"/>
              </w:rPr>
              <w:t>29 (2,7)</w:t>
            </w:r>
          </w:p>
        </w:tc>
        <w:tc>
          <w:tcPr>
            <w:tcW w:w="631" w:type="pct"/>
          </w:tcPr>
          <w:p w14:paraId="2116AFE4" w14:textId="77777777" w:rsidR="003323AF" w:rsidRPr="00D71991" w:rsidRDefault="003323AF" w:rsidP="003323AF">
            <w:pPr>
              <w:widowControl w:val="0"/>
              <w:rPr>
                <w:szCs w:val="22"/>
              </w:rPr>
            </w:pPr>
          </w:p>
        </w:tc>
        <w:tc>
          <w:tcPr>
            <w:tcW w:w="630" w:type="pct"/>
          </w:tcPr>
          <w:p w14:paraId="52247049" w14:textId="78D88157" w:rsidR="003323AF" w:rsidRPr="00D71991" w:rsidRDefault="003323AF" w:rsidP="003323AF">
            <w:pPr>
              <w:widowControl w:val="0"/>
              <w:rPr>
                <w:szCs w:val="22"/>
              </w:rPr>
            </w:pPr>
            <w:r>
              <w:rPr>
                <w:szCs w:val="22"/>
              </w:rPr>
              <w:t>12 (1,1)</w:t>
            </w:r>
          </w:p>
        </w:tc>
      </w:tr>
      <w:tr w:rsidR="003323AF" w:rsidRPr="00D71991" w14:paraId="52247050" w14:textId="77777777" w:rsidTr="0033024C">
        <w:trPr>
          <w:jc w:val="center"/>
        </w:trPr>
        <w:tc>
          <w:tcPr>
            <w:tcW w:w="1025" w:type="pct"/>
            <w:vMerge/>
            <w:vAlign w:val="center"/>
          </w:tcPr>
          <w:p w14:paraId="5224704B" w14:textId="77777777" w:rsidR="003323AF" w:rsidRPr="00D71991" w:rsidRDefault="003323AF" w:rsidP="003323AF">
            <w:pPr>
              <w:widowControl w:val="0"/>
              <w:rPr>
                <w:szCs w:val="22"/>
              </w:rPr>
            </w:pPr>
          </w:p>
        </w:tc>
        <w:tc>
          <w:tcPr>
            <w:tcW w:w="939" w:type="pct"/>
          </w:tcPr>
          <w:p w14:paraId="5224704C" w14:textId="77777777" w:rsidR="003323AF" w:rsidRPr="00D71991" w:rsidRDefault="003323AF" w:rsidP="003323AF">
            <w:pPr>
              <w:widowControl w:val="0"/>
              <w:rPr>
                <w:szCs w:val="22"/>
              </w:rPr>
            </w:pPr>
            <w:r w:rsidRPr="00D71991">
              <w:rPr>
                <w:szCs w:val="22"/>
              </w:rPr>
              <w:t>Ortostatisk hypotension</w:t>
            </w:r>
          </w:p>
        </w:tc>
        <w:tc>
          <w:tcPr>
            <w:tcW w:w="887" w:type="pct"/>
          </w:tcPr>
          <w:p w14:paraId="5224704D" w14:textId="77777777" w:rsidR="003323AF" w:rsidRPr="00D71991" w:rsidRDefault="003323AF" w:rsidP="003323AF">
            <w:pPr>
              <w:widowControl w:val="0"/>
              <w:rPr>
                <w:szCs w:val="22"/>
              </w:rPr>
            </w:pPr>
          </w:p>
        </w:tc>
        <w:tc>
          <w:tcPr>
            <w:tcW w:w="888" w:type="pct"/>
          </w:tcPr>
          <w:p w14:paraId="5224704E" w14:textId="24E6CE88" w:rsidR="003323AF" w:rsidRPr="00D71991" w:rsidRDefault="003323AF" w:rsidP="003323AF">
            <w:pPr>
              <w:widowControl w:val="0"/>
              <w:rPr>
                <w:szCs w:val="22"/>
              </w:rPr>
            </w:pPr>
          </w:p>
        </w:tc>
        <w:tc>
          <w:tcPr>
            <w:tcW w:w="631" w:type="pct"/>
          </w:tcPr>
          <w:p w14:paraId="08D1FB9F" w14:textId="6272A67A" w:rsidR="003323AF" w:rsidRPr="00D71991" w:rsidRDefault="003323AF" w:rsidP="003323AF">
            <w:pPr>
              <w:widowControl w:val="0"/>
              <w:rPr>
                <w:szCs w:val="22"/>
              </w:rPr>
            </w:pPr>
            <w:r>
              <w:rPr>
                <w:szCs w:val="22"/>
              </w:rPr>
              <w:t>6 (0,5)</w:t>
            </w:r>
          </w:p>
        </w:tc>
        <w:tc>
          <w:tcPr>
            <w:tcW w:w="630" w:type="pct"/>
          </w:tcPr>
          <w:p w14:paraId="5224704F" w14:textId="458E0ED9" w:rsidR="003323AF" w:rsidRPr="00D71991" w:rsidRDefault="003323AF" w:rsidP="003323AF">
            <w:pPr>
              <w:widowControl w:val="0"/>
              <w:rPr>
                <w:szCs w:val="22"/>
              </w:rPr>
            </w:pPr>
            <w:r>
              <w:rPr>
                <w:szCs w:val="22"/>
              </w:rPr>
              <w:t>1 (&lt;0,1)</w:t>
            </w:r>
          </w:p>
        </w:tc>
      </w:tr>
      <w:tr w:rsidR="003323AF" w:rsidRPr="00D71991" w14:paraId="52247056" w14:textId="77777777" w:rsidTr="0033024C">
        <w:trPr>
          <w:jc w:val="center"/>
        </w:trPr>
        <w:tc>
          <w:tcPr>
            <w:tcW w:w="1025" w:type="pct"/>
            <w:vMerge/>
            <w:vAlign w:val="center"/>
          </w:tcPr>
          <w:p w14:paraId="52247051" w14:textId="77777777" w:rsidR="003323AF" w:rsidRPr="00D71991" w:rsidRDefault="003323AF" w:rsidP="003323AF">
            <w:pPr>
              <w:widowControl w:val="0"/>
              <w:rPr>
                <w:szCs w:val="22"/>
              </w:rPr>
            </w:pPr>
          </w:p>
        </w:tc>
        <w:tc>
          <w:tcPr>
            <w:tcW w:w="939" w:type="pct"/>
          </w:tcPr>
          <w:p w14:paraId="52247052" w14:textId="77777777" w:rsidR="003323AF" w:rsidRPr="00D71991" w:rsidRDefault="003323AF" w:rsidP="003323AF">
            <w:pPr>
              <w:widowControl w:val="0"/>
              <w:rPr>
                <w:szCs w:val="22"/>
              </w:rPr>
            </w:pPr>
            <w:r w:rsidRPr="00D71991">
              <w:rPr>
                <w:szCs w:val="22"/>
              </w:rPr>
              <w:t>Rodnad</w:t>
            </w:r>
          </w:p>
        </w:tc>
        <w:tc>
          <w:tcPr>
            <w:tcW w:w="887" w:type="pct"/>
          </w:tcPr>
          <w:p w14:paraId="52247053" w14:textId="77777777" w:rsidR="003323AF" w:rsidRPr="00D71991" w:rsidRDefault="003323AF" w:rsidP="003323AF">
            <w:pPr>
              <w:widowControl w:val="0"/>
              <w:rPr>
                <w:szCs w:val="22"/>
              </w:rPr>
            </w:pPr>
          </w:p>
        </w:tc>
        <w:tc>
          <w:tcPr>
            <w:tcW w:w="888" w:type="pct"/>
          </w:tcPr>
          <w:p w14:paraId="52247054" w14:textId="75DC73B2" w:rsidR="003323AF" w:rsidRPr="00D71991" w:rsidRDefault="003323AF" w:rsidP="003323AF">
            <w:pPr>
              <w:widowControl w:val="0"/>
              <w:rPr>
                <w:szCs w:val="22"/>
              </w:rPr>
            </w:pPr>
            <w:r>
              <w:rPr>
                <w:szCs w:val="22"/>
              </w:rPr>
              <w:t>23 (2,1)</w:t>
            </w:r>
          </w:p>
        </w:tc>
        <w:tc>
          <w:tcPr>
            <w:tcW w:w="631" w:type="pct"/>
          </w:tcPr>
          <w:p w14:paraId="5889AA7F" w14:textId="77777777" w:rsidR="003323AF" w:rsidRPr="00D71991" w:rsidRDefault="003323AF" w:rsidP="003323AF">
            <w:pPr>
              <w:widowControl w:val="0"/>
              <w:rPr>
                <w:szCs w:val="22"/>
              </w:rPr>
            </w:pPr>
          </w:p>
        </w:tc>
        <w:tc>
          <w:tcPr>
            <w:tcW w:w="630" w:type="pct"/>
          </w:tcPr>
          <w:p w14:paraId="52247055" w14:textId="254F5DD7" w:rsidR="003323AF" w:rsidRPr="00D71991" w:rsidRDefault="003323AF" w:rsidP="003323AF">
            <w:pPr>
              <w:widowControl w:val="0"/>
              <w:rPr>
                <w:szCs w:val="22"/>
              </w:rPr>
            </w:pPr>
            <w:r>
              <w:rPr>
                <w:szCs w:val="22"/>
              </w:rPr>
              <w:t>1 (&lt;0,1)</w:t>
            </w:r>
          </w:p>
        </w:tc>
      </w:tr>
      <w:tr w:rsidR="003323AF" w:rsidRPr="00D71991" w14:paraId="5224705C" w14:textId="77777777" w:rsidTr="0033024C">
        <w:trPr>
          <w:jc w:val="center"/>
        </w:trPr>
        <w:tc>
          <w:tcPr>
            <w:tcW w:w="1025" w:type="pct"/>
            <w:vMerge/>
            <w:vAlign w:val="center"/>
          </w:tcPr>
          <w:p w14:paraId="52247057" w14:textId="77777777" w:rsidR="003323AF" w:rsidRPr="00D71991" w:rsidRDefault="003323AF" w:rsidP="003323AF">
            <w:pPr>
              <w:widowControl w:val="0"/>
              <w:rPr>
                <w:szCs w:val="22"/>
              </w:rPr>
            </w:pPr>
          </w:p>
        </w:tc>
        <w:tc>
          <w:tcPr>
            <w:tcW w:w="939" w:type="pct"/>
          </w:tcPr>
          <w:p w14:paraId="52247058" w14:textId="77777777" w:rsidR="003323AF" w:rsidRPr="00D71991" w:rsidRDefault="003323AF" w:rsidP="003323AF">
            <w:pPr>
              <w:widowControl w:val="0"/>
              <w:rPr>
                <w:szCs w:val="22"/>
              </w:rPr>
            </w:pPr>
            <w:r w:rsidRPr="00D71991">
              <w:rPr>
                <w:szCs w:val="22"/>
              </w:rPr>
              <w:t>Vallningar</w:t>
            </w:r>
          </w:p>
        </w:tc>
        <w:tc>
          <w:tcPr>
            <w:tcW w:w="887" w:type="pct"/>
          </w:tcPr>
          <w:p w14:paraId="52247059" w14:textId="77777777" w:rsidR="003323AF" w:rsidRPr="00D71991" w:rsidRDefault="003323AF" w:rsidP="003323AF">
            <w:pPr>
              <w:widowControl w:val="0"/>
              <w:rPr>
                <w:szCs w:val="22"/>
              </w:rPr>
            </w:pPr>
          </w:p>
        </w:tc>
        <w:tc>
          <w:tcPr>
            <w:tcW w:w="888" w:type="pct"/>
          </w:tcPr>
          <w:p w14:paraId="5224705A" w14:textId="70CFC36A" w:rsidR="003323AF" w:rsidRPr="00D71991" w:rsidRDefault="003323AF" w:rsidP="003323AF">
            <w:pPr>
              <w:widowControl w:val="0"/>
              <w:rPr>
                <w:szCs w:val="22"/>
              </w:rPr>
            </w:pPr>
          </w:p>
        </w:tc>
        <w:tc>
          <w:tcPr>
            <w:tcW w:w="631" w:type="pct"/>
          </w:tcPr>
          <w:p w14:paraId="35B4E800" w14:textId="4C86CB8C" w:rsidR="003323AF" w:rsidRPr="00D71991" w:rsidRDefault="003323AF" w:rsidP="003323AF">
            <w:pPr>
              <w:widowControl w:val="0"/>
              <w:rPr>
                <w:szCs w:val="22"/>
              </w:rPr>
            </w:pPr>
            <w:r>
              <w:rPr>
                <w:szCs w:val="22"/>
              </w:rPr>
              <w:t>9 (0,8)</w:t>
            </w:r>
          </w:p>
        </w:tc>
        <w:tc>
          <w:tcPr>
            <w:tcW w:w="630" w:type="pct"/>
          </w:tcPr>
          <w:p w14:paraId="5224705B" w14:textId="6D88B031" w:rsidR="003323AF" w:rsidRPr="00D71991" w:rsidRDefault="003323AF" w:rsidP="003323AF">
            <w:pPr>
              <w:widowControl w:val="0"/>
              <w:rPr>
                <w:szCs w:val="22"/>
              </w:rPr>
            </w:pPr>
            <w:r>
              <w:rPr>
                <w:szCs w:val="22"/>
              </w:rPr>
              <w:t>0</w:t>
            </w:r>
          </w:p>
        </w:tc>
      </w:tr>
      <w:tr w:rsidR="008507B0" w:rsidRPr="00D71991" w14:paraId="52247062" w14:textId="77777777" w:rsidTr="00767F74">
        <w:trPr>
          <w:jc w:val="center"/>
        </w:trPr>
        <w:tc>
          <w:tcPr>
            <w:tcW w:w="1025" w:type="pct"/>
            <w:vMerge w:val="restart"/>
            <w:vAlign w:val="center"/>
          </w:tcPr>
          <w:p w14:paraId="5224705D" w14:textId="77777777" w:rsidR="008507B0" w:rsidRPr="00D71991" w:rsidRDefault="008507B0" w:rsidP="008507B0">
            <w:pPr>
              <w:widowControl w:val="0"/>
              <w:rPr>
                <w:szCs w:val="22"/>
                <w:lang w:val="en-US"/>
              </w:rPr>
            </w:pPr>
            <w:proofErr w:type="spellStart"/>
            <w:r w:rsidRPr="00D71991">
              <w:rPr>
                <w:szCs w:val="22"/>
                <w:lang w:val="en-US"/>
              </w:rPr>
              <w:t>Andningsvägar</w:t>
            </w:r>
            <w:proofErr w:type="spellEnd"/>
            <w:r w:rsidRPr="00D71991">
              <w:rPr>
                <w:szCs w:val="22"/>
                <w:lang w:val="en-US"/>
              </w:rPr>
              <w:t xml:space="preserve">, </w:t>
            </w:r>
            <w:proofErr w:type="spellStart"/>
            <w:r w:rsidRPr="00D71991">
              <w:rPr>
                <w:szCs w:val="22"/>
                <w:lang w:val="en-US"/>
              </w:rPr>
              <w:t>bröstkorg</w:t>
            </w:r>
            <w:proofErr w:type="spellEnd"/>
            <w:r w:rsidRPr="00D71991">
              <w:rPr>
                <w:szCs w:val="22"/>
                <w:lang w:val="en-US"/>
              </w:rPr>
              <w:t xml:space="preserve"> </w:t>
            </w:r>
            <w:proofErr w:type="spellStart"/>
            <w:r w:rsidRPr="00D71991">
              <w:rPr>
                <w:szCs w:val="22"/>
                <w:lang w:val="en-US"/>
              </w:rPr>
              <w:t>och</w:t>
            </w:r>
            <w:proofErr w:type="spellEnd"/>
            <w:r w:rsidRPr="00D71991">
              <w:rPr>
                <w:szCs w:val="22"/>
                <w:lang w:val="en-US"/>
              </w:rPr>
              <w:t xml:space="preserve"> mediastinum</w:t>
            </w:r>
          </w:p>
        </w:tc>
        <w:tc>
          <w:tcPr>
            <w:tcW w:w="939" w:type="pct"/>
          </w:tcPr>
          <w:p w14:paraId="5224705E" w14:textId="77777777" w:rsidR="008507B0" w:rsidRPr="00D71991" w:rsidRDefault="008507B0" w:rsidP="008507B0">
            <w:pPr>
              <w:widowControl w:val="0"/>
              <w:rPr>
                <w:szCs w:val="22"/>
              </w:rPr>
            </w:pPr>
            <w:r w:rsidRPr="00D71991">
              <w:rPr>
                <w:szCs w:val="22"/>
              </w:rPr>
              <w:t>Andnöd</w:t>
            </w:r>
          </w:p>
        </w:tc>
        <w:tc>
          <w:tcPr>
            <w:tcW w:w="887" w:type="pct"/>
          </w:tcPr>
          <w:p w14:paraId="5224705F" w14:textId="2FDC3D37" w:rsidR="008507B0" w:rsidRPr="00D71991" w:rsidRDefault="008507B0" w:rsidP="008507B0">
            <w:pPr>
              <w:widowControl w:val="0"/>
              <w:rPr>
                <w:szCs w:val="22"/>
              </w:rPr>
            </w:pPr>
          </w:p>
        </w:tc>
        <w:tc>
          <w:tcPr>
            <w:tcW w:w="888" w:type="pct"/>
          </w:tcPr>
          <w:p w14:paraId="52247060" w14:textId="60698367" w:rsidR="008507B0" w:rsidRPr="00D71991" w:rsidRDefault="008507B0" w:rsidP="008507B0">
            <w:pPr>
              <w:widowControl w:val="0"/>
              <w:rPr>
                <w:szCs w:val="22"/>
              </w:rPr>
            </w:pPr>
            <w:r>
              <w:rPr>
                <w:szCs w:val="22"/>
              </w:rPr>
              <w:t>97 (8,9)</w:t>
            </w:r>
          </w:p>
        </w:tc>
        <w:tc>
          <w:tcPr>
            <w:tcW w:w="631" w:type="pct"/>
          </w:tcPr>
          <w:p w14:paraId="31E025AF" w14:textId="77777777" w:rsidR="008507B0" w:rsidRPr="00D71991" w:rsidRDefault="008507B0" w:rsidP="008507B0">
            <w:pPr>
              <w:widowControl w:val="0"/>
              <w:rPr>
                <w:szCs w:val="22"/>
              </w:rPr>
            </w:pPr>
          </w:p>
        </w:tc>
        <w:tc>
          <w:tcPr>
            <w:tcW w:w="630" w:type="pct"/>
          </w:tcPr>
          <w:p w14:paraId="52247061" w14:textId="2F2532BC" w:rsidR="008507B0" w:rsidRPr="00D71991" w:rsidRDefault="008507B0" w:rsidP="008507B0">
            <w:pPr>
              <w:widowControl w:val="0"/>
              <w:rPr>
                <w:szCs w:val="22"/>
              </w:rPr>
            </w:pPr>
            <w:r>
              <w:rPr>
                <w:szCs w:val="22"/>
              </w:rPr>
              <w:t>9 (0,8)</w:t>
            </w:r>
          </w:p>
        </w:tc>
      </w:tr>
      <w:tr w:rsidR="008507B0" w:rsidRPr="00D71991" w14:paraId="52247068" w14:textId="77777777" w:rsidTr="00767F74">
        <w:trPr>
          <w:jc w:val="center"/>
        </w:trPr>
        <w:tc>
          <w:tcPr>
            <w:tcW w:w="1025" w:type="pct"/>
            <w:vMerge/>
            <w:vAlign w:val="center"/>
          </w:tcPr>
          <w:p w14:paraId="52247063" w14:textId="77777777" w:rsidR="008507B0" w:rsidRPr="00D71991" w:rsidRDefault="008507B0" w:rsidP="008507B0">
            <w:pPr>
              <w:widowControl w:val="0"/>
              <w:rPr>
                <w:szCs w:val="22"/>
              </w:rPr>
            </w:pPr>
          </w:p>
        </w:tc>
        <w:tc>
          <w:tcPr>
            <w:tcW w:w="939" w:type="pct"/>
          </w:tcPr>
          <w:p w14:paraId="52247064" w14:textId="77777777" w:rsidR="008507B0" w:rsidRPr="00D71991" w:rsidRDefault="008507B0" w:rsidP="008507B0">
            <w:pPr>
              <w:widowControl w:val="0"/>
              <w:rPr>
                <w:szCs w:val="22"/>
              </w:rPr>
            </w:pPr>
            <w:r w:rsidRPr="00D71991">
              <w:rPr>
                <w:szCs w:val="22"/>
              </w:rPr>
              <w:t>Hosta</w:t>
            </w:r>
          </w:p>
        </w:tc>
        <w:tc>
          <w:tcPr>
            <w:tcW w:w="887" w:type="pct"/>
          </w:tcPr>
          <w:p w14:paraId="52247065" w14:textId="55E7B850" w:rsidR="008507B0" w:rsidRPr="00D71991" w:rsidRDefault="008507B0" w:rsidP="008507B0">
            <w:pPr>
              <w:widowControl w:val="0"/>
              <w:rPr>
                <w:szCs w:val="22"/>
              </w:rPr>
            </w:pPr>
          </w:p>
        </w:tc>
        <w:tc>
          <w:tcPr>
            <w:tcW w:w="888" w:type="pct"/>
          </w:tcPr>
          <w:p w14:paraId="52247066" w14:textId="46B09989" w:rsidR="008507B0" w:rsidRPr="00D71991" w:rsidRDefault="008507B0" w:rsidP="008507B0">
            <w:pPr>
              <w:widowControl w:val="0"/>
              <w:rPr>
                <w:szCs w:val="22"/>
              </w:rPr>
            </w:pPr>
            <w:r>
              <w:rPr>
                <w:szCs w:val="22"/>
              </w:rPr>
              <w:t>79 (7,2)</w:t>
            </w:r>
          </w:p>
        </w:tc>
        <w:tc>
          <w:tcPr>
            <w:tcW w:w="631" w:type="pct"/>
          </w:tcPr>
          <w:p w14:paraId="09424BD0" w14:textId="77777777" w:rsidR="008507B0" w:rsidRPr="00D71991" w:rsidRDefault="008507B0" w:rsidP="008507B0">
            <w:pPr>
              <w:widowControl w:val="0"/>
              <w:rPr>
                <w:szCs w:val="22"/>
              </w:rPr>
            </w:pPr>
          </w:p>
        </w:tc>
        <w:tc>
          <w:tcPr>
            <w:tcW w:w="630" w:type="pct"/>
          </w:tcPr>
          <w:p w14:paraId="52247067" w14:textId="3596A995" w:rsidR="008507B0" w:rsidRPr="00D71991" w:rsidRDefault="008507B0" w:rsidP="008507B0">
            <w:pPr>
              <w:widowControl w:val="0"/>
              <w:rPr>
                <w:szCs w:val="22"/>
              </w:rPr>
            </w:pPr>
            <w:r>
              <w:rPr>
                <w:szCs w:val="22"/>
              </w:rPr>
              <w:t>0</w:t>
            </w:r>
          </w:p>
        </w:tc>
      </w:tr>
      <w:tr w:rsidR="008507B0" w:rsidRPr="00D71991" w14:paraId="5224706E" w14:textId="77777777" w:rsidTr="00767F74">
        <w:trPr>
          <w:jc w:val="center"/>
        </w:trPr>
        <w:tc>
          <w:tcPr>
            <w:tcW w:w="1025" w:type="pct"/>
            <w:vMerge/>
            <w:vAlign w:val="center"/>
          </w:tcPr>
          <w:p w14:paraId="52247069" w14:textId="77777777" w:rsidR="008507B0" w:rsidRPr="00D71991" w:rsidRDefault="008507B0" w:rsidP="008507B0">
            <w:pPr>
              <w:widowControl w:val="0"/>
              <w:rPr>
                <w:szCs w:val="22"/>
              </w:rPr>
            </w:pPr>
          </w:p>
        </w:tc>
        <w:tc>
          <w:tcPr>
            <w:tcW w:w="939" w:type="pct"/>
          </w:tcPr>
          <w:p w14:paraId="5224706A" w14:textId="77777777" w:rsidR="008507B0" w:rsidRPr="00D71991" w:rsidRDefault="008507B0" w:rsidP="008507B0">
            <w:pPr>
              <w:widowControl w:val="0"/>
              <w:rPr>
                <w:szCs w:val="22"/>
              </w:rPr>
            </w:pPr>
            <w:r w:rsidRPr="00D71991">
              <w:rPr>
                <w:szCs w:val="22"/>
              </w:rPr>
              <w:t>Smärta i munhåla och svalg</w:t>
            </w:r>
          </w:p>
        </w:tc>
        <w:tc>
          <w:tcPr>
            <w:tcW w:w="887" w:type="pct"/>
          </w:tcPr>
          <w:p w14:paraId="5224706B" w14:textId="77777777" w:rsidR="008507B0" w:rsidRPr="00D71991" w:rsidRDefault="008507B0" w:rsidP="008507B0">
            <w:pPr>
              <w:widowControl w:val="0"/>
              <w:rPr>
                <w:szCs w:val="22"/>
              </w:rPr>
            </w:pPr>
          </w:p>
        </w:tc>
        <w:tc>
          <w:tcPr>
            <w:tcW w:w="888" w:type="pct"/>
          </w:tcPr>
          <w:p w14:paraId="5224706C" w14:textId="6FF48EC5" w:rsidR="008507B0" w:rsidRPr="00D71991" w:rsidRDefault="008507B0" w:rsidP="008507B0">
            <w:pPr>
              <w:widowControl w:val="0"/>
              <w:rPr>
                <w:szCs w:val="22"/>
              </w:rPr>
            </w:pPr>
            <w:r>
              <w:rPr>
                <w:szCs w:val="22"/>
              </w:rPr>
              <w:t>26 (2,4)</w:t>
            </w:r>
          </w:p>
        </w:tc>
        <w:tc>
          <w:tcPr>
            <w:tcW w:w="631" w:type="pct"/>
          </w:tcPr>
          <w:p w14:paraId="55618641" w14:textId="77777777" w:rsidR="008507B0" w:rsidRPr="00D71991" w:rsidRDefault="008507B0" w:rsidP="008507B0">
            <w:pPr>
              <w:widowControl w:val="0"/>
              <w:rPr>
                <w:szCs w:val="22"/>
              </w:rPr>
            </w:pPr>
          </w:p>
        </w:tc>
        <w:tc>
          <w:tcPr>
            <w:tcW w:w="630" w:type="pct"/>
          </w:tcPr>
          <w:p w14:paraId="5224706D" w14:textId="14160D03" w:rsidR="008507B0" w:rsidRPr="00D71991" w:rsidRDefault="008507B0" w:rsidP="008507B0">
            <w:pPr>
              <w:widowControl w:val="0"/>
              <w:rPr>
                <w:szCs w:val="22"/>
              </w:rPr>
            </w:pPr>
            <w:r>
              <w:rPr>
                <w:szCs w:val="22"/>
              </w:rPr>
              <w:t>1 (&lt;0,1)</w:t>
            </w:r>
          </w:p>
        </w:tc>
      </w:tr>
      <w:tr w:rsidR="008507B0" w:rsidRPr="00D71991" w14:paraId="52247074" w14:textId="77777777" w:rsidTr="00767F74">
        <w:trPr>
          <w:jc w:val="center"/>
        </w:trPr>
        <w:tc>
          <w:tcPr>
            <w:tcW w:w="1025" w:type="pct"/>
            <w:vMerge/>
            <w:vAlign w:val="center"/>
          </w:tcPr>
          <w:p w14:paraId="5224706F" w14:textId="77777777" w:rsidR="008507B0" w:rsidRPr="00D71991" w:rsidRDefault="008507B0" w:rsidP="008507B0">
            <w:pPr>
              <w:widowControl w:val="0"/>
              <w:rPr>
                <w:szCs w:val="22"/>
              </w:rPr>
            </w:pPr>
          </w:p>
        </w:tc>
        <w:tc>
          <w:tcPr>
            <w:tcW w:w="939" w:type="pct"/>
          </w:tcPr>
          <w:p w14:paraId="52247070" w14:textId="77777777" w:rsidR="008507B0" w:rsidRPr="00D71991" w:rsidRDefault="008507B0" w:rsidP="008507B0">
            <w:pPr>
              <w:widowControl w:val="0"/>
              <w:rPr>
                <w:szCs w:val="22"/>
              </w:rPr>
            </w:pPr>
            <w:r w:rsidRPr="00D71991">
              <w:rPr>
                <w:szCs w:val="22"/>
              </w:rPr>
              <w:t>Pneumoni</w:t>
            </w:r>
          </w:p>
        </w:tc>
        <w:tc>
          <w:tcPr>
            <w:tcW w:w="887" w:type="pct"/>
          </w:tcPr>
          <w:p w14:paraId="52247071" w14:textId="77777777" w:rsidR="008507B0" w:rsidRPr="00D71991" w:rsidRDefault="008507B0" w:rsidP="008507B0">
            <w:pPr>
              <w:widowControl w:val="0"/>
              <w:rPr>
                <w:szCs w:val="22"/>
              </w:rPr>
            </w:pPr>
          </w:p>
        </w:tc>
        <w:tc>
          <w:tcPr>
            <w:tcW w:w="888" w:type="pct"/>
          </w:tcPr>
          <w:p w14:paraId="52247072" w14:textId="2CFDDFDE" w:rsidR="008507B0" w:rsidRPr="00D71991" w:rsidRDefault="008507B0" w:rsidP="008507B0">
            <w:pPr>
              <w:widowControl w:val="0"/>
              <w:rPr>
                <w:szCs w:val="22"/>
              </w:rPr>
            </w:pPr>
            <w:r>
              <w:rPr>
                <w:szCs w:val="22"/>
              </w:rPr>
              <w:t>26 (2,4)</w:t>
            </w:r>
          </w:p>
        </w:tc>
        <w:tc>
          <w:tcPr>
            <w:tcW w:w="631" w:type="pct"/>
          </w:tcPr>
          <w:p w14:paraId="0C4836F2" w14:textId="77777777" w:rsidR="008507B0" w:rsidRPr="00D71991" w:rsidRDefault="008507B0" w:rsidP="008507B0">
            <w:pPr>
              <w:widowControl w:val="0"/>
              <w:rPr>
                <w:szCs w:val="22"/>
              </w:rPr>
            </w:pPr>
          </w:p>
        </w:tc>
        <w:tc>
          <w:tcPr>
            <w:tcW w:w="630" w:type="pct"/>
          </w:tcPr>
          <w:p w14:paraId="52247073" w14:textId="22820ED5" w:rsidR="008507B0" w:rsidRPr="00D71991" w:rsidRDefault="008507B0" w:rsidP="008507B0">
            <w:pPr>
              <w:widowControl w:val="0"/>
              <w:rPr>
                <w:szCs w:val="22"/>
              </w:rPr>
            </w:pPr>
            <w:r>
              <w:rPr>
                <w:szCs w:val="22"/>
              </w:rPr>
              <w:t>16 (1,5)</w:t>
            </w:r>
          </w:p>
        </w:tc>
      </w:tr>
      <w:tr w:rsidR="008507B0" w:rsidRPr="00D71991" w14:paraId="35BEA047" w14:textId="77777777" w:rsidTr="00DE11E5">
        <w:trPr>
          <w:jc w:val="center"/>
        </w:trPr>
        <w:tc>
          <w:tcPr>
            <w:tcW w:w="1025" w:type="pct"/>
            <w:vMerge/>
            <w:vAlign w:val="center"/>
          </w:tcPr>
          <w:p w14:paraId="1E858787" w14:textId="77777777" w:rsidR="008507B0" w:rsidRPr="00D71991" w:rsidRDefault="008507B0" w:rsidP="008507B0">
            <w:pPr>
              <w:widowControl w:val="0"/>
              <w:rPr>
                <w:szCs w:val="22"/>
              </w:rPr>
            </w:pPr>
          </w:p>
        </w:tc>
        <w:tc>
          <w:tcPr>
            <w:tcW w:w="939" w:type="pct"/>
          </w:tcPr>
          <w:p w14:paraId="03AD13E6" w14:textId="6B3641B8" w:rsidR="008507B0" w:rsidRPr="00D71991" w:rsidRDefault="008507B0" w:rsidP="008507B0">
            <w:pPr>
              <w:widowControl w:val="0"/>
              <w:rPr>
                <w:szCs w:val="22"/>
              </w:rPr>
            </w:pPr>
            <w:r>
              <w:rPr>
                <w:szCs w:val="22"/>
              </w:rPr>
              <w:t>Lungemboli</w:t>
            </w:r>
          </w:p>
        </w:tc>
        <w:tc>
          <w:tcPr>
            <w:tcW w:w="887" w:type="pct"/>
          </w:tcPr>
          <w:p w14:paraId="21E10778" w14:textId="77777777" w:rsidR="008507B0" w:rsidRPr="00D71991" w:rsidRDefault="008507B0" w:rsidP="008507B0">
            <w:pPr>
              <w:widowControl w:val="0"/>
              <w:rPr>
                <w:szCs w:val="22"/>
              </w:rPr>
            </w:pPr>
          </w:p>
        </w:tc>
        <w:tc>
          <w:tcPr>
            <w:tcW w:w="888" w:type="pct"/>
          </w:tcPr>
          <w:p w14:paraId="50E840D0" w14:textId="6ABAF087" w:rsidR="008507B0" w:rsidRPr="00D71991" w:rsidRDefault="008507B0" w:rsidP="008507B0">
            <w:pPr>
              <w:widowControl w:val="0"/>
              <w:rPr>
                <w:szCs w:val="22"/>
              </w:rPr>
            </w:pPr>
            <w:r>
              <w:rPr>
                <w:szCs w:val="22"/>
              </w:rPr>
              <w:t>30 (2,7)</w:t>
            </w:r>
          </w:p>
        </w:tc>
        <w:tc>
          <w:tcPr>
            <w:tcW w:w="631" w:type="pct"/>
          </w:tcPr>
          <w:p w14:paraId="790B4A92" w14:textId="77777777" w:rsidR="008507B0" w:rsidRPr="00D71991" w:rsidRDefault="008507B0" w:rsidP="008507B0">
            <w:pPr>
              <w:widowControl w:val="0"/>
              <w:rPr>
                <w:szCs w:val="22"/>
              </w:rPr>
            </w:pPr>
          </w:p>
        </w:tc>
        <w:tc>
          <w:tcPr>
            <w:tcW w:w="630" w:type="pct"/>
          </w:tcPr>
          <w:p w14:paraId="4138A92B" w14:textId="20AA622E" w:rsidR="008507B0" w:rsidRPr="00D71991" w:rsidRDefault="008507B0" w:rsidP="008507B0">
            <w:pPr>
              <w:widowControl w:val="0"/>
              <w:rPr>
                <w:szCs w:val="22"/>
              </w:rPr>
            </w:pPr>
            <w:r>
              <w:rPr>
                <w:szCs w:val="22"/>
              </w:rPr>
              <w:t>23 (2,1)</w:t>
            </w:r>
          </w:p>
        </w:tc>
      </w:tr>
      <w:tr w:rsidR="00D54D51" w:rsidRPr="00D71991" w14:paraId="5224707A" w14:textId="77777777" w:rsidTr="00767F74">
        <w:trPr>
          <w:jc w:val="center"/>
        </w:trPr>
        <w:tc>
          <w:tcPr>
            <w:tcW w:w="1025" w:type="pct"/>
            <w:vMerge w:val="restart"/>
            <w:vAlign w:val="center"/>
          </w:tcPr>
          <w:p w14:paraId="52247075" w14:textId="77777777" w:rsidR="00D54D51" w:rsidRPr="00D71991" w:rsidRDefault="00D54D51" w:rsidP="00596685">
            <w:pPr>
              <w:widowControl w:val="0"/>
              <w:rPr>
                <w:szCs w:val="22"/>
              </w:rPr>
            </w:pPr>
            <w:r w:rsidRPr="00D71991">
              <w:rPr>
                <w:szCs w:val="22"/>
              </w:rPr>
              <w:t>Magtarmkanalen</w:t>
            </w:r>
          </w:p>
        </w:tc>
        <w:tc>
          <w:tcPr>
            <w:tcW w:w="939" w:type="pct"/>
          </w:tcPr>
          <w:p w14:paraId="52247076" w14:textId="77777777" w:rsidR="00D54D51" w:rsidRPr="00D71991" w:rsidRDefault="00D54D51" w:rsidP="00596685">
            <w:pPr>
              <w:widowControl w:val="0"/>
              <w:rPr>
                <w:szCs w:val="22"/>
              </w:rPr>
            </w:pPr>
            <w:r w:rsidRPr="00D71991">
              <w:rPr>
                <w:szCs w:val="22"/>
              </w:rPr>
              <w:t>Diarré</w:t>
            </w:r>
          </w:p>
        </w:tc>
        <w:tc>
          <w:tcPr>
            <w:tcW w:w="887" w:type="pct"/>
          </w:tcPr>
          <w:p w14:paraId="52247077" w14:textId="727FCA48" w:rsidR="00D54D51" w:rsidRPr="00D71991" w:rsidRDefault="00D54D51" w:rsidP="00596685">
            <w:pPr>
              <w:widowControl w:val="0"/>
              <w:rPr>
                <w:szCs w:val="22"/>
              </w:rPr>
            </w:pPr>
            <w:r>
              <w:rPr>
                <w:szCs w:val="22"/>
              </w:rPr>
              <w:t>460 (42,1)</w:t>
            </w:r>
          </w:p>
        </w:tc>
        <w:tc>
          <w:tcPr>
            <w:tcW w:w="888" w:type="pct"/>
          </w:tcPr>
          <w:p w14:paraId="52247078" w14:textId="77777777" w:rsidR="00D54D51" w:rsidRPr="00D71991" w:rsidRDefault="00D54D51" w:rsidP="00596685">
            <w:pPr>
              <w:widowControl w:val="0"/>
              <w:rPr>
                <w:szCs w:val="22"/>
              </w:rPr>
            </w:pPr>
          </w:p>
        </w:tc>
        <w:tc>
          <w:tcPr>
            <w:tcW w:w="631" w:type="pct"/>
          </w:tcPr>
          <w:p w14:paraId="12461FB3" w14:textId="77777777" w:rsidR="00D54D51" w:rsidRPr="00D71991" w:rsidRDefault="00D54D51" w:rsidP="00596685">
            <w:pPr>
              <w:widowControl w:val="0"/>
              <w:rPr>
                <w:szCs w:val="22"/>
              </w:rPr>
            </w:pPr>
          </w:p>
        </w:tc>
        <w:tc>
          <w:tcPr>
            <w:tcW w:w="630" w:type="pct"/>
          </w:tcPr>
          <w:p w14:paraId="52247079" w14:textId="2B80223F" w:rsidR="00D54D51" w:rsidRPr="00D71991" w:rsidRDefault="00D54D51" w:rsidP="00596685">
            <w:pPr>
              <w:widowControl w:val="0"/>
              <w:rPr>
                <w:szCs w:val="22"/>
              </w:rPr>
            </w:pPr>
            <w:r>
              <w:rPr>
                <w:szCs w:val="22"/>
              </w:rPr>
              <w:t>51 (4,7)</w:t>
            </w:r>
          </w:p>
        </w:tc>
      </w:tr>
      <w:tr w:rsidR="00D54D51" w:rsidRPr="00D71991" w14:paraId="52247080" w14:textId="77777777" w:rsidTr="00767F74">
        <w:trPr>
          <w:jc w:val="center"/>
        </w:trPr>
        <w:tc>
          <w:tcPr>
            <w:tcW w:w="1025" w:type="pct"/>
            <w:vMerge/>
            <w:vAlign w:val="center"/>
          </w:tcPr>
          <w:p w14:paraId="5224707B" w14:textId="77777777" w:rsidR="00D54D51" w:rsidRPr="00D71991" w:rsidRDefault="00D54D51" w:rsidP="00596685">
            <w:pPr>
              <w:widowControl w:val="0"/>
              <w:rPr>
                <w:szCs w:val="22"/>
              </w:rPr>
            </w:pPr>
          </w:p>
        </w:tc>
        <w:tc>
          <w:tcPr>
            <w:tcW w:w="939" w:type="pct"/>
          </w:tcPr>
          <w:p w14:paraId="5224707C" w14:textId="77777777" w:rsidR="00D54D51" w:rsidRPr="00D71991" w:rsidRDefault="00D54D51" w:rsidP="00596685">
            <w:pPr>
              <w:widowControl w:val="0"/>
              <w:rPr>
                <w:szCs w:val="22"/>
              </w:rPr>
            </w:pPr>
            <w:r w:rsidRPr="00D71991">
              <w:rPr>
                <w:szCs w:val="22"/>
              </w:rPr>
              <w:t>Illamående</w:t>
            </w:r>
          </w:p>
        </w:tc>
        <w:tc>
          <w:tcPr>
            <w:tcW w:w="887" w:type="pct"/>
          </w:tcPr>
          <w:p w14:paraId="5224707D" w14:textId="5BB975DE" w:rsidR="00D54D51" w:rsidRPr="00D71991" w:rsidRDefault="00D54D51" w:rsidP="00596685">
            <w:pPr>
              <w:widowControl w:val="0"/>
              <w:rPr>
                <w:szCs w:val="22"/>
              </w:rPr>
            </w:pPr>
            <w:r>
              <w:rPr>
                <w:szCs w:val="22"/>
              </w:rPr>
              <w:t>347 (31,8)</w:t>
            </w:r>
          </w:p>
        </w:tc>
        <w:tc>
          <w:tcPr>
            <w:tcW w:w="888" w:type="pct"/>
          </w:tcPr>
          <w:p w14:paraId="5224707E" w14:textId="77777777" w:rsidR="00D54D51" w:rsidRPr="00D71991" w:rsidRDefault="00D54D51" w:rsidP="00596685">
            <w:pPr>
              <w:widowControl w:val="0"/>
              <w:rPr>
                <w:szCs w:val="22"/>
              </w:rPr>
            </w:pPr>
          </w:p>
        </w:tc>
        <w:tc>
          <w:tcPr>
            <w:tcW w:w="631" w:type="pct"/>
          </w:tcPr>
          <w:p w14:paraId="0F2570BF" w14:textId="77777777" w:rsidR="00D54D51" w:rsidRPr="00D71991" w:rsidRDefault="00D54D51" w:rsidP="00596685">
            <w:pPr>
              <w:widowControl w:val="0"/>
              <w:rPr>
                <w:szCs w:val="22"/>
              </w:rPr>
            </w:pPr>
          </w:p>
        </w:tc>
        <w:tc>
          <w:tcPr>
            <w:tcW w:w="630" w:type="pct"/>
          </w:tcPr>
          <w:p w14:paraId="5224707F" w14:textId="74EBAE2C" w:rsidR="00D54D51" w:rsidRPr="00D71991" w:rsidRDefault="00D54D51" w:rsidP="00596685">
            <w:pPr>
              <w:widowControl w:val="0"/>
              <w:rPr>
                <w:szCs w:val="22"/>
              </w:rPr>
            </w:pPr>
            <w:r>
              <w:rPr>
                <w:szCs w:val="22"/>
              </w:rPr>
              <w:t>14 (1,3)</w:t>
            </w:r>
          </w:p>
        </w:tc>
      </w:tr>
      <w:tr w:rsidR="00D54D51" w:rsidRPr="00D71991" w14:paraId="52247086" w14:textId="77777777" w:rsidTr="00767F74">
        <w:trPr>
          <w:jc w:val="center"/>
        </w:trPr>
        <w:tc>
          <w:tcPr>
            <w:tcW w:w="1025" w:type="pct"/>
            <w:vMerge/>
            <w:vAlign w:val="center"/>
          </w:tcPr>
          <w:p w14:paraId="52247081" w14:textId="77777777" w:rsidR="00D54D51" w:rsidRPr="00D71991" w:rsidRDefault="00D54D51" w:rsidP="00596685">
            <w:pPr>
              <w:widowControl w:val="0"/>
              <w:rPr>
                <w:szCs w:val="22"/>
              </w:rPr>
            </w:pPr>
          </w:p>
        </w:tc>
        <w:tc>
          <w:tcPr>
            <w:tcW w:w="939" w:type="pct"/>
          </w:tcPr>
          <w:p w14:paraId="52247082" w14:textId="77777777" w:rsidR="00D54D51" w:rsidRPr="00D71991" w:rsidRDefault="00D54D51" w:rsidP="00596685">
            <w:pPr>
              <w:widowControl w:val="0"/>
              <w:rPr>
                <w:szCs w:val="22"/>
              </w:rPr>
            </w:pPr>
            <w:r w:rsidRPr="00D71991">
              <w:rPr>
                <w:szCs w:val="22"/>
              </w:rPr>
              <w:t>Kräkning</w:t>
            </w:r>
          </w:p>
        </w:tc>
        <w:tc>
          <w:tcPr>
            <w:tcW w:w="887" w:type="pct"/>
          </w:tcPr>
          <w:p w14:paraId="52247083" w14:textId="1085B6BD" w:rsidR="00D54D51" w:rsidRPr="00D71991" w:rsidRDefault="00D54D51" w:rsidP="00596685">
            <w:pPr>
              <w:widowControl w:val="0"/>
              <w:rPr>
                <w:szCs w:val="22"/>
              </w:rPr>
            </w:pPr>
            <w:r>
              <w:rPr>
                <w:szCs w:val="22"/>
              </w:rPr>
              <w:t>207 (19,0)</w:t>
            </w:r>
          </w:p>
        </w:tc>
        <w:tc>
          <w:tcPr>
            <w:tcW w:w="888" w:type="pct"/>
          </w:tcPr>
          <w:p w14:paraId="52247084" w14:textId="77777777" w:rsidR="00D54D51" w:rsidRPr="00D71991" w:rsidRDefault="00D54D51" w:rsidP="00596685">
            <w:pPr>
              <w:widowControl w:val="0"/>
              <w:rPr>
                <w:szCs w:val="22"/>
              </w:rPr>
            </w:pPr>
          </w:p>
        </w:tc>
        <w:tc>
          <w:tcPr>
            <w:tcW w:w="631" w:type="pct"/>
          </w:tcPr>
          <w:p w14:paraId="18387FB0" w14:textId="77777777" w:rsidR="00D54D51" w:rsidRPr="00D71991" w:rsidRDefault="00D54D51" w:rsidP="00596685">
            <w:pPr>
              <w:widowControl w:val="0"/>
              <w:rPr>
                <w:szCs w:val="22"/>
              </w:rPr>
            </w:pPr>
          </w:p>
        </w:tc>
        <w:tc>
          <w:tcPr>
            <w:tcW w:w="630" w:type="pct"/>
          </w:tcPr>
          <w:p w14:paraId="52247085" w14:textId="74C021BC" w:rsidR="00D54D51" w:rsidRPr="00D71991" w:rsidRDefault="00D54D51" w:rsidP="00596685">
            <w:pPr>
              <w:widowControl w:val="0"/>
              <w:rPr>
                <w:szCs w:val="22"/>
              </w:rPr>
            </w:pPr>
            <w:r>
              <w:rPr>
                <w:szCs w:val="22"/>
              </w:rPr>
              <w:t>14 (1,3)</w:t>
            </w:r>
          </w:p>
        </w:tc>
      </w:tr>
      <w:tr w:rsidR="00D54D51" w:rsidRPr="00D71991" w14:paraId="5224708C" w14:textId="77777777" w:rsidTr="00767F74">
        <w:trPr>
          <w:jc w:val="center"/>
        </w:trPr>
        <w:tc>
          <w:tcPr>
            <w:tcW w:w="1025" w:type="pct"/>
            <w:vMerge/>
            <w:vAlign w:val="center"/>
          </w:tcPr>
          <w:p w14:paraId="52247087" w14:textId="77777777" w:rsidR="00D54D51" w:rsidRPr="00D71991" w:rsidRDefault="00D54D51" w:rsidP="00596685">
            <w:pPr>
              <w:widowControl w:val="0"/>
              <w:rPr>
                <w:szCs w:val="22"/>
              </w:rPr>
            </w:pPr>
          </w:p>
        </w:tc>
        <w:tc>
          <w:tcPr>
            <w:tcW w:w="939" w:type="pct"/>
          </w:tcPr>
          <w:p w14:paraId="52247088" w14:textId="77777777" w:rsidR="00D54D51" w:rsidRPr="00D71991" w:rsidRDefault="00D54D51" w:rsidP="00596685">
            <w:pPr>
              <w:widowControl w:val="0"/>
              <w:rPr>
                <w:szCs w:val="22"/>
              </w:rPr>
            </w:pPr>
            <w:r w:rsidRPr="00D71991">
              <w:rPr>
                <w:szCs w:val="22"/>
              </w:rPr>
              <w:t>Förstoppning</w:t>
            </w:r>
          </w:p>
        </w:tc>
        <w:tc>
          <w:tcPr>
            <w:tcW w:w="887" w:type="pct"/>
          </w:tcPr>
          <w:p w14:paraId="52247089" w14:textId="09DB2887" w:rsidR="00D54D51" w:rsidRPr="00D71991" w:rsidRDefault="00D54D51" w:rsidP="00596685">
            <w:pPr>
              <w:widowControl w:val="0"/>
              <w:rPr>
                <w:szCs w:val="22"/>
              </w:rPr>
            </w:pPr>
            <w:r>
              <w:rPr>
                <w:szCs w:val="22"/>
              </w:rPr>
              <w:t>202 (18,5)</w:t>
            </w:r>
          </w:p>
        </w:tc>
        <w:tc>
          <w:tcPr>
            <w:tcW w:w="888" w:type="pct"/>
          </w:tcPr>
          <w:p w14:paraId="5224708A" w14:textId="77777777" w:rsidR="00D54D51" w:rsidRPr="00D71991" w:rsidRDefault="00D54D51" w:rsidP="00596685">
            <w:pPr>
              <w:widowControl w:val="0"/>
              <w:rPr>
                <w:szCs w:val="22"/>
              </w:rPr>
            </w:pPr>
          </w:p>
        </w:tc>
        <w:tc>
          <w:tcPr>
            <w:tcW w:w="631" w:type="pct"/>
          </w:tcPr>
          <w:p w14:paraId="7F117E94" w14:textId="77777777" w:rsidR="00D54D51" w:rsidRPr="00D71991" w:rsidRDefault="00D54D51" w:rsidP="00596685">
            <w:pPr>
              <w:widowControl w:val="0"/>
              <w:rPr>
                <w:szCs w:val="22"/>
              </w:rPr>
            </w:pPr>
          </w:p>
        </w:tc>
        <w:tc>
          <w:tcPr>
            <w:tcW w:w="630" w:type="pct"/>
          </w:tcPr>
          <w:p w14:paraId="5224708B" w14:textId="37AE8701" w:rsidR="00D54D51" w:rsidRPr="00D71991" w:rsidRDefault="00D54D51" w:rsidP="00596685">
            <w:pPr>
              <w:widowControl w:val="0"/>
              <w:rPr>
                <w:szCs w:val="22"/>
              </w:rPr>
            </w:pPr>
            <w:r>
              <w:rPr>
                <w:szCs w:val="22"/>
              </w:rPr>
              <w:t>8 (0,7)</w:t>
            </w:r>
          </w:p>
        </w:tc>
      </w:tr>
      <w:tr w:rsidR="00D54D51" w:rsidRPr="00D71991" w14:paraId="52247092" w14:textId="77777777" w:rsidTr="00767F74">
        <w:trPr>
          <w:jc w:val="center"/>
        </w:trPr>
        <w:tc>
          <w:tcPr>
            <w:tcW w:w="1025" w:type="pct"/>
            <w:vMerge/>
            <w:vAlign w:val="center"/>
          </w:tcPr>
          <w:p w14:paraId="5224708D" w14:textId="77777777" w:rsidR="00D54D51" w:rsidRPr="00D71991" w:rsidRDefault="00D54D51" w:rsidP="00596685">
            <w:pPr>
              <w:widowControl w:val="0"/>
              <w:rPr>
                <w:szCs w:val="22"/>
              </w:rPr>
            </w:pPr>
          </w:p>
        </w:tc>
        <w:tc>
          <w:tcPr>
            <w:tcW w:w="939" w:type="pct"/>
          </w:tcPr>
          <w:p w14:paraId="5224708E" w14:textId="77777777" w:rsidR="00D54D51" w:rsidRPr="00D71991" w:rsidRDefault="00D54D51" w:rsidP="00596685">
            <w:pPr>
              <w:widowControl w:val="0"/>
              <w:rPr>
                <w:szCs w:val="22"/>
              </w:rPr>
            </w:pPr>
            <w:r w:rsidRPr="00D71991">
              <w:rPr>
                <w:szCs w:val="22"/>
              </w:rPr>
              <w:t>Magsmärta</w:t>
            </w:r>
          </w:p>
        </w:tc>
        <w:tc>
          <w:tcPr>
            <w:tcW w:w="887" w:type="pct"/>
          </w:tcPr>
          <w:p w14:paraId="5224708F" w14:textId="3D7E0189" w:rsidR="00D54D51" w:rsidRPr="00D71991" w:rsidRDefault="00D54D51" w:rsidP="00596685">
            <w:pPr>
              <w:widowControl w:val="0"/>
              <w:rPr>
                <w:szCs w:val="22"/>
              </w:rPr>
            </w:pPr>
          </w:p>
        </w:tc>
        <w:tc>
          <w:tcPr>
            <w:tcW w:w="888" w:type="pct"/>
          </w:tcPr>
          <w:p w14:paraId="52247090" w14:textId="4E028797" w:rsidR="00D54D51" w:rsidRPr="00D71991" w:rsidRDefault="00D54D51" w:rsidP="00596685">
            <w:pPr>
              <w:widowControl w:val="0"/>
              <w:rPr>
                <w:szCs w:val="22"/>
              </w:rPr>
            </w:pPr>
            <w:r>
              <w:rPr>
                <w:szCs w:val="22"/>
              </w:rPr>
              <w:t>105(9,6)</w:t>
            </w:r>
          </w:p>
        </w:tc>
        <w:tc>
          <w:tcPr>
            <w:tcW w:w="631" w:type="pct"/>
          </w:tcPr>
          <w:p w14:paraId="16E64D06" w14:textId="77777777" w:rsidR="00D54D51" w:rsidRPr="00D71991" w:rsidRDefault="00D54D51" w:rsidP="00596685">
            <w:pPr>
              <w:widowControl w:val="0"/>
              <w:rPr>
                <w:szCs w:val="22"/>
              </w:rPr>
            </w:pPr>
          </w:p>
        </w:tc>
        <w:tc>
          <w:tcPr>
            <w:tcW w:w="630" w:type="pct"/>
          </w:tcPr>
          <w:p w14:paraId="52247091" w14:textId="260DCC3F" w:rsidR="00D54D51" w:rsidRPr="00D71991" w:rsidRDefault="00D54D51" w:rsidP="00596685">
            <w:pPr>
              <w:widowControl w:val="0"/>
              <w:rPr>
                <w:szCs w:val="22"/>
              </w:rPr>
            </w:pPr>
            <w:r>
              <w:rPr>
                <w:szCs w:val="22"/>
              </w:rPr>
              <w:t>15 (1,4)</w:t>
            </w:r>
          </w:p>
        </w:tc>
      </w:tr>
      <w:tr w:rsidR="00D54D51" w:rsidRPr="00D71991" w14:paraId="52247098" w14:textId="77777777" w:rsidTr="00767F74">
        <w:trPr>
          <w:jc w:val="center"/>
        </w:trPr>
        <w:tc>
          <w:tcPr>
            <w:tcW w:w="1025" w:type="pct"/>
            <w:vMerge/>
            <w:vAlign w:val="center"/>
          </w:tcPr>
          <w:p w14:paraId="52247093" w14:textId="77777777" w:rsidR="00D54D51" w:rsidRPr="00D71991" w:rsidRDefault="00D54D51" w:rsidP="00596685">
            <w:pPr>
              <w:widowControl w:val="0"/>
              <w:rPr>
                <w:szCs w:val="22"/>
              </w:rPr>
            </w:pPr>
          </w:p>
        </w:tc>
        <w:tc>
          <w:tcPr>
            <w:tcW w:w="939" w:type="pct"/>
          </w:tcPr>
          <w:p w14:paraId="52247094" w14:textId="77777777" w:rsidR="00D54D51" w:rsidRPr="00D71991" w:rsidRDefault="00D54D51" w:rsidP="00596685">
            <w:pPr>
              <w:widowControl w:val="0"/>
              <w:rPr>
                <w:szCs w:val="22"/>
              </w:rPr>
            </w:pPr>
            <w:r w:rsidRPr="00D71991">
              <w:rPr>
                <w:szCs w:val="22"/>
              </w:rPr>
              <w:t>Dyspepsi</w:t>
            </w:r>
          </w:p>
        </w:tc>
        <w:tc>
          <w:tcPr>
            <w:tcW w:w="887" w:type="pct"/>
          </w:tcPr>
          <w:p w14:paraId="52247095" w14:textId="77777777" w:rsidR="00D54D51" w:rsidRPr="00D71991" w:rsidRDefault="00D54D51" w:rsidP="00596685">
            <w:pPr>
              <w:widowControl w:val="0"/>
              <w:rPr>
                <w:szCs w:val="22"/>
              </w:rPr>
            </w:pPr>
          </w:p>
        </w:tc>
        <w:tc>
          <w:tcPr>
            <w:tcW w:w="888" w:type="pct"/>
          </w:tcPr>
          <w:p w14:paraId="52247096" w14:textId="7A6160CE" w:rsidR="00D54D51" w:rsidRPr="00D71991" w:rsidRDefault="00D54D51" w:rsidP="00596685">
            <w:pPr>
              <w:widowControl w:val="0"/>
              <w:rPr>
                <w:szCs w:val="22"/>
              </w:rPr>
            </w:pPr>
            <w:r>
              <w:rPr>
                <w:szCs w:val="22"/>
              </w:rPr>
              <w:t>53 (4,9)</w:t>
            </w:r>
          </w:p>
        </w:tc>
        <w:tc>
          <w:tcPr>
            <w:tcW w:w="631" w:type="pct"/>
          </w:tcPr>
          <w:p w14:paraId="332E5B85" w14:textId="77777777" w:rsidR="00D54D51" w:rsidRPr="00D71991" w:rsidRDefault="00D54D51" w:rsidP="00596685">
            <w:pPr>
              <w:widowControl w:val="0"/>
              <w:rPr>
                <w:szCs w:val="22"/>
              </w:rPr>
            </w:pPr>
          </w:p>
        </w:tc>
        <w:tc>
          <w:tcPr>
            <w:tcW w:w="630" w:type="pct"/>
          </w:tcPr>
          <w:p w14:paraId="52247097" w14:textId="04CBA976" w:rsidR="00D54D51" w:rsidRPr="00D71991" w:rsidRDefault="00D54D51" w:rsidP="00596685">
            <w:pPr>
              <w:widowControl w:val="0"/>
              <w:rPr>
                <w:szCs w:val="22"/>
              </w:rPr>
            </w:pPr>
            <w:r>
              <w:rPr>
                <w:szCs w:val="22"/>
              </w:rPr>
              <w:t>0</w:t>
            </w:r>
          </w:p>
        </w:tc>
      </w:tr>
      <w:tr w:rsidR="00D54D51" w:rsidRPr="00D71991" w14:paraId="5224709E" w14:textId="77777777" w:rsidTr="00767F74">
        <w:trPr>
          <w:jc w:val="center"/>
        </w:trPr>
        <w:tc>
          <w:tcPr>
            <w:tcW w:w="1025" w:type="pct"/>
            <w:vMerge/>
            <w:vAlign w:val="center"/>
          </w:tcPr>
          <w:p w14:paraId="52247099" w14:textId="77777777" w:rsidR="00D54D51" w:rsidRPr="00D71991" w:rsidRDefault="00D54D51" w:rsidP="00596685">
            <w:pPr>
              <w:widowControl w:val="0"/>
              <w:rPr>
                <w:szCs w:val="22"/>
              </w:rPr>
            </w:pPr>
          </w:p>
        </w:tc>
        <w:tc>
          <w:tcPr>
            <w:tcW w:w="939" w:type="pct"/>
          </w:tcPr>
          <w:p w14:paraId="5224709A" w14:textId="77777777" w:rsidR="00D54D51" w:rsidRPr="00D71991" w:rsidRDefault="00D54D51" w:rsidP="00596685">
            <w:pPr>
              <w:widowControl w:val="0"/>
              <w:rPr>
                <w:szCs w:val="22"/>
              </w:rPr>
            </w:pPr>
            <w:r w:rsidRPr="00D71991">
              <w:rPr>
                <w:szCs w:val="22"/>
              </w:rPr>
              <w:t>Övre magsmärtor</w:t>
            </w:r>
          </w:p>
        </w:tc>
        <w:tc>
          <w:tcPr>
            <w:tcW w:w="887" w:type="pct"/>
          </w:tcPr>
          <w:p w14:paraId="5224709B" w14:textId="77777777" w:rsidR="00D54D51" w:rsidRPr="00D71991" w:rsidRDefault="00D54D51" w:rsidP="00596685">
            <w:pPr>
              <w:widowControl w:val="0"/>
              <w:rPr>
                <w:szCs w:val="22"/>
              </w:rPr>
            </w:pPr>
          </w:p>
        </w:tc>
        <w:tc>
          <w:tcPr>
            <w:tcW w:w="888" w:type="pct"/>
          </w:tcPr>
          <w:p w14:paraId="5224709C" w14:textId="1430D9A1" w:rsidR="00D54D51" w:rsidRPr="00D71991" w:rsidRDefault="00D54D51" w:rsidP="00596685">
            <w:pPr>
              <w:widowControl w:val="0"/>
              <w:rPr>
                <w:szCs w:val="22"/>
              </w:rPr>
            </w:pPr>
            <w:r>
              <w:rPr>
                <w:szCs w:val="22"/>
              </w:rPr>
              <w:t>46 (4,2)</w:t>
            </w:r>
          </w:p>
        </w:tc>
        <w:tc>
          <w:tcPr>
            <w:tcW w:w="631" w:type="pct"/>
          </w:tcPr>
          <w:p w14:paraId="0CC7EDC8" w14:textId="77777777" w:rsidR="00D54D51" w:rsidRPr="00D71991" w:rsidRDefault="00D54D51" w:rsidP="00596685">
            <w:pPr>
              <w:widowControl w:val="0"/>
              <w:rPr>
                <w:szCs w:val="22"/>
              </w:rPr>
            </w:pPr>
          </w:p>
        </w:tc>
        <w:tc>
          <w:tcPr>
            <w:tcW w:w="630" w:type="pct"/>
          </w:tcPr>
          <w:p w14:paraId="5224709D" w14:textId="3119AD16" w:rsidR="00D54D51" w:rsidRPr="00D71991" w:rsidRDefault="00D54D51" w:rsidP="00596685">
            <w:pPr>
              <w:widowControl w:val="0"/>
              <w:rPr>
                <w:szCs w:val="22"/>
              </w:rPr>
            </w:pPr>
            <w:r>
              <w:rPr>
                <w:szCs w:val="22"/>
              </w:rPr>
              <w:t>1 (&lt;0,1)</w:t>
            </w:r>
          </w:p>
        </w:tc>
      </w:tr>
      <w:tr w:rsidR="00D54D51" w:rsidRPr="00D71991" w14:paraId="522470A4" w14:textId="77777777" w:rsidTr="00767F74">
        <w:trPr>
          <w:jc w:val="center"/>
        </w:trPr>
        <w:tc>
          <w:tcPr>
            <w:tcW w:w="1025" w:type="pct"/>
            <w:vMerge/>
            <w:vAlign w:val="center"/>
          </w:tcPr>
          <w:p w14:paraId="5224709F" w14:textId="77777777" w:rsidR="00D54D51" w:rsidRPr="00D71991" w:rsidRDefault="00D54D51" w:rsidP="00596685">
            <w:pPr>
              <w:widowControl w:val="0"/>
              <w:rPr>
                <w:szCs w:val="22"/>
              </w:rPr>
            </w:pPr>
          </w:p>
        </w:tc>
        <w:tc>
          <w:tcPr>
            <w:tcW w:w="939" w:type="pct"/>
          </w:tcPr>
          <w:p w14:paraId="522470A0" w14:textId="77777777" w:rsidR="00D54D51" w:rsidRPr="00D71991" w:rsidRDefault="00D54D51" w:rsidP="00596685">
            <w:pPr>
              <w:widowControl w:val="0"/>
              <w:rPr>
                <w:szCs w:val="22"/>
              </w:rPr>
            </w:pPr>
            <w:r w:rsidRPr="00D71991">
              <w:rPr>
                <w:szCs w:val="22"/>
              </w:rPr>
              <w:t>Hemorrojder</w:t>
            </w:r>
          </w:p>
        </w:tc>
        <w:tc>
          <w:tcPr>
            <w:tcW w:w="887" w:type="pct"/>
          </w:tcPr>
          <w:p w14:paraId="522470A1" w14:textId="77777777" w:rsidR="00D54D51" w:rsidRPr="00D71991" w:rsidRDefault="00D54D51" w:rsidP="00596685">
            <w:pPr>
              <w:widowControl w:val="0"/>
              <w:rPr>
                <w:szCs w:val="22"/>
              </w:rPr>
            </w:pPr>
          </w:p>
        </w:tc>
        <w:tc>
          <w:tcPr>
            <w:tcW w:w="888" w:type="pct"/>
          </w:tcPr>
          <w:p w14:paraId="522470A2" w14:textId="4111F64A" w:rsidR="00D54D51" w:rsidRPr="00D71991" w:rsidRDefault="00D54D51" w:rsidP="00596685">
            <w:pPr>
              <w:widowControl w:val="0"/>
              <w:rPr>
                <w:szCs w:val="22"/>
              </w:rPr>
            </w:pPr>
            <w:r>
              <w:rPr>
                <w:szCs w:val="22"/>
              </w:rPr>
              <w:t>22 (2,0)</w:t>
            </w:r>
          </w:p>
        </w:tc>
        <w:tc>
          <w:tcPr>
            <w:tcW w:w="631" w:type="pct"/>
          </w:tcPr>
          <w:p w14:paraId="6EB00118" w14:textId="77777777" w:rsidR="00D54D51" w:rsidRPr="00D71991" w:rsidRDefault="00D54D51" w:rsidP="00596685">
            <w:pPr>
              <w:widowControl w:val="0"/>
              <w:rPr>
                <w:szCs w:val="22"/>
              </w:rPr>
            </w:pPr>
          </w:p>
        </w:tc>
        <w:tc>
          <w:tcPr>
            <w:tcW w:w="630" w:type="pct"/>
          </w:tcPr>
          <w:p w14:paraId="522470A3" w14:textId="692251CB" w:rsidR="00D54D51" w:rsidRPr="00D71991" w:rsidRDefault="00D54D51" w:rsidP="00596685">
            <w:pPr>
              <w:widowControl w:val="0"/>
              <w:rPr>
                <w:szCs w:val="22"/>
              </w:rPr>
            </w:pPr>
            <w:r>
              <w:rPr>
                <w:szCs w:val="22"/>
              </w:rPr>
              <w:t>0</w:t>
            </w:r>
          </w:p>
        </w:tc>
      </w:tr>
      <w:tr w:rsidR="00D54D51" w:rsidRPr="00D71991" w14:paraId="522470AA" w14:textId="77777777" w:rsidTr="00767F74">
        <w:trPr>
          <w:jc w:val="center"/>
        </w:trPr>
        <w:tc>
          <w:tcPr>
            <w:tcW w:w="1025" w:type="pct"/>
            <w:vMerge/>
            <w:vAlign w:val="center"/>
          </w:tcPr>
          <w:p w14:paraId="522470A5" w14:textId="77777777" w:rsidR="00D54D51" w:rsidRPr="00D71991" w:rsidRDefault="00D54D51" w:rsidP="00596685">
            <w:pPr>
              <w:widowControl w:val="0"/>
              <w:rPr>
                <w:szCs w:val="22"/>
              </w:rPr>
            </w:pPr>
          </w:p>
        </w:tc>
        <w:tc>
          <w:tcPr>
            <w:tcW w:w="939" w:type="pct"/>
          </w:tcPr>
          <w:p w14:paraId="522470A6" w14:textId="77777777" w:rsidR="00D54D51" w:rsidRPr="00D71991" w:rsidRDefault="00D54D51" w:rsidP="00596685">
            <w:pPr>
              <w:widowControl w:val="0"/>
              <w:rPr>
                <w:szCs w:val="22"/>
              </w:rPr>
            </w:pPr>
            <w:r w:rsidRPr="00D71991">
              <w:rPr>
                <w:szCs w:val="22"/>
              </w:rPr>
              <w:t>Gastroesofagal refluxsjukdom</w:t>
            </w:r>
          </w:p>
        </w:tc>
        <w:tc>
          <w:tcPr>
            <w:tcW w:w="887" w:type="pct"/>
          </w:tcPr>
          <w:p w14:paraId="522470A7" w14:textId="77777777" w:rsidR="00D54D51" w:rsidRPr="00D71991" w:rsidRDefault="00D54D51" w:rsidP="00596685">
            <w:pPr>
              <w:widowControl w:val="0"/>
              <w:rPr>
                <w:szCs w:val="22"/>
              </w:rPr>
            </w:pPr>
          </w:p>
        </w:tc>
        <w:tc>
          <w:tcPr>
            <w:tcW w:w="888" w:type="pct"/>
          </w:tcPr>
          <w:p w14:paraId="522470A8" w14:textId="64A8BB93" w:rsidR="00D54D51" w:rsidRPr="00D71991" w:rsidRDefault="00D54D51" w:rsidP="00596685">
            <w:pPr>
              <w:widowControl w:val="0"/>
              <w:rPr>
                <w:szCs w:val="22"/>
              </w:rPr>
            </w:pPr>
            <w:r>
              <w:rPr>
                <w:szCs w:val="22"/>
              </w:rPr>
              <w:t>26 (2,4)</w:t>
            </w:r>
          </w:p>
        </w:tc>
        <w:tc>
          <w:tcPr>
            <w:tcW w:w="631" w:type="pct"/>
          </w:tcPr>
          <w:p w14:paraId="648F3E66" w14:textId="77777777" w:rsidR="00D54D51" w:rsidRPr="00D71991" w:rsidRDefault="00D54D51" w:rsidP="00596685">
            <w:pPr>
              <w:widowControl w:val="0"/>
              <w:rPr>
                <w:szCs w:val="22"/>
              </w:rPr>
            </w:pPr>
          </w:p>
        </w:tc>
        <w:tc>
          <w:tcPr>
            <w:tcW w:w="630" w:type="pct"/>
          </w:tcPr>
          <w:p w14:paraId="522470A9" w14:textId="3830E6A5" w:rsidR="00D54D51" w:rsidRPr="00D71991" w:rsidRDefault="00D54D51" w:rsidP="00596685">
            <w:pPr>
              <w:widowControl w:val="0"/>
              <w:rPr>
                <w:szCs w:val="22"/>
              </w:rPr>
            </w:pPr>
            <w:r>
              <w:rPr>
                <w:szCs w:val="22"/>
              </w:rPr>
              <w:t>1 (&lt;0,1)</w:t>
            </w:r>
          </w:p>
        </w:tc>
      </w:tr>
      <w:tr w:rsidR="00D54D51" w:rsidRPr="00D71991" w14:paraId="522470B0" w14:textId="77777777" w:rsidTr="00767F74">
        <w:trPr>
          <w:jc w:val="center"/>
        </w:trPr>
        <w:tc>
          <w:tcPr>
            <w:tcW w:w="1025" w:type="pct"/>
            <w:vMerge/>
            <w:vAlign w:val="center"/>
          </w:tcPr>
          <w:p w14:paraId="522470AB" w14:textId="77777777" w:rsidR="00D54D51" w:rsidRPr="00D71991" w:rsidRDefault="00D54D51" w:rsidP="00596685">
            <w:pPr>
              <w:widowControl w:val="0"/>
              <w:rPr>
                <w:szCs w:val="22"/>
              </w:rPr>
            </w:pPr>
          </w:p>
        </w:tc>
        <w:tc>
          <w:tcPr>
            <w:tcW w:w="939" w:type="pct"/>
          </w:tcPr>
          <w:p w14:paraId="522470AC" w14:textId="77777777" w:rsidR="00D54D51" w:rsidRPr="00D71991" w:rsidRDefault="00D54D51" w:rsidP="00596685">
            <w:pPr>
              <w:widowControl w:val="0"/>
              <w:rPr>
                <w:szCs w:val="22"/>
              </w:rPr>
            </w:pPr>
            <w:r w:rsidRPr="00D71991">
              <w:rPr>
                <w:szCs w:val="22"/>
              </w:rPr>
              <w:t>Rektalblödning</w:t>
            </w:r>
          </w:p>
        </w:tc>
        <w:tc>
          <w:tcPr>
            <w:tcW w:w="887" w:type="pct"/>
          </w:tcPr>
          <w:p w14:paraId="522470AD" w14:textId="77777777" w:rsidR="00D54D51" w:rsidRPr="00D71991" w:rsidRDefault="00D54D51" w:rsidP="00596685">
            <w:pPr>
              <w:widowControl w:val="0"/>
              <w:rPr>
                <w:szCs w:val="22"/>
              </w:rPr>
            </w:pPr>
          </w:p>
        </w:tc>
        <w:tc>
          <w:tcPr>
            <w:tcW w:w="888" w:type="pct"/>
          </w:tcPr>
          <w:p w14:paraId="522470AE" w14:textId="470D2587" w:rsidR="00D54D51" w:rsidRPr="00D71991" w:rsidRDefault="00D54D51" w:rsidP="00596685">
            <w:pPr>
              <w:widowControl w:val="0"/>
              <w:rPr>
                <w:szCs w:val="22"/>
              </w:rPr>
            </w:pPr>
            <w:r>
              <w:rPr>
                <w:szCs w:val="22"/>
              </w:rPr>
              <w:t>14 (1,3)</w:t>
            </w:r>
          </w:p>
        </w:tc>
        <w:tc>
          <w:tcPr>
            <w:tcW w:w="631" w:type="pct"/>
          </w:tcPr>
          <w:p w14:paraId="1F8FDBE4" w14:textId="77777777" w:rsidR="00D54D51" w:rsidRPr="00D71991" w:rsidRDefault="00D54D51" w:rsidP="00596685">
            <w:pPr>
              <w:widowControl w:val="0"/>
              <w:rPr>
                <w:szCs w:val="22"/>
              </w:rPr>
            </w:pPr>
          </w:p>
        </w:tc>
        <w:tc>
          <w:tcPr>
            <w:tcW w:w="630" w:type="pct"/>
          </w:tcPr>
          <w:p w14:paraId="522470AF" w14:textId="5E6580DC" w:rsidR="00D54D51" w:rsidRPr="00D71991" w:rsidRDefault="00D54D51" w:rsidP="00596685">
            <w:pPr>
              <w:widowControl w:val="0"/>
              <w:rPr>
                <w:szCs w:val="22"/>
              </w:rPr>
            </w:pPr>
            <w:r>
              <w:rPr>
                <w:szCs w:val="22"/>
              </w:rPr>
              <w:t>4 (0,4)</w:t>
            </w:r>
          </w:p>
        </w:tc>
      </w:tr>
      <w:tr w:rsidR="00D54D51" w:rsidRPr="00D71991" w14:paraId="522470B6" w14:textId="77777777" w:rsidTr="00767F74">
        <w:trPr>
          <w:jc w:val="center"/>
        </w:trPr>
        <w:tc>
          <w:tcPr>
            <w:tcW w:w="1025" w:type="pct"/>
            <w:vMerge/>
            <w:vAlign w:val="center"/>
          </w:tcPr>
          <w:p w14:paraId="522470B1" w14:textId="77777777" w:rsidR="00D54D51" w:rsidRPr="00D71991" w:rsidRDefault="00D54D51" w:rsidP="00596685">
            <w:pPr>
              <w:widowControl w:val="0"/>
              <w:rPr>
                <w:szCs w:val="22"/>
              </w:rPr>
            </w:pPr>
          </w:p>
        </w:tc>
        <w:tc>
          <w:tcPr>
            <w:tcW w:w="939" w:type="pct"/>
          </w:tcPr>
          <w:p w14:paraId="522470B2" w14:textId="77777777" w:rsidR="00D54D51" w:rsidRPr="00D71991" w:rsidRDefault="00D54D51" w:rsidP="00596685">
            <w:pPr>
              <w:widowControl w:val="0"/>
              <w:rPr>
                <w:szCs w:val="22"/>
              </w:rPr>
            </w:pPr>
            <w:r w:rsidRPr="00D71991">
              <w:rPr>
                <w:szCs w:val="22"/>
              </w:rPr>
              <w:t>Muntorrhet</w:t>
            </w:r>
          </w:p>
        </w:tc>
        <w:tc>
          <w:tcPr>
            <w:tcW w:w="887" w:type="pct"/>
          </w:tcPr>
          <w:p w14:paraId="522470B3" w14:textId="77777777" w:rsidR="00D54D51" w:rsidRPr="00D71991" w:rsidRDefault="00D54D51" w:rsidP="00596685">
            <w:pPr>
              <w:widowControl w:val="0"/>
              <w:rPr>
                <w:szCs w:val="22"/>
              </w:rPr>
            </w:pPr>
          </w:p>
        </w:tc>
        <w:tc>
          <w:tcPr>
            <w:tcW w:w="888" w:type="pct"/>
          </w:tcPr>
          <w:p w14:paraId="522470B4" w14:textId="770D696F" w:rsidR="00D54D51" w:rsidRPr="00D71991" w:rsidRDefault="00D54D51" w:rsidP="00596685">
            <w:pPr>
              <w:widowControl w:val="0"/>
              <w:rPr>
                <w:szCs w:val="22"/>
              </w:rPr>
            </w:pPr>
            <w:r>
              <w:rPr>
                <w:szCs w:val="22"/>
              </w:rPr>
              <w:t>19 (1,7)</w:t>
            </w:r>
          </w:p>
        </w:tc>
        <w:tc>
          <w:tcPr>
            <w:tcW w:w="631" w:type="pct"/>
          </w:tcPr>
          <w:p w14:paraId="0C4C0774" w14:textId="77777777" w:rsidR="00D54D51" w:rsidRPr="00D71991" w:rsidRDefault="00D54D51" w:rsidP="00596685">
            <w:pPr>
              <w:widowControl w:val="0"/>
              <w:rPr>
                <w:szCs w:val="22"/>
              </w:rPr>
            </w:pPr>
          </w:p>
        </w:tc>
        <w:tc>
          <w:tcPr>
            <w:tcW w:w="630" w:type="pct"/>
          </w:tcPr>
          <w:p w14:paraId="522470B5" w14:textId="5892CEA5" w:rsidR="00D54D51" w:rsidRPr="00D71991" w:rsidRDefault="00D54D51" w:rsidP="00596685">
            <w:pPr>
              <w:widowControl w:val="0"/>
              <w:rPr>
                <w:szCs w:val="22"/>
              </w:rPr>
            </w:pPr>
            <w:r>
              <w:rPr>
                <w:szCs w:val="22"/>
              </w:rPr>
              <w:t>2 (0,2)</w:t>
            </w:r>
          </w:p>
        </w:tc>
      </w:tr>
      <w:tr w:rsidR="00D54D51" w:rsidRPr="00D71991" w14:paraId="522470BC" w14:textId="77777777" w:rsidTr="00767F74">
        <w:trPr>
          <w:jc w:val="center"/>
        </w:trPr>
        <w:tc>
          <w:tcPr>
            <w:tcW w:w="1025" w:type="pct"/>
            <w:vMerge/>
            <w:vAlign w:val="center"/>
          </w:tcPr>
          <w:p w14:paraId="522470B7" w14:textId="77777777" w:rsidR="00D54D51" w:rsidRPr="00D71991" w:rsidRDefault="00D54D51" w:rsidP="00596685">
            <w:pPr>
              <w:widowControl w:val="0"/>
              <w:rPr>
                <w:szCs w:val="22"/>
              </w:rPr>
            </w:pPr>
          </w:p>
        </w:tc>
        <w:tc>
          <w:tcPr>
            <w:tcW w:w="939" w:type="pct"/>
          </w:tcPr>
          <w:p w14:paraId="522470B8" w14:textId="77777777" w:rsidR="00D54D51" w:rsidRPr="00D71991" w:rsidRDefault="00D54D51" w:rsidP="00596685">
            <w:pPr>
              <w:widowControl w:val="0"/>
              <w:rPr>
                <w:szCs w:val="22"/>
              </w:rPr>
            </w:pPr>
            <w:r w:rsidRPr="00D71991">
              <w:rPr>
                <w:szCs w:val="22"/>
              </w:rPr>
              <w:t>Bukspänning</w:t>
            </w:r>
          </w:p>
        </w:tc>
        <w:tc>
          <w:tcPr>
            <w:tcW w:w="887" w:type="pct"/>
          </w:tcPr>
          <w:p w14:paraId="522470B9" w14:textId="77777777" w:rsidR="00D54D51" w:rsidRPr="00D71991" w:rsidRDefault="00D54D51" w:rsidP="00596685">
            <w:pPr>
              <w:widowControl w:val="0"/>
              <w:rPr>
                <w:szCs w:val="22"/>
              </w:rPr>
            </w:pPr>
          </w:p>
        </w:tc>
        <w:tc>
          <w:tcPr>
            <w:tcW w:w="888" w:type="pct"/>
          </w:tcPr>
          <w:p w14:paraId="522470BA" w14:textId="130E6B95" w:rsidR="00D54D51" w:rsidRPr="00D71991" w:rsidRDefault="00D54D51" w:rsidP="00596685">
            <w:pPr>
              <w:widowControl w:val="0"/>
              <w:rPr>
                <w:szCs w:val="22"/>
              </w:rPr>
            </w:pPr>
            <w:r>
              <w:rPr>
                <w:szCs w:val="22"/>
              </w:rPr>
              <w:t>14 (1,3)</w:t>
            </w:r>
          </w:p>
        </w:tc>
        <w:tc>
          <w:tcPr>
            <w:tcW w:w="631" w:type="pct"/>
          </w:tcPr>
          <w:p w14:paraId="147AAE2D" w14:textId="77777777" w:rsidR="00D54D51" w:rsidRPr="00D71991" w:rsidRDefault="00D54D51" w:rsidP="00596685">
            <w:pPr>
              <w:widowControl w:val="0"/>
              <w:rPr>
                <w:szCs w:val="22"/>
              </w:rPr>
            </w:pPr>
          </w:p>
        </w:tc>
        <w:tc>
          <w:tcPr>
            <w:tcW w:w="630" w:type="pct"/>
          </w:tcPr>
          <w:p w14:paraId="522470BB" w14:textId="2B41EC3A" w:rsidR="00D54D51" w:rsidRPr="00D71991" w:rsidRDefault="00D54D51" w:rsidP="00596685">
            <w:pPr>
              <w:widowControl w:val="0"/>
              <w:rPr>
                <w:szCs w:val="22"/>
              </w:rPr>
            </w:pPr>
            <w:r>
              <w:rPr>
                <w:szCs w:val="22"/>
              </w:rPr>
              <w:t>1 (&lt;0,1)</w:t>
            </w:r>
          </w:p>
        </w:tc>
      </w:tr>
      <w:tr w:rsidR="00D54D51" w:rsidRPr="00D71991" w14:paraId="2AC5DD81" w14:textId="77777777" w:rsidTr="00DE11E5">
        <w:trPr>
          <w:jc w:val="center"/>
        </w:trPr>
        <w:tc>
          <w:tcPr>
            <w:tcW w:w="1025" w:type="pct"/>
            <w:vMerge/>
            <w:vAlign w:val="center"/>
          </w:tcPr>
          <w:p w14:paraId="7CADC9BA" w14:textId="77777777" w:rsidR="00D54D51" w:rsidRPr="00D71991" w:rsidRDefault="00D54D51" w:rsidP="00596685">
            <w:pPr>
              <w:widowControl w:val="0"/>
              <w:rPr>
                <w:szCs w:val="22"/>
              </w:rPr>
            </w:pPr>
          </w:p>
        </w:tc>
        <w:tc>
          <w:tcPr>
            <w:tcW w:w="939" w:type="pct"/>
          </w:tcPr>
          <w:p w14:paraId="3220D018" w14:textId="6C303FFA" w:rsidR="00D54D51" w:rsidRPr="00D71991" w:rsidRDefault="00D54D51" w:rsidP="00596685">
            <w:pPr>
              <w:widowControl w:val="0"/>
              <w:rPr>
                <w:szCs w:val="22"/>
              </w:rPr>
            </w:pPr>
            <w:r>
              <w:rPr>
                <w:szCs w:val="22"/>
              </w:rPr>
              <w:t>Stomatit</w:t>
            </w:r>
          </w:p>
        </w:tc>
        <w:tc>
          <w:tcPr>
            <w:tcW w:w="887" w:type="pct"/>
          </w:tcPr>
          <w:p w14:paraId="2FDBF55F" w14:textId="77777777" w:rsidR="00D54D51" w:rsidRPr="00D71991" w:rsidRDefault="00D54D51" w:rsidP="00596685">
            <w:pPr>
              <w:widowControl w:val="0"/>
              <w:rPr>
                <w:szCs w:val="22"/>
              </w:rPr>
            </w:pPr>
          </w:p>
        </w:tc>
        <w:tc>
          <w:tcPr>
            <w:tcW w:w="888" w:type="pct"/>
          </w:tcPr>
          <w:p w14:paraId="24611062" w14:textId="4F18213D" w:rsidR="00D54D51" w:rsidRPr="00D71991" w:rsidRDefault="00D54D51" w:rsidP="00596685">
            <w:pPr>
              <w:widowControl w:val="0"/>
              <w:rPr>
                <w:szCs w:val="22"/>
              </w:rPr>
            </w:pPr>
            <w:r>
              <w:rPr>
                <w:szCs w:val="22"/>
              </w:rPr>
              <w:t>46 (4,2)</w:t>
            </w:r>
          </w:p>
        </w:tc>
        <w:tc>
          <w:tcPr>
            <w:tcW w:w="631" w:type="pct"/>
          </w:tcPr>
          <w:p w14:paraId="3ABE5565" w14:textId="77777777" w:rsidR="00D54D51" w:rsidRPr="00D71991" w:rsidRDefault="00D54D51" w:rsidP="00596685">
            <w:pPr>
              <w:widowControl w:val="0"/>
              <w:rPr>
                <w:szCs w:val="22"/>
              </w:rPr>
            </w:pPr>
          </w:p>
        </w:tc>
        <w:tc>
          <w:tcPr>
            <w:tcW w:w="630" w:type="pct"/>
          </w:tcPr>
          <w:p w14:paraId="32DEDCB5" w14:textId="6033F17D" w:rsidR="00D54D51" w:rsidRPr="00D71991" w:rsidRDefault="00D54D51" w:rsidP="00596685">
            <w:pPr>
              <w:widowControl w:val="0"/>
              <w:rPr>
                <w:szCs w:val="22"/>
              </w:rPr>
            </w:pPr>
            <w:r>
              <w:rPr>
                <w:szCs w:val="22"/>
              </w:rPr>
              <w:t>2 (0,2)</w:t>
            </w:r>
          </w:p>
        </w:tc>
      </w:tr>
      <w:tr w:rsidR="00D54D51" w:rsidRPr="00D71991" w14:paraId="79D218BA" w14:textId="77777777" w:rsidTr="00DE11E5">
        <w:trPr>
          <w:jc w:val="center"/>
        </w:trPr>
        <w:tc>
          <w:tcPr>
            <w:tcW w:w="1025" w:type="pct"/>
            <w:vMerge/>
            <w:vAlign w:val="center"/>
          </w:tcPr>
          <w:p w14:paraId="0A3529C3" w14:textId="77777777" w:rsidR="00D54D51" w:rsidRPr="00D71991" w:rsidRDefault="00D54D51" w:rsidP="00596685">
            <w:pPr>
              <w:widowControl w:val="0"/>
              <w:rPr>
                <w:szCs w:val="22"/>
              </w:rPr>
            </w:pPr>
          </w:p>
        </w:tc>
        <w:tc>
          <w:tcPr>
            <w:tcW w:w="939" w:type="pct"/>
          </w:tcPr>
          <w:p w14:paraId="348FD8BC" w14:textId="37F00D17" w:rsidR="00D54D51" w:rsidRPr="005225D2" w:rsidRDefault="00D54D51" w:rsidP="002D4396">
            <w:pPr>
              <w:pStyle w:val="Default"/>
              <w:rPr>
                <w:szCs w:val="22"/>
              </w:rPr>
            </w:pPr>
            <w:r w:rsidRPr="002D4396">
              <w:rPr>
                <w:rFonts w:ascii="Times New Roman" w:hAnsi="Times New Roman" w:cs="Times New Roman"/>
                <w:color w:val="auto"/>
                <w:sz w:val="22"/>
                <w:szCs w:val="22"/>
                <w:lang w:eastAsia="en-US"/>
              </w:rPr>
              <w:t xml:space="preserve">Tarmvred* </w:t>
            </w:r>
          </w:p>
        </w:tc>
        <w:tc>
          <w:tcPr>
            <w:tcW w:w="887" w:type="pct"/>
          </w:tcPr>
          <w:p w14:paraId="0D7A754C" w14:textId="77777777" w:rsidR="00D54D51" w:rsidRPr="00D71991" w:rsidRDefault="00D54D51" w:rsidP="00596685">
            <w:pPr>
              <w:widowControl w:val="0"/>
              <w:rPr>
                <w:szCs w:val="22"/>
              </w:rPr>
            </w:pPr>
          </w:p>
        </w:tc>
        <w:tc>
          <w:tcPr>
            <w:tcW w:w="888" w:type="pct"/>
          </w:tcPr>
          <w:p w14:paraId="2DF2A5A6" w14:textId="77777777" w:rsidR="00D54D51" w:rsidRDefault="00D54D51" w:rsidP="00596685">
            <w:pPr>
              <w:widowControl w:val="0"/>
              <w:rPr>
                <w:szCs w:val="22"/>
              </w:rPr>
            </w:pPr>
          </w:p>
        </w:tc>
        <w:tc>
          <w:tcPr>
            <w:tcW w:w="631" w:type="pct"/>
          </w:tcPr>
          <w:p w14:paraId="50C99E41" w14:textId="5F96B50F" w:rsidR="00D54D51" w:rsidRPr="005225D2" w:rsidRDefault="00D54D51" w:rsidP="002D4396">
            <w:pPr>
              <w:pStyle w:val="Default"/>
              <w:rPr>
                <w:szCs w:val="22"/>
              </w:rPr>
            </w:pPr>
            <w:r w:rsidRPr="002D4396">
              <w:rPr>
                <w:rFonts w:ascii="Times New Roman" w:hAnsi="Times New Roman" w:cs="Times New Roman"/>
                <w:color w:val="auto"/>
                <w:sz w:val="22"/>
                <w:szCs w:val="22"/>
                <w:lang w:eastAsia="en-US"/>
              </w:rPr>
              <w:t xml:space="preserve">7 (0,6) </w:t>
            </w:r>
          </w:p>
        </w:tc>
        <w:tc>
          <w:tcPr>
            <w:tcW w:w="630" w:type="pct"/>
          </w:tcPr>
          <w:p w14:paraId="61C9125B" w14:textId="0E7D613A" w:rsidR="00D54D51" w:rsidRPr="005225D2" w:rsidRDefault="00D54D51" w:rsidP="002D4396">
            <w:pPr>
              <w:pStyle w:val="Default"/>
              <w:rPr>
                <w:szCs w:val="22"/>
              </w:rPr>
            </w:pPr>
            <w:r w:rsidRPr="002D4396">
              <w:rPr>
                <w:rFonts w:ascii="Times New Roman" w:hAnsi="Times New Roman" w:cs="Times New Roman"/>
                <w:color w:val="auto"/>
                <w:sz w:val="22"/>
                <w:szCs w:val="22"/>
                <w:lang w:eastAsia="en-US"/>
              </w:rPr>
              <w:t xml:space="preserve">5 (0,5) </w:t>
            </w:r>
          </w:p>
        </w:tc>
      </w:tr>
      <w:tr w:rsidR="00D54D51" w:rsidRPr="00D71991" w14:paraId="1E688F8B" w14:textId="77777777" w:rsidTr="00DE11E5">
        <w:trPr>
          <w:jc w:val="center"/>
        </w:trPr>
        <w:tc>
          <w:tcPr>
            <w:tcW w:w="1025" w:type="pct"/>
            <w:vMerge/>
            <w:vAlign w:val="center"/>
          </w:tcPr>
          <w:p w14:paraId="445EEEF8" w14:textId="77777777" w:rsidR="00D54D51" w:rsidRPr="00D71991" w:rsidRDefault="00D54D51" w:rsidP="00596685">
            <w:pPr>
              <w:widowControl w:val="0"/>
              <w:rPr>
                <w:szCs w:val="22"/>
              </w:rPr>
            </w:pPr>
          </w:p>
        </w:tc>
        <w:tc>
          <w:tcPr>
            <w:tcW w:w="939" w:type="pct"/>
          </w:tcPr>
          <w:p w14:paraId="09027E95" w14:textId="39F716BC"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Gastrit </w:t>
            </w:r>
          </w:p>
        </w:tc>
        <w:tc>
          <w:tcPr>
            <w:tcW w:w="887" w:type="pct"/>
          </w:tcPr>
          <w:p w14:paraId="3FBECF7A" w14:textId="77777777" w:rsidR="00D54D51" w:rsidRPr="00D71991" w:rsidRDefault="00D54D51" w:rsidP="00596685">
            <w:pPr>
              <w:widowControl w:val="0"/>
              <w:rPr>
                <w:szCs w:val="22"/>
              </w:rPr>
            </w:pPr>
          </w:p>
        </w:tc>
        <w:tc>
          <w:tcPr>
            <w:tcW w:w="888" w:type="pct"/>
          </w:tcPr>
          <w:p w14:paraId="162A61C0" w14:textId="77777777" w:rsidR="00D54D51" w:rsidRDefault="00D54D51" w:rsidP="00596685">
            <w:pPr>
              <w:widowControl w:val="0"/>
              <w:rPr>
                <w:szCs w:val="22"/>
              </w:rPr>
            </w:pPr>
          </w:p>
        </w:tc>
        <w:tc>
          <w:tcPr>
            <w:tcW w:w="631" w:type="pct"/>
          </w:tcPr>
          <w:p w14:paraId="72F4C1D6" w14:textId="32FF4F86"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10 (0,9) </w:t>
            </w:r>
          </w:p>
        </w:tc>
        <w:tc>
          <w:tcPr>
            <w:tcW w:w="630" w:type="pct"/>
          </w:tcPr>
          <w:p w14:paraId="32BD2CB3" w14:textId="3A2CBFAC"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0 </w:t>
            </w:r>
          </w:p>
        </w:tc>
      </w:tr>
      <w:tr w:rsidR="00D54D51" w:rsidRPr="00D71991" w14:paraId="5300924C" w14:textId="77777777" w:rsidTr="00DE11E5">
        <w:trPr>
          <w:jc w:val="center"/>
        </w:trPr>
        <w:tc>
          <w:tcPr>
            <w:tcW w:w="1025" w:type="pct"/>
            <w:vMerge/>
            <w:vAlign w:val="center"/>
          </w:tcPr>
          <w:p w14:paraId="6DA825E4" w14:textId="77777777" w:rsidR="00D54D51" w:rsidRPr="00D71991" w:rsidRDefault="00D54D51" w:rsidP="00596685">
            <w:pPr>
              <w:widowControl w:val="0"/>
              <w:rPr>
                <w:szCs w:val="22"/>
              </w:rPr>
            </w:pPr>
          </w:p>
        </w:tc>
        <w:tc>
          <w:tcPr>
            <w:tcW w:w="939" w:type="pct"/>
          </w:tcPr>
          <w:p w14:paraId="66C280AE" w14:textId="19BED269"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Kolit* </w:t>
            </w:r>
          </w:p>
        </w:tc>
        <w:tc>
          <w:tcPr>
            <w:tcW w:w="887" w:type="pct"/>
          </w:tcPr>
          <w:p w14:paraId="4ECF7FEE" w14:textId="77777777" w:rsidR="00D54D51" w:rsidRPr="00D71991" w:rsidRDefault="00D54D51" w:rsidP="00596685">
            <w:pPr>
              <w:widowControl w:val="0"/>
              <w:rPr>
                <w:szCs w:val="22"/>
              </w:rPr>
            </w:pPr>
          </w:p>
        </w:tc>
        <w:tc>
          <w:tcPr>
            <w:tcW w:w="888" w:type="pct"/>
          </w:tcPr>
          <w:p w14:paraId="096BBCCF" w14:textId="77777777" w:rsidR="00D54D51" w:rsidRDefault="00D54D51" w:rsidP="00596685">
            <w:pPr>
              <w:widowControl w:val="0"/>
              <w:rPr>
                <w:szCs w:val="22"/>
              </w:rPr>
            </w:pPr>
          </w:p>
        </w:tc>
        <w:tc>
          <w:tcPr>
            <w:tcW w:w="631" w:type="pct"/>
          </w:tcPr>
          <w:p w14:paraId="05370188" w14:textId="0EFF1C4F"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10 (0,9) </w:t>
            </w:r>
          </w:p>
        </w:tc>
        <w:tc>
          <w:tcPr>
            <w:tcW w:w="630" w:type="pct"/>
          </w:tcPr>
          <w:p w14:paraId="2A4277F4" w14:textId="686E253A"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5 (0,5) </w:t>
            </w:r>
          </w:p>
        </w:tc>
      </w:tr>
      <w:tr w:rsidR="00D54D51" w:rsidRPr="00D71991" w14:paraId="4216387C" w14:textId="77777777" w:rsidTr="00DE11E5">
        <w:trPr>
          <w:jc w:val="center"/>
        </w:trPr>
        <w:tc>
          <w:tcPr>
            <w:tcW w:w="1025" w:type="pct"/>
            <w:vMerge/>
            <w:vAlign w:val="center"/>
          </w:tcPr>
          <w:p w14:paraId="4AA58DD2" w14:textId="77777777" w:rsidR="00D54D51" w:rsidRPr="00D71991" w:rsidRDefault="00D54D51" w:rsidP="00596685">
            <w:pPr>
              <w:widowControl w:val="0"/>
              <w:rPr>
                <w:szCs w:val="22"/>
              </w:rPr>
            </w:pPr>
          </w:p>
        </w:tc>
        <w:tc>
          <w:tcPr>
            <w:tcW w:w="939" w:type="pct"/>
          </w:tcPr>
          <w:p w14:paraId="4C3E8AFA" w14:textId="63FDED2A"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Gastrointestinal perforation </w:t>
            </w:r>
          </w:p>
        </w:tc>
        <w:tc>
          <w:tcPr>
            <w:tcW w:w="887" w:type="pct"/>
          </w:tcPr>
          <w:p w14:paraId="166682EC" w14:textId="77777777" w:rsidR="00D54D51" w:rsidRPr="00D71991" w:rsidRDefault="00D54D51" w:rsidP="00596685">
            <w:pPr>
              <w:widowControl w:val="0"/>
              <w:rPr>
                <w:szCs w:val="22"/>
              </w:rPr>
            </w:pPr>
          </w:p>
        </w:tc>
        <w:tc>
          <w:tcPr>
            <w:tcW w:w="888" w:type="pct"/>
          </w:tcPr>
          <w:p w14:paraId="75B95300" w14:textId="77777777" w:rsidR="00D54D51" w:rsidRDefault="00D54D51" w:rsidP="00596685">
            <w:pPr>
              <w:widowControl w:val="0"/>
              <w:rPr>
                <w:szCs w:val="22"/>
              </w:rPr>
            </w:pPr>
          </w:p>
        </w:tc>
        <w:tc>
          <w:tcPr>
            <w:tcW w:w="631" w:type="pct"/>
          </w:tcPr>
          <w:p w14:paraId="41FDAB06" w14:textId="77777777" w:rsidR="00D54D51" w:rsidRPr="002D4396" w:rsidRDefault="00D54D51" w:rsidP="00FC5FB5">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3 (0,3) </w:t>
            </w:r>
          </w:p>
          <w:p w14:paraId="61B21AD6" w14:textId="77777777" w:rsidR="00D54D51" w:rsidRPr="002D4396" w:rsidRDefault="00D54D51" w:rsidP="003948FD">
            <w:pPr>
              <w:pStyle w:val="Default"/>
              <w:rPr>
                <w:rFonts w:ascii="Times New Roman" w:hAnsi="Times New Roman" w:cs="Times New Roman"/>
                <w:color w:val="auto"/>
                <w:sz w:val="22"/>
                <w:szCs w:val="22"/>
                <w:lang w:eastAsia="en-US"/>
              </w:rPr>
            </w:pPr>
          </w:p>
        </w:tc>
        <w:tc>
          <w:tcPr>
            <w:tcW w:w="630" w:type="pct"/>
          </w:tcPr>
          <w:p w14:paraId="2A76FEF7" w14:textId="77777777" w:rsidR="00D54D51" w:rsidRPr="002D4396" w:rsidRDefault="00D54D51" w:rsidP="00FC5FB5">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1 (&lt; 0,1) </w:t>
            </w:r>
          </w:p>
          <w:p w14:paraId="08BC7D0E" w14:textId="77777777" w:rsidR="00D54D51" w:rsidRPr="002D4396" w:rsidRDefault="00D54D51" w:rsidP="003948FD">
            <w:pPr>
              <w:pStyle w:val="Default"/>
              <w:rPr>
                <w:rFonts w:ascii="Times New Roman" w:hAnsi="Times New Roman" w:cs="Times New Roman"/>
                <w:color w:val="auto"/>
                <w:sz w:val="22"/>
                <w:szCs w:val="22"/>
                <w:lang w:eastAsia="en-US"/>
              </w:rPr>
            </w:pPr>
          </w:p>
        </w:tc>
      </w:tr>
      <w:tr w:rsidR="00D54D51" w:rsidRPr="00D71991" w14:paraId="16BC77D7" w14:textId="77777777" w:rsidTr="00DE11E5">
        <w:trPr>
          <w:jc w:val="center"/>
        </w:trPr>
        <w:tc>
          <w:tcPr>
            <w:tcW w:w="1025" w:type="pct"/>
            <w:vMerge/>
            <w:vAlign w:val="center"/>
          </w:tcPr>
          <w:p w14:paraId="54916A2C" w14:textId="77777777" w:rsidR="00D54D51" w:rsidRPr="00D71991" w:rsidRDefault="00D54D51" w:rsidP="00596685">
            <w:pPr>
              <w:widowControl w:val="0"/>
              <w:rPr>
                <w:szCs w:val="22"/>
              </w:rPr>
            </w:pPr>
          </w:p>
        </w:tc>
        <w:tc>
          <w:tcPr>
            <w:tcW w:w="939" w:type="pct"/>
          </w:tcPr>
          <w:p w14:paraId="69A2ED74" w14:textId="3E6983BA" w:rsidR="00D54D51" w:rsidRPr="002D4396" w:rsidRDefault="00D54D51" w:rsidP="003948FD">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Gastrointestinal blödning </w:t>
            </w:r>
          </w:p>
        </w:tc>
        <w:tc>
          <w:tcPr>
            <w:tcW w:w="887" w:type="pct"/>
          </w:tcPr>
          <w:p w14:paraId="2A7C6252" w14:textId="77777777" w:rsidR="00D54D51" w:rsidRPr="00D71991" w:rsidRDefault="00D54D51" w:rsidP="00596685">
            <w:pPr>
              <w:widowControl w:val="0"/>
              <w:rPr>
                <w:szCs w:val="22"/>
              </w:rPr>
            </w:pPr>
          </w:p>
        </w:tc>
        <w:tc>
          <w:tcPr>
            <w:tcW w:w="888" w:type="pct"/>
          </w:tcPr>
          <w:p w14:paraId="00D49BD7" w14:textId="77777777" w:rsidR="00D54D51" w:rsidRDefault="00D54D51" w:rsidP="00596685">
            <w:pPr>
              <w:widowControl w:val="0"/>
              <w:rPr>
                <w:szCs w:val="22"/>
              </w:rPr>
            </w:pPr>
          </w:p>
        </w:tc>
        <w:tc>
          <w:tcPr>
            <w:tcW w:w="631" w:type="pct"/>
          </w:tcPr>
          <w:p w14:paraId="59125A8D" w14:textId="77777777" w:rsidR="00D54D51" w:rsidRPr="002D4396" w:rsidRDefault="00D54D51" w:rsidP="00990F00">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2 (0,2) </w:t>
            </w:r>
          </w:p>
          <w:p w14:paraId="776B357C" w14:textId="77777777" w:rsidR="00D54D51" w:rsidRPr="002D4396" w:rsidRDefault="00D54D51" w:rsidP="00FC5FB5">
            <w:pPr>
              <w:pStyle w:val="Default"/>
              <w:rPr>
                <w:rFonts w:ascii="Times New Roman" w:hAnsi="Times New Roman" w:cs="Times New Roman"/>
                <w:color w:val="auto"/>
                <w:sz w:val="22"/>
                <w:szCs w:val="22"/>
                <w:lang w:eastAsia="en-US"/>
              </w:rPr>
            </w:pPr>
          </w:p>
        </w:tc>
        <w:tc>
          <w:tcPr>
            <w:tcW w:w="630" w:type="pct"/>
          </w:tcPr>
          <w:p w14:paraId="2C33EB9E" w14:textId="77777777" w:rsidR="00D54D51" w:rsidRPr="002D4396" w:rsidRDefault="00D54D51" w:rsidP="0092334E">
            <w:pPr>
              <w:pStyle w:val="Default"/>
              <w:rPr>
                <w:rFonts w:ascii="Times New Roman" w:hAnsi="Times New Roman" w:cs="Times New Roman"/>
                <w:color w:val="auto"/>
                <w:sz w:val="22"/>
                <w:szCs w:val="22"/>
                <w:lang w:eastAsia="en-US"/>
              </w:rPr>
            </w:pPr>
            <w:r w:rsidRPr="002D4396">
              <w:rPr>
                <w:rFonts w:ascii="Times New Roman" w:hAnsi="Times New Roman" w:cs="Times New Roman"/>
                <w:color w:val="auto"/>
                <w:sz w:val="22"/>
                <w:szCs w:val="22"/>
                <w:lang w:eastAsia="en-US"/>
              </w:rPr>
              <w:t xml:space="preserve">1 (&lt; 0,1) </w:t>
            </w:r>
          </w:p>
          <w:p w14:paraId="66EFC098" w14:textId="77777777" w:rsidR="00D54D51" w:rsidRPr="002D4396" w:rsidRDefault="00D54D51" w:rsidP="00FC5FB5">
            <w:pPr>
              <w:pStyle w:val="Default"/>
              <w:rPr>
                <w:rFonts w:ascii="Times New Roman" w:hAnsi="Times New Roman" w:cs="Times New Roman"/>
                <w:color w:val="auto"/>
                <w:sz w:val="22"/>
                <w:szCs w:val="22"/>
                <w:lang w:eastAsia="en-US"/>
              </w:rPr>
            </w:pPr>
          </w:p>
        </w:tc>
      </w:tr>
      <w:tr w:rsidR="00105182" w:rsidRPr="00D71991" w14:paraId="522470C2" w14:textId="77777777" w:rsidTr="00767F74">
        <w:trPr>
          <w:jc w:val="center"/>
        </w:trPr>
        <w:tc>
          <w:tcPr>
            <w:tcW w:w="1025" w:type="pct"/>
            <w:vMerge w:val="restart"/>
            <w:vAlign w:val="center"/>
          </w:tcPr>
          <w:p w14:paraId="522470BD" w14:textId="77777777" w:rsidR="00105182" w:rsidRPr="00D71991" w:rsidRDefault="00105182" w:rsidP="00105182">
            <w:pPr>
              <w:widowControl w:val="0"/>
              <w:rPr>
                <w:szCs w:val="22"/>
                <w:lang w:val="en-US"/>
              </w:rPr>
            </w:pPr>
            <w:r w:rsidRPr="00D71991">
              <w:rPr>
                <w:szCs w:val="22"/>
              </w:rPr>
              <w:t>Hud och subkutan vävnad</w:t>
            </w:r>
          </w:p>
        </w:tc>
        <w:tc>
          <w:tcPr>
            <w:tcW w:w="939" w:type="pct"/>
          </w:tcPr>
          <w:p w14:paraId="522470BE" w14:textId="77777777" w:rsidR="00105182" w:rsidRPr="00D71991" w:rsidRDefault="00105182" w:rsidP="00105182">
            <w:pPr>
              <w:widowControl w:val="0"/>
              <w:rPr>
                <w:szCs w:val="22"/>
              </w:rPr>
            </w:pPr>
            <w:r w:rsidRPr="00D71991">
              <w:rPr>
                <w:bCs/>
                <w:iCs/>
                <w:szCs w:val="22"/>
              </w:rPr>
              <w:t>Alopecia</w:t>
            </w:r>
          </w:p>
        </w:tc>
        <w:tc>
          <w:tcPr>
            <w:tcW w:w="887" w:type="pct"/>
          </w:tcPr>
          <w:p w14:paraId="522470BF" w14:textId="1B103049" w:rsidR="00105182" w:rsidRPr="00D71991" w:rsidRDefault="00105182" w:rsidP="00105182">
            <w:pPr>
              <w:widowControl w:val="0"/>
              <w:rPr>
                <w:szCs w:val="22"/>
              </w:rPr>
            </w:pPr>
          </w:p>
        </w:tc>
        <w:tc>
          <w:tcPr>
            <w:tcW w:w="888" w:type="pct"/>
          </w:tcPr>
          <w:p w14:paraId="522470C0" w14:textId="21FF79FF" w:rsidR="00105182" w:rsidRPr="00D71991" w:rsidRDefault="00105182" w:rsidP="00105182">
            <w:pPr>
              <w:widowControl w:val="0"/>
              <w:rPr>
                <w:szCs w:val="22"/>
              </w:rPr>
            </w:pPr>
            <w:r>
              <w:rPr>
                <w:szCs w:val="22"/>
              </w:rPr>
              <w:t>80 (7,3)</w:t>
            </w:r>
          </w:p>
        </w:tc>
        <w:tc>
          <w:tcPr>
            <w:tcW w:w="631" w:type="pct"/>
          </w:tcPr>
          <w:p w14:paraId="574D85BA" w14:textId="77777777" w:rsidR="00105182" w:rsidRPr="00D71991" w:rsidRDefault="00105182" w:rsidP="00105182">
            <w:pPr>
              <w:widowControl w:val="0"/>
              <w:rPr>
                <w:szCs w:val="22"/>
              </w:rPr>
            </w:pPr>
          </w:p>
        </w:tc>
        <w:tc>
          <w:tcPr>
            <w:tcW w:w="630" w:type="pct"/>
          </w:tcPr>
          <w:p w14:paraId="522470C1" w14:textId="5719115F" w:rsidR="00105182" w:rsidRPr="00D71991" w:rsidRDefault="00105182" w:rsidP="00105182">
            <w:pPr>
              <w:widowControl w:val="0"/>
              <w:rPr>
                <w:szCs w:val="22"/>
              </w:rPr>
            </w:pPr>
            <w:r>
              <w:rPr>
                <w:szCs w:val="22"/>
              </w:rPr>
              <w:t>0</w:t>
            </w:r>
          </w:p>
        </w:tc>
      </w:tr>
      <w:tr w:rsidR="00105182" w:rsidRPr="00D71991" w14:paraId="522470C8" w14:textId="77777777" w:rsidTr="00767F74">
        <w:trPr>
          <w:jc w:val="center"/>
        </w:trPr>
        <w:tc>
          <w:tcPr>
            <w:tcW w:w="1025" w:type="pct"/>
            <w:vMerge/>
          </w:tcPr>
          <w:p w14:paraId="522470C3" w14:textId="77777777" w:rsidR="00105182" w:rsidRPr="00D71991" w:rsidRDefault="00105182" w:rsidP="00105182">
            <w:pPr>
              <w:widowControl w:val="0"/>
              <w:rPr>
                <w:szCs w:val="22"/>
              </w:rPr>
            </w:pPr>
          </w:p>
        </w:tc>
        <w:tc>
          <w:tcPr>
            <w:tcW w:w="939" w:type="pct"/>
          </w:tcPr>
          <w:p w14:paraId="522470C4" w14:textId="77777777" w:rsidR="00105182" w:rsidRPr="00D71991" w:rsidRDefault="00105182" w:rsidP="00105182">
            <w:pPr>
              <w:widowControl w:val="0"/>
              <w:rPr>
                <w:szCs w:val="22"/>
              </w:rPr>
            </w:pPr>
            <w:r w:rsidRPr="00D71991">
              <w:rPr>
                <w:szCs w:val="22"/>
              </w:rPr>
              <w:t>Torr hud</w:t>
            </w:r>
          </w:p>
        </w:tc>
        <w:tc>
          <w:tcPr>
            <w:tcW w:w="887" w:type="pct"/>
          </w:tcPr>
          <w:p w14:paraId="522470C5" w14:textId="77777777" w:rsidR="00105182" w:rsidRPr="00D71991" w:rsidRDefault="00105182" w:rsidP="00105182">
            <w:pPr>
              <w:widowControl w:val="0"/>
              <w:rPr>
                <w:bCs/>
                <w:iCs/>
                <w:szCs w:val="22"/>
              </w:rPr>
            </w:pPr>
          </w:p>
        </w:tc>
        <w:tc>
          <w:tcPr>
            <w:tcW w:w="888" w:type="pct"/>
          </w:tcPr>
          <w:p w14:paraId="522470C6" w14:textId="77BC53D5" w:rsidR="00105182" w:rsidRPr="00D71991" w:rsidRDefault="00105182" w:rsidP="00105182">
            <w:pPr>
              <w:widowControl w:val="0"/>
              <w:rPr>
                <w:szCs w:val="22"/>
              </w:rPr>
            </w:pPr>
            <w:r>
              <w:rPr>
                <w:szCs w:val="22"/>
              </w:rPr>
              <w:t>23 (2,1)</w:t>
            </w:r>
          </w:p>
        </w:tc>
        <w:tc>
          <w:tcPr>
            <w:tcW w:w="631" w:type="pct"/>
          </w:tcPr>
          <w:p w14:paraId="6406E89B" w14:textId="77777777" w:rsidR="00105182" w:rsidRPr="00D71991" w:rsidRDefault="00105182" w:rsidP="00105182">
            <w:pPr>
              <w:widowControl w:val="0"/>
              <w:rPr>
                <w:szCs w:val="22"/>
              </w:rPr>
            </w:pPr>
          </w:p>
        </w:tc>
        <w:tc>
          <w:tcPr>
            <w:tcW w:w="630" w:type="pct"/>
          </w:tcPr>
          <w:p w14:paraId="522470C7" w14:textId="0EE908EB" w:rsidR="00105182" w:rsidRPr="00D71991" w:rsidRDefault="00105182" w:rsidP="00105182">
            <w:pPr>
              <w:widowControl w:val="0"/>
              <w:rPr>
                <w:szCs w:val="22"/>
              </w:rPr>
            </w:pPr>
            <w:r>
              <w:rPr>
                <w:szCs w:val="22"/>
              </w:rPr>
              <w:t>0</w:t>
            </w:r>
          </w:p>
        </w:tc>
      </w:tr>
      <w:tr w:rsidR="00105182" w:rsidRPr="00D71991" w14:paraId="522470CE" w14:textId="77777777" w:rsidTr="00767F74">
        <w:trPr>
          <w:jc w:val="center"/>
        </w:trPr>
        <w:tc>
          <w:tcPr>
            <w:tcW w:w="1025" w:type="pct"/>
            <w:vMerge/>
          </w:tcPr>
          <w:p w14:paraId="522470C9" w14:textId="77777777" w:rsidR="00105182" w:rsidRPr="00D71991" w:rsidRDefault="00105182" w:rsidP="00105182">
            <w:pPr>
              <w:widowControl w:val="0"/>
              <w:rPr>
                <w:szCs w:val="22"/>
              </w:rPr>
            </w:pPr>
          </w:p>
        </w:tc>
        <w:tc>
          <w:tcPr>
            <w:tcW w:w="939" w:type="pct"/>
          </w:tcPr>
          <w:p w14:paraId="522470CA" w14:textId="77777777" w:rsidR="00105182" w:rsidRPr="00D71991" w:rsidRDefault="00105182" w:rsidP="00105182">
            <w:pPr>
              <w:widowControl w:val="0"/>
              <w:rPr>
                <w:szCs w:val="22"/>
              </w:rPr>
            </w:pPr>
            <w:r w:rsidRPr="00D71991">
              <w:rPr>
                <w:szCs w:val="22"/>
              </w:rPr>
              <w:t>Erytem</w:t>
            </w:r>
          </w:p>
        </w:tc>
        <w:tc>
          <w:tcPr>
            <w:tcW w:w="887" w:type="pct"/>
          </w:tcPr>
          <w:p w14:paraId="522470CB" w14:textId="77777777" w:rsidR="00105182" w:rsidRPr="00D71991" w:rsidRDefault="00105182" w:rsidP="00105182">
            <w:pPr>
              <w:widowControl w:val="0"/>
              <w:rPr>
                <w:szCs w:val="22"/>
              </w:rPr>
            </w:pPr>
          </w:p>
        </w:tc>
        <w:tc>
          <w:tcPr>
            <w:tcW w:w="888" w:type="pct"/>
          </w:tcPr>
          <w:p w14:paraId="522470CC" w14:textId="1D07E0A3" w:rsidR="00105182" w:rsidRPr="00D71991" w:rsidRDefault="00105182" w:rsidP="00105182">
            <w:pPr>
              <w:widowControl w:val="0"/>
              <w:rPr>
                <w:szCs w:val="22"/>
              </w:rPr>
            </w:pPr>
          </w:p>
        </w:tc>
        <w:tc>
          <w:tcPr>
            <w:tcW w:w="631" w:type="pct"/>
          </w:tcPr>
          <w:p w14:paraId="41E1548C" w14:textId="1F76ED94" w:rsidR="00105182" w:rsidRPr="00D71991" w:rsidRDefault="00105182" w:rsidP="00105182">
            <w:pPr>
              <w:widowControl w:val="0"/>
              <w:rPr>
                <w:szCs w:val="22"/>
              </w:rPr>
            </w:pPr>
            <w:r>
              <w:rPr>
                <w:szCs w:val="22"/>
              </w:rPr>
              <w:t>8 (0,7)</w:t>
            </w:r>
          </w:p>
        </w:tc>
        <w:tc>
          <w:tcPr>
            <w:tcW w:w="630" w:type="pct"/>
          </w:tcPr>
          <w:p w14:paraId="522470CD" w14:textId="524188B5" w:rsidR="00105182" w:rsidRPr="00D71991" w:rsidRDefault="00105182" w:rsidP="00105182">
            <w:pPr>
              <w:widowControl w:val="0"/>
              <w:rPr>
                <w:szCs w:val="22"/>
              </w:rPr>
            </w:pPr>
            <w:r>
              <w:rPr>
                <w:szCs w:val="22"/>
              </w:rPr>
              <w:t>0</w:t>
            </w:r>
          </w:p>
        </w:tc>
      </w:tr>
      <w:tr w:rsidR="00105182" w:rsidRPr="00D71991" w14:paraId="32C3BCD4" w14:textId="77777777" w:rsidTr="00DE11E5">
        <w:trPr>
          <w:jc w:val="center"/>
        </w:trPr>
        <w:tc>
          <w:tcPr>
            <w:tcW w:w="1025" w:type="pct"/>
            <w:vMerge/>
          </w:tcPr>
          <w:p w14:paraId="06918F63" w14:textId="77777777" w:rsidR="00105182" w:rsidRPr="00D71991" w:rsidRDefault="00105182" w:rsidP="00105182">
            <w:pPr>
              <w:widowControl w:val="0"/>
              <w:rPr>
                <w:szCs w:val="22"/>
              </w:rPr>
            </w:pPr>
          </w:p>
        </w:tc>
        <w:tc>
          <w:tcPr>
            <w:tcW w:w="939" w:type="pct"/>
          </w:tcPr>
          <w:p w14:paraId="19368057" w14:textId="4219F793" w:rsidR="00105182" w:rsidRPr="00D71991" w:rsidRDefault="00105182" w:rsidP="00105182">
            <w:pPr>
              <w:widowControl w:val="0"/>
              <w:rPr>
                <w:szCs w:val="22"/>
              </w:rPr>
            </w:pPr>
            <w:r>
              <w:rPr>
                <w:szCs w:val="22"/>
              </w:rPr>
              <w:t>Nagelbesvär</w:t>
            </w:r>
          </w:p>
        </w:tc>
        <w:tc>
          <w:tcPr>
            <w:tcW w:w="887" w:type="pct"/>
          </w:tcPr>
          <w:p w14:paraId="5AE645FF" w14:textId="77777777" w:rsidR="00105182" w:rsidRPr="00D71991" w:rsidRDefault="00105182" w:rsidP="00105182">
            <w:pPr>
              <w:widowControl w:val="0"/>
              <w:rPr>
                <w:szCs w:val="22"/>
              </w:rPr>
            </w:pPr>
          </w:p>
        </w:tc>
        <w:tc>
          <w:tcPr>
            <w:tcW w:w="888" w:type="pct"/>
          </w:tcPr>
          <w:p w14:paraId="4F1830E9" w14:textId="615860B4" w:rsidR="00105182" w:rsidRPr="002D4396" w:rsidRDefault="008E444B" w:rsidP="002D4396">
            <w:pPr>
              <w:pStyle w:val="Default"/>
              <w:rPr>
                <w:sz w:val="18"/>
                <w:szCs w:val="18"/>
              </w:rPr>
            </w:pPr>
            <w:r w:rsidRPr="002D4396">
              <w:rPr>
                <w:rFonts w:ascii="Times New Roman" w:hAnsi="Times New Roman" w:cs="Times New Roman"/>
                <w:color w:val="auto"/>
                <w:sz w:val="22"/>
                <w:szCs w:val="22"/>
                <w:lang w:eastAsia="en-US"/>
              </w:rPr>
              <w:t>18 (1,6)</w:t>
            </w:r>
            <w:r>
              <w:rPr>
                <w:b/>
                <w:bCs/>
                <w:sz w:val="18"/>
                <w:szCs w:val="18"/>
              </w:rPr>
              <w:t xml:space="preserve"> </w:t>
            </w:r>
          </w:p>
        </w:tc>
        <w:tc>
          <w:tcPr>
            <w:tcW w:w="631" w:type="pct"/>
          </w:tcPr>
          <w:p w14:paraId="6E193C59" w14:textId="7FF92116" w:rsidR="00105182" w:rsidRPr="00D71991" w:rsidRDefault="00105182" w:rsidP="00105182">
            <w:pPr>
              <w:widowControl w:val="0"/>
              <w:rPr>
                <w:szCs w:val="22"/>
              </w:rPr>
            </w:pPr>
          </w:p>
        </w:tc>
        <w:tc>
          <w:tcPr>
            <w:tcW w:w="630" w:type="pct"/>
          </w:tcPr>
          <w:p w14:paraId="592D1D23" w14:textId="46236DC3" w:rsidR="00105182" w:rsidRPr="00D71991" w:rsidRDefault="00105182" w:rsidP="00105182">
            <w:pPr>
              <w:widowControl w:val="0"/>
              <w:rPr>
                <w:szCs w:val="22"/>
              </w:rPr>
            </w:pPr>
            <w:r>
              <w:rPr>
                <w:szCs w:val="22"/>
              </w:rPr>
              <w:t>0</w:t>
            </w:r>
          </w:p>
        </w:tc>
      </w:tr>
      <w:tr w:rsidR="00D013DF" w:rsidRPr="00D71991" w14:paraId="522470D4" w14:textId="77777777" w:rsidTr="0033024C">
        <w:trPr>
          <w:jc w:val="center"/>
        </w:trPr>
        <w:tc>
          <w:tcPr>
            <w:tcW w:w="1025" w:type="pct"/>
            <w:vMerge w:val="restart"/>
            <w:vAlign w:val="center"/>
          </w:tcPr>
          <w:p w14:paraId="522470CF" w14:textId="77777777" w:rsidR="00D013DF" w:rsidRPr="00D71991" w:rsidRDefault="00D013DF" w:rsidP="00D013DF">
            <w:pPr>
              <w:widowControl w:val="0"/>
              <w:rPr>
                <w:szCs w:val="22"/>
                <w:lang w:val="en-US"/>
              </w:rPr>
            </w:pPr>
            <w:r w:rsidRPr="00D71991">
              <w:rPr>
                <w:szCs w:val="22"/>
              </w:rPr>
              <w:t>Muskuloskeletala systemet och bindväv</w:t>
            </w:r>
          </w:p>
        </w:tc>
        <w:tc>
          <w:tcPr>
            <w:tcW w:w="939" w:type="pct"/>
          </w:tcPr>
          <w:p w14:paraId="522470D0" w14:textId="77777777" w:rsidR="00D013DF" w:rsidRPr="00D71991" w:rsidRDefault="00D013DF" w:rsidP="00D013DF">
            <w:pPr>
              <w:widowControl w:val="0"/>
              <w:rPr>
                <w:szCs w:val="22"/>
              </w:rPr>
            </w:pPr>
            <w:r w:rsidRPr="00D71991">
              <w:rPr>
                <w:szCs w:val="22"/>
              </w:rPr>
              <w:t>Ryggsmärta</w:t>
            </w:r>
          </w:p>
        </w:tc>
        <w:tc>
          <w:tcPr>
            <w:tcW w:w="887" w:type="pct"/>
          </w:tcPr>
          <w:p w14:paraId="522470D1" w14:textId="37266A23" w:rsidR="00D013DF" w:rsidRPr="00D71991" w:rsidRDefault="00D013DF" w:rsidP="00D013DF">
            <w:pPr>
              <w:widowControl w:val="0"/>
              <w:rPr>
                <w:szCs w:val="22"/>
              </w:rPr>
            </w:pPr>
            <w:r>
              <w:rPr>
                <w:szCs w:val="22"/>
              </w:rPr>
              <w:t>166 (15,2)</w:t>
            </w:r>
          </w:p>
        </w:tc>
        <w:tc>
          <w:tcPr>
            <w:tcW w:w="888" w:type="pct"/>
          </w:tcPr>
          <w:p w14:paraId="522470D2" w14:textId="77777777" w:rsidR="00D013DF" w:rsidRPr="00D71991" w:rsidRDefault="00D013DF" w:rsidP="00D013DF">
            <w:pPr>
              <w:widowControl w:val="0"/>
              <w:rPr>
                <w:szCs w:val="22"/>
              </w:rPr>
            </w:pPr>
          </w:p>
        </w:tc>
        <w:tc>
          <w:tcPr>
            <w:tcW w:w="631" w:type="pct"/>
          </w:tcPr>
          <w:p w14:paraId="07EE0146" w14:textId="77777777" w:rsidR="00D013DF" w:rsidRPr="00D71991" w:rsidRDefault="00D013DF" w:rsidP="00D013DF">
            <w:pPr>
              <w:widowControl w:val="0"/>
              <w:rPr>
                <w:szCs w:val="22"/>
              </w:rPr>
            </w:pPr>
          </w:p>
        </w:tc>
        <w:tc>
          <w:tcPr>
            <w:tcW w:w="630" w:type="pct"/>
          </w:tcPr>
          <w:p w14:paraId="522470D3" w14:textId="5CC78CC0" w:rsidR="00D013DF" w:rsidRPr="00D71991" w:rsidRDefault="00D013DF" w:rsidP="00D013DF">
            <w:pPr>
              <w:widowControl w:val="0"/>
              <w:rPr>
                <w:szCs w:val="22"/>
              </w:rPr>
            </w:pPr>
            <w:r>
              <w:rPr>
                <w:szCs w:val="22"/>
              </w:rPr>
              <w:t>24 (2,2)</w:t>
            </w:r>
          </w:p>
        </w:tc>
      </w:tr>
      <w:tr w:rsidR="00D013DF" w:rsidRPr="00D71991" w14:paraId="522470DA" w14:textId="77777777" w:rsidTr="0033024C">
        <w:trPr>
          <w:jc w:val="center"/>
        </w:trPr>
        <w:tc>
          <w:tcPr>
            <w:tcW w:w="1025" w:type="pct"/>
            <w:vMerge/>
            <w:vAlign w:val="center"/>
          </w:tcPr>
          <w:p w14:paraId="522470D5" w14:textId="77777777" w:rsidR="00D013DF" w:rsidRPr="00D71991" w:rsidRDefault="00D013DF" w:rsidP="00D013DF">
            <w:pPr>
              <w:widowControl w:val="0"/>
              <w:rPr>
                <w:szCs w:val="22"/>
              </w:rPr>
            </w:pPr>
          </w:p>
        </w:tc>
        <w:tc>
          <w:tcPr>
            <w:tcW w:w="939" w:type="pct"/>
          </w:tcPr>
          <w:p w14:paraId="522470D6" w14:textId="77777777" w:rsidR="00D013DF" w:rsidRPr="00D71991" w:rsidRDefault="00D013DF" w:rsidP="00D013DF">
            <w:pPr>
              <w:widowControl w:val="0"/>
              <w:rPr>
                <w:szCs w:val="22"/>
              </w:rPr>
            </w:pPr>
            <w:r w:rsidRPr="00D71991">
              <w:rPr>
                <w:szCs w:val="22"/>
              </w:rPr>
              <w:t>Ledvärk</w:t>
            </w:r>
          </w:p>
        </w:tc>
        <w:tc>
          <w:tcPr>
            <w:tcW w:w="887" w:type="pct"/>
          </w:tcPr>
          <w:p w14:paraId="522470D7" w14:textId="6E6F9AAF" w:rsidR="00D013DF" w:rsidRPr="00D71991" w:rsidRDefault="00D013DF" w:rsidP="00D013DF">
            <w:pPr>
              <w:widowControl w:val="0"/>
              <w:rPr>
                <w:szCs w:val="22"/>
              </w:rPr>
            </w:pPr>
          </w:p>
        </w:tc>
        <w:tc>
          <w:tcPr>
            <w:tcW w:w="888" w:type="pct"/>
          </w:tcPr>
          <w:p w14:paraId="522470D8" w14:textId="1A8DE5E3" w:rsidR="00D013DF" w:rsidRPr="00D71991" w:rsidRDefault="00D013DF" w:rsidP="00D013DF">
            <w:pPr>
              <w:widowControl w:val="0"/>
              <w:rPr>
                <w:szCs w:val="22"/>
              </w:rPr>
            </w:pPr>
            <w:r>
              <w:rPr>
                <w:szCs w:val="22"/>
              </w:rPr>
              <w:t>88 (8,1)</w:t>
            </w:r>
          </w:p>
        </w:tc>
        <w:tc>
          <w:tcPr>
            <w:tcW w:w="631" w:type="pct"/>
          </w:tcPr>
          <w:p w14:paraId="374023B7" w14:textId="77777777" w:rsidR="00D013DF" w:rsidRPr="00D71991" w:rsidRDefault="00D013DF" w:rsidP="00D013DF">
            <w:pPr>
              <w:widowControl w:val="0"/>
              <w:rPr>
                <w:szCs w:val="22"/>
              </w:rPr>
            </w:pPr>
          </w:p>
        </w:tc>
        <w:tc>
          <w:tcPr>
            <w:tcW w:w="630" w:type="pct"/>
          </w:tcPr>
          <w:p w14:paraId="522470D9" w14:textId="4A8E0BDB" w:rsidR="00D013DF" w:rsidRPr="00D71991" w:rsidRDefault="00D013DF" w:rsidP="00D013DF">
            <w:pPr>
              <w:widowControl w:val="0"/>
              <w:rPr>
                <w:szCs w:val="22"/>
              </w:rPr>
            </w:pPr>
            <w:r>
              <w:rPr>
                <w:szCs w:val="22"/>
              </w:rPr>
              <w:t>9 (0,8)</w:t>
            </w:r>
          </w:p>
        </w:tc>
      </w:tr>
      <w:tr w:rsidR="00D013DF" w:rsidRPr="00D71991" w14:paraId="522470E0" w14:textId="77777777" w:rsidTr="0033024C">
        <w:trPr>
          <w:jc w:val="center"/>
        </w:trPr>
        <w:tc>
          <w:tcPr>
            <w:tcW w:w="1025" w:type="pct"/>
            <w:vMerge/>
            <w:vAlign w:val="center"/>
          </w:tcPr>
          <w:p w14:paraId="522470DB" w14:textId="77777777" w:rsidR="00D013DF" w:rsidRPr="00D71991" w:rsidRDefault="00D013DF" w:rsidP="00D013DF">
            <w:pPr>
              <w:widowControl w:val="0"/>
              <w:rPr>
                <w:szCs w:val="22"/>
              </w:rPr>
            </w:pPr>
          </w:p>
        </w:tc>
        <w:tc>
          <w:tcPr>
            <w:tcW w:w="939" w:type="pct"/>
          </w:tcPr>
          <w:p w14:paraId="522470DC" w14:textId="77777777" w:rsidR="00D013DF" w:rsidRPr="00D71991" w:rsidRDefault="00D013DF" w:rsidP="00D013DF">
            <w:pPr>
              <w:widowControl w:val="0"/>
              <w:rPr>
                <w:szCs w:val="22"/>
              </w:rPr>
            </w:pPr>
            <w:r w:rsidRPr="00D71991">
              <w:rPr>
                <w:szCs w:val="22"/>
              </w:rPr>
              <w:t>Smärta i extremiteterna</w:t>
            </w:r>
          </w:p>
        </w:tc>
        <w:tc>
          <w:tcPr>
            <w:tcW w:w="887" w:type="pct"/>
          </w:tcPr>
          <w:p w14:paraId="522470DD" w14:textId="77777777" w:rsidR="00D013DF" w:rsidRPr="00D71991" w:rsidRDefault="00D013DF" w:rsidP="00D013DF">
            <w:pPr>
              <w:widowControl w:val="0"/>
              <w:rPr>
                <w:szCs w:val="22"/>
              </w:rPr>
            </w:pPr>
          </w:p>
        </w:tc>
        <w:tc>
          <w:tcPr>
            <w:tcW w:w="888" w:type="pct"/>
          </w:tcPr>
          <w:p w14:paraId="522470DE" w14:textId="4669BA22" w:rsidR="00D013DF" w:rsidRPr="00D71991" w:rsidRDefault="00D013DF" w:rsidP="00D013DF">
            <w:pPr>
              <w:widowControl w:val="0"/>
              <w:rPr>
                <w:szCs w:val="22"/>
              </w:rPr>
            </w:pPr>
            <w:r>
              <w:rPr>
                <w:szCs w:val="22"/>
              </w:rPr>
              <w:t>76 (7,0)</w:t>
            </w:r>
          </w:p>
        </w:tc>
        <w:tc>
          <w:tcPr>
            <w:tcW w:w="631" w:type="pct"/>
          </w:tcPr>
          <w:p w14:paraId="2EAFF2D4" w14:textId="77777777" w:rsidR="00D013DF" w:rsidRPr="00D71991" w:rsidRDefault="00D013DF" w:rsidP="00D013DF">
            <w:pPr>
              <w:widowControl w:val="0"/>
              <w:rPr>
                <w:szCs w:val="22"/>
              </w:rPr>
            </w:pPr>
          </w:p>
        </w:tc>
        <w:tc>
          <w:tcPr>
            <w:tcW w:w="630" w:type="pct"/>
          </w:tcPr>
          <w:p w14:paraId="522470DF" w14:textId="61168191" w:rsidR="00D013DF" w:rsidRPr="00D71991" w:rsidRDefault="00D013DF" w:rsidP="00D013DF">
            <w:pPr>
              <w:widowControl w:val="0"/>
              <w:rPr>
                <w:szCs w:val="22"/>
              </w:rPr>
            </w:pPr>
            <w:r>
              <w:rPr>
                <w:szCs w:val="22"/>
              </w:rPr>
              <w:t>9 (0,8)</w:t>
            </w:r>
          </w:p>
        </w:tc>
      </w:tr>
      <w:tr w:rsidR="00D013DF" w:rsidRPr="00D71991" w14:paraId="522470E6" w14:textId="77777777" w:rsidTr="0033024C">
        <w:trPr>
          <w:jc w:val="center"/>
        </w:trPr>
        <w:tc>
          <w:tcPr>
            <w:tcW w:w="1025" w:type="pct"/>
            <w:vMerge/>
            <w:vAlign w:val="center"/>
          </w:tcPr>
          <w:p w14:paraId="522470E1" w14:textId="77777777" w:rsidR="00D013DF" w:rsidRPr="00D71991" w:rsidRDefault="00D013DF" w:rsidP="00D013DF">
            <w:pPr>
              <w:widowControl w:val="0"/>
              <w:rPr>
                <w:szCs w:val="22"/>
              </w:rPr>
            </w:pPr>
          </w:p>
        </w:tc>
        <w:tc>
          <w:tcPr>
            <w:tcW w:w="939" w:type="pct"/>
          </w:tcPr>
          <w:p w14:paraId="522470E2" w14:textId="77777777" w:rsidR="00D013DF" w:rsidRPr="00D71991" w:rsidRDefault="00D013DF" w:rsidP="00D013DF">
            <w:pPr>
              <w:widowControl w:val="0"/>
              <w:rPr>
                <w:szCs w:val="22"/>
              </w:rPr>
            </w:pPr>
            <w:r w:rsidRPr="00D71991">
              <w:rPr>
                <w:szCs w:val="22"/>
              </w:rPr>
              <w:t>Muskelspasmer</w:t>
            </w:r>
          </w:p>
        </w:tc>
        <w:tc>
          <w:tcPr>
            <w:tcW w:w="887" w:type="pct"/>
          </w:tcPr>
          <w:p w14:paraId="522470E3" w14:textId="77777777" w:rsidR="00D013DF" w:rsidRPr="00D71991" w:rsidRDefault="00D013DF" w:rsidP="00D013DF">
            <w:pPr>
              <w:widowControl w:val="0"/>
              <w:rPr>
                <w:szCs w:val="22"/>
              </w:rPr>
            </w:pPr>
          </w:p>
        </w:tc>
        <w:tc>
          <w:tcPr>
            <w:tcW w:w="888" w:type="pct"/>
          </w:tcPr>
          <w:p w14:paraId="522470E4" w14:textId="37758200" w:rsidR="00D013DF" w:rsidRPr="00D71991" w:rsidRDefault="00D013DF" w:rsidP="00D013DF">
            <w:pPr>
              <w:widowControl w:val="0"/>
              <w:rPr>
                <w:szCs w:val="22"/>
              </w:rPr>
            </w:pPr>
            <w:r>
              <w:rPr>
                <w:szCs w:val="22"/>
              </w:rPr>
              <w:t>51 (4,7)</w:t>
            </w:r>
          </w:p>
        </w:tc>
        <w:tc>
          <w:tcPr>
            <w:tcW w:w="631" w:type="pct"/>
          </w:tcPr>
          <w:p w14:paraId="3F8B1284" w14:textId="77777777" w:rsidR="00D013DF" w:rsidRPr="00D71991" w:rsidRDefault="00D013DF" w:rsidP="00D013DF">
            <w:pPr>
              <w:widowControl w:val="0"/>
              <w:rPr>
                <w:szCs w:val="22"/>
              </w:rPr>
            </w:pPr>
          </w:p>
        </w:tc>
        <w:tc>
          <w:tcPr>
            <w:tcW w:w="630" w:type="pct"/>
          </w:tcPr>
          <w:p w14:paraId="522470E5" w14:textId="32090A2D" w:rsidR="00D013DF" w:rsidRPr="00D71991" w:rsidRDefault="00D013DF" w:rsidP="00D013DF">
            <w:pPr>
              <w:widowControl w:val="0"/>
              <w:rPr>
                <w:szCs w:val="22"/>
              </w:rPr>
            </w:pPr>
            <w:r>
              <w:rPr>
                <w:szCs w:val="22"/>
              </w:rPr>
              <w:t>0</w:t>
            </w:r>
          </w:p>
        </w:tc>
      </w:tr>
      <w:tr w:rsidR="00D013DF" w:rsidRPr="00D71991" w14:paraId="522470EC" w14:textId="77777777" w:rsidTr="0033024C">
        <w:trPr>
          <w:jc w:val="center"/>
        </w:trPr>
        <w:tc>
          <w:tcPr>
            <w:tcW w:w="1025" w:type="pct"/>
            <w:vMerge/>
            <w:vAlign w:val="center"/>
          </w:tcPr>
          <w:p w14:paraId="522470E7" w14:textId="77777777" w:rsidR="00D013DF" w:rsidRPr="00D71991" w:rsidRDefault="00D013DF" w:rsidP="00D013DF">
            <w:pPr>
              <w:widowControl w:val="0"/>
              <w:rPr>
                <w:szCs w:val="22"/>
              </w:rPr>
            </w:pPr>
          </w:p>
        </w:tc>
        <w:tc>
          <w:tcPr>
            <w:tcW w:w="939" w:type="pct"/>
          </w:tcPr>
          <w:p w14:paraId="522470E8" w14:textId="77777777" w:rsidR="00D013DF" w:rsidRPr="00D71991" w:rsidRDefault="00D013DF" w:rsidP="00D013DF">
            <w:pPr>
              <w:widowControl w:val="0"/>
              <w:rPr>
                <w:szCs w:val="22"/>
              </w:rPr>
            </w:pPr>
            <w:r w:rsidRPr="00D71991">
              <w:rPr>
                <w:szCs w:val="22"/>
              </w:rPr>
              <w:t>Myalgi</w:t>
            </w:r>
          </w:p>
        </w:tc>
        <w:tc>
          <w:tcPr>
            <w:tcW w:w="887" w:type="pct"/>
          </w:tcPr>
          <w:p w14:paraId="522470E9" w14:textId="77777777" w:rsidR="00D013DF" w:rsidRPr="00D71991" w:rsidRDefault="00D013DF" w:rsidP="00D013DF">
            <w:pPr>
              <w:widowControl w:val="0"/>
              <w:rPr>
                <w:szCs w:val="22"/>
              </w:rPr>
            </w:pPr>
          </w:p>
        </w:tc>
        <w:tc>
          <w:tcPr>
            <w:tcW w:w="888" w:type="pct"/>
          </w:tcPr>
          <w:p w14:paraId="522470EA" w14:textId="1FD82176" w:rsidR="00D013DF" w:rsidRPr="00D71991" w:rsidRDefault="00D013DF" w:rsidP="00D013DF">
            <w:pPr>
              <w:widowControl w:val="0"/>
              <w:rPr>
                <w:szCs w:val="22"/>
              </w:rPr>
            </w:pPr>
            <w:r>
              <w:rPr>
                <w:szCs w:val="22"/>
              </w:rPr>
              <w:t>40 (3,7)</w:t>
            </w:r>
          </w:p>
        </w:tc>
        <w:tc>
          <w:tcPr>
            <w:tcW w:w="631" w:type="pct"/>
          </w:tcPr>
          <w:p w14:paraId="1CC1C460" w14:textId="77777777" w:rsidR="00D013DF" w:rsidRPr="00D71991" w:rsidRDefault="00D013DF" w:rsidP="00D013DF">
            <w:pPr>
              <w:widowControl w:val="0"/>
              <w:rPr>
                <w:szCs w:val="22"/>
              </w:rPr>
            </w:pPr>
          </w:p>
        </w:tc>
        <w:tc>
          <w:tcPr>
            <w:tcW w:w="630" w:type="pct"/>
          </w:tcPr>
          <w:p w14:paraId="522470EB" w14:textId="41887FC9" w:rsidR="00D013DF" w:rsidRPr="00D71991" w:rsidRDefault="00D013DF" w:rsidP="00D013DF">
            <w:pPr>
              <w:widowControl w:val="0"/>
              <w:rPr>
                <w:szCs w:val="22"/>
              </w:rPr>
            </w:pPr>
            <w:r>
              <w:rPr>
                <w:szCs w:val="22"/>
              </w:rPr>
              <w:t>2 (0,2)</w:t>
            </w:r>
          </w:p>
        </w:tc>
      </w:tr>
      <w:tr w:rsidR="00D013DF" w:rsidRPr="00D71991" w14:paraId="522470F2" w14:textId="77777777" w:rsidTr="0033024C">
        <w:trPr>
          <w:jc w:val="center"/>
        </w:trPr>
        <w:tc>
          <w:tcPr>
            <w:tcW w:w="1025" w:type="pct"/>
            <w:vMerge/>
            <w:vAlign w:val="center"/>
          </w:tcPr>
          <w:p w14:paraId="522470ED" w14:textId="77777777" w:rsidR="00D013DF" w:rsidRPr="00D71991" w:rsidRDefault="00D013DF" w:rsidP="00D013DF">
            <w:pPr>
              <w:widowControl w:val="0"/>
              <w:rPr>
                <w:szCs w:val="22"/>
              </w:rPr>
            </w:pPr>
          </w:p>
        </w:tc>
        <w:tc>
          <w:tcPr>
            <w:tcW w:w="939" w:type="pct"/>
          </w:tcPr>
          <w:p w14:paraId="522470EE" w14:textId="77777777" w:rsidR="00D013DF" w:rsidRPr="00D71991" w:rsidRDefault="00D013DF" w:rsidP="00D013DF">
            <w:pPr>
              <w:widowControl w:val="0"/>
              <w:rPr>
                <w:szCs w:val="22"/>
              </w:rPr>
            </w:pPr>
            <w:r w:rsidRPr="00D71991">
              <w:rPr>
                <w:szCs w:val="22"/>
              </w:rPr>
              <w:t>Muskuloskeletal bröstsmärta</w:t>
            </w:r>
          </w:p>
        </w:tc>
        <w:tc>
          <w:tcPr>
            <w:tcW w:w="887" w:type="pct"/>
          </w:tcPr>
          <w:p w14:paraId="522470EF" w14:textId="77777777" w:rsidR="00D013DF" w:rsidRPr="00D71991" w:rsidRDefault="00D013DF" w:rsidP="00D013DF">
            <w:pPr>
              <w:widowControl w:val="0"/>
              <w:rPr>
                <w:szCs w:val="22"/>
              </w:rPr>
            </w:pPr>
          </w:p>
        </w:tc>
        <w:tc>
          <w:tcPr>
            <w:tcW w:w="888" w:type="pct"/>
          </w:tcPr>
          <w:p w14:paraId="522470F0" w14:textId="2C9B2CA5" w:rsidR="00D013DF" w:rsidRPr="00D71991" w:rsidRDefault="00D013DF" w:rsidP="00D013DF">
            <w:pPr>
              <w:widowControl w:val="0"/>
              <w:rPr>
                <w:szCs w:val="22"/>
              </w:rPr>
            </w:pPr>
            <w:r>
              <w:rPr>
                <w:szCs w:val="22"/>
              </w:rPr>
              <w:t>34 (3,1)</w:t>
            </w:r>
          </w:p>
        </w:tc>
        <w:tc>
          <w:tcPr>
            <w:tcW w:w="631" w:type="pct"/>
          </w:tcPr>
          <w:p w14:paraId="2BEDF823" w14:textId="77777777" w:rsidR="00D013DF" w:rsidRPr="00D71991" w:rsidRDefault="00D013DF" w:rsidP="00D013DF">
            <w:pPr>
              <w:widowControl w:val="0"/>
              <w:rPr>
                <w:szCs w:val="22"/>
              </w:rPr>
            </w:pPr>
          </w:p>
        </w:tc>
        <w:tc>
          <w:tcPr>
            <w:tcW w:w="630" w:type="pct"/>
          </w:tcPr>
          <w:p w14:paraId="522470F1" w14:textId="71EF801D" w:rsidR="00D013DF" w:rsidRPr="00D71991" w:rsidRDefault="00D013DF" w:rsidP="00D013DF">
            <w:pPr>
              <w:widowControl w:val="0"/>
              <w:rPr>
                <w:szCs w:val="22"/>
              </w:rPr>
            </w:pPr>
            <w:r>
              <w:rPr>
                <w:szCs w:val="22"/>
              </w:rPr>
              <w:t>3 (0,3)</w:t>
            </w:r>
          </w:p>
        </w:tc>
      </w:tr>
      <w:tr w:rsidR="00D013DF" w:rsidRPr="00D71991" w14:paraId="0031E804" w14:textId="77777777" w:rsidTr="00DE11E5">
        <w:trPr>
          <w:jc w:val="center"/>
        </w:trPr>
        <w:tc>
          <w:tcPr>
            <w:tcW w:w="1025" w:type="pct"/>
            <w:vMerge/>
            <w:vAlign w:val="center"/>
          </w:tcPr>
          <w:p w14:paraId="40C0EEE6" w14:textId="77777777" w:rsidR="00D013DF" w:rsidRPr="00D71991" w:rsidRDefault="00D013DF" w:rsidP="00D013DF">
            <w:pPr>
              <w:widowControl w:val="0"/>
              <w:rPr>
                <w:szCs w:val="22"/>
              </w:rPr>
            </w:pPr>
          </w:p>
        </w:tc>
        <w:tc>
          <w:tcPr>
            <w:tcW w:w="939" w:type="pct"/>
          </w:tcPr>
          <w:p w14:paraId="4499C898" w14:textId="2B9652EF" w:rsidR="00D013DF" w:rsidRPr="00D71991" w:rsidRDefault="00D013DF" w:rsidP="00D013DF">
            <w:pPr>
              <w:widowControl w:val="0"/>
              <w:rPr>
                <w:szCs w:val="22"/>
              </w:rPr>
            </w:pPr>
            <w:r>
              <w:rPr>
                <w:szCs w:val="22"/>
              </w:rPr>
              <w:t>Muskelsvaghet</w:t>
            </w:r>
          </w:p>
        </w:tc>
        <w:tc>
          <w:tcPr>
            <w:tcW w:w="887" w:type="pct"/>
          </w:tcPr>
          <w:p w14:paraId="5AB13D4B" w14:textId="77777777" w:rsidR="00D013DF" w:rsidRPr="00D71991" w:rsidRDefault="00D013DF" w:rsidP="00D013DF">
            <w:pPr>
              <w:widowControl w:val="0"/>
              <w:rPr>
                <w:szCs w:val="22"/>
              </w:rPr>
            </w:pPr>
          </w:p>
        </w:tc>
        <w:tc>
          <w:tcPr>
            <w:tcW w:w="888" w:type="pct"/>
          </w:tcPr>
          <w:p w14:paraId="5C894A6C" w14:textId="46DFB961" w:rsidR="00D013DF" w:rsidRPr="00D71991" w:rsidRDefault="00D013DF" w:rsidP="00D013DF">
            <w:pPr>
              <w:widowControl w:val="0"/>
              <w:rPr>
                <w:szCs w:val="22"/>
              </w:rPr>
            </w:pPr>
            <w:r>
              <w:rPr>
                <w:szCs w:val="22"/>
              </w:rPr>
              <w:t>31 (2,8)</w:t>
            </w:r>
          </w:p>
        </w:tc>
        <w:tc>
          <w:tcPr>
            <w:tcW w:w="631" w:type="pct"/>
          </w:tcPr>
          <w:p w14:paraId="19F90BD2" w14:textId="77777777" w:rsidR="00D013DF" w:rsidRPr="00D71991" w:rsidRDefault="00D013DF" w:rsidP="00D013DF">
            <w:pPr>
              <w:widowControl w:val="0"/>
              <w:rPr>
                <w:szCs w:val="22"/>
              </w:rPr>
            </w:pPr>
          </w:p>
        </w:tc>
        <w:tc>
          <w:tcPr>
            <w:tcW w:w="630" w:type="pct"/>
          </w:tcPr>
          <w:p w14:paraId="02473110" w14:textId="0FD7AB69" w:rsidR="00D013DF" w:rsidRPr="00D71991" w:rsidRDefault="00D013DF" w:rsidP="00D013DF">
            <w:pPr>
              <w:widowControl w:val="0"/>
              <w:rPr>
                <w:szCs w:val="22"/>
              </w:rPr>
            </w:pPr>
            <w:r>
              <w:rPr>
                <w:szCs w:val="22"/>
              </w:rPr>
              <w:t>1 (0,2)</w:t>
            </w:r>
          </w:p>
        </w:tc>
      </w:tr>
      <w:tr w:rsidR="00D013DF" w:rsidRPr="00D71991" w14:paraId="522470F8" w14:textId="77777777" w:rsidTr="0033024C">
        <w:trPr>
          <w:jc w:val="center"/>
        </w:trPr>
        <w:tc>
          <w:tcPr>
            <w:tcW w:w="1025" w:type="pct"/>
            <w:vMerge/>
            <w:vAlign w:val="center"/>
          </w:tcPr>
          <w:p w14:paraId="522470F3" w14:textId="77777777" w:rsidR="00D013DF" w:rsidRPr="00D71991" w:rsidRDefault="00D013DF" w:rsidP="00D013DF">
            <w:pPr>
              <w:widowControl w:val="0"/>
              <w:rPr>
                <w:szCs w:val="22"/>
              </w:rPr>
            </w:pPr>
          </w:p>
        </w:tc>
        <w:tc>
          <w:tcPr>
            <w:tcW w:w="939" w:type="pct"/>
          </w:tcPr>
          <w:p w14:paraId="522470F4" w14:textId="77777777" w:rsidR="00D013DF" w:rsidRPr="00D71991" w:rsidRDefault="00D013DF" w:rsidP="00D013DF">
            <w:pPr>
              <w:widowControl w:val="0"/>
              <w:rPr>
                <w:szCs w:val="22"/>
              </w:rPr>
            </w:pPr>
            <w:r w:rsidRPr="00D71991">
              <w:rPr>
                <w:szCs w:val="22"/>
              </w:rPr>
              <w:t>Flanksmärta</w:t>
            </w:r>
          </w:p>
        </w:tc>
        <w:tc>
          <w:tcPr>
            <w:tcW w:w="887" w:type="pct"/>
          </w:tcPr>
          <w:p w14:paraId="522470F5" w14:textId="77777777" w:rsidR="00D013DF" w:rsidRPr="00D71991" w:rsidRDefault="00D013DF" w:rsidP="00D013DF">
            <w:pPr>
              <w:widowControl w:val="0"/>
              <w:rPr>
                <w:szCs w:val="22"/>
              </w:rPr>
            </w:pPr>
          </w:p>
        </w:tc>
        <w:tc>
          <w:tcPr>
            <w:tcW w:w="888" w:type="pct"/>
          </w:tcPr>
          <w:p w14:paraId="522470F6" w14:textId="0C12D452" w:rsidR="00D013DF" w:rsidRPr="00D71991" w:rsidRDefault="00D013DF" w:rsidP="00D013DF">
            <w:pPr>
              <w:widowControl w:val="0"/>
              <w:rPr>
                <w:szCs w:val="22"/>
              </w:rPr>
            </w:pPr>
            <w:r>
              <w:rPr>
                <w:szCs w:val="22"/>
              </w:rPr>
              <w:t>17 (1,6)</w:t>
            </w:r>
          </w:p>
        </w:tc>
        <w:tc>
          <w:tcPr>
            <w:tcW w:w="631" w:type="pct"/>
          </w:tcPr>
          <w:p w14:paraId="532EBC4A" w14:textId="77777777" w:rsidR="00D013DF" w:rsidRPr="00D71991" w:rsidRDefault="00D013DF" w:rsidP="00D013DF">
            <w:pPr>
              <w:widowControl w:val="0"/>
              <w:rPr>
                <w:szCs w:val="22"/>
              </w:rPr>
            </w:pPr>
          </w:p>
        </w:tc>
        <w:tc>
          <w:tcPr>
            <w:tcW w:w="630" w:type="pct"/>
          </w:tcPr>
          <w:p w14:paraId="522470F7" w14:textId="496803F6" w:rsidR="00D013DF" w:rsidRPr="00D71991" w:rsidRDefault="00D013DF" w:rsidP="00D013DF">
            <w:pPr>
              <w:widowControl w:val="0"/>
              <w:rPr>
                <w:szCs w:val="22"/>
              </w:rPr>
            </w:pPr>
            <w:r>
              <w:rPr>
                <w:szCs w:val="22"/>
              </w:rPr>
              <w:t>5 (0,5)</w:t>
            </w:r>
          </w:p>
        </w:tc>
      </w:tr>
      <w:tr w:rsidR="00914D9E" w:rsidRPr="00D71991" w14:paraId="522470FE" w14:textId="77777777" w:rsidTr="0033024C">
        <w:trPr>
          <w:jc w:val="center"/>
        </w:trPr>
        <w:tc>
          <w:tcPr>
            <w:tcW w:w="1025" w:type="pct"/>
            <w:vMerge w:val="restart"/>
            <w:vAlign w:val="center"/>
          </w:tcPr>
          <w:p w14:paraId="522470F9" w14:textId="77777777" w:rsidR="00914D9E" w:rsidRPr="00D71991" w:rsidRDefault="00914D9E" w:rsidP="00914D9E">
            <w:pPr>
              <w:widowControl w:val="0"/>
              <w:rPr>
                <w:szCs w:val="22"/>
              </w:rPr>
            </w:pPr>
            <w:r w:rsidRPr="00D71991">
              <w:rPr>
                <w:szCs w:val="22"/>
              </w:rPr>
              <w:t>Njurar och urinvägar</w:t>
            </w:r>
            <w:r w:rsidRPr="00D71991" w:rsidDel="00456346">
              <w:rPr>
                <w:szCs w:val="22"/>
              </w:rPr>
              <w:t xml:space="preserve"> </w:t>
            </w:r>
          </w:p>
        </w:tc>
        <w:tc>
          <w:tcPr>
            <w:tcW w:w="939" w:type="pct"/>
          </w:tcPr>
          <w:p w14:paraId="522470FA" w14:textId="77777777" w:rsidR="00914D9E" w:rsidRPr="00D71991" w:rsidRDefault="00914D9E" w:rsidP="00914D9E">
            <w:pPr>
              <w:widowControl w:val="0"/>
              <w:tabs>
                <w:tab w:val="left" w:pos="1140"/>
              </w:tabs>
              <w:rPr>
                <w:szCs w:val="22"/>
              </w:rPr>
            </w:pPr>
            <w:proofErr w:type="spellStart"/>
            <w:r w:rsidRPr="00D71991">
              <w:rPr>
                <w:szCs w:val="22"/>
                <w:lang w:val="fr-FR"/>
              </w:rPr>
              <w:t>Akut</w:t>
            </w:r>
            <w:proofErr w:type="spellEnd"/>
            <w:r w:rsidRPr="00D71991">
              <w:rPr>
                <w:szCs w:val="22"/>
                <w:lang w:val="fr-FR"/>
              </w:rPr>
              <w:t xml:space="preserve"> </w:t>
            </w:r>
            <w:proofErr w:type="spellStart"/>
            <w:r w:rsidRPr="00D71991">
              <w:rPr>
                <w:szCs w:val="22"/>
                <w:lang w:val="fr-FR"/>
              </w:rPr>
              <w:t>njursvikt</w:t>
            </w:r>
            <w:proofErr w:type="spellEnd"/>
          </w:p>
        </w:tc>
        <w:tc>
          <w:tcPr>
            <w:tcW w:w="887" w:type="pct"/>
          </w:tcPr>
          <w:p w14:paraId="522470FB" w14:textId="77777777" w:rsidR="00914D9E" w:rsidRPr="00D71991" w:rsidRDefault="00914D9E" w:rsidP="00914D9E">
            <w:pPr>
              <w:widowControl w:val="0"/>
              <w:rPr>
                <w:szCs w:val="22"/>
              </w:rPr>
            </w:pPr>
          </w:p>
        </w:tc>
        <w:tc>
          <w:tcPr>
            <w:tcW w:w="888" w:type="pct"/>
          </w:tcPr>
          <w:p w14:paraId="522470FC" w14:textId="366CDAB8" w:rsidR="00914D9E" w:rsidRPr="00D71991" w:rsidRDefault="00914D9E" w:rsidP="00914D9E">
            <w:pPr>
              <w:widowControl w:val="0"/>
              <w:rPr>
                <w:szCs w:val="22"/>
              </w:rPr>
            </w:pPr>
            <w:r>
              <w:rPr>
                <w:szCs w:val="22"/>
              </w:rPr>
              <w:t>21 (1,9)</w:t>
            </w:r>
          </w:p>
        </w:tc>
        <w:tc>
          <w:tcPr>
            <w:tcW w:w="631" w:type="pct"/>
          </w:tcPr>
          <w:p w14:paraId="62C9230C" w14:textId="77777777" w:rsidR="00914D9E" w:rsidRPr="00D71991" w:rsidRDefault="00914D9E" w:rsidP="00914D9E">
            <w:pPr>
              <w:widowControl w:val="0"/>
              <w:rPr>
                <w:szCs w:val="22"/>
              </w:rPr>
            </w:pPr>
          </w:p>
        </w:tc>
        <w:tc>
          <w:tcPr>
            <w:tcW w:w="630" w:type="pct"/>
          </w:tcPr>
          <w:p w14:paraId="522470FD" w14:textId="090FA355" w:rsidR="00914D9E" w:rsidRPr="00D71991" w:rsidRDefault="00914D9E" w:rsidP="00914D9E">
            <w:pPr>
              <w:widowControl w:val="0"/>
              <w:rPr>
                <w:szCs w:val="22"/>
              </w:rPr>
            </w:pPr>
            <w:r>
              <w:rPr>
                <w:szCs w:val="22"/>
              </w:rPr>
              <w:t>14 (1,3)</w:t>
            </w:r>
          </w:p>
        </w:tc>
      </w:tr>
      <w:tr w:rsidR="00914D9E" w:rsidRPr="00D71991" w14:paraId="52247104" w14:textId="77777777" w:rsidTr="0033024C">
        <w:trPr>
          <w:jc w:val="center"/>
        </w:trPr>
        <w:tc>
          <w:tcPr>
            <w:tcW w:w="1025" w:type="pct"/>
            <w:vMerge/>
            <w:vAlign w:val="center"/>
          </w:tcPr>
          <w:p w14:paraId="522470FF" w14:textId="77777777" w:rsidR="00914D9E" w:rsidRPr="00D71991" w:rsidRDefault="00914D9E" w:rsidP="00914D9E">
            <w:pPr>
              <w:widowControl w:val="0"/>
              <w:rPr>
                <w:szCs w:val="22"/>
              </w:rPr>
            </w:pPr>
          </w:p>
        </w:tc>
        <w:tc>
          <w:tcPr>
            <w:tcW w:w="939" w:type="pct"/>
          </w:tcPr>
          <w:p w14:paraId="52247100" w14:textId="77777777" w:rsidR="00914D9E" w:rsidRPr="00D71991" w:rsidRDefault="00914D9E" w:rsidP="00914D9E">
            <w:pPr>
              <w:widowControl w:val="0"/>
              <w:rPr>
                <w:szCs w:val="22"/>
              </w:rPr>
            </w:pPr>
            <w:proofErr w:type="spellStart"/>
            <w:r w:rsidRPr="00D71991">
              <w:rPr>
                <w:szCs w:val="22"/>
                <w:lang w:val="fr-FR"/>
              </w:rPr>
              <w:t>Njursvikt</w:t>
            </w:r>
            <w:proofErr w:type="spellEnd"/>
          </w:p>
        </w:tc>
        <w:tc>
          <w:tcPr>
            <w:tcW w:w="887" w:type="pct"/>
          </w:tcPr>
          <w:p w14:paraId="52247101" w14:textId="77777777" w:rsidR="00914D9E" w:rsidRPr="00D71991" w:rsidRDefault="00914D9E" w:rsidP="00914D9E">
            <w:pPr>
              <w:widowControl w:val="0"/>
              <w:rPr>
                <w:szCs w:val="22"/>
              </w:rPr>
            </w:pPr>
          </w:p>
        </w:tc>
        <w:tc>
          <w:tcPr>
            <w:tcW w:w="888" w:type="pct"/>
          </w:tcPr>
          <w:p w14:paraId="52247102" w14:textId="37F9A93B" w:rsidR="00914D9E" w:rsidRPr="00D71991" w:rsidRDefault="00914D9E" w:rsidP="00914D9E">
            <w:pPr>
              <w:widowControl w:val="0"/>
              <w:rPr>
                <w:szCs w:val="22"/>
              </w:rPr>
            </w:pPr>
          </w:p>
        </w:tc>
        <w:tc>
          <w:tcPr>
            <w:tcW w:w="631" w:type="pct"/>
          </w:tcPr>
          <w:p w14:paraId="17514C83" w14:textId="7B504698" w:rsidR="00914D9E" w:rsidRPr="00D71991" w:rsidRDefault="00914D9E" w:rsidP="00914D9E">
            <w:pPr>
              <w:widowControl w:val="0"/>
              <w:rPr>
                <w:szCs w:val="22"/>
              </w:rPr>
            </w:pPr>
            <w:r>
              <w:rPr>
                <w:szCs w:val="22"/>
              </w:rPr>
              <w:t>8 (0,7)</w:t>
            </w:r>
          </w:p>
        </w:tc>
        <w:tc>
          <w:tcPr>
            <w:tcW w:w="630" w:type="pct"/>
          </w:tcPr>
          <w:p w14:paraId="52247103" w14:textId="7FDDFC7E" w:rsidR="00914D9E" w:rsidRPr="00D71991" w:rsidRDefault="00914D9E" w:rsidP="00914D9E">
            <w:pPr>
              <w:widowControl w:val="0"/>
              <w:rPr>
                <w:szCs w:val="22"/>
              </w:rPr>
            </w:pPr>
            <w:r>
              <w:rPr>
                <w:szCs w:val="22"/>
              </w:rPr>
              <w:t>6 (0,5)</w:t>
            </w:r>
          </w:p>
        </w:tc>
      </w:tr>
      <w:tr w:rsidR="00914D9E" w:rsidRPr="00D71991" w14:paraId="5224710A" w14:textId="77777777" w:rsidTr="0033024C">
        <w:trPr>
          <w:jc w:val="center"/>
        </w:trPr>
        <w:tc>
          <w:tcPr>
            <w:tcW w:w="1025" w:type="pct"/>
            <w:vMerge/>
            <w:vAlign w:val="center"/>
          </w:tcPr>
          <w:p w14:paraId="52247105" w14:textId="77777777" w:rsidR="00914D9E" w:rsidRPr="00D71991" w:rsidRDefault="00914D9E" w:rsidP="00914D9E">
            <w:pPr>
              <w:widowControl w:val="0"/>
              <w:rPr>
                <w:szCs w:val="22"/>
              </w:rPr>
            </w:pPr>
          </w:p>
        </w:tc>
        <w:tc>
          <w:tcPr>
            <w:tcW w:w="939" w:type="pct"/>
          </w:tcPr>
          <w:p w14:paraId="52247106" w14:textId="77777777" w:rsidR="00914D9E" w:rsidRPr="00D71991" w:rsidRDefault="00914D9E" w:rsidP="00914D9E">
            <w:pPr>
              <w:widowControl w:val="0"/>
              <w:rPr>
                <w:szCs w:val="22"/>
              </w:rPr>
            </w:pPr>
            <w:r w:rsidRPr="00D71991">
              <w:rPr>
                <w:szCs w:val="22"/>
              </w:rPr>
              <w:t>Dysuri</w:t>
            </w:r>
          </w:p>
        </w:tc>
        <w:tc>
          <w:tcPr>
            <w:tcW w:w="887" w:type="pct"/>
          </w:tcPr>
          <w:p w14:paraId="52247107" w14:textId="77777777" w:rsidR="00914D9E" w:rsidRPr="00D71991" w:rsidRDefault="00914D9E" w:rsidP="00914D9E">
            <w:pPr>
              <w:widowControl w:val="0"/>
              <w:rPr>
                <w:szCs w:val="22"/>
                <w:lang w:val="fr-FR"/>
              </w:rPr>
            </w:pPr>
          </w:p>
        </w:tc>
        <w:tc>
          <w:tcPr>
            <w:tcW w:w="888" w:type="pct"/>
          </w:tcPr>
          <w:p w14:paraId="52247108" w14:textId="022C7998" w:rsidR="00914D9E" w:rsidRPr="00D71991" w:rsidRDefault="00914D9E" w:rsidP="00914D9E">
            <w:pPr>
              <w:widowControl w:val="0"/>
              <w:rPr>
                <w:szCs w:val="22"/>
              </w:rPr>
            </w:pPr>
            <w:r>
              <w:rPr>
                <w:szCs w:val="22"/>
              </w:rPr>
              <w:t>52 (4,8)</w:t>
            </w:r>
          </w:p>
        </w:tc>
        <w:tc>
          <w:tcPr>
            <w:tcW w:w="631" w:type="pct"/>
          </w:tcPr>
          <w:p w14:paraId="022C341B" w14:textId="77777777" w:rsidR="00914D9E" w:rsidRPr="00D71991" w:rsidRDefault="00914D9E" w:rsidP="00914D9E">
            <w:pPr>
              <w:widowControl w:val="0"/>
              <w:rPr>
                <w:szCs w:val="22"/>
              </w:rPr>
            </w:pPr>
          </w:p>
        </w:tc>
        <w:tc>
          <w:tcPr>
            <w:tcW w:w="630" w:type="pct"/>
          </w:tcPr>
          <w:p w14:paraId="52247109" w14:textId="7F416D98" w:rsidR="00914D9E" w:rsidRPr="00D71991" w:rsidRDefault="00914D9E" w:rsidP="00914D9E">
            <w:pPr>
              <w:widowControl w:val="0"/>
              <w:rPr>
                <w:szCs w:val="22"/>
              </w:rPr>
            </w:pPr>
            <w:r>
              <w:rPr>
                <w:szCs w:val="22"/>
              </w:rPr>
              <w:t>0</w:t>
            </w:r>
          </w:p>
        </w:tc>
      </w:tr>
      <w:tr w:rsidR="00914D9E" w:rsidRPr="00D71991" w14:paraId="52247110" w14:textId="77777777" w:rsidTr="0033024C">
        <w:trPr>
          <w:jc w:val="center"/>
        </w:trPr>
        <w:tc>
          <w:tcPr>
            <w:tcW w:w="1025" w:type="pct"/>
            <w:vMerge/>
            <w:vAlign w:val="center"/>
          </w:tcPr>
          <w:p w14:paraId="5224710B" w14:textId="77777777" w:rsidR="00914D9E" w:rsidRPr="00D71991" w:rsidRDefault="00914D9E" w:rsidP="00914D9E">
            <w:pPr>
              <w:widowControl w:val="0"/>
              <w:rPr>
                <w:szCs w:val="22"/>
              </w:rPr>
            </w:pPr>
          </w:p>
        </w:tc>
        <w:tc>
          <w:tcPr>
            <w:tcW w:w="939" w:type="pct"/>
          </w:tcPr>
          <w:p w14:paraId="5224710C" w14:textId="77777777" w:rsidR="00914D9E" w:rsidRPr="00D71991" w:rsidRDefault="00914D9E" w:rsidP="00914D9E">
            <w:pPr>
              <w:widowControl w:val="0"/>
              <w:rPr>
                <w:szCs w:val="22"/>
              </w:rPr>
            </w:pPr>
            <w:proofErr w:type="spellStart"/>
            <w:r w:rsidRPr="00D71991">
              <w:rPr>
                <w:szCs w:val="22"/>
                <w:lang w:val="fr-FR"/>
              </w:rPr>
              <w:t>Renal</w:t>
            </w:r>
            <w:proofErr w:type="spellEnd"/>
            <w:r w:rsidRPr="00D71991">
              <w:rPr>
                <w:szCs w:val="22"/>
                <w:lang w:val="fr-FR"/>
              </w:rPr>
              <w:t xml:space="preserve"> </w:t>
            </w:r>
            <w:r w:rsidRPr="00D71991">
              <w:rPr>
                <w:szCs w:val="22"/>
              </w:rPr>
              <w:t>kolik</w:t>
            </w:r>
            <w:r w:rsidRPr="00D71991">
              <w:rPr>
                <w:szCs w:val="22"/>
                <w:lang w:val="fr-FR"/>
              </w:rPr>
              <w:t xml:space="preserve"> </w:t>
            </w:r>
          </w:p>
        </w:tc>
        <w:tc>
          <w:tcPr>
            <w:tcW w:w="887" w:type="pct"/>
          </w:tcPr>
          <w:p w14:paraId="5224710D" w14:textId="77777777" w:rsidR="00914D9E" w:rsidRPr="00D71991" w:rsidRDefault="00914D9E" w:rsidP="00914D9E">
            <w:pPr>
              <w:widowControl w:val="0"/>
              <w:rPr>
                <w:szCs w:val="22"/>
                <w:lang w:val="fr-FR"/>
              </w:rPr>
            </w:pPr>
          </w:p>
        </w:tc>
        <w:tc>
          <w:tcPr>
            <w:tcW w:w="888" w:type="pct"/>
          </w:tcPr>
          <w:p w14:paraId="5224710E" w14:textId="0C1654F6" w:rsidR="00914D9E" w:rsidRPr="00D71991" w:rsidRDefault="00914D9E" w:rsidP="00914D9E">
            <w:pPr>
              <w:widowControl w:val="0"/>
              <w:rPr>
                <w:szCs w:val="22"/>
              </w:rPr>
            </w:pPr>
            <w:r>
              <w:rPr>
                <w:szCs w:val="22"/>
              </w:rPr>
              <w:t>14 (1,3)</w:t>
            </w:r>
          </w:p>
        </w:tc>
        <w:tc>
          <w:tcPr>
            <w:tcW w:w="631" w:type="pct"/>
          </w:tcPr>
          <w:p w14:paraId="4B420EAA" w14:textId="77777777" w:rsidR="00914D9E" w:rsidRPr="00D71991" w:rsidRDefault="00914D9E" w:rsidP="00914D9E">
            <w:pPr>
              <w:widowControl w:val="0"/>
              <w:rPr>
                <w:szCs w:val="22"/>
              </w:rPr>
            </w:pPr>
          </w:p>
        </w:tc>
        <w:tc>
          <w:tcPr>
            <w:tcW w:w="630" w:type="pct"/>
          </w:tcPr>
          <w:p w14:paraId="5224710F" w14:textId="4FC62BC5" w:rsidR="00914D9E" w:rsidRPr="00D71991" w:rsidRDefault="00914D9E" w:rsidP="00914D9E">
            <w:pPr>
              <w:widowControl w:val="0"/>
              <w:rPr>
                <w:szCs w:val="22"/>
              </w:rPr>
            </w:pPr>
            <w:r>
              <w:rPr>
                <w:szCs w:val="22"/>
              </w:rPr>
              <w:t>2 (0,2)</w:t>
            </w:r>
          </w:p>
        </w:tc>
      </w:tr>
      <w:tr w:rsidR="00914D9E" w:rsidRPr="00D71991" w14:paraId="52247116" w14:textId="77777777" w:rsidTr="0033024C">
        <w:trPr>
          <w:jc w:val="center"/>
        </w:trPr>
        <w:tc>
          <w:tcPr>
            <w:tcW w:w="1025" w:type="pct"/>
            <w:vMerge/>
            <w:vAlign w:val="center"/>
          </w:tcPr>
          <w:p w14:paraId="52247111" w14:textId="77777777" w:rsidR="00914D9E" w:rsidRPr="00D71991" w:rsidRDefault="00914D9E" w:rsidP="00914D9E">
            <w:pPr>
              <w:widowControl w:val="0"/>
              <w:rPr>
                <w:szCs w:val="22"/>
              </w:rPr>
            </w:pPr>
          </w:p>
        </w:tc>
        <w:tc>
          <w:tcPr>
            <w:tcW w:w="939" w:type="pct"/>
          </w:tcPr>
          <w:p w14:paraId="52247112" w14:textId="77777777" w:rsidR="00914D9E" w:rsidRPr="00D71991" w:rsidRDefault="00914D9E" w:rsidP="00914D9E">
            <w:pPr>
              <w:widowControl w:val="0"/>
              <w:rPr>
                <w:szCs w:val="22"/>
              </w:rPr>
            </w:pPr>
            <w:proofErr w:type="spellStart"/>
            <w:r w:rsidRPr="00D71991">
              <w:rPr>
                <w:szCs w:val="22"/>
                <w:lang w:val="fr-FR"/>
              </w:rPr>
              <w:t>Hematuri</w:t>
            </w:r>
            <w:proofErr w:type="spellEnd"/>
          </w:p>
        </w:tc>
        <w:tc>
          <w:tcPr>
            <w:tcW w:w="887" w:type="pct"/>
          </w:tcPr>
          <w:p w14:paraId="52247113" w14:textId="008A0C92" w:rsidR="00914D9E" w:rsidRPr="00D71991" w:rsidRDefault="00914D9E" w:rsidP="00914D9E">
            <w:pPr>
              <w:widowControl w:val="0"/>
              <w:rPr>
                <w:szCs w:val="22"/>
                <w:lang w:val="fr-FR"/>
              </w:rPr>
            </w:pPr>
            <w:r>
              <w:rPr>
                <w:szCs w:val="22"/>
              </w:rPr>
              <w:t>205 (18,8)</w:t>
            </w:r>
          </w:p>
        </w:tc>
        <w:tc>
          <w:tcPr>
            <w:tcW w:w="888" w:type="pct"/>
          </w:tcPr>
          <w:p w14:paraId="52247114" w14:textId="77777777" w:rsidR="00914D9E" w:rsidRPr="00D71991" w:rsidRDefault="00914D9E" w:rsidP="00914D9E">
            <w:pPr>
              <w:widowControl w:val="0"/>
              <w:rPr>
                <w:szCs w:val="22"/>
              </w:rPr>
            </w:pPr>
          </w:p>
        </w:tc>
        <w:tc>
          <w:tcPr>
            <w:tcW w:w="631" w:type="pct"/>
          </w:tcPr>
          <w:p w14:paraId="43F56D95" w14:textId="77777777" w:rsidR="00914D9E" w:rsidRPr="00D71991" w:rsidRDefault="00914D9E" w:rsidP="00914D9E">
            <w:pPr>
              <w:widowControl w:val="0"/>
              <w:rPr>
                <w:szCs w:val="22"/>
              </w:rPr>
            </w:pPr>
          </w:p>
        </w:tc>
        <w:tc>
          <w:tcPr>
            <w:tcW w:w="630" w:type="pct"/>
          </w:tcPr>
          <w:p w14:paraId="52247115" w14:textId="4B10F503" w:rsidR="00914D9E" w:rsidRPr="00D71991" w:rsidRDefault="00914D9E" w:rsidP="00914D9E">
            <w:pPr>
              <w:widowControl w:val="0"/>
              <w:rPr>
                <w:szCs w:val="22"/>
              </w:rPr>
            </w:pPr>
            <w:r>
              <w:rPr>
                <w:szCs w:val="22"/>
              </w:rPr>
              <w:t>33 (3,0)</w:t>
            </w:r>
          </w:p>
        </w:tc>
      </w:tr>
      <w:tr w:rsidR="00914D9E" w:rsidRPr="00D71991" w14:paraId="5224711C" w14:textId="77777777" w:rsidTr="0033024C">
        <w:trPr>
          <w:jc w:val="center"/>
        </w:trPr>
        <w:tc>
          <w:tcPr>
            <w:tcW w:w="1025" w:type="pct"/>
            <w:vMerge/>
            <w:vAlign w:val="center"/>
          </w:tcPr>
          <w:p w14:paraId="52247117" w14:textId="77777777" w:rsidR="00914D9E" w:rsidRPr="00D71991" w:rsidRDefault="00914D9E" w:rsidP="00914D9E">
            <w:pPr>
              <w:widowControl w:val="0"/>
              <w:rPr>
                <w:szCs w:val="22"/>
              </w:rPr>
            </w:pPr>
          </w:p>
        </w:tc>
        <w:tc>
          <w:tcPr>
            <w:tcW w:w="939" w:type="pct"/>
          </w:tcPr>
          <w:p w14:paraId="52247118" w14:textId="77777777" w:rsidR="00914D9E" w:rsidRPr="00D71991" w:rsidRDefault="00914D9E" w:rsidP="00914D9E">
            <w:pPr>
              <w:widowControl w:val="0"/>
              <w:rPr>
                <w:szCs w:val="22"/>
              </w:rPr>
            </w:pPr>
            <w:proofErr w:type="spellStart"/>
            <w:r w:rsidRPr="00D71991">
              <w:rPr>
                <w:szCs w:val="22"/>
                <w:lang w:val="fr-FR"/>
              </w:rPr>
              <w:t>Pollakiuri</w:t>
            </w:r>
            <w:proofErr w:type="spellEnd"/>
          </w:p>
        </w:tc>
        <w:tc>
          <w:tcPr>
            <w:tcW w:w="887" w:type="pct"/>
          </w:tcPr>
          <w:p w14:paraId="52247119" w14:textId="77777777" w:rsidR="00914D9E" w:rsidRPr="00D71991" w:rsidRDefault="00914D9E" w:rsidP="00914D9E">
            <w:pPr>
              <w:widowControl w:val="0"/>
              <w:rPr>
                <w:szCs w:val="22"/>
                <w:lang w:val="fr-FR"/>
              </w:rPr>
            </w:pPr>
          </w:p>
        </w:tc>
        <w:tc>
          <w:tcPr>
            <w:tcW w:w="888" w:type="pct"/>
          </w:tcPr>
          <w:p w14:paraId="5224711A" w14:textId="649441DD" w:rsidR="00914D9E" w:rsidRPr="00D71991" w:rsidRDefault="00914D9E" w:rsidP="00914D9E">
            <w:pPr>
              <w:widowControl w:val="0"/>
              <w:rPr>
                <w:szCs w:val="22"/>
              </w:rPr>
            </w:pPr>
            <w:r>
              <w:rPr>
                <w:szCs w:val="22"/>
              </w:rPr>
              <w:t>26 (2,4)</w:t>
            </w:r>
          </w:p>
        </w:tc>
        <w:tc>
          <w:tcPr>
            <w:tcW w:w="631" w:type="pct"/>
          </w:tcPr>
          <w:p w14:paraId="61D2F1D5" w14:textId="77777777" w:rsidR="00914D9E" w:rsidRPr="00D71991" w:rsidRDefault="00914D9E" w:rsidP="00914D9E">
            <w:pPr>
              <w:widowControl w:val="0"/>
              <w:rPr>
                <w:szCs w:val="22"/>
              </w:rPr>
            </w:pPr>
          </w:p>
        </w:tc>
        <w:tc>
          <w:tcPr>
            <w:tcW w:w="630" w:type="pct"/>
          </w:tcPr>
          <w:p w14:paraId="5224711B" w14:textId="26AFB56C" w:rsidR="00914D9E" w:rsidRPr="00D71991" w:rsidRDefault="00914D9E" w:rsidP="00914D9E">
            <w:pPr>
              <w:widowControl w:val="0"/>
              <w:rPr>
                <w:szCs w:val="22"/>
              </w:rPr>
            </w:pPr>
            <w:r>
              <w:rPr>
                <w:szCs w:val="22"/>
              </w:rPr>
              <w:t>2 (0,2)</w:t>
            </w:r>
          </w:p>
        </w:tc>
      </w:tr>
      <w:tr w:rsidR="00914D9E" w:rsidRPr="00D71991" w14:paraId="52247122" w14:textId="77777777" w:rsidTr="0033024C">
        <w:trPr>
          <w:jc w:val="center"/>
        </w:trPr>
        <w:tc>
          <w:tcPr>
            <w:tcW w:w="1025" w:type="pct"/>
            <w:vMerge/>
            <w:vAlign w:val="center"/>
          </w:tcPr>
          <w:p w14:paraId="5224711D" w14:textId="77777777" w:rsidR="00914D9E" w:rsidRPr="00D71991" w:rsidRDefault="00914D9E" w:rsidP="00914D9E">
            <w:pPr>
              <w:widowControl w:val="0"/>
              <w:rPr>
                <w:szCs w:val="22"/>
              </w:rPr>
            </w:pPr>
          </w:p>
        </w:tc>
        <w:tc>
          <w:tcPr>
            <w:tcW w:w="939" w:type="pct"/>
          </w:tcPr>
          <w:p w14:paraId="5224711E" w14:textId="77777777" w:rsidR="00914D9E" w:rsidRPr="00D71991" w:rsidRDefault="00914D9E" w:rsidP="00914D9E">
            <w:pPr>
              <w:widowControl w:val="0"/>
              <w:rPr>
                <w:szCs w:val="22"/>
              </w:rPr>
            </w:pPr>
            <w:proofErr w:type="spellStart"/>
            <w:r w:rsidRPr="00D71991">
              <w:rPr>
                <w:szCs w:val="22"/>
                <w:lang w:val="fr-FR"/>
              </w:rPr>
              <w:t>Hydronefros</w:t>
            </w:r>
            <w:proofErr w:type="spellEnd"/>
          </w:p>
        </w:tc>
        <w:tc>
          <w:tcPr>
            <w:tcW w:w="887" w:type="pct"/>
          </w:tcPr>
          <w:p w14:paraId="5224711F" w14:textId="77777777" w:rsidR="00914D9E" w:rsidRPr="00D71991" w:rsidRDefault="00914D9E" w:rsidP="00914D9E">
            <w:pPr>
              <w:widowControl w:val="0"/>
              <w:rPr>
                <w:szCs w:val="22"/>
                <w:lang w:val="fr-FR"/>
              </w:rPr>
            </w:pPr>
          </w:p>
        </w:tc>
        <w:tc>
          <w:tcPr>
            <w:tcW w:w="888" w:type="pct"/>
          </w:tcPr>
          <w:p w14:paraId="52247120" w14:textId="3DCFA68F" w:rsidR="00914D9E" w:rsidRPr="00D71991" w:rsidRDefault="00914D9E" w:rsidP="00914D9E">
            <w:pPr>
              <w:widowControl w:val="0"/>
              <w:rPr>
                <w:szCs w:val="22"/>
              </w:rPr>
            </w:pPr>
            <w:r>
              <w:rPr>
                <w:szCs w:val="22"/>
              </w:rPr>
              <w:t>25 (2,3)</w:t>
            </w:r>
          </w:p>
        </w:tc>
        <w:tc>
          <w:tcPr>
            <w:tcW w:w="631" w:type="pct"/>
          </w:tcPr>
          <w:p w14:paraId="57E12C7B" w14:textId="77777777" w:rsidR="00914D9E" w:rsidRPr="00D71991" w:rsidRDefault="00914D9E" w:rsidP="00914D9E">
            <w:pPr>
              <w:widowControl w:val="0"/>
              <w:rPr>
                <w:szCs w:val="22"/>
              </w:rPr>
            </w:pPr>
          </w:p>
        </w:tc>
        <w:tc>
          <w:tcPr>
            <w:tcW w:w="630" w:type="pct"/>
          </w:tcPr>
          <w:p w14:paraId="52247121" w14:textId="623589DF" w:rsidR="00914D9E" w:rsidRPr="00D71991" w:rsidRDefault="00914D9E" w:rsidP="00914D9E">
            <w:pPr>
              <w:widowControl w:val="0"/>
              <w:rPr>
                <w:szCs w:val="22"/>
              </w:rPr>
            </w:pPr>
            <w:r>
              <w:rPr>
                <w:szCs w:val="22"/>
              </w:rPr>
              <w:t>13 (1,2)</w:t>
            </w:r>
          </w:p>
        </w:tc>
      </w:tr>
      <w:tr w:rsidR="00914D9E" w:rsidRPr="00D71991" w14:paraId="52247128" w14:textId="77777777" w:rsidTr="0033024C">
        <w:trPr>
          <w:jc w:val="center"/>
        </w:trPr>
        <w:tc>
          <w:tcPr>
            <w:tcW w:w="1025" w:type="pct"/>
            <w:vMerge/>
            <w:vAlign w:val="center"/>
          </w:tcPr>
          <w:p w14:paraId="52247123" w14:textId="77777777" w:rsidR="00914D9E" w:rsidRPr="00D71991" w:rsidRDefault="00914D9E" w:rsidP="00914D9E">
            <w:pPr>
              <w:widowControl w:val="0"/>
              <w:rPr>
                <w:szCs w:val="22"/>
              </w:rPr>
            </w:pPr>
          </w:p>
        </w:tc>
        <w:tc>
          <w:tcPr>
            <w:tcW w:w="939" w:type="pct"/>
          </w:tcPr>
          <w:p w14:paraId="52247124" w14:textId="77777777" w:rsidR="00914D9E" w:rsidRPr="00D71991" w:rsidRDefault="00914D9E" w:rsidP="00914D9E">
            <w:pPr>
              <w:widowControl w:val="0"/>
              <w:rPr>
                <w:szCs w:val="22"/>
                <w:lang w:val="fr-FR"/>
              </w:rPr>
            </w:pPr>
            <w:proofErr w:type="spellStart"/>
            <w:r w:rsidRPr="00D71991">
              <w:rPr>
                <w:szCs w:val="22"/>
                <w:lang w:val="fr-FR"/>
              </w:rPr>
              <w:t>Urinretention</w:t>
            </w:r>
            <w:proofErr w:type="spellEnd"/>
          </w:p>
        </w:tc>
        <w:tc>
          <w:tcPr>
            <w:tcW w:w="887" w:type="pct"/>
          </w:tcPr>
          <w:p w14:paraId="52247125" w14:textId="77777777" w:rsidR="00914D9E" w:rsidRPr="00D71991" w:rsidRDefault="00914D9E" w:rsidP="00914D9E">
            <w:pPr>
              <w:widowControl w:val="0"/>
              <w:rPr>
                <w:szCs w:val="22"/>
                <w:lang w:val="fr-FR"/>
              </w:rPr>
            </w:pPr>
          </w:p>
        </w:tc>
        <w:tc>
          <w:tcPr>
            <w:tcW w:w="888" w:type="pct"/>
          </w:tcPr>
          <w:p w14:paraId="52247126" w14:textId="3AF72C9E" w:rsidR="00914D9E" w:rsidRPr="00D71991" w:rsidRDefault="00914D9E" w:rsidP="00914D9E">
            <w:pPr>
              <w:widowControl w:val="0"/>
              <w:rPr>
                <w:szCs w:val="22"/>
              </w:rPr>
            </w:pPr>
            <w:r>
              <w:rPr>
                <w:szCs w:val="22"/>
              </w:rPr>
              <w:t>36 (3,3)</w:t>
            </w:r>
          </w:p>
        </w:tc>
        <w:tc>
          <w:tcPr>
            <w:tcW w:w="631" w:type="pct"/>
          </w:tcPr>
          <w:p w14:paraId="30300886" w14:textId="77777777" w:rsidR="00914D9E" w:rsidRPr="00D71991" w:rsidRDefault="00914D9E" w:rsidP="00914D9E">
            <w:pPr>
              <w:widowControl w:val="0"/>
              <w:rPr>
                <w:szCs w:val="22"/>
              </w:rPr>
            </w:pPr>
          </w:p>
        </w:tc>
        <w:tc>
          <w:tcPr>
            <w:tcW w:w="630" w:type="pct"/>
          </w:tcPr>
          <w:p w14:paraId="52247127" w14:textId="377785DC" w:rsidR="00914D9E" w:rsidRPr="00D71991" w:rsidRDefault="00914D9E" w:rsidP="00914D9E">
            <w:pPr>
              <w:widowControl w:val="0"/>
              <w:rPr>
                <w:szCs w:val="22"/>
              </w:rPr>
            </w:pPr>
            <w:r>
              <w:rPr>
                <w:szCs w:val="22"/>
              </w:rPr>
              <w:t>4 (0,4)</w:t>
            </w:r>
          </w:p>
        </w:tc>
      </w:tr>
      <w:tr w:rsidR="00914D9E" w:rsidRPr="00D71991" w14:paraId="5224712E" w14:textId="77777777" w:rsidTr="0033024C">
        <w:trPr>
          <w:jc w:val="center"/>
        </w:trPr>
        <w:tc>
          <w:tcPr>
            <w:tcW w:w="1025" w:type="pct"/>
            <w:vMerge/>
            <w:vAlign w:val="center"/>
          </w:tcPr>
          <w:p w14:paraId="52247129" w14:textId="77777777" w:rsidR="00914D9E" w:rsidRPr="00D71991" w:rsidRDefault="00914D9E" w:rsidP="00914D9E">
            <w:pPr>
              <w:widowControl w:val="0"/>
              <w:rPr>
                <w:szCs w:val="22"/>
              </w:rPr>
            </w:pPr>
          </w:p>
        </w:tc>
        <w:tc>
          <w:tcPr>
            <w:tcW w:w="939" w:type="pct"/>
          </w:tcPr>
          <w:p w14:paraId="5224712A" w14:textId="77777777" w:rsidR="00914D9E" w:rsidRPr="00D71991" w:rsidRDefault="00914D9E" w:rsidP="00914D9E">
            <w:pPr>
              <w:widowControl w:val="0"/>
              <w:rPr>
                <w:szCs w:val="22"/>
                <w:lang w:val="fr-FR"/>
              </w:rPr>
            </w:pPr>
            <w:proofErr w:type="spellStart"/>
            <w:r w:rsidRPr="00D71991">
              <w:rPr>
                <w:szCs w:val="22"/>
                <w:lang w:val="fr-FR"/>
              </w:rPr>
              <w:t>Urininkontinens</w:t>
            </w:r>
            <w:proofErr w:type="spellEnd"/>
          </w:p>
        </w:tc>
        <w:tc>
          <w:tcPr>
            <w:tcW w:w="887" w:type="pct"/>
          </w:tcPr>
          <w:p w14:paraId="5224712B" w14:textId="77777777" w:rsidR="00914D9E" w:rsidRPr="00D71991" w:rsidRDefault="00914D9E" w:rsidP="00914D9E">
            <w:pPr>
              <w:widowControl w:val="0"/>
              <w:rPr>
                <w:szCs w:val="22"/>
                <w:lang w:val="fr-FR"/>
              </w:rPr>
            </w:pPr>
          </w:p>
        </w:tc>
        <w:tc>
          <w:tcPr>
            <w:tcW w:w="888" w:type="pct"/>
          </w:tcPr>
          <w:p w14:paraId="5224712C" w14:textId="4DB21AF1" w:rsidR="00914D9E" w:rsidRPr="00D71991" w:rsidRDefault="00914D9E" w:rsidP="00914D9E">
            <w:pPr>
              <w:widowControl w:val="0"/>
              <w:rPr>
                <w:szCs w:val="22"/>
              </w:rPr>
            </w:pPr>
            <w:r>
              <w:rPr>
                <w:szCs w:val="22"/>
              </w:rPr>
              <w:t>22 (2,0)</w:t>
            </w:r>
          </w:p>
        </w:tc>
        <w:tc>
          <w:tcPr>
            <w:tcW w:w="631" w:type="pct"/>
          </w:tcPr>
          <w:p w14:paraId="1BBABD74" w14:textId="77777777" w:rsidR="00914D9E" w:rsidRPr="00D71991" w:rsidRDefault="00914D9E" w:rsidP="00914D9E">
            <w:pPr>
              <w:widowControl w:val="0"/>
              <w:rPr>
                <w:szCs w:val="22"/>
              </w:rPr>
            </w:pPr>
          </w:p>
        </w:tc>
        <w:tc>
          <w:tcPr>
            <w:tcW w:w="630" w:type="pct"/>
          </w:tcPr>
          <w:p w14:paraId="5224712D" w14:textId="44C06AE3" w:rsidR="00914D9E" w:rsidRPr="00D71991" w:rsidRDefault="00914D9E" w:rsidP="00914D9E">
            <w:pPr>
              <w:widowControl w:val="0"/>
              <w:rPr>
                <w:szCs w:val="22"/>
              </w:rPr>
            </w:pPr>
            <w:r>
              <w:rPr>
                <w:szCs w:val="22"/>
              </w:rPr>
              <w:t>0</w:t>
            </w:r>
          </w:p>
        </w:tc>
      </w:tr>
      <w:tr w:rsidR="00914D9E" w:rsidRPr="00D71991" w14:paraId="52247134" w14:textId="77777777" w:rsidTr="0033024C">
        <w:trPr>
          <w:jc w:val="center"/>
        </w:trPr>
        <w:tc>
          <w:tcPr>
            <w:tcW w:w="1025" w:type="pct"/>
            <w:vMerge/>
            <w:vAlign w:val="center"/>
          </w:tcPr>
          <w:p w14:paraId="5224712F" w14:textId="77777777" w:rsidR="00914D9E" w:rsidRPr="00D71991" w:rsidRDefault="00914D9E" w:rsidP="00914D9E">
            <w:pPr>
              <w:widowControl w:val="0"/>
              <w:rPr>
                <w:szCs w:val="22"/>
              </w:rPr>
            </w:pPr>
          </w:p>
        </w:tc>
        <w:tc>
          <w:tcPr>
            <w:tcW w:w="939" w:type="pct"/>
          </w:tcPr>
          <w:p w14:paraId="52247130" w14:textId="77777777" w:rsidR="00914D9E" w:rsidRPr="00D71991" w:rsidRDefault="00914D9E" w:rsidP="00914D9E">
            <w:pPr>
              <w:widowControl w:val="0"/>
              <w:rPr>
                <w:szCs w:val="22"/>
                <w:lang w:val="fr-FR"/>
              </w:rPr>
            </w:pPr>
            <w:proofErr w:type="spellStart"/>
            <w:r w:rsidRPr="00D71991">
              <w:rPr>
                <w:szCs w:val="22"/>
                <w:lang w:val="fr-FR"/>
              </w:rPr>
              <w:t>Ureteral</w:t>
            </w:r>
            <w:proofErr w:type="spellEnd"/>
            <w:r w:rsidRPr="00D71991">
              <w:rPr>
                <w:szCs w:val="22"/>
                <w:lang w:val="fr-FR"/>
              </w:rPr>
              <w:t xml:space="preserve"> </w:t>
            </w:r>
            <w:proofErr w:type="spellStart"/>
            <w:r w:rsidRPr="00D71991">
              <w:rPr>
                <w:szCs w:val="22"/>
                <w:lang w:val="fr-FR"/>
              </w:rPr>
              <w:t>obstruktion</w:t>
            </w:r>
            <w:proofErr w:type="spellEnd"/>
          </w:p>
        </w:tc>
        <w:tc>
          <w:tcPr>
            <w:tcW w:w="887" w:type="pct"/>
          </w:tcPr>
          <w:p w14:paraId="52247131" w14:textId="77777777" w:rsidR="00914D9E" w:rsidRPr="00D71991" w:rsidRDefault="00914D9E" w:rsidP="00914D9E">
            <w:pPr>
              <w:widowControl w:val="0"/>
              <w:rPr>
                <w:szCs w:val="22"/>
                <w:lang w:val="fr-FR"/>
              </w:rPr>
            </w:pPr>
          </w:p>
        </w:tc>
        <w:tc>
          <w:tcPr>
            <w:tcW w:w="888" w:type="pct"/>
          </w:tcPr>
          <w:p w14:paraId="52247132" w14:textId="24D1706A" w:rsidR="00914D9E" w:rsidRPr="00D71991" w:rsidRDefault="00914D9E" w:rsidP="00914D9E">
            <w:pPr>
              <w:widowControl w:val="0"/>
              <w:rPr>
                <w:szCs w:val="22"/>
              </w:rPr>
            </w:pPr>
          </w:p>
        </w:tc>
        <w:tc>
          <w:tcPr>
            <w:tcW w:w="631" w:type="pct"/>
          </w:tcPr>
          <w:p w14:paraId="3F2B7014" w14:textId="7F3FD365" w:rsidR="00914D9E" w:rsidRPr="00D71991" w:rsidRDefault="00914D9E" w:rsidP="00914D9E">
            <w:pPr>
              <w:widowControl w:val="0"/>
              <w:rPr>
                <w:szCs w:val="22"/>
              </w:rPr>
            </w:pPr>
            <w:r>
              <w:rPr>
                <w:szCs w:val="22"/>
              </w:rPr>
              <w:t>8 (0,7)</w:t>
            </w:r>
          </w:p>
        </w:tc>
        <w:tc>
          <w:tcPr>
            <w:tcW w:w="630" w:type="pct"/>
          </w:tcPr>
          <w:p w14:paraId="52247133" w14:textId="11D26635" w:rsidR="00914D9E" w:rsidRPr="00D71991" w:rsidRDefault="00914D9E" w:rsidP="00914D9E">
            <w:pPr>
              <w:widowControl w:val="0"/>
              <w:rPr>
                <w:szCs w:val="22"/>
              </w:rPr>
            </w:pPr>
            <w:r>
              <w:rPr>
                <w:szCs w:val="22"/>
              </w:rPr>
              <w:t>6 (0,5)</w:t>
            </w:r>
          </w:p>
        </w:tc>
      </w:tr>
      <w:tr w:rsidR="00F10FBE" w:rsidRPr="00D71991" w14:paraId="5224713A" w14:textId="77777777" w:rsidTr="0033024C">
        <w:trPr>
          <w:jc w:val="center"/>
        </w:trPr>
        <w:tc>
          <w:tcPr>
            <w:tcW w:w="1025" w:type="pct"/>
            <w:vAlign w:val="center"/>
          </w:tcPr>
          <w:p w14:paraId="52247135" w14:textId="77777777" w:rsidR="00F10FBE" w:rsidRPr="00D71991" w:rsidRDefault="00F10FBE" w:rsidP="00F10FBE">
            <w:pPr>
              <w:widowControl w:val="0"/>
              <w:rPr>
                <w:szCs w:val="22"/>
              </w:rPr>
            </w:pPr>
            <w:r w:rsidRPr="00D71991">
              <w:rPr>
                <w:szCs w:val="22"/>
              </w:rPr>
              <w:t xml:space="preserve">Reproduktionsorgan och bröstkörtel  </w:t>
            </w:r>
          </w:p>
        </w:tc>
        <w:tc>
          <w:tcPr>
            <w:tcW w:w="939" w:type="pct"/>
          </w:tcPr>
          <w:p w14:paraId="52247136" w14:textId="77777777" w:rsidR="00F10FBE" w:rsidRPr="00D71991" w:rsidRDefault="00F10FBE" w:rsidP="00F10FBE">
            <w:pPr>
              <w:widowControl w:val="0"/>
              <w:rPr>
                <w:szCs w:val="22"/>
              </w:rPr>
            </w:pPr>
            <w:r w:rsidRPr="00D71991">
              <w:rPr>
                <w:szCs w:val="22"/>
              </w:rPr>
              <w:t>Bäckensmärta</w:t>
            </w:r>
          </w:p>
        </w:tc>
        <w:tc>
          <w:tcPr>
            <w:tcW w:w="887" w:type="pct"/>
          </w:tcPr>
          <w:p w14:paraId="52247137" w14:textId="77777777" w:rsidR="00F10FBE" w:rsidRPr="00D71991" w:rsidRDefault="00F10FBE" w:rsidP="00F10FBE">
            <w:pPr>
              <w:widowControl w:val="0"/>
              <w:rPr>
                <w:szCs w:val="22"/>
                <w:lang w:val="fr-FR"/>
              </w:rPr>
            </w:pPr>
          </w:p>
        </w:tc>
        <w:tc>
          <w:tcPr>
            <w:tcW w:w="888" w:type="pct"/>
          </w:tcPr>
          <w:p w14:paraId="52247138" w14:textId="4FA7AE9C" w:rsidR="00F10FBE" w:rsidRPr="00D71991" w:rsidRDefault="00F10FBE" w:rsidP="00F10FBE">
            <w:pPr>
              <w:widowControl w:val="0"/>
              <w:rPr>
                <w:szCs w:val="22"/>
              </w:rPr>
            </w:pPr>
            <w:r>
              <w:rPr>
                <w:szCs w:val="22"/>
              </w:rPr>
              <w:t>20 (1,8)</w:t>
            </w:r>
          </w:p>
        </w:tc>
        <w:tc>
          <w:tcPr>
            <w:tcW w:w="631" w:type="pct"/>
          </w:tcPr>
          <w:p w14:paraId="73AFCBCF" w14:textId="77777777" w:rsidR="00F10FBE" w:rsidRPr="00D71991" w:rsidRDefault="00F10FBE" w:rsidP="00F10FBE">
            <w:pPr>
              <w:widowControl w:val="0"/>
              <w:rPr>
                <w:szCs w:val="22"/>
              </w:rPr>
            </w:pPr>
          </w:p>
        </w:tc>
        <w:tc>
          <w:tcPr>
            <w:tcW w:w="630" w:type="pct"/>
          </w:tcPr>
          <w:p w14:paraId="52247139" w14:textId="6EE268B7" w:rsidR="00F10FBE" w:rsidRPr="00D71991" w:rsidRDefault="00F10FBE" w:rsidP="00F10FBE">
            <w:pPr>
              <w:widowControl w:val="0"/>
              <w:rPr>
                <w:szCs w:val="22"/>
              </w:rPr>
            </w:pPr>
            <w:r>
              <w:rPr>
                <w:szCs w:val="22"/>
              </w:rPr>
              <w:t>5 (0,5)</w:t>
            </w:r>
          </w:p>
        </w:tc>
      </w:tr>
      <w:tr w:rsidR="005331C9" w:rsidRPr="00D71991" w14:paraId="52247140" w14:textId="77777777" w:rsidTr="0033024C">
        <w:trPr>
          <w:jc w:val="center"/>
        </w:trPr>
        <w:tc>
          <w:tcPr>
            <w:tcW w:w="1025" w:type="pct"/>
            <w:vMerge w:val="restart"/>
            <w:vAlign w:val="center"/>
          </w:tcPr>
          <w:p w14:paraId="5224713B" w14:textId="77777777" w:rsidR="005331C9" w:rsidRPr="00D71991" w:rsidRDefault="005331C9" w:rsidP="005331C9">
            <w:pPr>
              <w:widowControl w:val="0"/>
              <w:rPr>
                <w:szCs w:val="22"/>
              </w:rPr>
            </w:pPr>
            <w:r w:rsidRPr="00D71991">
              <w:rPr>
                <w:szCs w:val="22"/>
              </w:rPr>
              <w:t>Allmänna symtom och/eller symtom vid administreringsstället</w:t>
            </w:r>
          </w:p>
        </w:tc>
        <w:tc>
          <w:tcPr>
            <w:tcW w:w="939" w:type="pct"/>
          </w:tcPr>
          <w:p w14:paraId="5224713C" w14:textId="77777777" w:rsidR="005331C9" w:rsidRPr="00D71991" w:rsidRDefault="005331C9" w:rsidP="005331C9">
            <w:pPr>
              <w:widowControl w:val="0"/>
              <w:rPr>
                <w:szCs w:val="22"/>
              </w:rPr>
            </w:pPr>
            <w:r w:rsidRPr="00D71991">
              <w:rPr>
                <w:szCs w:val="22"/>
              </w:rPr>
              <w:t>Trötthet</w:t>
            </w:r>
          </w:p>
        </w:tc>
        <w:tc>
          <w:tcPr>
            <w:tcW w:w="887" w:type="pct"/>
          </w:tcPr>
          <w:p w14:paraId="5224713D" w14:textId="7ED830B5" w:rsidR="005331C9" w:rsidRPr="00D71991" w:rsidRDefault="005331C9" w:rsidP="005331C9">
            <w:pPr>
              <w:widowControl w:val="0"/>
              <w:rPr>
                <w:szCs w:val="22"/>
              </w:rPr>
            </w:pPr>
            <w:r>
              <w:rPr>
                <w:szCs w:val="22"/>
              </w:rPr>
              <w:t>333 (30,5)</w:t>
            </w:r>
          </w:p>
        </w:tc>
        <w:tc>
          <w:tcPr>
            <w:tcW w:w="888" w:type="pct"/>
          </w:tcPr>
          <w:p w14:paraId="5224713E" w14:textId="77777777" w:rsidR="005331C9" w:rsidRPr="00D71991" w:rsidRDefault="005331C9" w:rsidP="005331C9">
            <w:pPr>
              <w:widowControl w:val="0"/>
              <w:rPr>
                <w:szCs w:val="22"/>
              </w:rPr>
            </w:pPr>
          </w:p>
        </w:tc>
        <w:tc>
          <w:tcPr>
            <w:tcW w:w="631" w:type="pct"/>
          </w:tcPr>
          <w:p w14:paraId="481C8318" w14:textId="77777777" w:rsidR="005331C9" w:rsidRPr="00D71991" w:rsidRDefault="005331C9" w:rsidP="005331C9">
            <w:pPr>
              <w:widowControl w:val="0"/>
              <w:rPr>
                <w:szCs w:val="22"/>
              </w:rPr>
            </w:pPr>
          </w:p>
        </w:tc>
        <w:tc>
          <w:tcPr>
            <w:tcW w:w="630" w:type="pct"/>
          </w:tcPr>
          <w:p w14:paraId="5224713F" w14:textId="717DF0E2" w:rsidR="005331C9" w:rsidRPr="00D71991" w:rsidRDefault="005331C9" w:rsidP="005331C9">
            <w:pPr>
              <w:widowControl w:val="0"/>
              <w:rPr>
                <w:szCs w:val="22"/>
              </w:rPr>
            </w:pPr>
            <w:r>
              <w:rPr>
                <w:szCs w:val="22"/>
              </w:rPr>
              <w:t>42 (3,8)</w:t>
            </w:r>
          </w:p>
        </w:tc>
      </w:tr>
      <w:tr w:rsidR="005331C9" w:rsidRPr="00D71991" w14:paraId="52247146" w14:textId="77777777" w:rsidTr="0033024C">
        <w:trPr>
          <w:jc w:val="center"/>
        </w:trPr>
        <w:tc>
          <w:tcPr>
            <w:tcW w:w="1025" w:type="pct"/>
            <w:vMerge/>
            <w:vAlign w:val="center"/>
          </w:tcPr>
          <w:p w14:paraId="52247141" w14:textId="77777777" w:rsidR="005331C9" w:rsidRPr="00D71991" w:rsidRDefault="005331C9" w:rsidP="005331C9">
            <w:pPr>
              <w:widowControl w:val="0"/>
              <w:rPr>
                <w:szCs w:val="22"/>
              </w:rPr>
            </w:pPr>
          </w:p>
        </w:tc>
        <w:tc>
          <w:tcPr>
            <w:tcW w:w="939" w:type="pct"/>
          </w:tcPr>
          <w:p w14:paraId="52247142" w14:textId="77777777" w:rsidR="005331C9" w:rsidRPr="00D71991" w:rsidRDefault="005331C9" w:rsidP="005331C9">
            <w:pPr>
              <w:widowControl w:val="0"/>
              <w:rPr>
                <w:szCs w:val="22"/>
              </w:rPr>
            </w:pPr>
            <w:r w:rsidRPr="00D71991">
              <w:rPr>
                <w:szCs w:val="22"/>
              </w:rPr>
              <w:t>Asteni</w:t>
            </w:r>
          </w:p>
        </w:tc>
        <w:tc>
          <w:tcPr>
            <w:tcW w:w="887" w:type="pct"/>
          </w:tcPr>
          <w:p w14:paraId="52247143" w14:textId="078F13ED" w:rsidR="005331C9" w:rsidRPr="00D71991" w:rsidRDefault="005331C9" w:rsidP="005331C9">
            <w:pPr>
              <w:widowControl w:val="0"/>
              <w:rPr>
                <w:szCs w:val="22"/>
              </w:rPr>
            </w:pPr>
            <w:r>
              <w:rPr>
                <w:szCs w:val="22"/>
              </w:rPr>
              <w:t>227 (20,8)</w:t>
            </w:r>
          </w:p>
        </w:tc>
        <w:tc>
          <w:tcPr>
            <w:tcW w:w="888" w:type="pct"/>
          </w:tcPr>
          <w:p w14:paraId="52247144" w14:textId="77777777" w:rsidR="005331C9" w:rsidRPr="00D71991" w:rsidRDefault="005331C9" w:rsidP="005331C9">
            <w:pPr>
              <w:widowControl w:val="0"/>
              <w:rPr>
                <w:szCs w:val="22"/>
              </w:rPr>
            </w:pPr>
          </w:p>
        </w:tc>
        <w:tc>
          <w:tcPr>
            <w:tcW w:w="631" w:type="pct"/>
          </w:tcPr>
          <w:p w14:paraId="7EC1D2DD" w14:textId="77777777" w:rsidR="005331C9" w:rsidRPr="00D71991" w:rsidRDefault="005331C9" w:rsidP="005331C9">
            <w:pPr>
              <w:widowControl w:val="0"/>
              <w:rPr>
                <w:szCs w:val="22"/>
              </w:rPr>
            </w:pPr>
          </w:p>
        </w:tc>
        <w:tc>
          <w:tcPr>
            <w:tcW w:w="630" w:type="pct"/>
          </w:tcPr>
          <w:p w14:paraId="52247145" w14:textId="16FC2E76" w:rsidR="005331C9" w:rsidRPr="00D71991" w:rsidRDefault="005331C9" w:rsidP="005331C9">
            <w:pPr>
              <w:widowControl w:val="0"/>
              <w:rPr>
                <w:szCs w:val="22"/>
              </w:rPr>
            </w:pPr>
            <w:r>
              <w:rPr>
                <w:szCs w:val="22"/>
              </w:rPr>
              <w:t>32 (2,9)</w:t>
            </w:r>
          </w:p>
        </w:tc>
      </w:tr>
      <w:tr w:rsidR="005331C9" w:rsidRPr="00D71991" w14:paraId="5224714C" w14:textId="77777777" w:rsidTr="0033024C">
        <w:trPr>
          <w:jc w:val="center"/>
        </w:trPr>
        <w:tc>
          <w:tcPr>
            <w:tcW w:w="1025" w:type="pct"/>
            <w:vMerge/>
            <w:vAlign w:val="center"/>
          </w:tcPr>
          <w:p w14:paraId="52247147" w14:textId="77777777" w:rsidR="005331C9" w:rsidRPr="00D71991" w:rsidRDefault="005331C9" w:rsidP="005331C9">
            <w:pPr>
              <w:widowControl w:val="0"/>
              <w:rPr>
                <w:szCs w:val="22"/>
              </w:rPr>
            </w:pPr>
          </w:p>
        </w:tc>
        <w:tc>
          <w:tcPr>
            <w:tcW w:w="939" w:type="pct"/>
          </w:tcPr>
          <w:p w14:paraId="52247148" w14:textId="77777777" w:rsidR="005331C9" w:rsidRPr="00D71991" w:rsidRDefault="005331C9" w:rsidP="005331C9">
            <w:pPr>
              <w:widowControl w:val="0"/>
              <w:rPr>
                <w:szCs w:val="22"/>
              </w:rPr>
            </w:pPr>
            <w:r w:rsidRPr="00D71991">
              <w:rPr>
                <w:szCs w:val="22"/>
              </w:rPr>
              <w:t>Feber</w:t>
            </w:r>
          </w:p>
        </w:tc>
        <w:tc>
          <w:tcPr>
            <w:tcW w:w="887" w:type="pct"/>
          </w:tcPr>
          <w:p w14:paraId="52247149" w14:textId="638F23A8" w:rsidR="005331C9" w:rsidRPr="00D71991" w:rsidRDefault="005331C9" w:rsidP="005331C9">
            <w:pPr>
              <w:widowControl w:val="0"/>
              <w:rPr>
                <w:szCs w:val="22"/>
              </w:rPr>
            </w:pPr>
          </w:p>
        </w:tc>
        <w:tc>
          <w:tcPr>
            <w:tcW w:w="888" w:type="pct"/>
          </w:tcPr>
          <w:p w14:paraId="5224714A" w14:textId="5D7FC907" w:rsidR="005331C9" w:rsidRPr="00D71991" w:rsidRDefault="005331C9" w:rsidP="005331C9">
            <w:pPr>
              <w:widowControl w:val="0"/>
              <w:rPr>
                <w:szCs w:val="22"/>
              </w:rPr>
            </w:pPr>
            <w:r>
              <w:rPr>
                <w:szCs w:val="22"/>
              </w:rPr>
              <w:t>90 (8,2)</w:t>
            </w:r>
          </w:p>
        </w:tc>
        <w:tc>
          <w:tcPr>
            <w:tcW w:w="631" w:type="pct"/>
          </w:tcPr>
          <w:p w14:paraId="35B0F22A" w14:textId="77777777" w:rsidR="005331C9" w:rsidRPr="00D71991" w:rsidRDefault="005331C9" w:rsidP="005331C9">
            <w:pPr>
              <w:widowControl w:val="0"/>
              <w:rPr>
                <w:szCs w:val="22"/>
              </w:rPr>
            </w:pPr>
          </w:p>
        </w:tc>
        <w:tc>
          <w:tcPr>
            <w:tcW w:w="630" w:type="pct"/>
          </w:tcPr>
          <w:p w14:paraId="5224714B" w14:textId="0557C61E" w:rsidR="005331C9" w:rsidRPr="00D71991" w:rsidRDefault="005331C9" w:rsidP="005331C9">
            <w:pPr>
              <w:widowControl w:val="0"/>
              <w:rPr>
                <w:szCs w:val="22"/>
              </w:rPr>
            </w:pPr>
            <w:r>
              <w:rPr>
                <w:szCs w:val="22"/>
              </w:rPr>
              <w:t>5 (0,5)</w:t>
            </w:r>
          </w:p>
        </w:tc>
      </w:tr>
      <w:tr w:rsidR="005331C9" w:rsidRPr="00D71991" w14:paraId="52247152" w14:textId="77777777" w:rsidTr="0033024C">
        <w:trPr>
          <w:jc w:val="center"/>
        </w:trPr>
        <w:tc>
          <w:tcPr>
            <w:tcW w:w="1025" w:type="pct"/>
            <w:vMerge/>
            <w:vAlign w:val="center"/>
          </w:tcPr>
          <w:p w14:paraId="5224714D" w14:textId="77777777" w:rsidR="005331C9" w:rsidRPr="00D71991" w:rsidRDefault="005331C9" w:rsidP="005331C9">
            <w:pPr>
              <w:widowControl w:val="0"/>
              <w:rPr>
                <w:szCs w:val="22"/>
              </w:rPr>
            </w:pPr>
          </w:p>
        </w:tc>
        <w:tc>
          <w:tcPr>
            <w:tcW w:w="939" w:type="pct"/>
          </w:tcPr>
          <w:p w14:paraId="5224714E" w14:textId="77777777" w:rsidR="005331C9" w:rsidRPr="00D71991" w:rsidRDefault="005331C9" w:rsidP="005331C9">
            <w:pPr>
              <w:widowControl w:val="0"/>
              <w:rPr>
                <w:szCs w:val="22"/>
              </w:rPr>
            </w:pPr>
            <w:r w:rsidRPr="00D71991">
              <w:rPr>
                <w:szCs w:val="22"/>
              </w:rPr>
              <w:t>Perifert ödem</w:t>
            </w:r>
          </w:p>
        </w:tc>
        <w:tc>
          <w:tcPr>
            <w:tcW w:w="887" w:type="pct"/>
          </w:tcPr>
          <w:p w14:paraId="5224714F" w14:textId="77777777" w:rsidR="005331C9" w:rsidRPr="00D71991" w:rsidRDefault="005331C9" w:rsidP="005331C9">
            <w:pPr>
              <w:widowControl w:val="0"/>
              <w:rPr>
                <w:szCs w:val="22"/>
              </w:rPr>
            </w:pPr>
          </w:p>
        </w:tc>
        <w:tc>
          <w:tcPr>
            <w:tcW w:w="888" w:type="pct"/>
          </w:tcPr>
          <w:p w14:paraId="52247150" w14:textId="13581776" w:rsidR="005331C9" w:rsidRPr="00D71991" w:rsidRDefault="005331C9" w:rsidP="005331C9">
            <w:pPr>
              <w:widowControl w:val="0"/>
              <w:rPr>
                <w:szCs w:val="22"/>
              </w:rPr>
            </w:pPr>
            <w:r>
              <w:rPr>
                <w:szCs w:val="22"/>
              </w:rPr>
              <w:t>96 (8,8)</w:t>
            </w:r>
          </w:p>
        </w:tc>
        <w:tc>
          <w:tcPr>
            <w:tcW w:w="631" w:type="pct"/>
          </w:tcPr>
          <w:p w14:paraId="382725BA" w14:textId="77777777" w:rsidR="005331C9" w:rsidRPr="00D71991" w:rsidRDefault="005331C9" w:rsidP="005331C9">
            <w:pPr>
              <w:widowControl w:val="0"/>
              <w:rPr>
                <w:szCs w:val="22"/>
              </w:rPr>
            </w:pPr>
          </w:p>
        </w:tc>
        <w:tc>
          <w:tcPr>
            <w:tcW w:w="630" w:type="pct"/>
          </w:tcPr>
          <w:p w14:paraId="52247151" w14:textId="3588C3F0" w:rsidR="005331C9" w:rsidRPr="00D71991" w:rsidRDefault="005331C9" w:rsidP="005331C9">
            <w:pPr>
              <w:widowControl w:val="0"/>
              <w:rPr>
                <w:szCs w:val="22"/>
              </w:rPr>
            </w:pPr>
            <w:r>
              <w:rPr>
                <w:szCs w:val="22"/>
              </w:rPr>
              <w:t>2 (0,2)</w:t>
            </w:r>
          </w:p>
        </w:tc>
      </w:tr>
      <w:tr w:rsidR="005331C9" w:rsidRPr="00D71991" w14:paraId="52247158" w14:textId="77777777" w:rsidTr="0033024C">
        <w:trPr>
          <w:jc w:val="center"/>
        </w:trPr>
        <w:tc>
          <w:tcPr>
            <w:tcW w:w="1025" w:type="pct"/>
            <w:vMerge/>
            <w:vAlign w:val="center"/>
          </w:tcPr>
          <w:p w14:paraId="52247153" w14:textId="77777777" w:rsidR="005331C9" w:rsidRPr="00D71991" w:rsidRDefault="005331C9" w:rsidP="005331C9">
            <w:pPr>
              <w:widowControl w:val="0"/>
              <w:rPr>
                <w:szCs w:val="22"/>
              </w:rPr>
            </w:pPr>
          </w:p>
        </w:tc>
        <w:tc>
          <w:tcPr>
            <w:tcW w:w="939" w:type="pct"/>
          </w:tcPr>
          <w:p w14:paraId="52247154" w14:textId="77777777" w:rsidR="005331C9" w:rsidRPr="00D71991" w:rsidRDefault="005331C9" w:rsidP="005331C9">
            <w:pPr>
              <w:widowControl w:val="0"/>
              <w:rPr>
                <w:szCs w:val="22"/>
              </w:rPr>
            </w:pPr>
            <w:r w:rsidRPr="00D71991">
              <w:rPr>
                <w:szCs w:val="22"/>
              </w:rPr>
              <w:t>Slemhinne-inflammation</w:t>
            </w:r>
          </w:p>
        </w:tc>
        <w:tc>
          <w:tcPr>
            <w:tcW w:w="887" w:type="pct"/>
          </w:tcPr>
          <w:p w14:paraId="52247155" w14:textId="77777777" w:rsidR="005331C9" w:rsidRPr="00D71991" w:rsidRDefault="005331C9" w:rsidP="005331C9">
            <w:pPr>
              <w:widowControl w:val="0"/>
              <w:rPr>
                <w:szCs w:val="22"/>
              </w:rPr>
            </w:pPr>
          </w:p>
        </w:tc>
        <w:tc>
          <w:tcPr>
            <w:tcW w:w="888" w:type="pct"/>
          </w:tcPr>
          <w:p w14:paraId="52247156" w14:textId="5AD19F42" w:rsidR="005331C9" w:rsidRPr="00D71991" w:rsidRDefault="005331C9" w:rsidP="005331C9">
            <w:pPr>
              <w:widowControl w:val="0"/>
              <w:rPr>
                <w:szCs w:val="22"/>
              </w:rPr>
            </w:pPr>
            <w:r>
              <w:rPr>
                <w:szCs w:val="22"/>
              </w:rPr>
              <w:t>23 (2,1)</w:t>
            </w:r>
          </w:p>
        </w:tc>
        <w:tc>
          <w:tcPr>
            <w:tcW w:w="631" w:type="pct"/>
          </w:tcPr>
          <w:p w14:paraId="6A6F5524" w14:textId="77777777" w:rsidR="005331C9" w:rsidRPr="00D71991" w:rsidRDefault="005331C9" w:rsidP="005331C9">
            <w:pPr>
              <w:widowControl w:val="0"/>
              <w:rPr>
                <w:szCs w:val="22"/>
              </w:rPr>
            </w:pPr>
          </w:p>
        </w:tc>
        <w:tc>
          <w:tcPr>
            <w:tcW w:w="630" w:type="pct"/>
          </w:tcPr>
          <w:p w14:paraId="52247157" w14:textId="36D79559" w:rsidR="005331C9" w:rsidRPr="00D71991" w:rsidRDefault="005331C9" w:rsidP="005331C9">
            <w:pPr>
              <w:widowControl w:val="0"/>
              <w:rPr>
                <w:szCs w:val="22"/>
              </w:rPr>
            </w:pPr>
            <w:r>
              <w:rPr>
                <w:szCs w:val="22"/>
              </w:rPr>
              <w:t>1 (&lt;0,1)</w:t>
            </w:r>
          </w:p>
        </w:tc>
      </w:tr>
      <w:tr w:rsidR="005331C9" w:rsidRPr="00D71991" w14:paraId="5224715E" w14:textId="77777777" w:rsidTr="0033024C">
        <w:trPr>
          <w:jc w:val="center"/>
        </w:trPr>
        <w:tc>
          <w:tcPr>
            <w:tcW w:w="1025" w:type="pct"/>
            <w:vMerge/>
            <w:vAlign w:val="center"/>
          </w:tcPr>
          <w:p w14:paraId="52247159" w14:textId="77777777" w:rsidR="005331C9" w:rsidRPr="00D71991" w:rsidRDefault="005331C9" w:rsidP="005331C9">
            <w:pPr>
              <w:widowControl w:val="0"/>
              <w:rPr>
                <w:szCs w:val="22"/>
              </w:rPr>
            </w:pPr>
          </w:p>
        </w:tc>
        <w:tc>
          <w:tcPr>
            <w:tcW w:w="939" w:type="pct"/>
          </w:tcPr>
          <w:p w14:paraId="5224715A" w14:textId="77777777" w:rsidR="005331C9" w:rsidRPr="00D71991" w:rsidRDefault="005331C9" w:rsidP="005331C9">
            <w:pPr>
              <w:widowControl w:val="0"/>
              <w:rPr>
                <w:szCs w:val="22"/>
              </w:rPr>
            </w:pPr>
            <w:r w:rsidRPr="00D71991">
              <w:rPr>
                <w:szCs w:val="22"/>
              </w:rPr>
              <w:t>Smärta</w:t>
            </w:r>
          </w:p>
        </w:tc>
        <w:tc>
          <w:tcPr>
            <w:tcW w:w="887" w:type="pct"/>
          </w:tcPr>
          <w:p w14:paraId="5224715B" w14:textId="77777777" w:rsidR="005331C9" w:rsidRPr="00D71991" w:rsidRDefault="005331C9" w:rsidP="005331C9">
            <w:pPr>
              <w:widowControl w:val="0"/>
              <w:rPr>
                <w:szCs w:val="22"/>
              </w:rPr>
            </w:pPr>
          </w:p>
        </w:tc>
        <w:tc>
          <w:tcPr>
            <w:tcW w:w="888" w:type="pct"/>
          </w:tcPr>
          <w:p w14:paraId="5224715C" w14:textId="0789402B" w:rsidR="005331C9" w:rsidRPr="00D71991" w:rsidRDefault="005331C9" w:rsidP="005331C9">
            <w:pPr>
              <w:widowControl w:val="0"/>
              <w:rPr>
                <w:szCs w:val="22"/>
              </w:rPr>
            </w:pPr>
            <w:r>
              <w:rPr>
                <w:szCs w:val="22"/>
              </w:rPr>
              <w:t>36 (3,3)</w:t>
            </w:r>
          </w:p>
        </w:tc>
        <w:tc>
          <w:tcPr>
            <w:tcW w:w="631" w:type="pct"/>
          </w:tcPr>
          <w:p w14:paraId="33BF803E" w14:textId="77777777" w:rsidR="005331C9" w:rsidRPr="00D71991" w:rsidRDefault="005331C9" w:rsidP="005331C9">
            <w:pPr>
              <w:widowControl w:val="0"/>
              <w:rPr>
                <w:szCs w:val="22"/>
              </w:rPr>
            </w:pPr>
          </w:p>
        </w:tc>
        <w:tc>
          <w:tcPr>
            <w:tcW w:w="630" w:type="pct"/>
          </w:tcPr>
          <w:p w14:paraId="5224715D" w14:textId="376F5404" w:rsidR="005331C9" w:rsidRPr="00D71991" w:rsidRDefault="005331C9" w:rsidP="005331C9">
            <w:pPr>
              <w:widowControl w:val="0"/>
              <w:rPr>
                <w:szCs w:val="22"/>
              </w:rPr>
            </w:pPr>
            <w:r>
              <w:rPr>
                <w:szCs w:val="22"/>
              </w:rPr>
              <w:t>7 (0,6)</w:t>
            </w:r>
          </w:p>
        </w:tc>
      </w:tr>
      <w:tr w:rsidR="005331C9" w:rsidRPr="00D71991" w14:paraId="52247164" w14:textId="77777777" w:rsidTr="0033024C">
        <w:trPr>
          <w:jc w:val="center"/>
        </w:trPr>
        <w:tc>
          <w:tcPr>
            <w:tcW w:w="1025" w:type="pct"/>
            <w:vMerge/>
            <w:vAlign w:val="center"/>
          </w:tcPr>
          <w:p w14:paraId="5224715F" w14:textId="77777777" w:rsidR="005331C9" w:rsidRPr="00D71991" w:rsidRDefault="005331C9" w:rsidP="005331C9">
            <w:pPr>
              <w:widowControl w:val="0"/>
              <w:rPr>
                <w:szCs w:val="22"/>
              </w:rPr>
            </w:pPr>
          </w:p>
        </w:tc>
        <w:tc>
          <w:tcPr>
            <w:tcW w:w="939" w:type="pct"/>
          </w:tcPr>
          <w:p w14:paraId="52247160" w14:textId="77777777" w:rsidR="005331C9" w:rsidRPr="00D71991" w:rsidRDefault="005331C9" w:rsidP="005331C9">
            <w:pPr>
              <w:widowControl w:val="0"/>
              <w:rPr>
                <w:szCs w:val="22"/>
              </w:rPr>
            </w:pPr>
            <w:r w:rsidRPr="00D71991">
              <w:rPr>
                <w:szCs w:val="22"/>
              </w:rPr>
              <w:t>Bröstsmärta</w:t>
            </w:r>
          </w:p>
        </w:tc>
        <w:tc>
          <w:tcPr>
            <w:tcW w:w="887" w:type="pct"/>
          </w:tcPr>
          <w:p w14:paraId="52247161" w14:textId="77777777" w:rsidR="005331C9" w:rsidRPr="00D71991" w:rsidRDefault="005331C9" w:rsidP="005331C9">
            <w:pPr>
              <w:widowControl w:val="0"/>
              <w:rPr>
                <w:szCs w:val="22"/>
              </w:rPr>
            </w:pPr>
          </w:p>
        </w:tc>
        <w:tc>
          <w:tcPr>
            <w:tcW w:w="888" w:type="pct"/>
          </w:tcPr>
          <w:p w14:paraId="52247162" w14:textId="44F6DF3D" w:rsidR="005331C9" w:rsidRPr="00D71991" w:rsidRDefault="005331C9" w:rsidP="005331C9">
            <w:pPr>
              <w:widowControl w:val="0"/>
              <w:rPr>
                <w:szCs w:val="22"/>
              </w:rPr>
            </w:pPr>
            <w:r>
              <w:rPr>
                <w:szCs w:val="22"/>
              </w:rPr>
              <w:t>11 (1,0)</w:t>
            </w:r>
          </w:p>
        </w:tc>
        <w:tc>
          <w:tcPr>
            <w:tcW w:w="631" w:type="pct"/>
          </w:tcPr>
          <w:p w14:paraId="245AFF77" w14:textId="77777777" w:rsidR="005331C9" w:rsidRPr="00D71991" w:rsidRDefault="005331C9" w:rsidP="005331C9">
            <w:pPr>
              <w:widowControl w:val="0"/>
              <w:rPr>
                <w:szCs w:val="22"/>
              </w:rPr>
            </w:pPr>
          </w:p>
        </w:tc>
        <w:tc>
          <w:tcPr>
            <w:tcW w:w="630" w:type="pct"/>
          </w:tcPr>
          <w:p w14:paraId="52247163" w14:textId="4DDF136E" w:rsidR="005331C9" w:rsidRPr="00D71991" w:rsidRDefault="005331C9" w:rsidP="005331C9">
            <w:pPr>
              <w:widowControl w:val="0"/>
              <w:rPr>
                <w:szCs w:val="22"/>
              </w:rPr>
            </w:pPr>
            <w:r>
              <w:rPr>
                <w:szCs w:val="22"/>
              </w:rPr>
              <w:t>2 (0,2)</w:t>
            </w:r>
          </w:p>
        </w:tc>
      </w:tr>
      <w:tr w:rsidR="005331C9" w:rsidRPr="00D71991" w14:paraId="5224716A" w14:textId="77777777" w:rsidTr="0033024C">
        <w:trPr>
          <w:jc w:val="center"/>
        </w:trPr>
        <w:tc>
          <w:tcPr>
            <w:tcW w:w="1025" w:type="pct"/>
            <w:vMerge/>
            <w:vAlign w:val="center"/>
          </w:tcPr>
          <w:p w14:paraId="52247165" w14:textId="77777777" w:rsidR="005331C9" w:rsidRPr="00D71991" w:rsidRDefault="005331C9" w:rsidP="005331C9">
            <w:pPr>
              <w:widowControl w:val="0"/>
              <w:rPr>
                <w:szCs w:val="22"/>
              </w:rPr>
            </w:pPr>
          </w:p>
        </w:tc>
        <w:tc>
          <w:tcPr>
            <w:tcW w:w="939" w:type="pct"/>
          </w:tcPr>
          <w:p w14:paraId="52247166" w14:textId="77777777" w:rsidR="005331C9" w:rsidRPr="00D71991" w:rsidRDefault="005331C9" w:rsidP="005331C9">
            <w:pPr>
              <w:widowControl w:val="0"/>
              <w:rPr>
                <w:szCs w:val="22"/>
              </w:rPr>
            </w:pPr>
            <w:r w:rsidRPr="00D71991">
              <w:rPr>
                <w:szCs w:val="22"/>
              </w:rPr>
              <w:t>Ödem</w:t>
            </w:r>
          </w:p>
        </w:tc>
        <w:tc>
          <w:tcPr>
            <w:tcW w:w="887" w:type="pct"/>
          </w:tcPr>
          <w:p w14:paraId="52247167" w14:textId="77777777" w:rsidR="005331C9" w:rsidRPr="00D71991" w:rsidRDefault="005331C9" w:rsidP="005331C9">
            <w:pPr>
              <w:widowControl w:val="0"/>
              <w:rPr>
                <w:szCs w:val="22"/>
              </w:rPr>
            </w:pPr>
          </w:p>
        </w:tc>
        <w:tc>
          <w:tcPr>
            <w:tcW w:w="888" w:type="pct"/>
          </w:tcPr>
          <w:p w14:paraId="52247168" w14:textId="01F94EDD" w:rsidR="005331C9" w:rsidRPr="00D71991" w:rsidRDefault="005331C9" w:rsidP="005331C9">
            <w:pPr>
              <w:widowControl w:val="0"/>
              <w:rPr>
                <w:szCs w:val="22"/>
              </w:rPr>
            </w:pPr>
          </w:p>
        </w:tc>
        <w:tc>
          <w:tcPr>
            <w:tcW w:w="631" w:type="pct"/>
          </w:tcPr>
          <w:p w14:paraId="06F13639" w14:textId="5B5BB0BA" w:rsidR="005331C9" w:rsidRPr="00D71991" w:rsidRDefault="005331C9" w:rsidP="005331C9">
            <w:pPr>
              <w:widowControl w:val="0"/>
              <w:rPr>
                <w:szCs w:val="22"/>
              </w:rPr>
            </w:pPr>
            <w:r>
              <w:rPr>
                <w:szCs w:val="22"/>
              </w:rPr>
              <w:t>8 (0,7)</w:t>
            </w:r>
          </w:p>
        </w:tc>
        <w:tc>
          <w:tcPr>
            <w:tcW w:w="630" w:type="pct"/>
          </w:tcPr>
          <w:p w14:paraId="52247169" w14:textId="545316FA" w:rsidR="005331C9" w:rsidRPr="00D71991" w:rsidRDefault="005331C9" w:rsidP="005331C9">
            <w:pPr>
              <w:widowControl w:val="0"/>
              <w:rPr>
                <w:szCs w:val="22"/>
              </w:rPr>
            </w:pPr>
            <w:r>
              <w:rPr>
                <w:szCs w:val="22"/>
              </w:rPr>
              <w:t>1 (&lt;0,1)</w:t>
            </w:r>
          </w:p>
        </w:tc>
      </w:tr>
      <w:tr w:rsidR="005331C9" w:rsidRPr="00D71991" w14:paraId="52247170" w14:textId="77777777" w:rsidTr="0033024C">
        <w:trPr>
          <w:jc w:val="center"/>
        </w:trPr>
        <w:tc>
          <w:tcPr>
            <w:tcW w:w="1025" w:type="pct"/>
            <w:vMerge/>
            <w:vAlign w:val="center"/>
          </w:tcPr>
          <w:p w14:paraId="5224716B" w14:textId="77777777" w:rsidR="005331C9" w:rsidRPr="00D71991" w:rsidRDefault="005331C9" w:rsidP="005331C9">
            <w:pPr>
              <w:widowControl w:val="0"/>
              <w:rPr>
                <w:szCs w:val="22"/>
              </w:rPr>
            </w:pPr>
          </w:p>
        </w:tc>
        <w:tc>
          <w:tcPr>
            <w:tcW w:w="939" w:type="pct"/>
          </w:tcPr>
          <w:p w14:paraId="5224716C" w14:textId="77777777" w:rsidR="005331C9" w:rsidRPr="00D71991" w:rsidRDefault="005331C9" w:rsidP="005331C9">
            <w:pPr>
              <w:widowControl w:val="0"/>
              <w:rPr>
                <w:szCs w:val="22"/>
              </w:rPr>
            </w:pPr>
            <w:r w:rsidRPr="00D71991">
              <w:rPr>
                <w:szCs w:val="22"/>
              </w:rPr>
              <w:t>Frossa</w:t>
            </w:r>
          </w:p>
        </w:tc>
        <w:tc>
          <w:tcPr>
            <w:tcW w:w="887" w:type="pct"/>
          </w:tcPr>
          <w:p w14:paraId="5224716D" w14:textId="77777777" w:rsidR="005331C9" w:rsidRPr="00D71991" w:rsidRDefault="005331C9" w:rsidP="005331C9">
            <w:pPr>
              <w:widowControl w:val="0"/>
              <w:rPr>
                <w:szCs w:val="22"/>
              </w:rPr>
            </w:pPr>
          </w:p>
        </w:tc>
        <w:tc>
          <w:tcPr>
            <w:tcW w:w="888" w:type="pct"/>
          </w:tcPr>
          <w:p w14:paraId="5224716E" w14:textId="12A5527C" w:rsidR="005331C9" w:rsidRPr="00D71991" w:rsidRDefault="005331C9" w:rsidP="005331C9">
            <w:pPr>
              <w:widowControl w:val="0"/>
              <w:rPr>
                <w:szCs w:val="22"/>
              </w:rPr>
            </w:pPr>
            <w:r>
              <w:rPr>
                <w:szCs w:val="22"/>
              </w:rPr>
              <w:t>12 (1,1)</w:t>
            </w:r>
          </w:p>
        </w:tc>
        <w:tc>
          <w:tcPr>
            <w:tcW w:w="631" w:type="pct"/>
          </w:tcPr>
          <w:p w14:paraId="3463DDC1" w14:textId="77777777" w:rsidR="005331C9" w:rsidRPr="00D71991" w:rsidRDefault="005331C9" w:rsidP="005331C9">
            <w:pPr>
              <w:widowControl w:val="0"/>
              <w:rPr>
                <w:szCs w:val="22"/>
              </w:rPr>
            </w:pPr>
          </w:p>
        </w:tc>
        <w:tc>
          <w:tcPr>
            <w:tcW w:w="630" w:type="pct"/>
          </w:tcPr>
          <w:p w14:paraId="5224716F" w14:textId="6B5A2B79" w:rsidR="005331C9" w:rsidRPr="00D71991" w:rsidRDefault="005331C9" w:rsidP="005331C9">
            <w:pPr>
              <w:widowControl w:val="0"/>
              <w:rPr>
                <w:szCs w:val="22"/>
              </w:rPr>
            </w:pPr>
            <w:r>
              <w:rPr>
                <w:szCs w:val="22"/>
              </w:rPr>
              <w:t>0</w:t>
            </w:r>
          </w:p>
        </w:tc>
      </w:tr>
      <w:tr w:rsidR="005331C9" w:rsidRPr="00D71991" w14:paraId="52247176" w14:textId="77777777" w:rsidTr="0033024C">
        <w:trPr>
          <w:jc w:val="center"/>
        </w:trPr>
        <w:tc>
          <w:tcPr>
            <w:tcW w:w="1025" w:type="pct"/>
            <w:vMerge/>
            <w:vAlign w:val="center"/>
          </w:tcPr>
          <w:p w14:paraId="52247171" w14:textId="77777777" w:rsidR="005331C9" w:rsidRPr="00D71991" w:rsidRDefault="005331C9" w:rsidP="005331C9">
            <w:pPr>
              <w:widowControl w:val="0"/>
              <w:rPr>
                <w:szCs w:val="22"/>
              </w:rPr>
            </w:pPr>
          </w:p>
        </w:tc>
        <w:tc>
          <w:tcPr>
            <w:tcW w:w="939" w:type="pct"/>
          </w:tcPr>
          <w:p w14:paraId="52247172" w14:textId="77777777" w:rsidR="005331C9" w:rsidRPr="00D71991" w:rsidRDefault="005331C9" w:rsidP="005331C9">
            <w:pPr>
              <w:widowControl w:val="0"/>
              <w:rPr>
                <w:szCs w:val="22"/>
              </w:rPr>
            </w:pPr>
            <w:r w:rsidRPr="00D71991">
              <w:rPr>
                <w:szCs w:val="22"/>
              </w:rPr>
              <w:t>Sjukdomskänsla</w:t>
            </w:r>
          </w:p>
        </w:tc>
        <w:tc>
          <w:tcPr>
            <w:tcW w:w="887" w:type="pct"/>
          </w:tcPr>
          <w:p w14:paraId="52247173" w14:textId="77777777" w:rsidR="005331C9" w:rsidRPr="00D71991" w:rsidRDefault="005331C9" w:rsidP="005331C9">
            <w:pPr>
              <w:widowControl w:val="0"/>
              <w:rPr>
                <w:szCs w:val="22"/>
              </w:rPr>
            </w:pPr>
          </w:p>
        </w:tc>
        <w:tc>
          <w:tcPr>
            <w:tcW w:w="888" w:type="pct"/>
          </w:tcPr>
          <w:p w14:paraId="52247174" w14:textId="7D42A548" w:rsidR="005331C9" w:rsidRPr="00D71991" w:rsidRDefault="005331C9" w:rsidP="005331C9">
            <w:pPr>
              <w:widowControl w:val="0"/>
              <w:rPr>
                <w:szCs w:val="22"/>
              </w:rPr>
            </w:pPr>
            <w:r>
              <w:rPr>
                <w:szCs w:val="22"/>
              </w:rPr>
              <w:t>21 (1,9)</w:t>
            </w:r>
          </w:p>
        </w:tc>
        <w:tc>
          <w:tcPr>
            <w:tcW w:w="631" w:type="pct"/>
          </w:tcPr>
          <w:p w14:paraId="546A00A7" w14:textId="77777777" w:rsidR="005331C9" w:rsidRPr="00D71991" w:rsidRDefault="005331C9" w:rsidP="005331C9">
            <w:pPr>
              <w:widowControl w:val="0"/>
              <w:rPr>
                <w:szCs w:val="22"/>
              </w:rPr>
            </w:pPr>
          </w:p>
        </w:tc>
        <w:tc>
          <w:tcPr>
            <w:tcW w:w="630" w:type="pct"/>
          </w:tcPr>
          <w:p w14:paraId="52247175" w14:textId="00CBC3C1" w:rsidR="005331C9" w:rsidRPr="00D71991" w:rsidRDefault="005331C9" w:rsidP="005331C9">
            <w:pPr>
              <w:widowControl w:val="0"/>
              <w:rPr>
                <w:szCs w:val="22"/>
              </w:rPr>
            </w:pPr>
            <w:r>
              <w:rPr>
                <w:szCs w:val="22"/>
              </w:rPr>
              <w:t>0</w:t>
            </w:r>
          </w:p>
        </w:tc>
      </w:tr>
      <w:tr w:rsidR="00B5082C" w:rsidRPr="00D71991" w14:paraId="5224717C" w14:textId="77777777" w:rsidTr="0033024C">
        <w:trPr>
          <w:jc w:val="center"/>
        </w:trPr>
        <w:tc>
          <w:tcPr>
            <w:tcW w:w="1025" w:type="pct"/>
            <w:vMerge w:val="restart"/>
          </w:tcPr>
          <w:p w14:paraId="52247177" w14:textId="77777777" w:rsidR="00B5082C" w:rsidRPr="00D71991" w:rsidRDefault="00B5082C" w:rsidP="00B5082C">
            <w:pPr>
              <w:widowControl w:val="0"/>
              <w:rPr>
                <w:szCs w:val="22"/>
              </w:rPr>
            </w:pPr>
            <w:r w:rsidRPr="00D71991">
              <w:rPr>
                <w:szCs w:val="22"/>
              </w:rPr>
              <w:t>Undersökningar</w:t>
            </w:r>
          </w:p>
        </w:tc>
        <w:tc>
          <w:tcPr>
            <w:tcW w:w="939" w:type="pct"/>
          </w:tcPr>
          <w:p w14:paraId="52247178" w14:textId="77777777" w:rsidR="00B5082C" w:rsidRPr="00D71991" w:rsidRDefault="00B5082C" w:rsidP="00B5082C">
            <w:pPr>
              <w:widowControl w:val="0"/>
              <w:rPr>
                <w:szCs w:val="22"/>
              </w:rPr>
            </w:pPr>
            <w:r w:rsidRPr="00D71991">
              <w:rPr>
                <w:szCs w:val="22"/>
              </w:rPr>
              <w:t>Viktminskning</w:t>
            </w:r>
          </w:p>
        </w:tc>
        <w:tc>
          <w:tcPr>
            <w:tcW w:w="887" w:type="pct"/>
          </w:tcPr>
          <w:p w14:paraId="52247179" w14:textId="77777777" w:rsidR="00B5082C" w:rsidRPr="00D71991" w:rsidRDefault="00B5082C" w:rsidP="00B5082C">
            <w:pPr>
              <w:widowControl w:val="0"/>
              <w:rPr>
                <w:szCs w:val="22"/>
              </w:rPr>
            </w:pPr>
          </w:p>
        </w:tc>
        <w:tc>
          <w:tcPr>
            <w:tcW w:w="888" w:type="pct"/>
          </w:tcPr>
          <w:p w14:paraId="5224717A" w14:textId="24217BB0" w:rsidR="00B5082C" w:rsidRPr="00D71991" w:rsidRDefault="00B5082C" w:rsidP="00B5082C">
            <w:pPr>
              <w:widowControl w:val="0"/>
              <w:rPr>
                <w:szCs w:val="22"/>
              </w:rPr>
            </w:pPr>
            <w:r>
              <w:rPr>
                <w:szCs w:val="22"/>
              </w:rPr>
              <w:t>81 (7,4)</w:t>
            </w:r>
          </w:p>
        </w:tc>
        <w:tc>
          <w:tcPr>
            <w:tcW w:w="631" w:type="pct"/>
          </w:tcPr>
          <w:p w14:paraId="53E04C47" w14:textId="77777777" w:rsidR="00B5082C" w:rsidRPr="00D71991" w:rsidRDefault="00B5082C" w:rsidP="00B5082C">
            <w:pPr>
              <w:widowControl w:val="0"/>
              <w:rPr>
                <w:szCs w:val="22"/>
              </w:rPr>
            </w:pPr>
          </w:p>
        </w:tc>
        <w:tc>
          <w:tcPr>
            <w:tcW w:w="630" w:type="pct"/>
          </w:tcPr>
          <w:p w14:paraId="5224717B" w14:textId="3392C7BC" w:rsidR="00B5082C" w:rsidRPr="00D71991" w:rsidRDefault="00B5082C" w:rsidP="00B5082C">
            <w:pPr>
              <w:widowControl w:val="0"/>
              <w:rPr>
                <w:szCs w:val="22"/>
              </w:rPr>
            </w:pPr>
            <w:r>
              <w:rPr>
                <w:szCs w:val="22"/>
              </w:rPr>
              <w:t>0</w:t>
            </w:r>
          </w:p>
        </w:tc>
      </w:tr>
      <w:tr w:rsidR="00B5082C" w:rsidRPr="00D71991" w14:paraId="52247182" w14:textId="77777777" w:rsidTr="0033024C">
        <w:trPr>
          <w:jc w:val="center"/>
        </w:trPr>
        <w:tc>
          <w:tcPr>
            <w:tcW w:w="1025" w:type="pct"/>
            <w:vMerge/>
            <w:vAlign w:val="center"/>
          </w:tcPr>
          <w:p w14:paraId="5224717D" w14:textId="77777777" w:rsidR="00B5082C" w:rsidRPr="00D71991" w:rsidRDefault="00B5082C" w:rsidP="00B5082C">
            <w:pPr>
              <w:widowControl w:val="0"/>
              <w:rPr>
                <w:szCs w:val="22"/>
              </w:rPr>
            </w:pPr>
          </w:p>
        </w:tc>
        <w:tc>
          <w:tcPr>
            <w:tcW w:w="939" w:type="pct"/>
          </w:tcPr>
          <w:p w14:paraId="5224717E" w14:textId="77777777" w:rsidR="00B5082C" w:rsidRPr="00D71991" w:rsidRDefault="00B5082C" w:rsidP="00B5082C">
            <w:pPr>
              <w:widowControl w:val="0"/>
              <w:rPr>
                <w:szCs w:val="22"/>
              </w:rPr>
            </w:pPr>
            <w:r w:rsidRPr="00D71991">
              <w:rPr>
                <w:szCs w:val="22"/>
              </w:rPr>
              <w:t>Ökade nivåer aspartatamino-transferas</w:t>
            </w:r>
          </w:p>
        </w:tc>
        <w:tc>
          <w:tcPr>
            <w:tcW w:w="887" w:type="pct"/>
          </w:tcPr>
          <w:p w14:paraId="5224717F" w14:textId="77777777" w:rsidR="00B5082C" w:rsidRPr="00D71991" w:rsidRDefault="00B5082C" w:rsidP="00B5082C">
            <w:pPr>
              <w:widowControl w:val="0"/>
              <w:rPr>
                <w:szCs w:val="22"/>
              </w:rPr>
            </w:pPr>
          </w:p>
        </w:tc>
        <w:tc>
          <w:tcPr>
            <w:tcW w:w="888" w:type="pct"/>
          </w:tcPr>
          <w:p w14:paraId="52247180" w14:textId="21055080" w:rsidR="00B5082C" w:rsidRPr="00D71991" w:rsidRDefault="00B5082C" w:rsidP="00B5082C">
            <w:pPr>
              <w:widowControl w:val="0"/>
              <w:rPr>
                <w:szCs w:val="22"/>
              </w:rPr>
            </w:pPr>
            <w:r>
              <w:rPr>
                <w:szCs w:val="22"/>
              </w:rPr>
              <w:t>13 (1,2)</w:t>
            </w:r>
          </w:p>
        </w:tc>
        <w:tc>
          <w:tcPr>
            <w:tcW w:w="631" w:type="pct"/>
          </w:tcPr>
          <w:p w14:paraId="68E0C94F" w14:textId="77777777" w:rsidR="00B5082C" w:rsidRPr="00D71991" w:rsidRDefault="00B5082C" w:rsidP="00B5082C">
            <w:pPr>
              <w:widowControl w:val="0"/>
              <w:rPr>
                <w:szCs w:val="22"/>
              </w:rPr>
            </w:pPr>
          </w:p>
        </w:tc>
        <w:tc>
          <w:tcPr>
            <w:tcW w:w="630" w:type="pct"/>
          </w:tcPr>
          <w:p w14:paraId="52247181" w14:textId="63EE0E7C" w:rsidR="00B5082C" w:rsidRPr="00D71991" w:rsidRDefault="00B5082C" w:rsidP="00B5082C">
            <w:pPr>
              <w:widowControl w:val="0"/>
              <w:rPr>
                <w:szCs w:val="22"/>
              </w:rPr>
            </w:pPr>
            <w:r>
              <w:rPr>
                <w:szCs w:val="22"/>
              </w:rPr>
              <w:t>1 (&lt;0,1)</w:t>
            </w:r>
          </w:p>
        </w:tc>
      </w:tr>
      <w:tr w:rsidR="00B5082C" w:rsidRPr="00D71991" w14:paraId="52247188" w14:textId="77777777" w:rsidTr="0033024C">
        <w:trPr>
          <w:jc w:val="center"/>
        </w:trPr>
        <w:tc>
          <w:tcPr>
            <w:tcW w:w="1025" w:type="pct"/>
            <w:vMerge/>
            <w:vAlign w:val="center"/>
          </w:tcPr>
          <w:p w14:paraId="52247183" w14:textId="77777777" w:rsidR="00B5082C" w:rsidRPr="00D71991" w:rsidRDefault="00B5082C" w:rsidP="00B5082C">
            <w:pPr>
              <w:widowControl w:val="0"/>
              <w:rPr>
                <w:szCs w:val="22"/>
              </w:rPr>
            </w:pPr>
          </w:p>
        </w:tc>
        <w:tc>
          <w:tcPr>
            <w:tcW w:w="939" w:type="pct"/>
          </w:tcPr>
          <w:p w14:paraId="52247184" w14:textId="77777777" w:rsidR="00B5082C" w:rsidRPr="00D71991" w:rsidRDefault="00B5082C" w:rsidP="00B5082C">
            <w:pPr>
              <w:widowControl w:val="0"/>
              <w:rPr>
                <w:szCs w:val="22"/>
              </w:rPr>
            </w:pPr>
            <w:r w:rsidRPr="00D71991">
              <w:rPr>
                <w:szCs w:val="22"/>
              </w:rPr>
              <w:t>Transaminas-stegring</w:t>
            </w:r>
          </w:p>
        </w:tc>
        <w:tc>
          <w:tcPr>
            <w:tcW w:w="887" w:type="pct"/>
          </w:tcPr>
          <w:p w14:paraId="52247185" w14:textId="77777777" w:rsidR="00B5082C" w:rsidRPr="00D71991" w:rsidRDefault="00B5082C" w:rsidP="00B5082C">
            <w:pPr>
              <w:widowControl w:val="0"/>
              <w:rPr>
                <w:szCs w:val="22"/>
              </w:rPr>
            </w:pPr>
          </w:p>
        </w:tc>
        <w:tc>
          <w:tcPr>
            <w:tcW w:w="888" w:type="pct"/>
          </w:tcPr>
          <w:p w14:paraId="52247186" w14:textId="3EAE9449" w:rsidR="00B5082C" w:rsidRPr="00D71991" w:rsidRDefault="00B5082C" w:rsidP="00B5082C">
            <w:pPr>
              <w:widowControl w:val="0"/>
              <w:rPr>
                <w:szCs w:val="22"/>
              </w:rPr>
            </w:pPr>
          </w:p>
        </w:tc>
        <w:tc>
          <w:tcPr>
            <w:tcW w:w="631" w:type="pct"/>
          </w:tcPr>
          <w:p w14:paraId="533FCDB1" w14:textId="7B14F611" w:rsidR="00B5082C" w:rsidRPr="00D71991" w:rsidRDefault="00B5082C" w:rsidP="00B5082C">
            <w:pPr>
              <w:widowControl w:val="0"/>
              <w:rPr>
                <w:szCs w:val="22"/>
              </w:rPr>
            </w:pPr>
            <w:r>
              <w:rPr>
                <w:szCs w:val="22"/>
              </w:rPr>
              <w:t>7 (0,6)</w:t>
            </w:r>
          </w:p>
        </w:tc>
        <w:tc>
          <w:tcPr>
            <w:tcW w:w="630" w:type="pct"/>
          </w:tcPr>
          <w:p w14:paraId="52247187" w14:textId="4A7B7F99" w:rsidR="00B5082C" w:rsidRPr="00D71991" w:rsidRDefault="00B5082C" w:rsidP="00B5082C">
            <w:pPr>
              <w:widowControl w:val="0"/>
              <w:rPr>
                <w:szCs w:val="22"/>
              </w:rPr>
            </w:pPr>
            <w:r>
              <w:rPr>
                <w:szCs w:val="22"/>
              </w:rPr>
              <w:t>1 (&lt;0,1)</w:t>
            </w:r>
          </w:p>
        </w:tc>
      </w:tr>
    </w:tbl>
    <w:p w14:paraId="52247189" w14:textId="77777777" w:rsidR="00C75BE0" w:rsidRPr="00D71991" w:rsidRDefault="00C75BE0" w:rsidP="00C75BE0">
      <w:pPr>
        <w:tabs>
          <w:tab w:val="left" w:pos="567"/>
        </w:tabs>
        <w:rPr>
          <w:szCs w:val="22"/>
        </w:rPr>
      </w:pPr>
    </w:p>
    <w:p w14:paraId="5224718A" w14:textId="77777777" w:rsidR="00F17A71" w:rsidRPr="00D71991" w:rsidRDefault="00186AE1" w:rsidP="00C75BE0">
      <w:pPr>
        <w:tabs>
          <w:tab w:val="left" w:pos="567"/>
        </w:tabs>
        <w:rPr>
          <w:szCs w:val="22"/>
        </w:rPr>
      </w:pPr>
      <w:r w:rsidRPr="00D71991">
        <w:rPr>
          <w:szCs w:val="22"/>
          <w:vertAlign w:val="superscript"/>
        </w:rPr>
        <w:t>a</w:t>
      </w:r>
      <w:r w:rsidR="00F17A71" w:rsidRPr="00D71991">
        <w:rPr>
          <w:szCs w:val="22"/>
        </w:rPr>
        <w:t xml:space="preserve"> baserat på laboratorievärden</w:t>
      </w:r>
    </w:p>
    <w:p w14:paraId="5224718B" w14:textId="77777777" w:rsidR="00F17A71" w:rsidRPr="00D71991" w:rsidRDefault="00F17A71" w:rsidP="00C75BE0">
      <w:pPr>
        <w:tabs>
          <w:tab w:val="left" w:pos="567"/>
        </w:tabs>
        <w:rPr>
          <w:szCs w:val="22"/>
        </w:rPr>
      </w:pPr>
      <w:r w:rsidRPr="00D71991">
        <w:rPr>
          <w:szCs w:val="22"/>
        </w:rPr>
        <w:t>* se avsnitt nedan för mer information</w:t>
      </w:r>
    </w:p>
    <w:p w14:paraId="5224718C" w14:textId="77777777" w:rsidR="002A0678" w:rsidRPr="00D71991" w:rsidRDefault="002A0678" w:rsidP="00C75BE0">
      <w:pPr>
        <w:tabs>
          <w:tab w:val="left" w:pos="567"/>
        </w:tabs>
        <w:rPr>
          <w:szCs w:val="22"/>
        </w:rPr>
      </w:pPr>
    </w:p>
    <w:p w14:paraId="5224718D" w14:textId="77777777" w:rsidR="004E1322" w:rsidRPr="00D71991" w:rsidRDefault="004E1322" w:rsidP="00C75BE0">
      <w:pPr>
        <w:tabs>
          <w:tab w:val="left" w:pos="567"/>
        </w:tabs>
        <w:rPr>
          <w:szCs w:val="22"/>
          <w:u w:val="single"/>
        </w:rPr>
      </w:pPr>
      <w:r w:rsidRPr="00D71991">
        <w:rPr>
          <w:szCs w:val="22"/>
          <w:u w:val="single"/>
        </w:rPr>
        <w:t>Beskrivning av utvalda biverkningar</w:t>
      </w:r>
    </w:p>
    <w:p w14:paraId="5224718E" w14:textId="77777777" w:rsidR="00030CBB" w:rsidRPr="00D71991" w:rsidRDefault="00030CBB" w:rsidP="00C75BE0">
      <w:pPr>
        <w:tabs>
          <w:tab w:val="left" w:pos="567"/>
        </w:tabs>
        <w:rPr>
          <w:szCs w:val="22"/>
          <w:u w:val="single"/>
        </w:rPr>
      </w:pPr>
    </w:p>
    <w:p w14:paraId="5224718F" w14:textId="77777777" w:rsidR="002A0678" w:rsidRPr="00D71991" w:rsidRDefault="002A0678" w:rsidP="00C75BE0">
      <w:pPr>
        <w:tabs>
          <w:tab w:val="left" w:pos="567"/>
        </w:tabs>
        <w:rPr>
          <w:i/>
          <w:szCs w:val="22"/>
        </w:rPr>
      </w:pPr>
      <w:r w:rsidRPr="00D71991">
        <w:rPr>
          <w:i/>
          <w:szCs w:val="22"/>
        </w:rPr>
        <w:t>Neutropeni och associerade kliniska händelser</w:t>
      </w:r>
    </w:p>
    <w:p w14:paraId="52247193" w14:textId="29C38DDE" w:rsidR="002A0678" w:rsidRDefault="002A0678" w:rsidP="00C75BE0">
      <w:pPr>
        <w:tabs>
          <w:tab w:val="left" w:pos="567"/>
        </w:tabs>
        <w:rPr>
          <w:szCs w:val="22"/>
        </w:rPr>
      </w:pPr>
      <w:r w:rsidRPr="00D71991">
        <w:rPr>
          <w:szCs w:val="22"/>
        </w:rPr>
        <w:t xml:space="preserve">Användningen av G-CSF har visat sig </w:t>
      </w:r>
      <w:r w:rsidR="00186AE1" w:rsidRPr="00D71991">
        <w:rPr>
          <w:szCs w:val="22"/>
        </w:rPr>
        <w:t>minska incidensen och allvarligh</w:t>
      </w:r>
      <w:r w:rsidRPr="00D71991">
        <w:rPr>
          <w:szCs w:val="22"/>
        </w:rPr>
        <w:t>etsgra</w:t>
      </w:r>
      <w:r w:rsidR="00186AE1" w:rsidRPr="00D71991">
        <w:rPr>
          <w:szCs w:val="22"/>
        </w:rPr>
        <w:t>d</w:t>
      </w:r>
      <w:r w:rsidRPr="00D71991">
        <w:rPr>
          <w:szCs w:val="22"/>
        </w:rPr>
        <w:t xml:space="preserve">en av neutropeni (se </w:t>
      </w:r>
      <w:r w:rsidR="004C4878" w:rsidRPr="00D71991">
        <w:rPr>
          <w:szCs w:val="22"/>
        </w:rPr>
        <w:t>av</w:t>
      </w:r>
      <w:r w:rsidR="00186AE1" w:rsidRPr="00D71991">
        <w:rPr>
          <w:szCs w:val="22"/>
        </w:rPr>
        <w:t>snitt</w:t>
      </w:r>
      <w:r w:rsidR="00D33C36" w:rsidRPr="00D71991">
        <w:rPr>
          <w:szCs w:val="22"/>
        </w:rPr>
        <w:t> </w:t>
      </w:r>
      <w:r w:rsidR="00186AE1" w:rsidRPr="00D71991">
        <w:rPr>
          <w:szCs w:val="22"/>
        </w:rPr>
        <w:t>4.2 och 4.</w:t>
      </w:r>
      <w:r w:rsidRPr="00D71991">
        <w:rPr>
          <w:szCs w:val="22"/>
        </w:rPr>
        <w:t>4).</w:t>
      </w:r>
    </w:p>
    <w:p w14:paraId="2EF75398" w14:textId="77777777" w:rsidR="00CF0267" w:rsidRDefault="00CF0267" w:rsidP="00CF0267">
      <w:pPr>
        <w:tabs>
          <w:tab w:val="left" w:pos="567"/>
        </w:tabs>
      </w:pPr>
      <w:r>
        <w:t xml:space="preserve">Incidensen av grad ≥3 neutropeni baserad på laboratoriedata </w:t>
      </w:r>
      <w:r w:rsidRPr="00E30620">
        <w:t xml:space="preserve">varierade </w:t>
      </w:r>
      <w:r>
        <w:t xml:space="preserve">mellan 44,7% till 76,7% </w:t>
      </w:r>
      <w:r w:rsidRPr="00E30620">
        <w:t>beroende på användning av G</w:t>
      </w:r>
      <w:r>
        <w:t>-CSF, där användning av G-CSF-profylax gav</w:t>
      </w:r>
      <w:r w:rsidRPr="00E30620">
        <w:t xml:space="preserve"> den lägsta rapporterade incidensen</w:t>
      </w:r>
      <w:r>
        <w:t>. På samma sätt varierade incidensen av grad ≥3 febril neutropeni från 3,2% till 8,6%.</w:t>
      </w:r>
    </w:p>
    <w:p w14:paraId="4E2650D1" w14:textId="614EB6BF" w:rsidR="00CF0267" w:rsidRPr="00D71991" w:rsidRDefault="00CF0267" w:rsidP="00CF0267">
      <w:pPr>
        <w:tabs>
          <w:tab w:val="left" w:pos="567"/>
        </w:tabs>
        <w:rPr>
          <w:szCs w:val="22"/>
        </w:rPr>
      </w:pPr>
      <w:r>
        <w:t xml:space="preserve">Neutropena komplikationer (inklusive febril neutropeni, neutropena infektioner/sepsis och </w:t>
      </w:r>
      <w:r w:rsidRPr="00137A60">
        <w:t>neutropen kolit</w:t>
      </w:r>
      <w:r>
        <w:t>) vilka</w:t>
      </w:r>
      <w:r w:rsidRPr="00137A60">
        <w:t xml:space="preserve"> i </w:t>
      </w:r>
      <w:r>
        <w:t>några</w:t>
      </w:r>
      <w:r w:rsidRPr="00137A60">
        <w:t xml:space="preserve"> fall resulterade i död</w:t>
      </w:r>
      <w:r>
        <w:t xml:space="preserve">sfall, rapporterades hos 4,0% av patienterna </w:t>
      </w:r>
      <w:r w:rsidRPr="00137A60">
        <w:t>när primär G-CSF-profylax användes och hos 12,8% av</w:t>
      </w:r>
      <w:r>
        <w:t xml:space="preserve"> övriga</w:t>
      </w:r>
      <w:r w:rsidRPr="00137A60">
        <w:t xml:space="preserve"> patienterna.</w:t>
      </w:r>
    </w:p>
    <w:p w14:paraId="52247194" w14:textId="77777777" w:rsidR="00CF6269" w:rsidRPr="00D71991" w:rsidRDefault="00CF6269" w:rsidP="00C75BE0">
      <w:pPr>
        <w:tabs>
          <w:tab w:val="left" w:pos="567"/>
        </w:tabs>
        <w:rPr>
          <w:szCs w:val="22"/>
        </w:rPr>
      </w:pPr>
    </w:p>
    <w:p w14:paraId="52247195" w14:textId="77777777" w:rsidR="00CF6269" w:rsidRPr="00D71991" w:rsidRDefault="00CF6269" w:rsidP="00C75BE0">
      <w:pPr>
        <w:tabs>
          <w:tab w:val="left" w:pos="567"/>
        </w:tabs>
        <w:rPr>
          <w:i/>
          <w:szCs w:val="22"/>
        </w:rPr>
      </w:pPr>
      <w:r w:rsidRPr="00D71991">
        <w:rPr>
          <w:i/>
          <w:szCs w:val="22"/>
        </w:rPr>
        <w:t>Hjärtpåverkan och arytmier</w:t>
      </w:r>
    </w:p>
    <w:p w14:paraId="52247196" w14:textId="559ABF47" w:rsidR="00CF6269" w:rsidRPr="00D71991" w:rsidRDefault="000E7EBD" w:rsidP="00C75BE0">
      <w:pPr>
        <w:tabs>
          <w:tab w:val="left" w:pos="567"/>
        </w:tabs>
        <w:rPr>
          <w:szCs w:val="22"/>
        </w:rPr>
      </w:pPr>
      <w:r w:rsidRPr="00DC71BD">
        <w:t>I den poolade analysen</w:t>
      </w:r>
      <w:r>
        <w:t xml:space="preserve"> rapporterade 5,5% av patienterna hjärt-kärlhändelser av vilka 1,1%</w:t>
      </w:r>
      <w:r w:rsidR="00CF6269" w:rsidRPr="00D71991">
        <w:rPr>
          <w:szCs w:val="22"/>
        </w:rPr>
        <w:t xml:space="preserve"> hade grad ≥3 hjärtarytmier. </w:t>
      </w:r>
      <w:r w:rsidR="00362DEB" w:rsidRPr="00D71991">
        <w:rPr>
          <w:szCs w:val="22"/>
        </w:rPr>
        <w:t>Incidensen</w:t>
      </w:r>
      <w:r w:rsidR="00CF6269" w:rsidRPr="00D71991">
        <w:rPr>
          <w:szCs w:val="22"/>
        </w:rPr>
        <w:t xml:space="preserve"> för</w:t>
      </w:r>
      <w:r w:rsidR="00E06946" w:rsidRPr="00D71991">
        <w:rPr>
          <w:szCs w:val="22"/>
        </w:rPr>
        <w:t xml:space="preserve"> ta</w:t>
      </w:r>
      <w:r w:rsidR="00362DEB" w:rsidRPr="00D71991">
        <w:rPr>
          <w:szCs w:val="22"/>
        </w:rPr>
        <w:t>kykardi vid cabazitaxel</w:t>
      </w:r>
      <w:r w:rsidR="00CF6269" w:rsidRPr="00D71991">
        <w:rPr>
          <w:szCs w:val="22"/>
        </w:rPr>
        <w:t>behandling var 1,</w:t>
      </w:r>
      <w:r w:rsidR="00D03CC1">
        <w:rPr>
          <w:szCs w:val="22"/>
        </w:rPr>
        <w:t>0</w:t>
      </w:r>
      <w:r w:rsidR="00CF6269" w:rsidRPr="00D71991">
        <w:rPr>
          <w:szCs w:val="22"/>
        </w:rPr>
        <w:t>%</w:t>
      </w:r>
      <w:r w:rsidR="00144C0A">
        <w:t>, färre än 0,1% av dessa händelser</w:t>
      </w:r>
      <w:r w:rsidR="00144C0A" w:rsidRPr="00D71991" w:rsidDel="00144C0A">
        <w:rPr>
          <w:szCs w:val="22"/>
        </w:rPr>
        <w:t xml:space="preserve"> </w:t>
      </w:r>
      <w:r w:rsidR="00CF6269" w:rsidRPr="00D71991">
        <w:rPr>
          <w:szCs w:val="22"/>
        </w:rPr>
        <w:t xml:space="preserve">var </w:t>
      </w:r>
      <w:r w:rsidR="003D668D" w:rsidRPr="00D71991">
        <w:rPr>
          <w:szCs w:val="22"/>
        </w:rPr>
        <w:t>g</w:t>
      </w:r>
      <w:r w:rsidR="00CF6269" w:rsidRPr="00D71991">
        <w:rPr>
          <w:szCs w:val="22"/>
        </w:rPr>
        <w:t xml:space="preserve">rad ≥3. Incidensen </w:t>
      </w:r>
      <w:r w:rsidR="00362DEB" w:rsidRPr="00D71991">
        <w:rPr>
          <w:szCs w:val="22"/>
        </w:rPr>
        <w:t xml:space="preserve">för </w:t>
      </w:r>
      <w:r w:rsidR="00E06946" w:rsidRPr="00D71991">
        <w:rPr>
          <w:szCs w:val="22"/>
        </w:rPr>
        <w:t>förmaksflimmer</w:t>
      </w:r>
      <w:r w:rsidR="00CF6269" w:rsidRPr="00D71991">
        <w:rPr>
          <w:szCs w:val="22"/>
        </w:rPr>
        <w:t xml:space="preserve"> var 1,</w:t>
      </w:r>
      <w:r w:rsidR="00144C0A">
        <w:rPr>
          <w:szCs w:val="22"/>
        </w:rPr>
        <w:t>3</w:t>
      </w:r>
      <w:r w:rsidR="00CF6269" w:rsidRPr="00D71991">
        <w:rPr>
          <w:szCs w:val="22"/>
        </w:rPr>
        <w:t>%</w:t>
      </w:r>
      <w:r w:rsidR="00313E3E">
        <w:rPr>
          <w:szCs w:val="22"/>
        </w:rPr>
        <w:t>.</w:t>
      </w:r>
      <w:r w:rsidR="00CF6269" w:rsidRPr="00D71991">
        <w:rPr>
          <w:szCs w:val="22"/>
        </w:rPr>
        <w:t xml:space="preserve"> </w:t>
      </w:r>
      <w:r w:rsidR="00313E3E">
        <w:rPr>
          <w:szCs w:val="22"/>
        </w:rPr>
        <w:t>H</w:t>
      </w:r>
      <w:r w:rsidR="00CF6269" w:rsidRPr="00D71991">
        <w:rPr>
          <w:szCs w:val="22"/>
        </w:rPr>
        <w:t>järtsvikt</w:t>
      </w:r>
      <w:r w:rsidR="00CB7FBD" w:rsidRPr="00D71991">
        <w:rPr>
          <w:szCs w:val="22"/>
        </w:rPr>
        <w:t xml:space="preserve"> </w:t>
      </w:r>
      <w:r w:rsidR="00362DEB" w:rsidRPr="00D71991">
        <w:rPr>
          <w:szCs w:val="22"/>
        </w:rPr>
        <w:t>rapporterades</w:t>
      </w:r>
      <w:r w:rsidR="00CB7FBD" w:rsidRPr="00D71991">
        <w:rPr>
          <w:szCs w:val="22"/>
        </w:rPr>
        <w:t xml:space="preserve"> </w:t>
      </w:r>
      <w:r w:rsidR="00362DEB" w:rsidRPr="00D71991">
        <w:rPr>
          <w:szCs w:val="22"/>
        </w:rPr>
        <w:t xml:space="preserve">för </w:t>
      </w:r>
      <w:r w:rsidR="00CB7FBD" w:rsidRPr="00D71991">
        <w:rPr>
          <w:szCs w:val="22"/>
        </w:rPr>
        <w:t xml:space="preserve">2 </w:t>
      </w:r>
      <w:r w:rsidR="00362DEB" w:rsidRPr="00D71991">
        <w:rPr>
          <w:szCs w:val="22"/>
        </w:rPr>
        <w:t>patienter</w:t>
      </w:r>
      <w:r w:rsidR="00CB7FBD" w:rsidRPr="00D71991">
        <w:rPr>
          <w:szCs w:val="22"/>
        </w:rPr>
        <w:t xml:space="preserve"> (</w:t>
      </w:r>
      <w:r w:rsidR="00E06946" w:rsidRPr="00D71991">
        <w:rPr>
          <w:szCs w:val="22"/>
        </w:rPr>
        <w:t>0,</w:t>
      </w:r>
      <w:r w:rsidR="00277DC1">
        <w:rPr>
          <w:szCs w:val="22"/>
        </w:rPr>
        <w:t>2</w:t>
      </w:r>
      <w:r w:rsidR="00E06946" w:rsidRPr="00D71991">
        <w:rPr>
          <w:szCs w:val="22"/>
        </w:rPr>
        <w:t>%)</w:t>
      </w:r>
      <w:r w:rsidR="00DA0AA5">
        <w:t>, ett av dessa fall resulterade i dödlig utgång</w:t>
      </w:r>
      <w:r w:rsidR="00E06946" w:rsidRPr="00D71991">
        <w:rPr>
          <w:szCs w:val="22"/>
        </w:rPr>
        <w:t xml:space="preserve">. </w:t>
      </w:r>
      <w:r w:rsidR="00CB7FBD" w:rsidRPr="00D71991">
        <w:rPr>
          <w:szCs w:val="22"/>
        </w:rPr>
        <w:t>Fatal</w:t>
      </w:r>
      <w:r w:rsidR="00E06946" w:rsidRPr="00D71991">
        <w:rPr>
          <w:szCs w:val="22"/>
        </w:rPr>
        <w:t>t</w:t>
      </w:r>
      <w:r w:rsidR="003D668D" w:rsidRPr="00D71991">
        <w:rPr>
          <w:szCs w:val="22"/>
        </w:rPr>
        <w:t xml:space="preserve"> kammar</w:t>
      </w:r>
      <w:r w:rsidR="00E06946" w:rsidRPr="00D71991">
        <w:rPr>
          <w:szCs w:val="22"/>
        </w:rPr>
        <w:t xml:space="preserve">flimmer </w:t>
      </w:r>
      <w:r w:rsidR="00CB7FBD" w:rsidRPr="00D71991">
        <w:rPr>
          <w:szCs w:val="22"/>
        </w:rPr>
        <w:t xml:space="preserve">rapporterades hos 1 patient (0,3%), och </w:t>
      </w:r>
      <w:r w:rsidR="00362DEB" w:rsidRPr="00D71991">
        <w:rPr>
          <w:szCs w:val="22"/>
        </w:rPr>
        <w:t>hjärtstillestånd</w:t>
      </w:r>
      <w:r w:rsidR="00CB7FBD" w:rsidRPr="00D71991">
        <w:rPr>
          <w:szCs w:val="22"/>
        </w:rPr>
        <w:t xml:space="preserve"> hos </w:t>
      </w:r>
      <w:r w:rsidR="00DA0AA5">
        <w:rPr>
          <w:szCs w:val="22"/>
        </w:rPr>
        <w:t>3</w:t>
      </w:r>
      <w:r w:rsidR="00CB7FBD" w:rsidRPr="00D71991">
        <w:rPr>
          <w:szCs w:val="22"/>
        </w:rPr>
        <w:t xml:space="preserve"> patienter (0,5%). Inge</w:t>
      </w:r>
      <w:r w:rsidR="00E06946" w:rsidRPr="00D71991">
        <w:rPr>
          <w:szCs w:val="22"/>
        </w:rPr>
        <w:t xml:space="preserve">n av dessa händelser </w:t>
      </w:r>
      <w:r w:rsidR="00CB7FBD" w:rsidRPr="00D71991">
        <w:rPr>
          <w:szCs w:val="22"/>
        </w:rPr>
        <w:t>ansågs</w:t>
      </w:r>
      <w:r w:rsidR="003D668D" w:rsidRPr="00D71991">
        <w:rPr>
          <w:szCs w:val="22"/>
        </w:rPr>
        <w:t xml:space="preserve"> vara</w:t>
      </w:r>
      <w:r w:rsidR="000753DD" w:rsidRPr="00D71991">
        <w:rPr>
          <w:szCs w:val="22"/>
        </w:rPr>
        <w:t xml:space="preserve"> relaterad</w:t>
      </w:r>
      <w:r w:rsidR="00CB7FBD" w:rsidRPr="00D71991">
        <w:rPr>
          <w:szCs w:val="22"/>
        </w:rPr>
        <w:t xml:space="preserve"> </w:t>
      </w:r>
      <w:r w:rsidR="003D668D" w:rsidRPr="00D71991">
        <w:rPr>
          <w:szCs w:val="22"/>
        </w:rPr>
        <w:t xml:space="preserve">till cabazitaxel </w:t>
      </w:r>
      <w:r w:rsidR="000753DD" w:rsidRPr="00D71991">
        <w:rPr>
          <w:szCs w:val="22"/>
        </w:rPr>
        <w:t>enligt</w:t>
      </w:r>
      <w:r w:rsidR="00CB7FBD" w:rsidRPr="00D71991">
        <w:rPr>
          <w:szCs w:val="22"/>
        </w:rPr>
        <w:t xml:space="preserve"> </w:t>
      </w:r>
      <w:r w:rsidR="003D668D" w:rsidRPr="00D71991">
        <w:rPr>
          <w:szCs w:val="22"/>
        </w:rPr>
        <w:t>prövaren</w:t>
      </w:r>
      <w:r w:rsidR="00CB7FBD" w:rsidRPr="00D71991">
        <w:rPr>
          <w:szCs w:val="22"/>
        </w:rPr>
        <w:t xml:space="preserve">. </w:t>
      </w:r>
    </w:p>
    <w:p w14:paraId="52247197" w14:textId="77777777" w:rsidR="00834A72" w:rsidRPr="00D71991" w:rsidRDefault="00834A72" w:rsidP="00834A72">
      <w:pPr>
        <w:tabs>
          <w:tab w:val="left" w:pos="567"/>
        </w:tabs>
        <w:rPr>
          <w:i/>
          <w:szCs w:val="22"/>
        </w:rPr>
      </w:pPr>
    </w:p>
    <w:p w14:paraId="52247198" w14:textId="77777777" w:rsidR="00834A72" w:rsidRPr="00D71991" w:rsidRDefault="00834A72" w:rsidP="00834A72">
      <w:pPr>
        <w:tabs>
          <w:tab w:val="left" w:pos="567"/>
        </w:tabs>
        <w:rPr>
          <w:i/>
          <w:szCs w:val="22"/>
        </w:rPr>
      </w:pPr>
      <w:r w:rsidRPr="00D71991">
        <w:rPr>
          <w:i/>
          <w:szCs w:val="22"/>
        </w:rPr>
        <w:t>Hematuri</w:t>
      </w:r>
    </w:p>
    <w:p w14:paraId="52247199" w14:textId="0585312F" w:rsidR="00834A72" w:rsidRPr="00D71991" w:rsidRDefault="00834A72" w:rsidP="00834A72">
      <w:pPr>
        <w:tabs>
          <w:tab w:val="left" w:pos="567"/>
        </w:tabs>
        <w:rPr>
          <w:szCs w:val="22"/>
        </w:rPr>
      </w:pPr>
      <w:r w:rsidRPr="00D71991">
        <w:rPr>
          <w:szCs w:val="22"/>
        </w:rPr>
        <w:t xml:space="preserve">Hematuri (alla grader) observerades hos </w:t>
      </w:r>
      <w:r w:rsidR="00A01E5C">
        <w:rPr>
          <w:szCs w:val="22"/>
        </w:rPr>
        <w:t>18</w:t>
      </w:r>
      <w:r w:rsidRPr="00D71991">
        <w:rPr>
          <w:szCs w:val="22"/>
        </w:rPr>
        <w:t>,8%</w:t>
      </w:r>
      <w:r w:rsidR="00FC3E91" w:rsidRPr="00D71991">
        <w:rPr>
          <w:szCs w:val="22"/>
        </w:rPr>
        <w:t xml:space="preserve"> vid dosen </w:t>
      </w:r>
      <w:r w:rsidR="00FC3E91" w:rsidRPr="00D71991">
        <w:rPr>
          <w:bCs/>
          <w:szCs w:val="22"/>
        </w:rPr>
        <w:t>25 mg/m</w:t>
      </w:r>
      <w:r w:rsidR="00FC3E91" w:rsidRPr="00D71991">
        <w:rPr>
          <w:bCs/>
          <w:szCs w:val="22"/>
          <w:vertAlign w:val="superscript"/>
        </w:rPr>
        <w:t>2</w:t>
      </w:r>
      <w:r w:rsidRPr="00D71991">
        <w:rPr>
          <w:szCs w:val="22"/>
        </w:rPr>
        <w:t xml:space="preserve"> i </w:t>
      </w:r>
      <w:r w:rsidR="00A01E5C">
        <w:rPr>
          <w:szCs w:val="22"/>
        </w:rPr>
        <w:t>den poolade analysen</w:t>
      </w:r>
      <w:r w:rsidRPr="00D71991">
        <w:rPr>
          <w:szCs w:val="22"/>
        </w:rPr>
        <w:t xml:space="preserve"> (se avsnitt</w:t>
      </w:r>
      <w:r w:rsidR="00D33C36" w:rsidRPr="00D71991">
        <w:rPr>
          <w:szCs w:val="22"/>
        </w:rPr>
        <w:t> </w:t>
      </w:r>
      <w:r w:rsidRPr="00D71991">
        <w:rPr>
          <w:szCs w:val="22"/>
        </w:rPr>
        <w:t xml:space="preserve">5.1). </w:t>
      </w:r>
      <w:r w:rsidR="00A01E5C">
        <w:rPr>
          <w:szCs w:val="22"/>
        </w:rPr>
        <w:t>Dokumenterade f</w:t>
      </w:r>
      <w:r w:rsidRPr="00D71991">
        <w:rPr>
          <w:szCs w:val="22"/>
        </w:rPr>
        <w:t>örväxlingsfaktorer (confounding causes) såsom sjukdomsprogression, instrumentering, infektion elle</w:t>
      </w:r>
      <w:r w:rsidR="00717798" w:rsidRPr="00D71991">
        <w:rPr>
          <w:szCs w:val="22"/>
        </w:rPr>
        <w:t>r behandling med antikoagulanti</w:t>
      </w:r>
      <w:r w:rsidRPr="00D71991">
        <w:rPr>
          <w:szCs w:val="22"/>
        </w:rPr>
        <w:t xml:space="preserve">a/NSAID/acetylsalicylsyra identifierades i nästan </w:t>
      </w:r>
      <w:r w:rsidR="00BD005F">
        <w:rPr>
          <w:szCs w:val="22"/>
        </w:rPr>
        <w:t>hälften</w:t>
      </w:r>
      <w:r w:rsidRPr="00D71991">
        <w:rPr>
          <w:szCs w:val="22"/>
        </w:rPr>
        <w:t xml:space="preserve"> av fallen. </w:t>
      </w:r>
    </w:p>
    <w:p w14:paraId="5224719A" w14:textId="77777777" w:rsidR="002A0678" w:rsidRPr="00D71991" w:rsidRDefault="002A0678" w:rsidP="00C75BE0">
      <w:pPr>
        <w:tabs>
          <w:tab w:val="left" w:pos="567"/>
        </w:tabs>
        <w:rPr>
          <w:szCs w:val="22"/>
        </w:rPr>
      </w:pPr>
    </w:p>
    <w:p w14:paraId="5224719B" w14:textId="77777777" w:rsidR="002A0678" w:rsidRPr="00D71991" w:rsidRDefault="001F0FF8" w:rsidP="0033024C">
      <w:pPr>
        <w:keepNext/>
        <w:tabs>
          <w:tab w:val="left" w:pos="567"/>
        </w:tabs>
        <w:rPr>
          <w:i/>
          <w:szCs w:val="22"/>
        </w:rPr>
      </w:pPr>
      <w:r w:rsidRPr="00D71991">
        <w:rPr>
          <w:i/>
          <w:szCs w:val="22"/>
        </w:rPr>
        <w:t>Andra laboratorieavvikelser</w:t>
      </w:r>
    </w:p>
    <w:p w14:paraId="5224719C" w14:textId="61F5A806" w:rsidR="004E1322" w:rsidRPr="00D71991" w:rsidRDefault="001F0FF8" w:rsidP="00C75BE0">
      <w:pPr>
        <w:tabs>
          <w:tab w:val="left" w:pos="567"/>
        </w:tabs>
        <w:rPr>
          <w:szCs w:val="22"/>
        </w:rPr>
      </w:pPr>
      <w:r w:rsidRPr="00D71991">
        <w:rPr>
          <w:szCs w:val="22"/>
        </w:rPr>
        <w:t>I</w:t>
      </w:r>
      <w:r w:rsidR="00BD005F">
        <w:rPr>
          <w:szCs w:val="22"/>
        </w:rPr>
        <w:t xml:space="preserve"> den poolade analysen var i</w:t>
      </w:r>
      <w:r w:rsidRPr="00D71991">
        <w:rPr>
          <w:szCs w:val="22"/>
        </w:rPr>
        <w:t>ncidensen av grad</w:t>
      </w:r>
      <w:r w:rsidR="005B6859" w:rsidRPr="00D71991">
        <w:rPr>
          <w:szCs w:val="22"/>
          <w:u w:val="single"/>
        </w:rPr>
        <w:t xml:space="preserve"> </w:t>
      </w:r>
      <w:r w:rsidR="00186AE1" w:rsidRPr="00D71991">
        <w:rPr>
          <w:szCs w:val="22"/>
        </w:rPr>
        <w:t>≥3 anemi</w:t>
      </w:r>
      <w:r w:rsidR="00E47F42" w:rsidRPr="00D71991">
        <w:rPr>
          <w:szCs w:val="22"/>
        </w:rPr>
        <w:t xml:space="preserve"> samt</w:t>
      </w:r>
      <w:r w:rsidR="00186AE1" w:rsidRPr="00D71991">
        <w:rPr>
          <w:szCs w:val="22"/>
        </w:rPr>
        <w:t xml:space="preserve"> öka</w:t>
      </w:r>
      <w:r w:rsidR="00E47F42" w:rsidRPr="00D71991">
        <w:rPr>
          <w:szCs w:val="22"/>
        </w:rPr>
        <w:t>de nivåer</w:t>
      </w:r>
      <w:r w:rsidR="00186AE1" w:rsidRPr="00D71991">
        <w:rPr>
          <w:szCs w:val="22"/>
        </w:rPr>
        <w:t xml:space="preserve"> AS</w:t>
      </w:r>
      <w:r w:rsidR="003D0299" w:rsidRPr="00D71991">
        <w:rPr>
          <w:szCs w:val="22"/>
        </w:rPr>
        <w:t>A</w:t>
      </w:r>
      <w:r w:rsidR="00186AE1" w:rsidRPr="00D71991">
        <w:rPr>
          <w:szCs w:val="22"/>
        </w:rPr>
        <w:t>T</w:t>
      </w:r>
      <w:r w:rsidRPr="00D71991">
        <w:rPr>
          <w:szCs w:val="22"/>
        </w:rPr>
        <w:t>, AL</w:t>
      </w:r>
      <w:r w:rsidR="003D0299" w:rsidRPr="00D71991">
        <w:rPr>
          <w:szCs w:val="22"/>
        </w:rPr>
        <w:t>A</w:t>
      </w:r>
      <w:r w:rsidRPr="00D71991">
        <w:rPr>
          <w:szCs w:val="22"/>
        </w:rPr>
        <w:t xml:space="preserve">T och bilirubin baserat på laboratorieavvikelser var </w:t>
      </w:r>
      <w:r w:rsidR="006F4623">
        <w:rPr>
          <w:szCs w:val="22"/>
        </w:rPr>
        <w:t xml:space="preserve">12,0 </w:t>
      </w:r>
      <w:r w:rsidRPr="00D71991">
        <w:rPr>
          <w:szCs w:val="22"/>
        </w:rPr>
        <w:t xml:space="preserve">%, </w:t>
      </w:r>
      <w:r w:rsidR="006F4623">
        <w:rPr>
          <w:szCs w:val="22"/>
        </w:rPr>
        <w:t xml:space="preserve">1,3 </w:t>
      </w:r>
      <w:r w:rsidRPr="00D71991">
        <w:rPr>
          <w:szCs w:val="22"/>
        </w:rPr>
        <w:t>%</w:t>
      </w:r>
      <w:r w:rsidR="00E47F42" w:rsidRPr="00D71991">
        <w:rPr>
          <w:szCs w:val="22"/>
        </w:rPr>
        <w:t xml:space="preserve">, </w:t>
      </w:r>
      <w:r w:rsidR="006F4623">
        <w:rPr>
          <w:szCs w:val="22"/>
        </w:rPr>
        <w:t xml:space="preserve">1,0 </w:t>
      </w:r>
      <w:r w:rsidR="00E47F42" w:rsidRPr="00D71991">
        <w:rPr>
          <w:szCs w:val="22"/>
        </w:rPr>
        <w:t>%</w:t>
      </w:r>
      <w:r w:rsidRPr="00D71991">
        <w:rPr>
          <w:szCs w:val="22"/>
        </w:rPr>
        <w:t xml:space="preserve"> respektive 0,</w:t>
      </w:r>
      <w:r w:rsidR="006F4623">
        <w:rPr>
          <w:szCs w:val="22"/>
        </w:rPr>
        <w:t xml:space="preserve">5 </w:t>
      </w:r>
      <w:r w:rsidRPr="00D71991">
        <w:rPr>
          <w:szCs w:val="22"/>
        </w:rPr>
        <w:t>%.</w:t>
      </w:r>
    </w:p>
    <w:p w14:paraId="5224719D" w14:textId="77777777" w:rsidR="004323AE" w:rsidRPr="00D71991" w:rsidRDefault="004323AE" w:rsidP="00C75BE0">
      <w:pPr>
        <w:tabs>
          <w:tab w:val="left" w:pos="567"/>
        </w:tabs>
        <w:rPr>
          <w:szCs w:val="22"/>
        </w:rPr>
      </w:pPr>
    </w:p>
    <w:p w14:paraId="5224719E" w14:textId="77777777" w:rsidR="000D0C45" w:rsidRPr="00D71991" w:rsidRDefault="000D0C45" w:rsidP="000D0C45">
      <w:pPr>
        <w:tabs>
          <w:tab w:val="left" w:pos="567"/>
        </w:tabs>
        <w:rPr>
          <w:i/>
          <w:szCs w:val="22"/>
        </w:rPr>
      </w:pPr>
      <w:r w:rsidRPr="00D71991">
        <w:rPr>
          <w:i/>
          <w:szCs w:val="22"/>
        </w:rPr>
        <w:t>Gastrointestinal påverkan</w:t>
      </w:r>
    </w:p>
    <w:p w14:paraId="5224719F" w14:textId="16F704B0" w:rsidR="000D0C45" w:rsidRPr="00D71991" w:rsidRDefault="000D0C45" w:rsidP="000D0C45">
      <w:pPr>
        <w:tabs>
          <w:tab w:val="left" w:pos="567"/>
        </w:tabs>
        <w:rPr>
          <w:szCs w:val="22"/>
        </w:rPr>
      </w:pPr>
      <w:r w:rsidRPr="00D71991">
        <w:rPr>
          <w:szCs w:val="22"/>
        </w:rPr>
        <w:t>Kolit</w:t>
      </w:r>
      <w:r w:rsidR="00BA02AD">
        <w:rPr>
          <w:szCs w:val="22"/>
        </w:rPr>
        <w:t xml:space="preserve"> </w:t>
      </w:r>
      <w:r w:rsidR="00BA02AD" w:rsidRPr="002D4396">
        <w:rPr>
          <w:szCs w:val="22"/>
        </w:rPr>
        <w:t>(inklusive enterokolit och neutropen enterokolit)</w:t>
      </w:r>
      <w:r w:rsidRPr="00D71991">
        <w:rPr>
          <w:szCs w:val="22"/>
        </w:rPr>
        <w:t xml:space="preserve">, </w:t>
      </w:r>
      <w:r w:rsidR="00BA02AD">
        <w:rPr>
          <w:szCs w:val="22"/>
        </w:rPr>
        <w:t>och</w:t>
      </w:r>
      <w:r w:rsidR="00596881">
        <w:rPr>
          <w:szCs w:val="22"/>
        </w:rPr>
        <w:t xml:space="preserve"> </w:t>
      </w:r>
      <w:r w:rsidRPr="00D71991">
        <w:rPr>
          <w:szCs w:val="22"/>
        </w:rPr>
        <w:t>gastrit har observerats. Gastrointestinal blödning</w:t>
      </w:r>
      <w:r w:rsidR="006B7621">
        <w:rPr>
          <w:szCs w:val="22"/>
        </w:rPr>
        <w:t xml:space="preserve">, </w:t>
      </w:r>
      <w:r w:rsidR="006B7621" w:rsidRPr="002D4396">
        <w:rPr>
          <w:szCs w:val="22"/>
        </w:rPr>
        <w:t xml:space="preserve">gastrointestinal </w:t>
      </w:r>
      <w:r w:rsidRPr="00D71991">
        <w:rPr>
          <w:szCs w:val="22"/>
        </w:rPr>
        <w:t xml:space="preserve"> perforation, </w:t>
      </w:r>
      <w:r w:rsidR="008E35B5">
        <w:rPr>
          <w:szCs w:val="22"/>
        </w:rPr>
        <w:t xml:space="preserve">och </w:t>
      </w:r>
      <w:r w:rsidRPr="00D71991">
        <w:rPr>
          <w:szCs w:val="22"/>
        </w:rPr>
        <w:t xml:space="preserve">tarmvred </w:t>
      </w:r>
      <w:r w:rsidR="008E35B5">
        <w:rPr>
          <w:szCs w:val="22"/>
        </w:rPr>
        <w:t>(</w:t>
      </w:r>
      <w:r w:rsidRPr="00D71991">
        <w:rPr>
          <w:szCs w:val="22"/>
        </w:rPr>
        <w:t>intestinal obstruktion</w:t>
      </w:r>
      <w:r w:rsidR="008E35B5">
        <w:rPr>
          <w:szCs w:val="22"/>
        </w:rPr>
        <w:t>)</w:t>
      </w:r>
      <w:r w:rsidRPr="00D71991">
        <w:rPr>
          <w:szCs w:val="22"/>
        </w:rPr>
        <w:t xml:space="preserve"> har också rapporterats (se avsnitt</w:t>
      </w:r>
      <w:r w:rsidR="00D33C36" w:rsidRPr="00D71991">
        <w:rPr>
          <w:szCs w:val="22"/>
        </w:rPr>
        <w:t> </w:t>
      </w:r>
      <w:r w:rsidRPr="00D71991">
        <w:rPr>
          <w:szCs w:val="22"/>
        </w:rPr>
        <w:t>4.4).</w:t>
      </w:r>
    </w:p>
    <w:p w14:paraId="522471A0" w14:textId="77777777" w:rsidR="009F5EC1" w:rsidRPr="00D71991" w:rsidRDefault="009F5EC1" w:rsidP="000D0C45">
      <w:pPr>
        <w:tabs>
          <w:tab w:val="left" w:pos="567"/>
        </w:tabs>
        <w:rPr>
          <w:szCs w:val="22"/>
        </w:rPr>
      </w:pPr>
    </w:p>
    <w:p w14:paraId="522471A1" w14:textId="77777777" w:rsidR="009F5EC1" w:rsidRPr="00D71991" w:rsidRDefault="009F5EC1" w:rsidP="000D0C45">
      <w:pPr>
        <w:tabs>
          <w:tab w:val="left" w:pos="567"/>
        </w:tabs>
        <w:rPr>
          <w:i/>
          <w:szCs w:val="22"/>
        </w:rPr>
      </w:pPr>
      <w:r w:rsidRPr="00D71991">
        <w:rPr>
          <w:i/>
          <w:szCs w:val="22"/>
        </w:rPr>
        <w:t>Andningspåverkan</w:t>
      </w:r>
    </w:p>
    <w:p w14:paraId="522471A2" w14:textId="77777777" w:rsidR="009F5EC1" w:rsidRPr="00D71991" w:rsidRDefault="00BE69F6" w:rsidP="000D0C45">
      <w:pPr>
        <w:tabs>
          <w:tab w:val="left" w:pos="567"/>
        </w:tabs>
        <w:rPr>
          <w:szCs w:val="22"/>
        </w:rPr>
      </w:pPr>
      <w:r w:rsidRPr="00D71991">
        <w:rPr>
          <w:szCs w:val="22"/>
        </w:rPr>
        <w:t>Fall av in</w:t>
      </w:r>
      <w:r w:rsidR="009F5EC1" w:rsidRPr="00D71991">
        <w:rPr>
          <w:szCs w:val="22"/>
        </w:rPr>
        <w:t>terstitiell pneumoni/pneumoni</w:t>
      </w:r>
      <w:r w:rsidR="006D363E" w:rsidRPr="00D71991">
        <w:rPr>
          <w:szCs w:val="22"/>
        </w:rPr>
        <w:t>t och interstitiell lungsjukdom</w:t>
      </w:r>
      <w:r w:rsidR="009F5EC1" w:rsidRPr="00D71991">
        <w:rPr>
          <w:szCs w:val="22"/>
        </w:rPr>
        <w:t>, ibland fatal</w:t>
      </w:r>
      <w:r w:rsidR="006D363E" w:rsidRPr="00D71991">
        <w:rPr>
          <w:szCs w:val="22"/>
        </w:rPr>
        <w:t>,</w:t>
      </w:r>
      <w:r w:rsidR="009F5EC1" w:rsidRPr="00D71991">
        <w:rPr>
          <w:szCs w:val="22"/>
        </w:rPr>
        <w:t xml:space="preserve"> har rapporterts med okänd frekvens (kan inte beräknas från tillgängliga data) (se avsnitt</w:t>
      </w:r>
      <w:r w:rsidR="00D33C36" w:rsidRPr="00D71991">
        <w:rPr>
          <w:szCs w:val="22"/>
        </w:rPr>
        <w:t> </w:t>
      </w:r>
      <w:r w:rsidR="009F5EC1" w:rsidRPr="00D71991">
        <w:rPr>
          <w:szCs w:val="22"/>
        </w:rPr>
        <w:t>4.4).</w:t>
      </w:r>
    </w:p>
    <w:p w14:paraId="522471A3" w14:textId="77777777" w:rsidR="00595510" w:rsidRPr="00D71991" w:rsidRDefault="00595510" w:rsidP="000D0C45">
      <w:pPr>
        <w:tabs>
          <w:tab w:val="left" w:pos="567"/>
        </w:tabs>
        <w:rPr>
          <w:szCs w:val="22"/>
        </w:rPr>
      </w:pPr>
    </w:p>
    <w:p w14:paraId="522471A4" w14:textId="77777777" w:rsidR="004323AE" w:rsidRPr="00D71991" w:rsidRDefault="00595510" w:rsidP="00676D0F">
      <w:pPr>
        <w:rPr>
          <w:szCs w:val="22"/>
        </w:rPr>
      </w:pPr>
      <w:r w:rsidRPr="00D71991">
        <w:rPr>
          <w:i/>
          <w:szCs w:val="22"/>
        </w:rPr>
        <w:t>Påverkan på njurar och urinvägar</w:t>
      </w:r>
      <w:r w:rsidRPr="00D71991">
        <w:rPr>
          <w:b/>
          <w:bCs/>
          <w:szCs w:val="22"/>
          <w:lang w:eastAsia="sv-SE"/>
        </w:rPr>
        <w:t xml:space="preserve"> </w:t>
      </w:r>
      <w:r w:rsidRPr="00D71991">
        <w:rPr>
          <w:b/>
          <w:bCs/>
          <w:szCs w:val="22"/>
          <w:lang w:eastAsia="sv-SE"/>
        </w:rPr>
        <w:br/>
      </w:r>
      <w:r w:rsidRPr="00D71991">
        <w:rPr>
          <w:szCs w:val="22"/>
        </w:rPr>
        <w:t xml:space="preserve">Strålningsinducerad </w:t>
      </w:r>
      <w:r w:rsidR="006221DD" w:rsidRPr="00D71991">
        <w:rPr>
          <w:szCs w:val="22"/>
        </w:rPr>
        <w:t>cystit</w:t>
      </w:r>
      <w:r w:rsidR="00FA6E7E" w:rsidRPr="00D71991">
        <w:rPr>
          <w:szCs w:val="22"/>
        </w:rPr>
        <w:t xml:space="preserve"> (</w:t>
      </w:r>
      <w:r w:rsidR="00FA6E7E" w:rsidRPr="00D71991">
        <w:rPr>
          <w:noProof/>
          <w:szCs w:val="22"/>
        </w:rPr>
        <w:t>”</w:t>
      </w:r>
      <w:r w:rsidR="00FA6E7E" w:rsidRPr="00D71991">
        <w:rPr>
          <w:szCs w:val="22"/>
        </w:rPr>
        <w:t>radiation</w:t>
      </w:r>
      <w:r w:rsidR="007B1CF5" w:rsidRPr="00D71991">
        <w:rPr>
          <w:szCs w:val="22"/>
        </w:rPr>
        <w:t xml:space="preserve"> </w:t>
      </w:r>
      <w:r w:rsidR="00FA6E7E" w:rsidRPr="00D71991">
        <w:rPr>
          <w:szCs w:val="22"/>
        </w:rPr>
        <w:t>recall fenomen”)</w:t>
      </w:r>
      <w:r w:rsidR="006221DD" w:rsidRPr="00D71991">
        <w:rPr>
          <w:szCs w:val="22"/>
        </w:rPr>
        <w:t xml:space="preserve"> </w:t>
      </w:r>
      <w:r w:rsidR="00E3122E" w:rsidRPr="00D71991">
        <w:rPr>
          <w:szCs w:val="22"/>
        </w:rPr>
        <w:t>ink</w:t>
      </w:r>
      <w:r w:rsidR="007B1CF5" w:rsidRPr="00D71991">
        <w:rPr>
          <w:szCs w:val="22"/>
        </w:rPr>
        <w:t>l</w:t>
      </w:r>
      <w:r w:rsidR="00E3122E" w:rsidRPr="00D71991">
        <w:rPr>
          <w:szCs w:val="22"/>
        </w:rPr>
        <w:t xml:space="preserve">usive hemorragisk cystit, </w:t>
      </w:r>
      <w:r w:rsidRPr="00D71991">
        <w:rPr>
          <w:szCs w:val="22"/>
        </w:rPr>
        <w:t xml:space="preserve">rapporterades </w:t>
      </w:r>
      <w:r w:rsidR="00E3122E" w:rsidRPr="00D71991">
        <w:rPr>
          <w:szCs w:val="22"/>
        </w:rPr>
        <w:t xml:space="preserve">som </w:t>
      </w:r>
      <w:r w:rsidRPr="00D71991">
        <w:rPr>
          <w:szCs w:val="22"/>
        </w:rPr>
        <w:t>mindre vanliga</w:t>
      </w:r>
      <w:r w:rsidR="00E3122E" w:rsidRPr="00D71991">
        <w:rPr>
          <w:szCs w:val="22"/>
        </w:rPr>
        <w:t xml:space="preserve"> </w:t>
      </w:r>
      <w:r w:rsidR="006221DD" w:rsidRPr="00D71991">
        <w:rPr>
          <w:szCs w:val="22"/>
        </w:rPr>
        <w:t>biverkningar</w:t>
      </w:r>
      <w:r w:rsidRPr="00D71991">
        <w:rPr>
          <w:szCs w:val="22"/>
        </w:rPr>
        <w:t>.</w:t>
      </w:r>
      <w:r w:rsidR="007726F0" w:rsidRPr="00D71991" w:rsidDel="007726F0">
        <w:rPr>
          <w:b/>
          <w:bCs/>
          <w:szCs w:val="22"/>
          <w:lang w:eastAsia="sv-SE"/>
        </w:rPr>
        <w:t xml:space="preserve"> </w:t>
      </w:r>
    </w:p>
    <w:p w14:paraId="522471A5" w14:textId="77777777" w:rsidR="007726F0" w:rsidRPr="00D71991" w:rsidRDefault="007726F0" w:rsidP="007726F0">
      <w:pPr>
        <w:tabs>
          <w:tab w:val="left" w:pos="567"/>
        </w:tabs>
        <w:rPr>
          <w:szCs w:val="22"/>
          <w:u w:val="single"/>
        </w:rPr>
      </w:pPr>
    </w:p>
    <w:p w14:paraId="522471A6" w14:textId="77777777" w:rsidR="006172A7" w:rsidRPr="00D71991" w:rsidRDefault="005101E6" w:rsidP="007726F0">
      <w:pPr>
        <w:tabs>
          <w:tab w:val="left" w:pos="567"/>
        </w:tabs>
        <w:rPr>
          <w:szCs w:val="22"/>
          <w:u w:val="single"/>
        </w:rPr>
      </w:pPr>
      <w:r w:rsidRPr="00D71991">
        <w:rPr>
          <w:szCs w:val="22"/>
          <w:u w:val="single"/>
        </w:rPr>
        <w:t xml:space="preserve">Pediatrisk </w:t>
      </w:r>
      <w:r w:rsidR="004E1322" w:rsidRPr="00D71991">
        <w:rPr>
          <w:szCs w:val="22"/>
          <w:u w:val="single"/>
        </w:rPr>
        <w:t xml:space="preserve">population </w:t>
      </w:r>
    </w:p>
    <w:p w14:paraId="522471A7" w14:textId="77777777" w:rsidR="004E1322" w:rsidRPr="00D71991" w:rsidRDefault="004E1322" w:rsidP="00C75BE0">
      <w:pPr>
        <w:tabs>
          <w:tab w:val="left" w:pos="567"/>
        </w:tabs>
        <w:rPr>
          <w:szCs w:val="22"/>
        </w:rPr>
      </w:pPr>
      <w:r w:rsidRPr="00D71991">
        <w:rPr>
          <w:szCs w:val="22"/>
        </w:rPr>
        <w:t>(</w:t>
      </w:r>
      <w:r w:rsidR="006172A7" w:rsidRPr="00D71991">
        <w:rPr>
          <w:szCs w:val="22"/>
        </w:rPr>
        <w:t>S</w:t>
      </w:r>
      <w:r w:rsidRPr="00D71991">
        <w:rPr>
          <w:szCs w:val="22"/>
        </w:rPr>
        <w:t>e avsnitt</w:t>
      </w:r>
      <w:r w:rsidR="007726F0" w:rsidRPr="00D71991">
        <w:rPr>
          <w:szCs w:val="22"/>
        </w:rPr>
        <w:t> </w:t>
      </w:r>
      <w:r w:rsidRPr="00D71991">
        <w:rPr>
          <w:szCs w:val="22"/>
        </w:rPr>
        <w:t>4.2)</w:t>
      </w:r>
    </w:p>
    <w:p w14:paraId="522471A8" w14:textId="77777777" w:rsidR="004E1322" w:rsidRPr="00D71991" w:rsidRDefault="004E1322" w:rsidP="00C75BE0">
      <w:pPr>
        <w:tabs>
          <w:tab w:val="left" w:pos="567"/>
        </w:tabs>
        <w:rPr>
          <w:szCs w:val="22"/>
        </w:rPr>
      </w:pPr>
    </w:p>
    <w:p w14:paraId="522471A9" w14:textId="77777777" w:rsidR="005731FA" w:rsidRPr="00D71991" w:rsidRDefault="003D09FE" w:rsidP="00C75BE0">
      <w:pPr>
        <w:tabs>
          <w:tab w:val="left" w:pos="567"/>
        </w:tabs>
        <w:rPr>
          <w:szCs w:val="22"/>
          <w:u w:val="single"/>
        </w:rPr>
      </w:pPr>
      <w:r w:rsidRPr="00D71991">
        <w:rPr>
          <w:szCs w:val="22"/>
          <w:u w:val="single"/>
        </w:rPr>
        <w:t>S</w:t>
      </w:r>
      <w:r w:rsidR="00DF307D" w:rsidRPr="00D71991">
        <w:rPr>
          <w:szCs w:val="22"/>
          <w:u w:val="single"/>
        </w:rPr>
        <w:t>ärskilda</w:t>
      </w:r>
      <w:r w:rsidR="004E1322" w:rsidRPr="00D71991">
        <w:rPr>
          <w:szCs w:val="22"/>
          <w:u w:val="single"/>
        </w:rPr>
        <w:t xml:space="preserve"> patientgrupper</w:t>
      </w:r>
    </w:p>
    <w:p w14:paraId="522471AA" w14:textId="77777777" w:rsidR="006172A7" w:rsidRPr="00D71991" w:rsidRDefault="006172A7" w:rsidP="00C75BE0">
      <w:pPr>
        <w:tabs>
          <w:tab w:val="left" w:pos="567"/>
        </w:tabs>
        <w:rPr>
          <w:i/>
          <w:szCs w:val="22"/>
        </w:rPr>
      </w:pPr>
    </w:p>
    <w:p w14:paraId="522471AB" w14:textId="77777777" w:rsidR="005731FA" w:rsidRPr="00D71991" w:rsidRDefault="005731FA" w:rsidP="00C75BE0">
      <w:pPr>
        <w:tabs>
          <w:tab w:val="left" w:pos="567"/>
        </w:tabs>
        <w:rPr>
          <w:i/>
          <w:szCs w:val="22"/>
        </w:rPr>
      </w:pPr>
      <w:r w:rsidRPr="00D71991">
        <w:rPr>
          <w:i/>
          <w:szCs w:val="22"/>
        </w:rPr>
        <w:t>Äldre</w:t>
      </w:r>
    </w:p>
    <w:p w14:paraId="522471AE" w14:textId="72B90FDC" w:rsidR="005731FA" w:rsidRPr="00D71991" w:rsidRDefault="00101DF6" w:rsidP="00C7003B">
      <w:pPr>
        <w:tabs>
          <w:tab w:val="left" w:pos="567"/>
        </w:tabs>
        <w:rPr>
          <w:szCs w:val="22"/>
        </w:rPr>
      </w:pPr>
      <w:r>
        <w:rPr>
          <w:szCs w:val="22"/>
        </w:rPr>
        <w:t>Av</w:t>
      </w:r>
      <w:r w:rsidRPr="00D71991">
        <w:rPr>
          <w:szCs w:val="22"/>
        </w:rPr>
        <w:t xml:space="preserve"> </w:t>
      </w:r>
      <w:r w:rsidR="005731FA" w:rsidRPr="00D71991">
        <w:rPr>
          <w:szCs w:val="22"/>
        </w:rPr>
        <w:t xml:space="preserve">de </w:t>
      </w:r>
      <w:r>
        <w:rPr>
          <w:szCs w:val="22"/>
        </w:rPr>
        <w:t>1092</w:t>
      </w:r>
      <w:r w:rsidR="005731FA" w:rsidRPr="00D71991">
        <w:rPr>
          <w:szCs w:val="22"/>
        </w:rPr>
        <w:t xml:space="preserve"> patiente</w:t>
      </w:r>
      <w:r w:rsidR="00956885" w:rsidRPr="00D71991">
        <w:rPr>
          <w:szCs w:val="22"/>
        </w:rPr>
        <w:t>r som behandlades</w:t>
      </w:r>
      <w:r w:rsidR="005731FA" w:rsidRPr="00D71991">
        <w:rPr>
          <w:szCs w:val="22"/>
        </w:rPr>
        <w:t xml:space="preserve"> med </w:t>
      </w:r>
      <w:r w:rsidR="006172A7" w:rsidRPr="00D71991">
        <w:rPr>
          <w:szCs w:val="22"/>
        </w:rPr>
        <w:t>cabazitaxel</w:t>
      </w:r>
      <w:r w:rsidR="00815A54" w:rsidRPr="00D71991">
        <w:rPr>
          <w:szCs w:val="22"/>
        </w:rPr>
        <w:t xml:space="preserve"> </w:t>
      </w:r>
      <w:r w:rsidR="00FA0DB1" w:rsidRPr="000D0166">
        <w:rPr>
          <w:bCs/>
          <w:szCs w:val="22"/>
        </w:rPr>
        <w:t>2</w:t>
      </w:r>
      <w:r w:rsidR="00FA0DB1">
        <w:rPr>
          <w:bCs/>
          <w:szCs w:val="22"/>
        </w:rPr>
        <w:t>5</w:t>
      </w:r>
      <w:r w:rsidR="00FA0DB1" w:rsidRPr="000D0166">
        <w:rPr>
          <w:bCs/>
          <w:szCs w:val="22"/>
        </w:rPr>
        <w:t xml:space="preserve"> mg/m</w:t>
      </w:r>
      <w:r w:rsidR="00FA0DB1" w:rsidRPr="000D0166">
        <w:rPr>
          <w:bCs/>
          <w:szCs w:val="22"/>
          <w:vertAlign w:val="superscript"/>
        </w:rPr>
        <w:t>2</w:t>
      </w:r>
      <w:r w:rsidR="00FA0DB1">
        <w:t xml:space="preserve"> </w:t>
      </w:r>
      <w:r w:rsidR="005731FA" w:rsidRPr="00D71991">
        <w:rPr>
          <w:szCs w:val="22"/>
        </w:rPr>
        <w:t>i prostatacancerstudie</w:t>
      </w:r>
      <w:r w:rsidR="00C7003B">
        <w:rPr>
          <w:szCs w:val="22"/>
        </w:rPr>
        <w:t>rna</w:t>
      </w:r>
      <w:r w:rsidR="005731FA" w:rsidRPr="00D71991">
        <w:rPr>
          <w:szCs w:val="22"/>
        </w:rPr>
        <w:t xml:space="preserve"> var </w:t>
      </w:r>
      <w:r w:rsidR="00FA0DB1">
        <w:rPr>
          <w:szCs w:val="22"/>
        </w:rPr>
        <w:t>755</w:t>
      </w:r>
      <w:r w:rsidR="00FA0DB1" w:rsidRPr="00D71991">
        <w:rPr>
          <w:szCs w:val="22"/>
        </w:rPr>
        <w:t> </w:t>
      </w:r>
      <w:r w:rsidR="005731FA" w:rsidRPr="00D71991">
        <w:rPr>
          <w:szCs w:val="22"/>
        </w:rPr>
        <w:t xml:space="preserve">patienter 65 år eller äldre inklusive </w:t>
      </w:r>
      <w:r w:rsidR="00FA0DB1">
        <w:rPr>
          <w:szCs w:val="22"/>
        </w:rPr>
        <w:t>238</w:t>
      </w:r>
      <w:r w:rsidR="00FA0DB1" w:rsidRPr="00D71991">
        <w:rPr>
          <w:szCs w:val="22"/>
        </w:rPr>
        <w:t xml:space="preserve"> </w:t>
      </w:r>
      <w:r w:rsidR="005731FA" w:rsidRPr="00D71991">
        <w:rPr>
          <w:szCs w:val="22"/>
        </w:rPr>
        <w:t>patienter som var äldre än 75 år.</w:t>
      </w:r>
      <w:r w:rsidR="00C7003B">
        <w:rPr>
          <w:szCs w:val="22"/>
        </w:rPr>
        <w:t xml:space="preserve"> </w:t>
      </w:r>
      <w:r w:rsidR="00956885" w:rsidRPr="00D71991">
        <w:rPr>
          <w:szCs w:val="22"/>
        </w:rPr>
        <w:t xml:space="preserve">Följande </w:t>
      </w:r>
      <w:r w:rsidR="00FA0DB1">
        <w:rPr>
          <w:szCs w:val="22"/>
        </w:rPr>
        <w:t xml:space="preserve">icke-hematologiska </w:t>
      </w:r>
      <w:r w:rsidR="00956885" w:rsidRPr="00D71991">
        <w:rPr>
          <w:szCs w:val="22"/>
        </w:rPr>
        <w:t>biverkningar</w:t>
      </w:r>
      <w:r w:rsidR="005731FA" w:rsidRPr="00D71991">
        <w:rPr>
          <w:szCs w:val="22"/>
        </w:rPr>
        <w:t xml:space="preserve"> rapporterades med en </w:t>
      </w:r>
      <w:r w:rsidR="00386752" w:rsidRPr="00D71991">
        <w:rPr>
          <w:szCs w:val="22"/>
        </w:rPr>
        <w:t>frekvens</w:t>
      </w:r>
      <w:r w:rsidR="005731FA" w:rsidRPr="00D71991">
        <w:rPr>
          <w:szCs w:val="22"/>
        </w:rPr>
        <w:t xml:space="preserve"> </w:t>
      </w:r>
      <w:r w:rsidR="001B71A0">
        <w:rPr>
          <w:szCs w:val="22"/>
        </w:rPr>
        <w:t>&gt;</w:t>
      </w:r>
      <w:r w:rsidR="005731FA" w:rsidRPr="00D71991">
        <w:rPr>
          <w:szCs w:val="22"/>
        </w:rPr>
        <w:t xml:space="preserve">5% högre hos patienter 65 år eller äldre jämfört med yngre </w:t>
      </w:r>
      <w:r w:rsidR="00956885" w:rsidRPr="00D71991">
        <w:rPr>
          <w:szCs w:val="22"/>
        </w:rPr>
        <w:t>patienter</w:t>
      </w:r>
      <w:r w:rsidR="005731FA" w:rsidRPr="00D71991">
        <w:rPr>
          <w:szCs w:val="22"/>
        </w:rPr>
        <w:t xml:space="preserve">: </w:t>
      </w:r>
      <w:r w:rsidR="00956885" w:rsidRPr="00D71991">
        <w:rPr>
          <w:szCs w:val="22"/>
        </w:rPr>
        <w:t>trötthet</w:t>
      </w:r>
      <w:r w:rsidR="005731FA" w:rsidRPr="00D71991">
        <w:rPr>
          <w:szCs w:val="22"/>
        </w:rPr>
        <w:t xml:space="preserve"> (</w:t>
      </w:r>
      <w:r w:rsidR="005E40DD">
        <w:rPr>
          <w:szCs w:val="22"/>
        </w:rPr>
        <w:t xml:space="preserve">33,5 </w:t>
      </w:r>
      <w:r w:rsidR="005731FA" w:rsidRPr="00D71991">
        <w:rPr>
          <w:szCs w:val="22"/>
        </w:rPr>
        <w:t xml:space="preserve">% jämfört med </w:t>
      </w:r>
      <w:r w:rsidR="005E40DD">
        <w:rPr>
          <w:szCs w:val="22"/>
        </w:rPr>
        <w:t>23,7</w:t>
      </w:r>
      <w:r w:rsidR="005731FA" w:rsidRPr="00D71991">
        <w:rPr>
          <w:szCs w:val="22"/>
        </w:rPr>
        <w:t xml:space="preserve"> %),</w:t>
      </w:r>
      <w:r w:rsidR="004E1322" w:rsidRPr="00D71991">
        <w:rPr>
          <w:szCs w:val="22"/>
        </w:rPr>
        <w:t xml:space="preserve"> </w:t>
      </w:r>
      <w:r w:rsidR="00123763" w:rsidRPr="00D71991">
        <w:rPr>
          <w:szCs w:val="22"/>
        </w:rPr>
        <w:t>asteni (23,</w:t>
      </w:r>
      <w:r w:rsidR="00C26BFE">
        <w:rPr>
          <w:szCs w:val="22"/>
        </w:rPr>
        <w:t>7</w:t>
      </w:r>
      <w:r w:rsidR="00123763" w:rsidRPr="00D71991">
        <w:rPr>
          <w:szCs w:val="22"/>
        </w:rPr>
        <w:t>% jämfört med 14,</w:t>
      </w:r>
      <w:r w:rsidR="002E5FD9">
        <w:rPr>
          <w:szCs w:val="22"/>
        </w:rPr>
        <w:t>2</w:t>
      </w:r>
      <w:r w:rsidR="00123763" w:rsidRPr="00D71991">
        <w:rPr>
          <w:szCs w:val="22"/>
        </w:rPr>
        <w:t xml:space="preserve">%), </w:t>
      </w:r>
      <w:r w:rsidR="00C7003B">
        <w:t xml:space="preserve">förstoppning (20,4% jämfört med 14,2%) och dyspné (10,3% jämfört med 5,6%). Neutropeni (90,9% jämfört med 81,2%) och </w:t>
      </w:r>
      <w:r w:rsidR="00C7003B" w:rsidRPr="00F36835">
        <w:t>trombocytopeni</w:t>
      </w:r>
      <w:r w:rsidR="00C7003B">
        <w:t xml:space="preserve"> (48,8% jämfört med 36,1%) var också 5% högre hos patienter 65 år eller äldre jämfört med yngre patienter. Grad ≥3 neutropeni och febril neutropeni </w:t>
      </w:r>
      <w:r w:rsidR="00C7003B" w:rsidRPr="00F36835">
        <w:t xml:space="preserve">rapporterades med de </w:t>
      </w:r>
      <w:r w:rsidR="00C7003B">
        <w:t>största</w:t>
      </w:r>
      <w:r w:rsidR="00C7003B" w:rsidRPr="00F36835">
        <w:t xml:space="preserve"> skillnaderna mellan båda åldersgrupperna</w:t>
      </w:r>
      <w:r w:rsidR="00C7003B">
        <w:t xml:space="preserve"> (14% respektive 4% högre frekvens hos patienter ≥ 65 år jämfört med patienter &lt;65 år) (</w:t>
      </w:r>
      <w:r w:rsidR="00BE4700" w:rsidRPr="00D71991">
        <w:rPr>
          <w:szCs w:val="22"/>
        </w:rPr>
        <w:t>se avsnitt</w:t>
      </w:r>
      <w:r w:rsidR="00D33C36" w:rsidRPr="00D71991">
        <w:rPr>
          <w:szCs w:val="22"/>
        </w:rPr>
        <w:t> </w:t>
      </w:r>
      <w:r w:rsidR="00BE4700" w:rsidRPr="00D71991">
        <w:rPr>
          <w:szCs w:val="22"/>
        </w:rPr>
        <w:t>4.2 och 4.4).</w:t>
      </w:r>
    </w:p>
    <w:p w14:paraId="522471AF" w14:textId="77777777" w:rsidR="00834A72" w:rsidRPr="00D71991" w:rsidRDefault="00834A72" w:rsidP="00C75BE0">
      <w:pPr>
        <w:tabs>
          <w:tab w:val="left" w:pos="567"/>
        </w:tabs>
        <w:rPr>
          <w:szCs w:val="22"/>
        </w:rPr>
      </w:pPr>
    </w:p>
    <w:p w14:paraId="522471B2" w14:textId="77777777" w:rsidR="00943532" w:rsidRPr="00D71991" w:rsidRDefault="00943532" w:rsidP="00943532">
      <w:pPr>
        <w:suppressLineNumbers/>
        <w:autoSpaceDE w:val="0"/>
        <w:autoSpaceDN w:val="0"/>
        <w:adjustRightInd w:val="0"/>
        <w:jc w:val="both"/>
        <w:rPr>
          <w:szCs w:val="22"/>
          <w:u w:val="single"/>
        </w:rPr>
      </w:pPr>
      <w:r w:rsidRPr="00D71991">
        <w:rPr>
          <w:noProof/>
          <w:szCs w:val="22"/>
          <w:u w:val="single"/>
        </w:rPr>
        <w:t>Rapportering av misstänkta biverkningar</w:t>
      </w:r>
    </w:p>
    <w:p w14:paraId="522471B3" w14:textId="77777777" w:rsidR="00943532" w:rsidRPr="00D71991" w:rsidRDefault="00943532" w:rsidP="00943532">
      <w:pPr>
        <w:suppressAutoHyphens/>
        <w:rPr>
          <w:noProof/>
          <w:szCs w:val="22"/>
        </w:rPr>
      </w:pPr>
      <w:r w:rsidRPr="00D71991">
        <w:rPr>
          <w:noProof/>
          <w:szCs w:val="22"/>
        </w:rPr>
        <w:t>Det är viktigt att rapportera misstänkta biverkningar efter att läkemedlet godkänts.</w:t>
      </w:r>
      <w:r w:rsidRPr="00D71991">
        <w:rPr>
          <w:szCs w:val="22"/>
        </w:rPr>
        <w:t xml:space="preserve"> </w:t>
      </w:r>
      <w:r w:rsidRPr="00D71991">
        <w:rPr>
          <w:noProof/>
          <w:szCs w:val="22"/>
        </w:rPr>
        <w:t>Det gör det möjligt att kontinuerligt övervaka läkemedlets nytta-riskförhållande.</w:t>
      </w:r>
      <w:r w:rsidRPr="00D71991">
        <w:rPr>
          <w:szCs w:val="22"/>
        </w:rPr>
        <w:t xml:space="preserve"> </w:t>
      </w:r>
      <w:r w:rsidRPr="00D71991">
        <w:rPr>
          <w:noProof/>
          <w:szCs w:val="22"/>
        </w:rPr>
        <w:t xml:space="preserve">Hälso- och sjukvårdspersonal uppmanas att rapportera varje misstänkt biverkning via </w:t>
      </w:r>
      <w:r w:rsidRPr="00D71991">
        <w:rPr>
          <w:noProof/>
          <w:szCs w:val="22"/>
          <w:highlight w:val="lightGray"/>
        </w:rPr>
        <w:t xml:space="preserve">det nationella rapporteringssystemet listat i </w:t>
      </w:r>
      <w:hyperlink r:id="rId11" w:history="1">
        <w:r w:rsidRPr="00D71991">
          <w:rPr>
            <w:rStyle w:val="Hyperlink"/>
            <w:color w:val="auto"/>
            <w:szCs w:val="22"/>
            <w:highlight w:val="lightGray"/>
          </w:rPr>
          <w:t>bilaga V</w:t>
        </w:r>
      </w:hyperlink>
      <w:r w:rsidRPr="00D71991">
        <w:rPr>
          <w:noProof/>
          <w:szCs w:val="22"/>
        </w:rPr>
        <w:t>.</w:t>
      </w:r>
      <w:r w:rsidRPr="00D71991">
        <w:rPr>
          <w:szCs w:val="22"/>
        </w:rPr>
        <w:t xml:space="preserve"> </w:t>
      </w:r>
    </w:p>
    <w:p w14:paraId="522471B4" w14:textId="77777777" w:rsidR="00A3443C" w:rsidRPr="00D71991" w:rsidRDefault="00A3443C">
      <w:pPr>
        <w:suppressAutoHyphens/>
        <w:rPr>
          <w:noProof/>
          <w:szCs w:val="22"/>
        </w:rPr>
      </w:pPr>
    </w:p>
    <w:p w14:paraId="522471B5" w14:textId="77777777" w:rsidR="00A3443C" w:rsidRPr="00D71991" w:rsidRDefault="00A3443C" w:rsidP="00771651">
      <w:pPr>
        <w:keepNext/>
        <w:keepLines/>
        <w:suppressAutoHyphens/>
        <w:ind w:left="567" w:hanging="567"/>
        <w:rPr>
          <w:noProof/>
          <w:szCs w:val="22"/>
        </w:rPr>
      </w:pPr>
      <w:r w:rsidRPr="00D71991">
        <w:rPr>
          <w:b/>
          <w:noProof/>
          <w:szCs w:val="22"/>
        </w:rPr>
        <w:t>4.9</w:t>
      </w:r>
      <w:r w:rsidRPr="00D71991">
        <w:rPr>
          <w:b/>
          <w:noProof/>
          <w:szCs w:val="22"/>
        </w:rPr>
        <w:tab/>
        <w:t>Överdosering</w:t>
      </w:r>
    </w:p>
    <w:p w14:paraId="522471B6" w14:textId="77777777" w:rsidR="00A3443C" w:rsidRPr="00D71991" w:rsidRDefault="00A3443C" w:rsidP="00771651">
      <w:pPr>
        <w:keepNext/>
        <w:keepLines/>
        <w:suppressAutoHyphens/>
        <w:rPr>
          <w:noProof/>
          <w:szCs w:val="22"/>
        </w:rPr>
      </w:pPr>
    </w:p>
    <w:p w14:paraId="522471B7" w14:textId="77777777" w:rsidR="00A3443C" w:rsidRPr="00D71991" w:rsidRDefault="003775B2" w:rsidP="00771651">
      <w:pPr>
        <w:keepNext/>
        <w:keepLines/>
        <w:suppressAutoHyphens/>
        <w:rPr>
          <w:szCs w:val="22"/>
        </w:rPr>
      </w:pPr>
      <w:r w:rsidRPr="00D71991">
        <w:rPr>
          <w:szCs w:val="22"/>
        </w:rPr>
        <w:t xml:space="preserve">Det finns ingen känd antidot </w:t>
      </w:r>
      <w:r w:rsidR="00E60E9F" w:rsidRPr="00D71991">
        <w:rPr>
          <w:szCs w:val="22"/>
        </w:rPr>
        <w:t>till</w:t>
      </w:r>
      <w:r w:rsidRPr="00D71991">
        <w:rPr>
          <w:szCs w:val="22"/>
        </w:rPr>
        <w:t xml:space="preserve"> </w:t>
      </w:r>
      <w:r w:rsidR="006172A7" w:rsidRPr="00D71991">
        <w:rPr>
          <w:szCs w:val="22"/>
        </w:rPr>
        <w:t>cabazitaxel</w:t>
      </w:r>
      <w:r w:rsidRPr="00D71991">
        <w:rPr>
          <w:szCs w:val="22"/>
        </w:rPr>
        <w:t xml:space="preserve">. </w:t>
      </w:r>
      <w:r w:rsidR="00384418" w:rsidRPr="00D71991">
        <w:rPr>
          <w:szCs w:val="22"/>
        </w:rPr>
        <w:t xml:space="preserve">Förväntade </w:t>
      </w:r>
      <w:r w:rsidRPr="00D71991">
        <w:rPr>
          <w:szCs w:val="22"/>
        </w:rPr>
        <w:t>komplikationer vid överdos torde vara försämring av biverkningarna som benmärgssuppression och gastrointestinal påverkan. I fall</w:t>
      </w:r>
      <w:r w:rsidR="00D4415C" w:rsidRPr="00D71991">
        <w:rPr>
          <w:szCs w:val="22"/>
        </w:rPr>
        <w:t xml:space="preserve"> av överdos ska patienten </w:t>
      </w:r>
      <w:r w:rsidR="00E47F42" w:rsidRPr="00D71991">
        <w:rPr>
          <w:szCs w:val="22"/>
        </w:rPr>
        <w:t xml:space="preserve">behandlas </w:t>
      </w:r>
      <w:r w:rsidRPr="00D71991">
        <w:rPr>
          <w:szCs w:val="22"/>
        </w:rPr>
        <w:t>på en spec</w:t>
      </w:r>
      <w:r w:rsidR="00384418" w:rsidRPr="00D71991">
        <w:rPr>
          <w:szCs w:val="22"/>
        </w:rPr>
        <w:t>ialiserad</w:t>
      </w:r>
      <w:r w:rsidRPr="00D71991">
        <w:rPr>
          <w:szCs w:val="22"/>
        </w:rPr>
        <w:t xml:space="preserve"> enhet och </w:t>
      </w:r>
      <w:r w:rsidR="00D4415C" w:rsidRPr="00D71991">
        <w:rPr>
          <w:szCs w:val="22"/>
        </w:rPr>
        <w:t>övervakas</w:t>
      </w:r>
      <w:r w:rsidRPr="00D71991">
        <w:rPr>
          <w:szCs w:val="22"/>
        </w:rPr>
        <w:t xml:space="preserve"> noggrant. Patient</w:t>
      </w:r>
      <w:r w:rsidR="00D4415C" w:rsidRPr="00D71991">
        <w:rPr>
          <w:szCs w:val="22"/>
        </w:rPr>
        <w:t>erna bör erhålla terapeutiskt G-</w:t>
      </w:r>
      <w:r w:rsidRPr="00D71991">
        <w:rPr>
          <w:szCs w:val="22"/>
        </w:rPr>
        <w:t>CSF så snart som möjligt efter</w:t>
      </w:r>
      <w:r w:rsidR="00384418" w:rsidRPr="00D71991">
        <w:rPr>
          <w:szCs w:val="22"/>
        </w:rPr>
        <w:t xml:space="preserve"> att överdoseringen upptäckts</w:t>
      </w:r>
      <w:r w:rsidRPr="00D71991">
        <w:rPr>
          <w:szCs w:val="22"/>
        </w:rPr>
        <w:t>.</w:t>
      </w:r>
      <w:r w:rsidR="005F6CC9" w:rsidRPr="00D71991">
        <w:rPr>
          <w:b/>
          <w:szCs w:val="22"/>
        </w:rPr>
        <w:t xml:space="preserve"> </w:t>
      </w:r>
      <w:r w:rsidR="005F6CC9" w:rsidRPr="00D71991">
        <w:rPr>
          <w:szCs w:val="22"/>
        </w:rPr>
        <w:t>Övriga</w:t>
      </w:r>
      <w:r w:rsidR="00384418" w:rsidRPr="00D71991">
        <w:rPr>
          <w:szCs w:val="22"/>
        </w:rPr>
        <w:t xml:space="preserve"> adekvata</w:t>
      </w:r>
      <w:r w:rsidR="005F6CC9" w:rsidRPr="00D71991">
        <w:rPr>
          <w:szCs w:val="22"/>
        </w:rPr>
        <w:t xml:space="preserve"> sym</w:t>
      </w:r>
      <w:r w:rsidR="00384418" w:rsidRPr="00D71991">
        <w:rPr>
          <w:szCs w:val="22"/>
        </w:rPr>
        <w:t>tomatiska</w:t>
      </w:r>
      <w:r w:rsidR="005F6CC9" w:rsidRPr="00D71991">
        <w:rPr>
          <w:szCs w:val="22"/>
        </w:rPr>
        <w:t xml:space="preserve"> åtgärder bör </w:t>
      </w:r>
      <w:r w:rsidR="00384418" w:rsidRPr="00D71991">
        <w:rPr>
          <w:szCs w:val="22"/>
        </w:rPr>
        <w:t>initieras</w:t>
      </w:r>
      <w:r w:rsidR="005F6CC9" w:rsidRPr="00D71991">
        <w:rPr>
          <w:szCs w:val="22"/>
        </w:rPr>
        <w:t>.</w:t>
      </w:r>
    </w:p>
    <w:p w14:paraId="522471B8" w14:textId="77777777" w:rsidR="00A3443C" w:rsidRPr="00D71991" w:rsidRDefault="00A3443C">
      <w:pPr>
        <w:suppressAutoHyphens/>
        <w:rPr>
          <w:noProof/>
          <w:szCs w:val="22"/>
        </w:rPr>
      </w:pPr>
    </w:p>
    <w:p w14:paraId="522471B9" w14:textId="77777777" w:rsidR="00A3443C" w:rsidRPr="00D71991" w:rsidRDefault="00A3443C">
      <w:pPr>
        <w:suppressAutoHyphens/>
        <w:rPr>
          <w:noProof/>
          <w:szCs w:val="22"/>
        </w:rPr>
      </w:pPr>
    </w:p>
    <w:p w14:paraId="522471BA" w14:textId="77777777" w:rsidR="00A3443C" w:rsidRPr="00D71991" w:rsidRDefault="00A3443C">
      <w:pPr>
        <w:suppressAutoHyphens/>
        <w:ind w:left="567" w:hanging="567"/>
        <w:rPr>
          <w:noProof/>
          <w:szCs w:val="22"/>
        </w:rPr>
      </w:pPr>
      <w:r w:rsidRPr="00D71991">
        <w:rPr>
          <w:b/>
          <w:noProof/>
          <w:szCs w:val="22"/>
        </w:rPr>
        <w:t>5.</w:t>
      </w:r>
      <w:r w:rsidRPr="00D71991">
        <w:rPr>
          <w:b/>
          <w:noProof/>
          <w:szCs w:val="22"/>
        </w:rPr>
        <w:tab/>
        <w:t>FARMAKOLOGISKA EGENSKAPER</w:t>
      </w:r>
    </w:p>
    <w:p w14:paraId="522471BB" w14:textId="77777777" w:rsidR="00A3443C" w:rsidRPr="00D71991" w:rsidRDefault="00A3443C">
      <w:pPr>
        <w:suppressAutoHyphens/>
        <w:rPr>
          <w:noProof/>
          <w:szCs w:val="22"/>
        </w:rPr>
      </w:pPr>
    </w:p>
    <w:p w14:paraId="522471BC" w14:textId="77777777" w:rsidR="00A3443C" w:rsidRPr="00D71991" w:rsidRDefault="00A3443C">
      <w:pPr>
        <w:suppressAutoHyphens/>
        <w:ind w:left="567" w:hanging="567"/>
        <w:rPr>
          <w:noProof/>
          <w:szCs w:val="22"/>
        </w:rPr>
      </w:pPr>
      <w:r w:rsidRPr="00D71991">
        <w:rPr>
          <w:b/>
          <w:noProof/>
          <w:szCs w:val="22"/>
        </w:rPr>
        <w:t>5.1</w:t>
      </w:r>
      <w:r w:rsidRPr="00D71991">
        <w:rPr>
          <w:b/>
          <w:noProof/>
          <w:szCs w:val="22"/>
        </w:rPr>
        <w:tab/>
        <w:t>Farmakodynamiska egenskaper</w:t>
      </w:r>
    </w:p>
    <w:p w14:paraId="522471BD" w14:textId="77777777" w:rsidR="00A3443C" w:rsidRPr="00D71991" w:rsidRDefault="00A3443C" w:rsidP="00771651">
      <w:pPr>
        <w:suppressAutoHyphens/>
        <w:rPr>
          <w:noProof/>
          <w:szCs w:val="22"/>
        </w:rPr>
      </w:pPr>
    </w:p>
    <w:p w14:paraId="522471BE" w14:textId="77777777" w:rsidR="00A3443C" w:rsidRPr="00D71991" w:rsidRDefault="00A3443C" w:rsidP="00771651">
      <w:pPr>
        <w:suppressAutoHyphens/>
        <w:rPr>
          <w:noProof/>
          <w:szCs w:val="22"/>
        </w:rPr>
      </w:pPr>
      <w:r w:rsidRPr="00D71991">
        <w:rPr>
          <w:noProof/>
          <w:szCs w:val="22"/>
        </w:rPr>
        <w:t xml:space="preserve">Farmakoterapeutisk grupp: </w:t>
      </w:r>
      <w:r w:rsidR="005F6CC9" w:rsidRPr="00D71991">
        <w:rPr>
          <w:noProof/>
          <w:szCs w:val="22"/>
        </w:rPr>
        <w:t>Antineoplastiska ämnen</w:t>
      </w:r>
      <w:r w:rsidR="0032041A" w:rsidRPr="00D71991">
        <w:rPr>
          <w:noProof/>
          <w:szCs w:val="22"/>
        </w:rPr>
        <w:t>, Taxaner</w:t>
      </w:r>
      <w:r w:rsidR="005F6CC9" w:rsidRPr="00D71991">
        <w:rPr>
          <w:noProof/>
          <w:szCs w:val="22"/>
        </w:rPr>
        <w:t xml:space="preserve"> ATC-kod: </w:t>
      </w:r>
      <w:r w:rsidR="0061265F" w:rsidRPr="00D71991">
        <w:rPr>
          <w:noProof/>
          <w:szCs w:val="22"/>
        </w:rPr>
        <w:t>L01CD04</w:t>
      </w:r>
    </w:p>
    <w:p w14:paraId="522471BF" w14:textId="77777777" w:rsidR="00A3443C" w:rsidRPr="00D71991" w:rsidRDefault="00A3443C" w:rsidP="00771651">
      <w:pPr>
        <w:suppressAutoHyphens/>
        <w:rPr>
          <w:noProof/>
          <w:szCs w:val="22"/>
        </w:rPr>
      </w:pPr>
    </w:p>
    <w:p w14:paraId="522471C0" w14:textId="77777777" w:rsidR="00A3443C" w:rsidRPr="00D71991" w:rsidRDefault="005F6CC9" w:rsidP="00771651">
      <w:pPr>
        <w:suppressAutoHyphens/>
        <w:rPr>
          <w:szCs w:val="22"/>
          <w:u w:val="single"/>
        </w:rPr>
      </w:pPr>
      <w:r w:rsidRPr="00D71991">
        <w:rPr>
          <w:szCs w:val="22"/>
          <w:u w:val="single"/>
        </w:rPr>
        <w:t>Verkningsmekanism</w:t>
      </w:r>
    </w:p>
    <w:p w14:paraId="522471C1" w14:textId="77777777" w:rsidR="005F6CC9" w:rsidRPr="00D71991" w:rsidRDefault="005F6CC9" w:rsidP="00771651">
      <w:pPr>
        <w:suppressAutoHyphens/>
        <w:rPr>
          <w:szCs w:val="22"/>
        </w:rPr>
      </w:pPr>
      <w:r w:rsidRPr="00D71991">
        <w:rPr>
          <w:szCs w:val="22"/>
        </w:rPr>
        <w:t xml:space="preserve">Cabazitaxel är ett antineoplastiskt ämne </w:t>
      </w:r>
      <w:r w:rsidR="000002D5" w:rsidRPr="00D71991">
        <w:rPr>
          <w:szCs w:val="22"/>
        </w:rPr>
        <w:t>som</w:t>
      </w:r>
      <w:r w:rsidRPr="00D71991">
        <w:rPr>
          <w:szCs w:val="22"/>
        </w:rPr>
        <w:t xml:space="preserve"> </w:t>
      </w:r>
      <w:r w:rsidR="00910FEB" w:rsidRPr="00D71991">
        <w:rPr>
          <w:szCs w:val="22"/>
        </w:rPr>
        <w:t>verkar</w:t>
      </w:r>
      <w:r w:rsidRPr="00D71991">
        <w:rPr>
          <w:szCs w:val="22"/>
        </w:rPr>
        <w:t xml:space="preserve"> genom att lösa upp det mik</w:t>
      </w:r>
      <w:r w:rsidR="00FA78C6" w:rsidRPr="00D71991">
        <w:rPr>
          <w:szCs w:val="22"/>
        </w:rPr>
        <w:t>rotubulära nätverket i cellerna</w:t>
      </w:r>
      <w:r w:rsidRPr="00D71991">
        <w:rPr>
          <w:szCs w:val="22"/>
        </w:rPr>
        <w:t xml:space="preserve">. Cabazitaxel binder sig </w:t>
      </w:r>
      <w:r w:rsidR="00FA78C6" w:rsidRPr="00D71991">
        <w:rPr>
          <w:szCs w:val="22"/>
        </w:rPr>
        <w:t>till</w:t>
      </w:r>
      <w:r w:rsidRPr="00D71991">
        <w:rPr>
          <w:szCs w:val="22"/>
        </w:rPr>
        <w:t xml:space="preserve"> tubulin och </w:t>
      </w:r>
      <w:r w:rsidR="00FA78C6" w:rsidRPr="00D71991">
        <w:rPr>
          <w:szCs w:val="22"/>
        </w:rPr>
        <w:t>gynnar</w:t>
      </w:r>
      <w:r w:rsidR="00CF267F" w:rsidRPr="00D71991">
        <w:rPr>
          <w:szCs w:val="22"/>
        </w:rPr>
        <w:t xml:space="preserve"> </w:t>
      </w:r>
      <w:r w:rsidR="000002D5" w:rsidRPr="00D71991">
        <w:rPr>
          <w:szCs w:val="22"/>
        </w:rPr>
        <w:t xml:space="preserve">hopsättande </w:t>
      </w:r>
      <w:r w:rsidR="00FA78C6" w:rsidRPr="00D71991">
        <w:rPr>
          <w:szCs w:val="22"/>
        </w:rPr>
        <w:t>av tubulin i mikorotubuli meda</w:t>
      </w:r>
      <w:r w:rsidR="00CF267F" w:rsidRPr="00D71991">
        <w:rPr>
          <w:szCs w:val="22"/>
        </w:rPr>
        <w:t>n de</w:t>
      </w:r>
      <w:r w:rsidR="00FA78C6" w:rsidRPr="00D71991">
        <w:rPr>
          <w:szCs w:val="22"/>
        </w:rPr>
        <w:t>t</w:t>
      </w:r>
      <w:r w:rsidR="00E60E9F" w:rsidRPr="00D71991">
        <w:rPr>
          <w:szCs w:val="22"/>
        </w:rPr>
        <w:t xml:space="preserve"> samtidigt hämmar dess</w:t>
      </w:r>
      <w:r w:rsidR="00CF267F" w:rsidRPr="00D71991">
        <w:rPr>
          <w:szCs w:val="22"/>
        </w:rPr>
        <w:t xml:space="preserve"> demontering. Detta leder till stabilisering av mik</w:t>
      </w:r>
      <w:r w:rsidR="00FA78C6" w:rsidRPr="00D71991">
        <w:rPr>
          <w:szCs w:val="22"/>
        </w:rPr>
        <w:t xml:space="preserve">rotubuli vilket resulterar i en hämning av </w:t>
      </w:r>
      <w:r w:rsidR="00910FEB" w:rsidRPr="00D71991">
        <w:rPr>
          <w:szCs w:val="22"/>
        </w:rPr>
        <w:t>cellfunktioner i mitos-</w:t>
      </w:r>
      <w:r w:rsidR="00FA78C6" w:rsidRPr="00D71991">
        <w:rPr>
          <w:szCs w:val="22"/>
        </w:rPr>
        <w:t xml:space="preserve"> och </w:t>
      </w:r>
      <w:r w:rsidR="00CF267F" w:rsidRPr="00D71991">
        <w:rPr>
          <w:szCs w:val="22"/>
        </w:rPr>
        <w:t>interfas.</w:t>
      </w:r>
    </w:p>
    <w:p w14:paraId="522471C2" w14:textId="77777777" w:rsidR="005F6CC9" w:rsidRPr="00D71991" w:rsidRDefault="005F6CC9" w:rsidP="00771651">
      <w:pPr>
        <w:suppressAutoHyphens/>
        <w:rPr>
          <w:szCs w:val="22"/>
          <w:highlight w:val="green"/>
          <w:u w:val="single"/>
        </w:rPr>
      </w:pPr>
    </w:p>
    <w:p w14:paraId="522471C3" w14:textId="77777777" w:rsidR="00A3443C" w:rsidRPr="00D71991" w:rsidRDefault="00A3443C" w:rsidP="00771651">
      <w:pPr>
        <w:autoSpaceDE w:val="0"/>
        <w:autoSpaceDN w:val="0"/>
        <w:adjustRightInd w:val="0"/>
        <w:rPr>
          <w:szCs w:val="22"/>
          <w:u w:val="single"/>
        </w:rPr>
      </w:pPr>
      <w:r w:rsidRPr="00D71991">
        <w:rPr>
          <w:szCs w:val="22"/>
          <w:u w:val="single"/>
        </w:rPr>
        <w:t>Farmakodynamisk eff</w:t>
      </w:r>
      <w:r w:rsidR="00DF2E8F" w:rsidRPr="00D71991">
        <w:rPr>
          <w:szCs w:val="22"/>
          <w:u w:val="single"/>
        </w:rPr>
        <w:t>ekt</w:t>
      </w:r>
    </w:p>
    <w:p w14:paraId="522471C4" w14:textId="77777777" w:rsidR="0046114F" w:rsidRPr="00D71991" w:rsidRDefault="0046114F" w:rsidP="00771651">
      <w:pPr>
        <w:autoSpaceDE w:val="0"/>
        <w:autoSpaceDN w:val="0"/>
        <w:adjustRightInd w:val="0"/>
        <w:rPr>
          <w:szCs w:val="22"/>
        </w:rPr>
      </w:pPr>
      <w:r w:rsidRPr="00D71991">
        <w:rPr>
          <w:szCs w:val="22"/>
        </w:rPr>
        <w:t>Ca</w:t>
      </w:r>
      <w:r w:rsidR="00FA78C6" w:rsidRPr="00D71991">
        <w:rPr>
          <w:szCs w:val="22"/>
        </w:rPr>
        <w:t>bazitaxel har demonstrerat ett brett sp</w:t>
      </w:r>
      <w:r w:rsidRPr="00D71991">
        <w:rPr>
          <w:szCs w:val="22"/>
        </w:rPr>
        <w:t>ektrum av antitum</w:t>
      </w:r>
      <w:r w:rsidR="000002D5" w:rsidRPr="00D71991">
        <w:rPr>
          <w:szCs w:val="22"/>
        </w:rPr>
        <w:t xml:space="preserve">orala effekter </w:t>
      </w:r>
      <w:r w:rsidRPr="00D71991">
        <w:rPr>
          <w:szCs w:val="22"/>
        </w:rPr>
        <w:t>mot avancerade hu</w:t>
      </w:r>
      <w:r w:rsidR="00FA78C6" w:rsidRPr="00D71991">
        <w:rPr>
          <w:szCs w:val="22"/>
        </w:rPr>
        <w:t>mana tumörer</w:t>
      </w:r>
      <w:r w:rsidRPr="00D71991">
        <w:rPr>
          <w:szCs w:val="22"/>
        </w:rPr>
        <w:t xml:space="preserve"> transplanterade till möss</w:t>
      </w:r>
      <w:r w:rsidR="00F540B9" w:rsidRPr="00D71991">
        <w:rPr>
          <w:szCs w:val="22"/>
        </w:rPr>
        <w:t xml:space="preserve">. </w:t>
      </w:r>
      <w:r w:rsidRPr="00D71991">
        <w:rPr>
          <w:szCs w:val="22"/>
        </w:rPr>
        <w:t xml:space="preserve">Cabazitaxel </w:t>
      </w:r>
      <w:r w:rsidR="00E31095" w:rsidRPr="00D71991">
        <w:rPr>
          <w:szCs w:val="22"/>
        </w:rPr>
        <w:t>är aktivt hos do</w:t>
      </w:r>
      <w:r w:rsidRPr="00D71991">
        <w:rPr>
          <w:szCs w:val="22"/>
        </w:rPr>
        <w:t>cetaxelkänsliga tumörer. De</w:t>
      </w:r>
      <w:r w:rsidR="00E31095" w:rsidRPr="00D71991">
        <w:rPr>
          <w:szCs w:val="22"/>
        </w:rPr>
        <w:t xml:space="preserve">ssutom har cabazitaxel visat </w:t>
      </w:r>
      <w:r w:rsidRPr="00D71991">
        <w:rPr>
          <w:szCs w:val="22"/>
        </w:rPr>
        <w:t xml:space="preserve">aktivitet i tumörmodeller som är okänsliga </w:t>
      </w:r>
      <w:r w:rsidR="000002D5" w:rsidRPr="00D71991">
        <w:rPr>
          <w:szCs w:val="22"/>
        </w:rPr>
        <w:t>för</w:t>
      </w:r>
      <w:r w:rsidRPr="00D71991">
        <w:rPr>
          <w:szCs w:val="22"/>
        </w:rPr>
        <w:t xml:space="preserve"> kemoterapi, inklusive</w:t>
      </w:r>
      <w:r w:rsidR="00E31095" w:rsidRPr="00D71991">
        <w:rPr>
          <w:szCs w:val="22"/>
        </w:rPr>
        <w:t xml:space="preserve"> </w:t>
      </w:r>
      <w:r w:rsidRPr="00D71991">
        <w:rPr>
          <w:szCs w:val="22"/>
        </w:rPr>
        <w:t>docetaxel.</w:t>
      </w:r>
    </w:p>
    <w:p w14:paraId="522471C5" w14:textId="77777777" w:rsidR="00E31095" w:rsidRPr="00D71991" w:rsidRDefault="00E31095" w:rsidP="00771651">
      <w:pPr>
        <w:autoSpaceDE w:val="0"/>
        <w:autoSpaceDN w:val="0"/>
        <w:adjustRightInd w:val="0"/>
        <w:rPr>
          <w:szCs w:val="22"/>
        </w:rPr>
      </w:pPr>
    </w:p>
    <w:p w14:paraId="522471C6" w14:textId="77777777" w:rsidR="00E31095" w:rsidRPr="00D71991" w:rsidRDefault="00E31095" w:rsidP="00771651">
      <w:pPr>
        <w:autoSpaceDE w:val="0"/>
        <w:autoSpaceDN w:val="0"/>
        <w:adjustRightInd w:val="0"/>
        <w:rPr>
          <w:szCs w:val="22"/>
          <w:u w:val="single"/>
        </w:rPr>
      </w:pPr>
      <w:r w:rsidRPr="00D71991">
        <w:rPr>
          <w:szCs w:val="22"/>
          <w:u w:val="single"/>
        </w:rPr>
        <w:t>Klinisk effekt och säkerhet</w:t>
      </w:r>
    </w:p>
    <w:p w14:paraId="522471C7" w14:textId="77777777" w:rsidR="00DF2E8F" w:rsidRPr="00D71991" w:rsidRDefault="00DF2E8F" w:rsidP="00771651">
      <w:pPr>
        <w:autoSpaceDE w:val="0"/>
        <w:autoSpaceDN w:val="0"/>
        <w:adjustRightInd w:val="0"/>
        <w:rPr>
          <w:szCs w:val="22"/>
        </w:rPr>
      </w:pPr>
      <w:r w:rsidRPr="00D71991">
        <w:rPr>
          <w:szCs w:val="22"/>
        </w:rPr>
        <w:t xml:space="preserve">Effekten och säkerheten med </w:t>
      </w:r>
      <w:r w:rsidR="005C0851" w:rsidRPr="00D71991">
        <w:rPr>
          <w:szCs w:val="22"/>
        </w:rPr>
        <w:t>c</w:t>
      </w:r>
      <w:r w:rsidR="00850C0A" w:rsidRPr="00D71991">
        <w:rPr>
          <w:szCs w:val="22"/>
        </w:rPr>
        <w:t>abazitaxel</w:t>
      </w:r>
      <w:r w:rsidRPr="00D71991">
        <w:rPr>
          <w:szCs w:val="22"/>
        </w:rPr>
        <w:t xml:space="preserve"> i kombin</w:t>
      </w:r>
      <w:r w:rsidR="00E31095" w:rsidRPr="00D71991">
        <w:rPr>
          <w:szCs w:val="22"/>
        </w:rPr>
        <w:t>ation med prednison</w:t>
      </w:r>
      <w:r w:rsidRPr="00D71991">
        <w:rPr>
          <w:szCs w:val="22"/>
        </w:rPr>
        <w:t xml:space="preserve"> eller prednisolon har utvärderats i en randomiserad öppen,</w:t>
      </w:r>
      <w:r w:rsidR="00E31095" w:rsidRPr="00D71991">
        <w:rPr>
          <w:szCs w:val="22"/>
        </w:rPr>
        <w:t xml:space="preserve"> internationell multicenter fas</w:t>
      </w:r>
      <w:r w:rsidR="00131DCC" w:rsidRPr="00D71991">
        <w:rPr>
          <w:szCs w:val="22"/>
        </w:rPr>
        <w:t xml:space="preserve"> </w:t>
      </w:r>
      <w:r w:rsidRPr="00D71991">
        <w:rPr>
          <w:szCs w:val="22"/>
        </w:rPr>
        <w:t>III-studie</w:t>
      </w:r>
      <w:r w:rsidR="00834A72" w:rsidRPr="00D71991">
        <w:rPr>
          <w:szCs w:val="22"/>
        </w:rPr>
        <w:t xml:space="preserve"> (EFC6193)</w:t>
      </w:r>
      <w:r w:rsidRPr="00D71991">
        <w:rPr>
          <w:szCs w:val="22"/>
        </w:rPr>
        <w:t xml:space="preserve"> hos patienter med </w:t>
      </w:r>
      <w:r w:rsidR="00834A72" w:rsidRPr="00D71991">
        <w:rPr>
          <w:szCs w:val="22"/>
        </w:rPr>
        <w:t xml:space="preserve">kastrationsresistent </w:t>
      </w:r>
      <w:r w:rsidRPr="00D71991">
        <w:rPr>
          <w:szCs w:val="22"/>
        </w:rPr>
        <w:t>metastatisk prostatacancer som tidigare behan</w:t>
      </w:r>
      <w:r w:rsidR="008339D2" w:rsidRPr="00D71991">
        <w:rPr>
          <w:szCs w:val="22"/>
        </w:rPr>
        <w:t>dlats med docetaxel.</w:t>
      </w:r>
    </w:p>
    <w:p w14:paraId="522471C8" w14:textId="77777777" w:rsidR="00DF2E8F" w:rsidRPr="00D71991" w:rsidRDefault="00DF2E8F" w:rsidP="00771651">
      <w:pPr>
        <w:autoSpaceDE w:val="0"/>
        <w:autoSpaceDN w:val="0"/>
        <w:adjustRightInd w:val="0"/>
        <w:rPr>
          <w:szCs w:val="22"/>
        </w:rPr>
      </w:pPr>
    </w:p>
    <w:p w14:paraId="522471C9" w14:textId="77777777" w:rsidR="00EC1E5D" w:rsidRPr="00D71991" w:rsidRDefault="00DF2E8F" w:rsidP="00771651">
      <w:pPr>
        <w:autoSpaceDE w:val="0"/>
        <w:autoSpaceDN w:val="0"/>
        <w:adjustRightInd w:val="0"/>
        <w:rPr>
          <w:szCs w:val="22"/>
        </w:rPr>
      </w:pPr>
      <w:r w:rsidRPr="00D71991">
        <w:rPr>
          <w:szCs w:val="22"/>
        </w:rPr>
        <w:t>Total överlevn</w:t>
      </w:r>
      <w:r w:rsidR="00337CA5" w:rsidRPr="00D71991">
        <w:rPr>
          <w:szCs w:val="22"/>
        </w:rPr>
        <w:t xml:space="preserve">ad (overall survival, </w:t>
      </w:r>
      <w:r w:rsidRPr="00D71991">
        <w:rPr>
          <w:szCs w:val="22"/>
        </w:rPr>
        <w:t>OS),</w:t>
      </w:r>
      <w:r w:rsidR="008339D2" w:rsidRPr="00D71991">
        <w:rPr>
          <w:szCs w:val="22"/>
        </w:rPr>
        <w:t xml:space="preserve"> </w:t>
      </w:r>
      <w:r w:rsidRPr="00D71991">
        <w:rPr>
          <w:szCs w:val="22"/>
        </w:rPr>
        <w:t xml:space="preserve">var den primära </w:t>
      </w:r>
      <w:r w:rsidR="00337CA5" w:rsidRPr="00D71991">
        <w:rPr>
          <w:szCs w:val="22"/>
        </w:rPr>
        <w:t xml:space="preserve">endpointen för </w:t>
      </w:r>
      <w:r w:rsidRPr="00D71991">
        <w:rPr>
          <w:szCs w:val="22"/>
        </w:rPr>
        <w:t xml:space="preserve">effekt </w:t>
      </w:r>
      <w:r w:rsidR="00337CA5" w:rsidRPr="00D71991">
        <w:rPr>
          <w:szCs w:val="22"/>
        </w:rPr>
        <w:t xml:space="preserve">i studien. </w:t>
      </w:r>
    </w:p>
    <w:p w14:paraId="522471CA" w14:textId="1EB052D2" w:rsidR="00DF2E8F" w:rsidRPr="00D71991" w:rsidRDefault="00337CA5" w:rsidP="00771651">
      <w:pPr>
        <w:autoSpaceDE w:val="0"/>
        <w:autoSpaceDN w:val="0"/>
        <w:adjustRightInd w:val="0"/>
        <w:rPr>
          <w:szCs w:val="22"/>
        </w:rPr>
      </w:pPr>
      <w:r w:rsidRPr="00D71991">
        <w:rPr>
          <w:szCs w:val="22"/>
        </w:rPr>
        <w:t xml:space="preserve">Sekundära endpoints inkluderade </w:t>
      </w:r>
      <w:r w:rsidR="00131DCC" w:rsidRPr="00D71991">
        <w:rPr>
          <w:szCs w:val="22"/>
        </w:rPr>
        <w:t>p</w:t>
      </w:r>
      <w:r w:rsidRPr="00D71991">
        <w:rPr>
          <w:szCs w:val="22"/>
        </w:rPr>
        <w:t>r</w:t>
      </w:r>
      <w:r w:rsidR="00CD47D2" w:rsidRPr="00D71991">
        <w:rPr>
          <w:szCs w:val="22"/>
        </w:rPr>
        <w:t>o</w:t>
      </w:r>
      <w:r w:rsidRPr="00D71991">
        <w:rPr>
          <w:szCs w:val="22"/>
        </w:rPr>
        <w:t xml:space="preserve">gressionsfri överlevnad </w:t>
      </w:r>
      <w:r w:rsidR="00131DCC" w:rsidRPr="00D71991">
        <w:rPr>
          <w:szCs w:val="22"/>
        </w:rPr>
        <w:t xml:space="preserve">(progression free survival, </w:t>
      </w:r>
      <w:r w:rsidRPr="00D71991">
        <w:rPr>
          <w:szCs w:val="22"/>
        </w:rPr>
        <w:t>PFS</w:t>
      </w:r>
      <w:r w:rsidR="00131DCC" w:rsidRPr="00D71991">
        <w:rPr>
          <w:szCs w:val="22"/>
        </w:rPr>
        <w:t>)</w:t>
      </w:r>
      <w:r w:rsidR="00CD47D2" w:rsidRPr="00D71991">
        <w:rPr>
          <w:szCs w:val="22"/>
        </w:rPr>
        <w:t xml:space="preserve"> </w:t>
      </w:r>
      <w:r w:rsidR="00131DCC" w:rsidRPr="00D71991">
        <w:rPr>
          <w:szCs w:val="22"/>
        </w:rPr>
        <w:t>[</w:t>
      </w:r>
      <w:r w:rsidRPr="00D71991">
        <w:rPr>
          <w:szCs w:val="22"/>
        </w:rPr>
        <w:t xml:space="preserve">definierad som tid från </w:t>
      </w:r>
      <w:r w:rsidR="00A80B8F" w:rsidRPr="00D71991">
        <w:rPr>
          <w:szCs w:val="22"/>
        </w:rPr>
        <w:t>rando</w:t>
      </w:r>
      <w:r w:rsidR="00DF2E8F" w:rsidRPr="00D71991">
        <w:rPr>
          <w:szCs w:val="22"/>
        </w:rPr>
        <w:t>misering till tumörprogression,</w:t>
      </w:r>
      <w:r w:rsidRPr="00D71991">
        <w:rPr>
          <w:szCs w:val="22"/>
        </w:rPr>
        <w:t xml:space="preserve"> progression av </w:t>
      </w:r>
      <w:r w:rsidR="0019331C">
        <w:rPr>
          <w:szCs w:val="22"/>
        </w:rPr>
        <w:t>p</w:t>
      </w:r>
      <w:r w:rsidRPr="00D71991">
        <w:rPr>
          <w:szCs w:val="22"/>
        </w:rPr>
        <w:t xml:space="preserve">rostata </w:t>
      </w:r>
      <w:r w:rsidR="0019331C">
        <w:rPr>
          <w:szCs w:val="22"/>
        </w:rPr>
        <w:t>s</w:t>
      </w:r>
      <w:r w:rsidRPr="00D71991">
        <w:rPr>
          <w:szCs w:val="22"/>
        </w:rPr>
        <w:t>pecifik</w:t>
      </w:r>
      <w:r w:rsidR="00131DCC" w:rsidRPr="00D71991">
        <w:rPr>
          <w:szCs w:val="22"/>
        </w:rPr>
        <w:t>t</w:t>
      </w:r>
      <w:r w:rsidRPr="00D71991">
        <w:rPr>
          <w:szCs w:val="22"/>
        </w:rPr>
        <w:t xml:space="preserve"> </w:t>
      </w:r>
      <w:r w:rsidR="0019331C">
        <w:rPr>
          <w:szCs w:val="22"/>
        </w:rPr>
        <w:t>a</w:t>
      </w:r>
      <w:r w:rsidRPr="00D71991">
        <w:rPr>
          <w:szCs w:val="22"/>
        </w:rPr>
        <w:t>ntigen (</w:t>
      </w:r>
      <w:r w:rsidR="00DF2E8F" w:rsidRPr="00D71991">
        <w:rPr>
          <w:szCs w:val="22"/>
        </w:rPr>
        <w:t>PSA</w:t>
      </w:r>
      <w:r w:rsidRPr="00D71991">
        <w:rPr>
          <w:szCs w:val="22"/>
        </w:rPr>
        <w:t>)</w:t>
      </w:r>
      <w:r w:rsidR="00DF2E8F" w:rsidRPr="00D71991">
        <w:rPr>
          <w:szCs w:val="22"/>
        </w:rPr>
        <w:t xml:space="preserve"> och </w:t>
      </w:r>
      <w:r w:rsidRPr="00D71991">
        <w:rPr>
          <w:szCs w:val="22"/>
        </w:rPr>
        <w:t>tilltagande smärta</w:t>
      </w:r>
      <w:r w:rsidR="00DF2E8F" w:rsidRPr="00D71991">
        <w:rPr>
          <w:szCs w:val="22"/>
        </w:rPr>
        <w:t xml:space="preserve"> eller död </w:t>
      </w:r>
      <w:r w:rsidR="00131DCC" w:rsidRPr="00D71991">
        <w:rPr>
          <w:szCs w:val="22"/>
        </w:rPr>
        <w:t>oavsett</w:t>
      </w:r>
      <w:r w:rsidR="00DF2E8F" w:rsidRPr="00D71991">
        <w:rPr>
          <w:szCs w:val="22"/>
        </w:rPr>
        <w:t xml:space="preserve"> anledning, </w:t>
      </w:r>
      <w:r w:rsidR="00131DCC" w:rsidRPr="00D71991">
        <w:rPr>
          <w:szCs w:val="22"/>
        </w:rPr>
        <w:t>beroende på vad</w:t>
      </w:r>
      <w:r w:rsidRPr="00D71991">
        <w:rPr>
          <w:szCs w:val="22"/>
        </w:rPr>
        <w:t xml:space="preserve"> som inträffar först]</w:t>
      </w:r>
      <w:r w:rsidR="00E60E9F" w:rsidRPr="00D71991">
        <w:rPr>
          <w:szCs w:val="22"/>
        </w:rPr>
        <w:t>,</w:t>
      </w:r>
      <w:r w:rsidR="00941B51" w:rsidRPr="00D71991">
        <w:rPr>
          <w:szCs w:val="22"/>
        </w:rPr>
        <w:t xml:space="preserve"> tumörsvarsfrekvens (t</w:t>
      </w:r>
      <w:r w:rsidR="00DF2E8F" w:rsidRPr="00D71991">
        <w:rPr>
          <w:szCs w:val="22"/>
        </w:rPr>
        <w:t>umo</w:t>
      </w:r>
      <w:r w:rsidRPr="00D71991">
        <w:rPr>
          <w:szCs w:val="22"/>
        </w:rPr>
        <w:t>u</w:t>
      </w:r>
      <w:r w:rsidR="00DF2E8F" w:rsidRPr="00D71991">
        <w:rPr>
          <w:szCs w:val="22"/>
        </w:rPr>
        <w:t>r response rate</w:t>
      </w:r>
      <w:r w:rsidR="00941B51" w:rsidRPr="00D71991">
        <w:rPr>
          <w:szCs w:val="22"/>
        </w:rPr>
        <w:t>)</w:t>
      </w:r>
      <w:r w:rsidR="00DF2E8F" w:rsidRPr="00D71991">
        <w:rPr>
          <w:szCs w:val="22"/>
        </w:rPr>
        <w:t xml:space="preserve"> baserat på </w:t>
      </w:r>
      <w:r w:rsidRPr="00D71991">
        <w:rPr>
          <w:szCs w:val="22"/>
        </w:rPr>
        <w:t>”Response Evaluation Criteria in Solid Tumours”</w:t>
      </w:r>
      <w:r w:rsidR="00DF2E8F" w:rsidRPr="00D71991">
        <w:rPr>
          <w:szCs w:val="22"/>
        </w:rPr>
        <w:t xml:space="preserve"> (RECIST), PSA</w:t>
      </w:r>
      <w:r w:rsidR="00941B51" w:rsidRPr="00D71991">
        <w:rPr>
          <w:szCs w:val="22"/>
        </w:rPr>
        <w:t>-</w:t>
      </w:r>
      <w:r w:rsidR="00DF2E8F" w:rsidRPr="00D71991">
        <w:rPr>
          <w:szCs w:val="22"/>
        </w:rPr>
        <w:t>progression (</w:t>
      </w:r>
      <w:r w:rsidRPr="00D71991">
        <w:rPr>
          <w:szCs w:val="22"/>
        </w:rPr>
        <w:t>definierad</w:t>
      </w:r>
      <w:r w:rsidR="00E60E9F" w:rsidRPr="00D71991">
        <w:rPr>
          <w:szCs w:val="22"/>
        </w:rPr>
        <w:t xml:space="preserve"> </w:t>
      </w:r>
      <w:r w:rsidR="00DF2E8F" w:rsidRPr="00D71991">
        <w:rPr>
          <w:szCs w:val="22"/>
        </w:rPr>
        <w:t xml:space="preserve">som </w:t>
      </w:r>
      <w:r w:rsidR="00E60E9F" w:rsidRPr="00D71991">
        <w:rPr>
          <w:szCs w:val="22"/>
        </w:rPr>
        <w:t>≥25</w:t>
      </w:r>
      <w:r w:rsidR="0007537C">
        <w:rPr>
          <w:szCs w:val="22"/>
        </w:rPr>
        <w:t xml:space="preserve"> </w:t>
      </w:r>
      <w:r w:rsidR="00E60E9F" w:rsidRPr="00D71991">
        <w:rPr>
          <w:szCs w:val="22"/>
        </w:rPr>
        <w:t>% ökning eller &gt;50</w:t>
      </w:r>
      <w:r w:rsidR="0007537C">
        <w:rPr>
          <w:szCs w:val="22"/>
        </w:rPr>
        <w:t xml:space="preserve"> </w:t>
      </w:r>
      <w:r w:rsidR="00E60E9F" w:rsidRPr="00D71991">
        <w:rPr>
          <w:szCs w:val="22"/>
        </w:rPr>
        <w:t xml:space="preserve">% </w:t>
      </w:r>
      <w:r w:rsidR="004E5D52" w:rsidRPr="00D71991">
        <w:rPr>
          <w:szCs w:val="22"/>
        </w:rPr>
        <w:t>av</w:t>
      </w:r>
      <w:r w:rsidR="00E60E9F" w:rsidRPr="00D71991">
        <w:rPr>
          <w:szCs w:val="22"/>
        </w:rPr>
        <w:t xml:space="preserve"> vardera</w:t>
      </w:r>
      <w:r w:rsidR="004E5D52" w:rsidRPr="00D71991">
        <w:rPr>
          <w:szCs w:val="22"/>
        </w:rPr>
        <w:t xml:space="preserve"> </w:t>
      </w:r>
      <w:r w:rsidR="00DF2E8F" w:rsidRPr="00D71991">
        <w:rPr>
          <w:szCs w:val="22"/>
        </w:rPr>
        <w:t>PSA non-responders eller responders</w:t>
      </w:r>
      <w:r w:rsidR="00E60E9F" w:rsidRPr="00D71991">
        <w:rPr>
          <w:szCs w:val="22"/>
        </w:rPr>
        <w:t>),</w:t>
      </w:r>
      <w:r w:rsidR="00E757FD" w:rsidRPr="00D71991">
        <w:rPr>
          <w:szCs w:val="22"/>
        </w:rPr>
        <w:t xml:space="preserve"> PSA</w:t>
      </w:r>
      <w:r w:rsidR="00941B51" w:rsidRPr="00D71991">
        <w:rPr>
          <w:szCs w:val="22"/>
        </w:rPr>
        <w:t>-</w:t>
      </w:r>
      <w:r w:rsidR="00E757FD" w:rsidRPr="00D71991">
        <w:rPr>
          <w:szCs w:val="22"/>
        </w:rPr>
        <w:t>svar (</w:t>
      </w:r>
      <w:r w:rsidR="004E5D52" w:rsidRPr="00D71991">
        <w:rPr>
          <w:szCs w:val="22"/>
        </w:rPr>
        <w:t>minskning</w:t>
      </w:r>
      <w:r w:rsidR="00DF2E8F" w:rsidRPr="00D71991">
        <w:rPr>
          <w:szCs w:val="22"/>
        </w:rPr>
        <w:t xml:space="preserve"> </w:t>
      </w:r>
      <w:r w:rsidR="00E757FD" w:rsidRPr="00D71991">
        <w:rPr>
          <w:szCs w:val="22"/>
        </w:rPr>
        <w:t xml:space="preserve">av </w:t>
      </w:r>
      <w:r w:rsidR="004E5D52" w:rsidRPr="00D71991">
        <w:rPr>
          <w:szCs w:val="22"/>
        </w:rPr>
        <w:t xml:space="preserve">PSA-nivåer i </w:t>
      </w:r>
      <w:r w:rsidR="00E757FD" w:rsidRPr="00D71991">
        <w:rPr>
          <w:szCs w:val="22"/>
        </w:rPr>
        <w:t>serum med åtminsto</w:t>
      </w:r>
      <w:r w:rsidR="004E5D52" w:rsidRPr="00D71991">
        <w:rPr>
          <w:szCs w:val="22"/>
        </w:rPr>
        <w:t>ne 50</w:t>
      </w:r>
      <w:r w:rsidR="0007537C">
        <w:rPr>
          <w:szCs w:val="22"/>
        </w:rPr>
        <w:t xml:space="preserve"> </w:t>
      </w:r>
      <w:r w:rsidR="00A80B8F" w:rsidRPr="00D71991">
        <w:rPr>
          <w:szCs w:val="22"/>
        </w:rPr>
        <w:t>%), smärtprogression</w:t>
      </w:r>
      <w:r w:rsidR="00FB642D" w:rsidRPr="00D71991">
        <w:rPr>
          <w:szCs w:val="22"/>
        </w:rPr>
        <w:t xml:space="preserve"> </w:t>
      </w:r>
      <w:r w:rsidR="004E5D52" w:rsidRPr="00D71991">
        <w:rPr>
          <w:szCs w:val="22"/>
        </w:rPr>
        <w:t>[</w:t>
      </w:r>
      <w:r w:rsidR="00DF2E8F" w:rsidRPr="00D71991">
        <w:rPr>
          <w:szCs w:val="22"/>
        </w:rPr>
        <w:t xml:space="preserve">utredd </w:t>
      </w:r>
      <w:r w:rsidR="004E5D52" w:rsidRPr="00D71991">
        <w:rPr>
          <w:szCs w:val="22"/>
        </w:rPr>
        <w:t xml:space="preserve">genom användandet av </w:t>
      </w:r>
      <w:r w:rsidR="00DF2E8F" w:rsidRPr="00D71991">
        <w:rPr>
          <w:szCs w:val="22"/>
        </w:rPr>
        <w:t>PPI</w:t>
      </w:r>
      <w:r w:rsidR="00E60E9F" w:rsidRPr="00D71991">
        <w:rPr>
          <w:szCs w:val="22"/>
        </w:rPr>
        <w:t>-skalan (Present Pain Inte</w:t>
      </w:r>
      <w:r w:rsidR="004E5D52" w:rsidRPr="00D71991">
        <w:rPr>
          <w:szCs w:val="22"/>
        </w:rPr>
        <w:t>nsity)</w:t>
      </w:r>
      <w:r w:rsidR="00E757FD" w:rsidRPr="00D71991">
        <w:rPr>
          <w:szCs w:val="22"/>
        </w:rPr>
        <w:t>,</w:t>
      </w:r>
      <w:r w:rsidR="004E5D52" w:rsidRPr="00D71991">
        <w:rPr>
          <w:szCs w:val="22"/>
        </w:rPr>
        <w:t xml:space="preserve"> </w:t>
      </w:r>
      <w:r w:rsidR="00E757FD" w:rsidRPr="00D71991">
        <w:rPr>
          <w:szCs w:val="22"/>
        </w:rPr>
        <w:t xml:space="preserve">från McGill-Melzack frågeformulär och </w:t>
      </w:r>
      <w:r w:rsidR="004E5D52" w:rsidRPr="00D71991">
        <w:rPr>
          <w:szCs w:val="22"/>
        </w:rPr>
        <w:t>Analgesic Score</w:t>
      </w:r>
      <w:r w:rsidR="00E757FD" w:rsidRPr="00D71991">
        <w:rPr>
          <w:szCs w:val="22"/>
        </w:rPr>
        <w:t xml:space="preserve"> (AS)</w:t>
      </w:r>
      <w:r w:rsidR="004E5D52" w:rsidRPr="00D71991">
        <w:rPr>
          <w:szCs w:val="22"/>
        </w:rPr>
        <w:t>]</w:t>
      </w:r>
      <w:r w:rsidR="00E757FD" w:rsidRPr="00D71991">
        <w:rPr>
          <w:szCs w:val="22"/>
        </w:rPr>
        <w:t xml:space="preserve"> och smärtsvar (definierat som en 2 poängs störr</w:t>
      </w:r>
      <w:r w:rsidR="004E5D52" w:rsidRPr="00D71991">
        <w:rPr>
          <w:szCs w:val="22"/>
        </w:rPr>
        <w:t xml:space="preserve">e </w:t>
      </w:r>
      <w:r w:rsidR="00CD47D2" w:rsidRPr="00D71991">
        <w:rPr>
          <w:szCs w:val="22"/>
        </w:rPr>
        <w:t xml:space="preserve">reduktion </w:t>
      </w:r>
      <w:r w:rsidR="004E5D52" w:rsidRPr="00D71991">
        <w:rPr>
          <w:szCs w:val="22"/>
        </w:rPr>
        <w:t xml:space="preserve">från median baslinjen </w:t>
      </w:r>
      <w:r w:rsidR="00E60E9F" w:rsidRPr="00D71991">
        <w:rPr>
          <w:szCs w:val="22"/>
        </w:rPr>
        <w:t xml:space="preserve">i </w:t>
      </w:r>
      <w:r w:rsidR="00EC1E5D" w:rsidRPr="00D71991">
        <w:rPr>
          <w:szCs w:val="22"/>
        </w:rPr>
        <w:t>PPI</w:t>
      </w:r>
      <w:r w:rsidR="00E60E9F" w:rsidRPr="00D71991">
        <w:rPr>
          <w:szCs w:val="22"/>
        </w:rPr>
        <w:t>-skalan</w:t>
      </w:r>
      <w:r w:rsidR="00EC1E5D" w:rsidRPr="00D71991">
        <w:rPr>
          <w:szCs w:val="22"/>
        </w:rPr>
        <w:t xml:space="preserve"> med ingen</w:t>
      </w:r>
      <w:r w:rsidR="00E757FD" w:rsidRPr="00D71991">
        <w:rPr>
          <w:szCs w:val="22"/>
        </w:rPr>
        <w:t xml:space="preserve"> samtidig ökning i AS eller reduktion på ≥50</w:t>
      </w:r>
      <w:r w:rsidR="0007537C">
        <w:rPr>
          <w:szCs w:val="22"/>
        </w:rPr>
        <w:t xml:space="preserve"> </w:t>
      </w:r>
      <w:r w:rsidR="00E757FD" w:rsidRPr="00D71991">
        <w:rPr>
          <w:szCs w:val="22"/>
        </w:rPr>
        <w:t>% av användning av analge</w:t>
      </w:r>
      <w:r w:rsidR="000B3B63" w:rsidRPr="00D71991">
        <w:rPr>
          <w:szCs w:val="22"/>
        </w:rPr>
        <w:t>tika från baselinemedelvärde men</w:t>
      </w:r>
      <w:r w:rsidR="00E757FD" w:rsidRPr="00D71991">
        <w:rPr>
          <w:szCs w:val="22"/>
        </w:rPr>
        <w:t xml:space="preserve"> ingen samtidig ökning av smärtan).</w:t>
      </w:r>
    </w:p>
    <w:p w14:paraId="522471CB" w14:textId="77777777" w:rsidR="00E757FD" w:rsidRPr="00D71991" w:rsidRDefault="00E757FD" w:rsidP="00771651">
      <w:pPr>
        <w:autoSpaceDE w:val="0"/>
        <w:autoSpaceDN w:val="0"/>
        <w:adjustRightInd w:val="0"/>
        <w:rPr>
          <w:szCs w:val="22"/>
        </w:rPr>
      </w:pPr>
    </w:p>
    <w:p w14:paraId="522471CC" w14:textId="77777777" w:rsidR="00E757FD" w:rsidRPr="00D71991" w:rsidRDefault="00B80E3A" w:rsidP="00771651">
      <w:pPr>
        <w:autoSpaceDE w:val="0"/>
        <w:autoSpaceDN w:val="0"/>
        <w:adjustRightInd w:val="0"/>
        <w:rPr>
          <w:szCs w:val="22"/>
        </w:rPr>
      </w:pPr>
      <w:r w:rsidRPr="00D71991">
        <w:rPr>
          <w:szCs w:val="22"/>
        </w:rPr>
        <w:t>Totalt 755</w:t>
      </w:r>
      <w:r w:rsidR="007726F0" w:rsidRPr="00D71991">
        <w:rPr>
          <w:szCs w:val="22"/>
        </w:rPr>
        <w:t> </w:t>
      </w:r>
      <w:r w:rsidRPr="00D71991">
        <w:rPr>
          <w:szCs w:val="22"/>
        </w:rPr>
        <w:t xml:space="preserve">patienter randomiserades till att få antingen </w:t>
      </w:r>
      <w:r w:rsidR="005C0851" w:rsidRPr="00D71991">
        <w:rPr>
          <w:szCs w:val="22"/>
        </w:rPr>
        <w:t>c</w:t>
      </w:r>
      <w:r w:rsidR="00850C0A" w:rsidRPr="00D71991">
        <w:rPr>
          <w:szCs w:val="22"/>
        </w:rPr>
        <w:t>abazitaxe</w:t>
      </w:r>
      <w:r w:rsidRPr="00D71991">
        <w:rPr>
          <w:szCs w:val="22"/>
        </w:rPr>
        <w:t xml:space="preserve"> 25 mg/m</w:t>
      </w:r>
      <w:r w:rsidRPr="00D71991">
        <w:rPr>
          <w:szCs w:val="22"/>
          <w:vertAlign w:val="superscript"/>
        </w:rPr>
        <w:t>2</w:t>
      </w:r>
      <w:r w:rsidRPr="00D71991">
        <w:rPr>
          <w:szCs w:val="22"/>
        </w:rPr>
        <w:t xml:space="preserve"> intravenöst var tredje vecka i maximalt 10 c</w:t>
      </w:r>
      <w:r w:rsidR="00D769D9" w:rsidRPr="00D71991">
        <w:rPr>
          <w:szCs w:val="22"/>
        </w:rPr>
        <w:t xml:space="preserve">ykler tillsammans med </w:t>
      </w:r>
      <w:r w:rsidR="00B31BC5" w:rsidRPr="00D71991">
        <w:rPr>
          <w:szCs w:val="22"/>
        </w:rPr>
        <w:t xml:space="preserve">peroralt </w:t>
      </w:r>
      <w:r w:rsidRPr="00D71991">
        <w:rPr>
          <w:szCs w:val="22"/>
        </w:rPr>
        <w:t>prednison eller prednisolon</w:t>
      </w:r>
      <w:r w:rsidR="00B31BC5" w:rsidRPr="00D71991">
        <w:rPr>
          <w:szCs w:val="22"/>
        </w:rPr>
        <w:t xml:space="preserve"> 10 mg dagligen</w:t>
      </w:r>
      <w:r w:rsidRPr="00D71991">
        <w:rPr>
          <w:szCs w:val="22"/>
        </w:rPr>
        <w:t xml:space="preserve"> (n=3</w:t>
      </w:r>
      <w:r w:rsidR="00A80B8F" w:rsidRPr="00D71991">
        <w:rPr>
          <w:szCs w:val="22"/>
        </w:rPr>
        <w:t>78) eller att erhålla mi</w:t>
      </w:r>
      <w:r w:rsidR="00C26FE2" w:rsidRPr="00D71991">
        <w:rPr>
          <w:szCs w:val="22"/>
        </w:rPr>
        <w:t>to</w:t>
      </w:r>
      <w:r w:rsidR="00A80B8F" w:rsidRPr="00D71991">
        <w:rPr>
          <w:szCs w:val="22"/>
        </w:rPr>
        <w:t>xantron</w:t>
      </w:r>
      <w:r w:rsidRPr="00D71991">
        <w:rPr>
          <w:szCs w:val="22"/>
        </w:rPr>
        <w:t xml:space="preserve"> 12 mg/m</w:t>
      </w:r>
      <w:r w:rsidRPr="00D71991">
        <w:rPr>
          <w:szCs w:val="22"/>
          <w:vertAlign w:val="superscript"/>
        </w:rPr>
        <w:t>2</w:t>
      </w:r>
      <w:r w:rsidRPr="00D71991">
        <w:rPr>
          <w:szCs w:val="22"/>
        </w:rPr>
        <w:t xml:space="preserve"> intravenöst var </w:t>
      </w:r>
      <w:r w:rsidR="00131DCC" w:rsidRPr="00D71991">
        <w:rPr>
          <w:szCs w:val="22"/>
        </w:rPr>
        <w:t>tredje</w:t>
      </w:r>
      <w:r w:rsidRPr="00D71991">
        <w:rPr>
          <w:szCs w:val="22"/>
        </w:rPr>
        <w:t xml:space="preserve"> vecka under max</w:t>
      </w:r>
      <w:r w:rsidR="00131DCC" w:rsidRPr="00D71991">
        <w:rPr>
          <w:szCs w:val="22"/>
        </w:rPr>
        <w:t>imalt</w:t>
      </w:r>
      <w:r w:rsidRPr="00D71991">
        <w:rPr>
          <w:szCs w:val="22"/>
        </w:rPr>
        <w:t xml:space="preserve"> 10 cykler tillsammans med </w:t>
      </w:r>
      <w:r w:rsidR="00B31BC5" w:rsidRPr="00D71991">
        <w:rPr>
          <w:szCs w:val="22"/>
        </w:rPr>
        <w:t>per</w:t>
      </w:r>
      <w:r w:rsidRPr="00D71991">
        <w:rPr>
          <w:szCs w:val="22"/>
        </w:rPr>
        <w:t>oralt prednison eller prednisolon 10 mg dagligen (n=377).</w:t>
      </w:r>
    </w:p>
    <w:p w14:paraId="522471CD" w14:textId="77777777" w:rsidR="00B80E3A" w:rsidRPr="00D71991" w:rsidRDefault="00B80E3A" w:rsidP="00771651">
      <w:pPr>
        <w:autoSpaceDE w:val="0"/>
        <w:autoSpaceDN w:val="0"/>
        <w:adjustRightInd w:val="0"/>
        <w:rPr>
          <w:szCs w:val="22"/>
        </w:rPr>
      </w:pPr>
    </w:p>
    <w:p w14:paraId="522471CE" w14:textId="77777777" w:rsidR="00B80E3A" w:rsidRPr="00D71991" w:rsidRDefault="000316EC" w:rsidP="00771651">
      <w:pPr>
        <w:autoSpaceDE w:val="0"/>
        <w:autoSpaceDN w:val="0"/>
        <w:adjustRightInd w:val="0"/>
        <w:rPr>
          <w:szCs w:val="22"/>
        </w:rPr>
      </w:pPr>
      <w:r w:rsidRPr="00D71991">
        <w:rPr>
          <w:szCs w:val="22"/>
        </w:rPr>
        <w:t>Denna studie</w:t>
      </w:r>
      <w:r w:rsidR="00C07091" w:rsidRPr="00D71991">
        <w:rPr>
          <w:szCs w:val="22"/>
        </w:rPr>
        <w:t xml:space="preserve"> inkluderade</w:t>
      </w:r>
      <w:r w:rsidRPr="00D71991">
        <w:rPr>
          <w:szCs w:val="22"/>
        </w:rPr>
        <w:t xml:space="preserve"> patienter över 18 år med metastatisk</w:t>
      </w:r>
      <w:r w:rsidR="00E64A48" w:rsidRPr="00D71991">
        <w:rPr>
          <w:szCs w:val="22"/>
        </w:rPr>
        <w:t xml:space="preserve"> kastrationsresistent</w:t>
      </w:r>
      <w:r w:rsidRPr="00D71991">
        <w:rPr>
          <w:szCs w:val="22"/>
        </w:rPr>
        <w:t xml:space="preserve"> prostatacancer antingen mätbar via RECIST-kriterierna eller icke mätbar sjukdom med ökande PSA nivåer eller framträdand</w:t>
      </w:r>
      <w:r w:rsidR="008C4D9F" w:rsidRPr="00D71991">
        <w:rPr>
          <w:szCs w:val="22"/>
        </w:rPr>
        <w:t xml:space="preserve">e av nya lesioner och </w:t>
      </w:r>
      <w:r w:rsidR="00C07091" w:rsidRPr="00D71991">
        <w:rPr>
          <w:szCs w:val="22"/>
        </w:rPr>
        <w:t xml:space="preserve">med </w:t>
      </w:r>
      <w:r w:rsidR="00131DCC" w:rsidRPr="00D71991">
        <w:rPr>
          <w:szCs w:val="22"/>
        </w:rPr>
        <w:t>utförande</w:t>
      </w:r>
      <w:r w:rsidR="00C07091" w:rsidRPr="00D71991">
        <w:rPr>
          <w:szCs w:val="22"/>
        </w:rPr>
        <w:t>status 0 till 2 enligt ”</w:t>
      </w:r>
      <w:r w:rsidR="008C4D9F" w:rsidRPr="00D71991">
        <w:rPr>
          <w:szCs w:val="22"/>
        </w:rPr>
        <w:t>Eastern Cooperative Oncology Group</w:t>
      </w:r>
      <w:r w:rsidR="00C07091" w:rsidRPr="00D71991">
        <w:rPr>
          <w:szCs w:val="22"/>
        </w:rPr>
        <w:t>”</w:t>
      </w:r>
      <w:r w:rsidR="008C4D9F" w:rsidRPr="00D71991">
        <w:rPr>
          <w:szCs w:val="22"/>
        </w:rPr>
        <w:t xml:space="preserve"> (ECOG) Patienterna </w:t>
      </w:r>
      <w:r w:rsidR="00CF277E" w:rsidRPr="00D71991">
        <w:rPr>
          <w:szCs w:val="22"/>
        </w:rPr>
        <w:t>skulle ha</w:t>
      </w:r>
      <w:r w:rsidR="008C4D9F" w:rsidRPr="00D71991">
        <w:rPr>
          <w:szCs w:val="22"/>
        </w:rPr>
        <w:t xml:space="preserve"> neutrofiler &gt;1500/mm</w:t>
      </w:r>
      <w:r w:rsidR="008C4D9F" w:rsidRPr="00D71991">
        <w:rPr>
          <w:szCs w:val="22"/>
          <w:vertAlign w:val="superscript"/>
        </w:rPr>
        <w:t>3</w:t>
      </w:r>
      <w:r w:rsidR="008C4D9F" w:rsidRPr="00D71991">
        <w:rPr>
          <w:szCs w:val="22"/>
        </w:rPr>
        <w:t xml:space="preserve">, </w:t>
      </w:r>
      <w:r w:rsidR="00C07091" w:rsidRPr="00D71991">
        <w:rPr>
          <w:szCs w:val="22"/>
        </w:rPr>
        <w:t>blodplättar</w:t>
      </w:r>
      <w:r w:rsidR="00A95F45" w:rsidRPr="00D71991">
        <w:rPr>
          <w:szCs w:val="22"/>
        </w:rPr>
        <w:t xml:space="preserve"> </w:t>
      </w:r>
      <w:r w:rsidR="008C4D9F" w:rsidRPr="00D71991">
        <w:rPr>
          <w:szCs w:val="22"/>
        </w:rPr>
        <w:t>&gt;100 000/mm</w:t>
      </w:r>
      <w:r w:rsidR="00C07091" w:rsidRPr="00D71991">
        <w:rPr>
          <w:szCs w:val="22"/>
          <w:vertAlign w:val="superscript"/>
        </w:rPr>
        <w:t>3</w:t>
      </w:r>
      <w:r w:rsidR="008C4D9F" w:rsidRPr="00D71991">
        <w:rPr>
          <w:szCs w:val="22"/>
        </w:rPr>
        <w:t>, hemoglobin &gt;</w:t>
      </w:r>
      <w:r w:rsidR="00C07091" w:rsidRPr="00D71991">
        <w:rPr>
          <w:szCs w:val="22"/>
        </w:rPr>
        <w:t xml:space="preserve">10g/dl, kreatinin </w:t>
      </w:r>
      <w:r w:rsidR="007D6A86" w:rsidRPr="00D71991">
        <w:rPr>
          <w:szCs w:val="22"/>
        </w:rPr>
        <w:t>&lt;</w:t>
      </w:r>
      <w:r w:rsidR="00C07091" w:rsidRPr="00D71991">
        <w:rPr>
          <w:szCs w:val="22"/>
        </w:rPr>
        <w:t>1,5</w:t>
      </w:r>
      <w:r w:rsidR="006172A7" w:rsidRPr="00D71991">
        <w:rPr>
          <w:szCs w:val="22"/>
        </w:rPr>
        <w:t xml:space="preserve"> </w:t>
      </w:r>
      <w:r w:rsidR="00C07091" w:rsidRPr="00D71991">
        <w:rPr>
          <w:szCs w:val="22"/>
        </w:rPr>
        <w:t>x</w:t>
      </w:r>
      <w:r w:rsidR="006172A7" w:rsidRPr="00D71991">
        <w:rPr>
          <w:szCs w:val="22"/>
        </w:rPr>
        <w:t xml:space="preserve"> </w:t>
      </w:r>
      <w:r w:rsidR="00C07091" w:rsidRPr="00D71991">
        <w:rPr>
          <w:szCs w:val="22"/>
        </w:rPr>
        <w:t>ULN</w:t>
      </w:r>
      <w:r w:rsidR="00A95F45" w:rsidRPr="00D71991">
        <w:rPr>
          <w:szCs w:val="22"/>
        </w:rPr>
        <w:t xml:space="preserve">, </w:t>
      </w:r>
      <w:r w:rsidR="00C07091" w:rsidRPr="00D71991">
        <w:rPr>
          <w:szCs w:val="22"/>
        </w:rPr>
        <w:t>t</w:t>
      </w:r>
      <w:r w:rsidR="008C4D9F" w:rsidRPr="00D71991">
        <w:rPr>
          <w:szCs w:val="22"/>
        </w:rPr>
        <w:t xml:space="preserve">otalbilirubin </w:t>
      </w:r>
      <w:r w:rsidR="007D6A86" w:rsidRPr="00D71991">
        <w:rPr>
          <w:szCs w:val="22"/>
        </w:rPr>
        <w:t>&lt;</w:t>
      </w:r>
      <w:r w:rsidR="008C4D9F" w:rsidRPr="00D71991">
        <w:rPr>
          <w:szCs w:val="22"/>
        </w:rPr>
        <w:t>1</w:t>
      </w:r>
      <w:r w:rsidR="006172A7" w:rsidRPr="00D71991">
        <w:rPr>
          <w:szCs w:val="22"/>
        </w:rPr>
        <w:t xml:space="preserve"> </w:t>
      </w:r>
      <w:r w:rsidR="008C4D9F" w:rsidRPr="00D71991">
        <w:rPr>
          <w:szCs w:val="22"/>
        </w:rPr>
        <w:t>x</w:t>
      </w:r>
      <w:r w:rsidR="006172A7" w:rsidRPr="00D71991">
        <w:rPr>
          <w:szCs w:val="22"/>
        </w:rPr>
        <w:t xml:space="preserve"> </w:t>
      </w:r>
      <w:r w:rsidR="008C4D9F" w:rsidRPr="00D71991">
        <w:rPr>
          <w:szCs w:val="22"/>
        </w:rPr>
        <w:t>ULN</w:t>
      </w:r>
      <w:r w:rsidR="007D6A86" w:rsidRPr="00D71991">
        <w:rPr>
          <w:szCs w:val="22"/>
        </w:rPr>
        <w:t xml:space="preserve"> samt</w:t>
      </w:r>
      <w:r w:rsidR="008C4D9F" w:rsidRPr="00D71991">
        <w:rPr>
          <w:szCs w:val="22"/>
        </w:rPr>
        <w:t xml:space="preserve"> AS</w:t>
      </w:r>
      <w:r w:rsidR="00E47F42" w:rsidRPr="00D71991">
        <w:rPr>
          <w:szCs w:val="22"/>
        </w:rPr>
        <w:t>A</w:t>
      </w:r>
      <w:r w:rsidR="008C4D9F" w:rsidRPr="00D71991">
        <w:rPr>
          <w:szCs w:val="22"/>
        </w:rPr>
        <w:t>T och AL</w:t>
      </w:r>
      <w:r w:rsidR="00E47F42" w:rsidRPr="00D71991">
        <w:rPr>
          <w:szCs w:val="22"/>
        </w:rPr>
        <w:t>A</w:t>
      </w:r>
      <w:r w:rsidR="008C4D9F" w:rsidRPr="00D71991">
        <w:rPr>
          <w:szCs w:val="22"/>
        </w:rPr>
        <w:t>T &lt;1,5</w:t>
      </w:r>
      <w:r w:rsidR="006172A7" w:rsidRPr="00D71991">
        <w:rPr>
          <w:szCs w:val="22"/>
        </w:rPr>
        <w:t xml:space="preserve"> </w:t>
      </w:r>
      <w:r w:rsidR="008C4D9F" w:rsidRPr="00D71991">
        <w:rPr>
          <w:szCs w:val="22"/>
        </w:rPr>
        <w:t>x</w:t>
      </w:r>
      <w:r w:rsidR="006172A7" w:rsidRPr="00D71991">
        <w:rPr>
          <w:szCs w:val="22"/>
        </w:rPr>
        <w:t xml:space="preserve"> </w:t>
      </w:r>
      <w:r w:rsidR="008C4D9F" w:rsidRPr="00D71991">
        <w:rPr>
          <w:szCs w:val="22"/>
        </w:rPr>
        <w:t>ULN</w:t>
      </w:r>
      <w:r w:rsidR="00CF277E" w:rsidRPr="00D71991">
        <w:rPr>
          <w:szCs w:val="22"/>
        </w:rPr>
        <w:t>.</w:t>
      </w:r>
    </w:p>
    <w:p w14:paraId="522471CF" w14:textId="77777777" w:rsidR="008C4D9F" w:rsidRPr="00D71991" w:rsidRDefault="008C4D9F" w:rsidP="00771651">
      <w:pPr>
        <w:autoSpaceDE w:val="0"/>
        <w:autoSpaceDN w:val="0"/>
        <w:adjustRightInd w:val="0"/>
        <w:rPr>
          <w:szCs w:val="22"/>
        </w:rPr>
      </w:pPr>
    </w:p>
    <w:p w14:paraId="522471D0" w14:textId="77777777" w:rsidR="008C4D9F" w:rsidRPr="00D71991" w:rsidRDefault="00D61A7D" w:rsidP="00771651">
      <w:pPr>
        <w:autoSpaceDE w:val="0"/>
        <w:autoSpaceDN w:val="0"/>
        <w:adjustRightInd w:val="0"/>
        <w:rPr>
          <w:szCs w:val="22"/>
        </w:rPr>
      </w:pPr>
      <w:r w:rsidRPr="00D71991">
        <w:rPr>
          <w:szCs w:val="22"/>
        </w:rPr>
        <w:t xml:space="preserve">Patienter med en </w:t>
      </w:r>
      <w:r w:rsidR="00C07091" w:rsidRPr="00D71991">
        <w:rPr>
          <w:szCs w:val="22"/>
        </w:rPr>
        <w:t>anamnes</w:t>
      </w:r>
      <w:r w:rsidRPr="00D71991">
        <w:rPr>
          <w:szCs w:val="22"/>
        </w:rPr>
        <w:t xml:space="preserve"> </w:t>
      </w:r>
      <w:r w:rsidR="00C07091" w:rsidRPr="00D71991">
        <w:rPr>
          <w:szCs w:val="22"/>
        </w:rPr>
        <w:t>på</w:t>
      </w:r>
      <w:r w:rsidRPr="00D71991">
        <w:rPr>
          <w:szCs w:val="22"/>
        </w:rPr>
        <w:t xml:space="preserve"> </w:t>
      </w:r>
      <w:r w:rsidR="00B06F70" w:rsidRPr="00D71991">
        <w:rPr>
          <w:szCs w:val="22"/>
        </w:rPr>
        <w:t xml:space="preserve">hjärtsvikt eller hjärtinfarkt under de senaste </w:t>
      </w:r>
      <w:r w:rsidR="00C07091" w:rsidRPr="00D71991">
        <w:rPr>
          <w:szCs w:val="22"/>
        </w:rPr>
        <w:t xml:space="preserve">6 </w:t>
      </w:r>
      <w:r w:rsidR="00B06F70" w:rsidRPr="00D71991">
        <w:rPr>
          <w:szCs w:val="22"/>
        </w:rPr>
        <w:t>månaderna eller patiente</w:t>
      </w:r>
      <w:r w:rsidR="00C07091" w:rsidRPr="00D71991">
        <w:rPr>
          <w:szCs w:val="22"/>
        </w:rPr>
        <w:t>r med okontrollerad hjärtarytmi, angin</w:t>
      </w:r>
      <w:r w:rsidR="00B06F70" w:rsidRPr="00D71991">
        <w:rPr>
          <w:szCs w:val="22"/>
        </w:rPr>
        <w:t>a pectoris och/eller hypertension</w:t>
      </w:r>
      <w:r w:rsidR="00CD47D2" w:rsidRPr="00D71991">
        <w:rPr>
          <w:szCs w:val="22"/>
        </w:rPr>
        <w:t>,</w:t>
      </w:r>
      <w:r w:rsidR="00B06F70" w:rsidRPr="00D71991">
        <w:rPr>
          <w:szCs w:val="22"/>
        </w:rPr>
        <w:t xml:space="preserve"> var inte inkluderade</w:t>
      </w:r>
      <w:r w:rsidR="00C07091" w:rsidRPr="00D71991">
        <w:rPr>
          <w:szCs w:val="22"/>
        </w:rPr>
        <w:t xml:space="preserve"> </w:t>
      </w:r>
      <w:r w:rsidR="00B06F70" w:rsidRPr="00D71991">
        <w:rPr>
          <w:szCs w:val="22"/>
        </w:rPr>
        <w:t>i studien.</w:t>
      </w:r>
    </w:p>
    <w:p w14:paraId="522471D1" w14:textId="77777777" w:rsidR="00B06F70" w:rsidRPr="00D71991" w:rsidRDefault="00B06F70" w:rsidP="00771651">
      <w:pPr>
        <w:autoSpaceDE w:val="0"/>
        <w:autoSpaceDN w:val="0"/>
        <w:adjustRightInd w:val="0"/>
        <w:rPr>
          <w:szCs w:val="22"/>
        </w:rPr>
      </w:pPr>
    </w:p>
    <w:p w14:paraId="522471D2" w14:textId="77777777" w:rsidR="00B06F70" w:rsidRPr="00D71991" w:rsidRDefault="00B06F70" w:rsidP="00771651">
      <w:pPr>
        <w:autoSpaceDE w:val="0"/>
        <w:autoSpaceDN w:val="0"/>
        <w:adjustRightInd w:val="0"/>
        <w:rPr>
          <w:szCs w:val="22"/>
        </w:rPr>
      </w:pPr>
      <w:r w:rsidRPr="00D71991">
        <w:rPr>
          <w:szCs w:val="22"/>
        </w:rPr>
        <w:t>Demografi, inklusive ålder, ra</w:t>
      </w:r>
      <w:r w:rsidR="005E1B10" w:rsidRPr="00D71991">
        <w:rPr>
          <w:szCs w:val="22"/>
        </w:rPr>
        <w:t>s och ECOG utförandestatus (0 till 2) v</w:t>
      </w:r>
      <w:r w:rsidRPr="00D71991">
        <w:rPr>
          <w:szCs w:val="22"/>
        </w:rPr>
        <w:t>ar balanserad mellan behandlingsa</w:t>
      </w:r>
      <w:r w:rsidR="005E1B10" w:rsidRPr="00D71991">
        <w:rPr>
          <w:szCs w:val="22"/>
        </w:rPr>
        <w:t>rmarna. I</w:t>
      </w:r>
      <w:r w:rsidRPr="00D71991">
        <w:rPr>
          <w:szCs w:val="22"/>
        </w:rPr>
        <w:t xml:space="preserve"> </w:t>
      </w:r>
      <w:r w:rsidR="005C0851" w:rsidRPr="00D71991">
        <w:rPr>
          <w:szCs w:val="22"/>
        </w:rPr>
        <w:t>c</w:t>
      </w:r>
      <w:r w:rsidR="00850C0A" w:rsidRPr="00D71991">
        <w:rPr>
          <w:szCs w:val="22"/>
        </w:rPr>
        <w:t>abazitaxel</w:t>
      </w:r>
      <w:r w:rsidRPr="00D71991">
        <w:rPr>
          <w:szCs w:val="22"/>
        </w:rPr>
        <w:t xml:space="preserve">gruppen var medelvärdet </w:t>
      </w:r>
      <w:r w:rsidR="00CD47D2" w:rsidRPr="00D71991">
        <w:rPr>
          <w:szCs w:val="22"/>
        </w:rPr>
        <w:t>för</w:t>
      </w:r>
      <w:r w:rsidRPr="00D71991">
        <w:rPr>
          <w:szCs w:val="22"/>
        </w:rPr>
        <w:t xml:space="preserve"> ålder 68 år</w:t>
      </w:r>
      <w:r w:rsidR="00CD47D2" w:rsidRPr="00D71991">
        <w:rPr>
          <w:szCs w:val="22"/>
        </w:rPr>
        <w:t xml:space="preserve"> </w:t>
      </w:r>
      <w:r w:rsidRPr="00D71991">
        <w:rPr>
          <w:szCs w:val="22"/>
        </w:rPr>
        <w:t>(46-92) och rasfördelningen var 83,9% kaukasier, 6,9% asiater/orientaler, 5,3% svarta och 4% övriga.</w:t>
      </w:r>
    </w:p>
    <w:p w14:paraId="522471D3" w14:textId="77777777" w:rsidR="00B06F70" w:rsidRPr="00D71991" w:rsidRDefault="00B06F70" w:rsidP="00771651">
      <w:pPr>
        <w:autoSpaceDE w:val="0"/>
        <w:autoSpaceDN w:val="0"/>
        <w:adjustRightInd w:val="0"/>
        <w:rPr>
          <w:szCs w:val="22"/>
        </w:rPr>
      </w:pPr>
    </w:p>
    <w:p w14:paraId="522471D4" w14:textId="77777777" w:rsidR="00B06F70" w:rsidRPr="00D71991" w:rsidRDefault="00B06F70" w:rsidP="00771651">
      <w:pPr>
        <w:autoSpaceDE w:val="0"/>
        <w:autoSpaceDN w:val="0"/>
        <w:adjustRightInd w:val="0"/>
        <w:rPr>
          <w:szCs w:val="22"/>
        </w:rPr>
      </w:pPr>
      <w:r w:rsidRPr="00D71991">
        <w:rPr>
          <w:szCs w:val="22"/>
        </w:rPr>
        <w:t xml:space="preserve">Medianantalet cykler var 6 i </w:t>
      </w:r>
      <w:r w:rsidR="005C0851" w:rsidRPr="00D71991">
        <w:rPr>
          <w:szCs w:val="22"/>
        </w:rPr>
        <w:t>c</w:t>
      </w:r>
      <w:r w:rsidR="00850C0A" w:rsidRPr="00D71991">
        <w:rPr>
          <w:szCs w:val="22"/>
        </w:rPr>
        <w:t>abazitaxel</w:t>
      </w:r>
      <w:r w:rsidRPr="00D71991">
        <w:rPr>
          <w:szCs w:val="22"/>
        </w:rPr>
        <w:t>gruppen och 4 i mi</w:t>
      </w:r>
      <w:r w:rsidR="00FE602B" w:rsidRPr="00D71991">
        <w:rPr>
          <w:szCs w:val="22"/>
        </w:rPr>
        <w:t>to</w:t>
      </w:r>
      <w:r w:rsidRPr="00D71991">
        <w:rPr>
          <w:szCs w:val="22"/>
        </w:rPr>
        <w:t xml:space="preserve">xantron-gruppen. Antalet patienter som fullföljde studiebehandlingen (10 cykler) </w:t>
      </w:r>
      <w:r w:rsidR="009C14B0" w:rsidRPr="00D71991">
        <w:rPr>
          <w:szCs w:val="22"/>
        </w:rPr>
        <w:t>var</w:t>
      </w:r>
      <w:r w:rsidRPr="00D71991">
        <w:rPr>
          <w:szCs w:val="22"/>
        </w:rPr>
        <w:t xml:space="preserve"> 29,4% </w:t>
      </w:r>
      <w:r w:rsidR="005C0851" w:rsidRPr="00D71991">
        <w:rPr>
          <w:szCs w:val="22"/>
        </w:rPr>
        <w:t>c</w:t>
      </w:r>
      <w:r w:rsidR="00850C0A" w:rsidRPr="00D71991">
        <w:rPr>
          <w:szCs w:val="22"/>
        </w:rPr>
        <w:t>abazitaxel</w:t>
      </w:r>
      <w:r w:rsidR="005E1B10" w:rsidRPr="00D71991">
        <w:rPr>
          <w:szCs w:val="22"/>
        </w:rPr>
        <w:t xml:space="preserve">gruppen </w:t>
      </w:r>
      <w:r w:rsidR="00FE602B" w:rsidRPr="00D71991">
        <w:rPr>
          <w:szCs w:val="22"/>
        </w:rPr>
        <w:t xml:space="preserve">jämfört med 13,5% </w:t>
      </w:r>
      <w:r w:rsidR="005E1B10" w:rsidRPr="00D71991">
        <w:rPr>
          <w:szCs w:val="22"/>
        </w:rPr>
        <w:t>i jämförelse</w:t>
      </w:r>
      <w:r w:rsidRPr="00D71991">
        <w:rPr>
          <w:szCs w:val="22"/>
        </w:rPr>
        <w:t>gruppen.</w:t>
      </w:r>
    </w:p>
    <w:p w14:paraId="522471D5" w14:textId="77777777" w:rsidR="00574AAE" w:rsidRPr="00D71991" w:rsidRDefault="00574AAE" w:rsidP="00771651">
      <w:pPr>
        <w:autoSpaceDE w:val="0"/>
        <w:autoSpaceDN w:val="0"/>
        <w:adjustRightInd w:val="0"/>
        <w:rPr>
          <w:szCs w:val="22"/>
        </w:rPr>
      </w:pPr>
    </w:p>
    <w:p w14:paraId="522471D6" w14:textId="77777777" w:rsidR="00574AAE" w:rsidRPr="00D71991" w:rsidRDefault="00574AAE" w:rsidP="00771651">
      <w:pPr>
        <w:autoSpaceDE w:val="0"/>
        <w:autoSpaceDN w:val="0"/>
        <w:adjustRightInd w:val="0"/>
        <w:rPr>
          <w:szCs w:val="22"/>
        </w:rPr>
      </w:pPr>
      <w:r w:rsidRPr="00D71991">
        <w:rPr>
          <w:szCs w:val="22"/>
        </w:rPr>
        <w:t xml:space="preserve">Total överlevnad var signifikant längre med </w:t>
      </w:r>
      <w:r w:rsidR="005C0851" w:rsidRPr="00D71991">
        <w:rPr>
          <w:szCs w:val="22"/>
        </w:rPr>
        <w:t>c</w:t>
      </w:r>
      <w:r w:rsidR="00850C0A" w:rsidRPr="00D71991">
        <w:rPr>
          <w:szCs w:val="22"/>
        </w:rPr>
        <w:t>abazitaxel</w:t>
      </w:r>
      <w:r w:rsidR="00A80B8F" w:rsidRPr="00D71991">
        <w:rPr>
          <w:szCs w:val="22"/>
        </w:rPr>
        <w:t xml:space="preserve"> jämfört med mitoxantron</w:t>
      </w:r>
      <w:r w:rsidRPr="00D71991">
        <w:rPr>
          <w:szCs w:val="22"/>
        </w:rPr>
        <w:t xml:space="preserve"> (15,1 månader jämfört med 12,7) med en 30%</w:t>
      </w:r>
      <w:r w:rsidR="00174FCE" w:rsidRPr="00D71991">
        <w:rPr>
          <w:szCs w:val="22"/>
        </w:rPr>
        <w:t>-ig</w:t>
      </w:r>
      <w:r w:rsidRPr="00D71991">
        <w:rPr>
          <w:szCs w:val="22"/>
        </w:rPr>
        <w:t xml:space="preserve"> reduktion i risk för död jämfört med mitoxantron (se tabell 3 och figur 1).</w:t>
      </w:r>
    </w:p>
    <w:p w14:paraId="522471D7" w14:textId="77777777" w:rsidR="00174FCE" w:rsidRPr="00D71991" w:rsidRDefault="00174FCE" w:rsidP="00771651">
      <w:pPr>
        <w:autoSpaceDE w:val="0"/>
        <w:autoSpaceDN w:val="0"/>
        <w:adjustRightInd w:val="0"/>
        <w:rPr>
          <w:szCs w:val="22"/>
        </w:rPr>
      </w:pPr>
    </w:p>
    <w:p w14:paraId="522471D8" w14:textId="77777777" w:rsidR="00174FCE" w:rsidRPr="00D71991" w:rsidRDefault="00174FCE" w:rsidP="00771651">
      <w:pPr>
        <w:rPr>
          <w:szCs w:val="22"/>
        </w:rPr>
      </w:pPr>
      <w:r w:rsidRPr="00D71991">
        <w:rPr>
          <w:szCs w:val="22"/>
        </w:rPr>
        <w:t>En subgrupp med 59 patienter fick en kumulativ dos av docetaxel på &lt;225 mg/m</w:t>
      </w:r>
      <w:r w:rsidRPr="00D71991">
        <w:rPr>
          <w:szCs w:val="22"/>
          <w:vertAlign w:val="superscript"/>
        </w:rPr>
        <w:t>2</w:t>
      </w:r>
      <w:r w:rsidRPr="00D71991">
        <w:rPr>
          <w:szCs w:val="22"/>
        </w:rPr>
        <w:t xml:space="preserve"> innan (29 patienter i </w:t>
      </w:r>
      <w:r w:rsidR="005C0851" w:rsidRPr="00D71991">
        <w:rPr>
          <w:szCs w:val="22"/>
        </w:rPr>
        <w:t>c</w:t>
      </w:r>
      <w:r w:rsidR="00850C0A" w:rsidRPr="00D71991">
        <w:rPr>
          <w:szCs w:val="22"/>
        </w:rPr>
        <w:t>abazitaxel</w:t>
      </w:r>
      <w:r w:rsidRPr="00D71991">
        <w:rPr>
          <w:szCs w:val="22"/>
        </w:rPr>
        <w:t>armen, 30 patienter i mitoxantron-armen). Det sågs ingen signifikant skillnad i total överlevnad i denna grupp av patienter (HR</w:t>
      </w:r>
      <w:r w:rsidR="006172A7" w:rsidRPr="00D71991">
        <w:rPr>
          <w:szCs w:val="22"/>
        </w:rPr>
        <w:t xml:space="preserve"> </w:t>
      </w:r>
      <w:r w:rsidRPr="00D71991">
        <w:rPr>
          <w:szCs w:val="22"/>
        </w:rPr>
        <w:t>(95%</w:t>
      </w:r>
      <w:r w:rsidR="00C237AE" w:rsidRPr="00D71991">
        <w:rPr>
          <w:szCs w:val="22"/>
        </w:rPr>
        <w:t xml:space="preserve"> </w:t>
      </w:r>
      <w:r w:rsidRPr="00D71991">
        <w:rPr>
          <w:szCs w:val="22"/>
        </w:rPr>
        <w:t>CI)</w:t>
      </w:r>
      <w:r w:rsidR="006172A7" w:rsidRPr="00D71991">
        <w:rPr>
          <w:szCs w:val="22"/>
        </w:rPr>
        <w:t xml:space="preserve"> </w:t>
      </w:r>
      <w:r w:rsidRPr="00D71991">
        <w:rPr>
          <w:szCs w:val="22"/>
        </w:rPr>
        <w:t>0,96 (</w:t>
      </w:r>
      <w:r w:rsidR="00C237AE" w:rsidRPr="00D71991">
        <w:rPr>
          <w:szCs w:val="22"/>
        </w:rPr>
        <w:t>0</w:t>
      </w:r>
      <w:r w:rsidRPr="00D71991">
        <w:rPr>
          <w:szCs w:val="22"/>
        </w:rPr>
        <w:t>,49-1,86)).</w:t>
      </w:r>
    </w:p>
    <w:p w14:paraId="522471D9" w14:textId="77777777" w:rsidR="00574AAE" w:rsidRPr="00D71991" w:rsidRDefault="00574AAE" w:rsidP="00771651">
      <w:pPr>
        <w:autoSpaceDE w:val="0"/>
        <w:autoSpaceDN w:val="0"/>
        <w:adjustRightInd w:val="0"/>
        <w:rPr>
          <w:szCs w:val="22"/>
        </w:rPr>
      </w:pPr>
    </w:p>
    <w:p w14:paraId="522471DA" w14:textId="77777777" w:rsidR="00574AAE" w:rsidRPr="00D71991" w:rsidRDefault="00574AAE" w:rsidP="00E23E14">
      <w:pPr>
        <w:autoSpaceDE w:val="0"/>
        <w:autoSpaceDN w:val="0"/>
        <w:adjustRightInd w:val="0"/>
        <w:rPr>
          <w:szCs w:val="22"/>
        </w:rPr>
      </w:pPr>
      <w:r w:rsidRPr="00D71991">
        <w:rPr>
          <w:szCs w:val="22"/>
        </w:rPr>
        <w:t xml:space="preserve">Tabell 3. Effekt av </w:t>
      </w:r>
      <w:r w:rsidR="005C0851" w:rsidRPr="00D71991">
        <w:rPr>
          <w:szCs w:val="22"/>
        </w:rPr>
        <w:t>c</w:t>
      </w:r>
      <w:r w:rsidR="00850C0A" w:rsidRPr="00D71991">
        <w:rPr>
          <w:szCs w:val="22"/>
        </w:rPr>
        <w:t>abazitaxel</w:t>
      </w:r>
      <w:r w:rsidR="00834A72" w:rsidRPr="00D71991">
        <w:rPr>
          <w:szCs w:val="22"/>
        </w:rPr>
        <w:t xml:space="preserve"> i studie EFC6193</w:t>
      </w:r>
      <w:r w:rsidRPr="00D71991">
        <w:rPr>
          <w:szCs w:val="22"/>
        </w:rPr>
        <w:t xml:space="preserve"> </w:t>
      </w:r>
      <w:r w:rsidR="00FE602B" w:rsidRPr="00D71991">
        <w:rPr>
          <w:szCs w:val="22"/>
        </w:rPr>
        <w:t>vid</w:t>
      </w:r>
      <w:r w:rsidRPr="00D71991">
        <w:rPr>
          <w:szCs w:val="22"/>
        </w:rPr>
        <w:t xml:space="preserve"> behandling </w:t>
      </w:r>
      <w:r w:rsidR="00FE602B" w:rsidRPr="00D71991">
        <w:rPr>
          <w:szCs w:val="22"/>
        </w:rPr>
        <w:t xml:space="preserve">av </w:t>
      </w:r>
      <w:r w:rsidR="00333613" w:rsidRPr="00D71991">
        <w:rPr>
          <w:szCs w:val="22"/>
        </w:rPr>
        <w:t xml:space="preserve">patienter med </w:t>
      </w:r>
      <w:r w:rsidRPr="00D71991">
        <w:rPr>
          <w:szCs w:val="22"/>
        </w:rPr>
        <w:t xml:space="preserve">metastatisk </w:t>
      </w:r>
      <w:r w:rsidR="00E64A48" w:rsidRPr="00D71991">
        <w:rPr>
          <w:szCs w:val="22"/>
        </w:rPr>
        <w:t xml:space="preserve">kastrationsresistent </w:t>
      </w:r>
      <w:r w:rsidRPr="00D71991">
        <w:rPr>
          <w:szCs w:val="22"/>
        </w:rPr>
        <w:t>prostatacancer.</w:t>
      </w:r>
    </w:p>
    <w:p w14:paraId="522471DB" w14:textId="77777777" w:rsidR="00574AAE" w:rsidRPr="00D71991" w:rsidRDefault="00574AAE">
      <w:pPr>
        <w:autoSpaceDE w:val="0"/>
        <w:autoSpaceDN w:val="0"/>
        <w:adjustRightInd w:val="0"/>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038"/>
        <w:gridCol w:w="2990"/>
      </w:tblGrid>
      <w:tr w:rsidR="006C5F4B" w:rsidRPr="00D71991" w14:paraId="522471DD" w14:textId="77777777" w:rsidTr="00BE0459">
        <w:tc>
          <w:tcPr>
            <w:tcW w:w="9287" w:type="dxa"/>
            <w:gridSpan w:val="3"/>
          </w:tcPr>
          <w:p w14:paraId="522471DC" w14:textId="77777777" w:rsidR="004C3529" w:rsidRPr="00D71991" w:rsidRDefault="004C3529" w:rsidP="00BE0459">
            <w:pPr>
              <w:autoSpaceDE w:val="0"/>
              <w:autoSpaceDN w:val="0"/>
              <w:adjustRightInd w:val="0"/>
              <w:jc w:val="both"/>
              <w:rPr>
                <w:b/>
                <w:szCs w:val="22"/>
              </w:rPr>
            </w:pPr>
          </w:p>
        </w:tc>
      </w:tr>
      <w:tr w:rsidR="006C5F4B" w:rsidRPr="00D71991" w14:paraId="522471E3" w14:textId="77777777" w:rsidTr="00BE0459">
        <w:tc>
          <w:tcPr>
            <w:tcW w:w="4158" w:type="dxa"/>
          </w:tcPr>
          <w:p w14:paraId="522471DE" w14:textId="77777777" w:rsidR="005C0851" w:rsidRPr="00D71991" w:rsidRDefault="005C0851" w:rsidP="00BE0459">
            <w:pPr>
              <w:autoSpaceDE w:val="0"/>
              <w:autoSpaceDN w:val="0"/>
              <w:adjustRightInd w:val="0"/>
              <w:jc w:val="both"/>
              <w:rPr>
                <w:b/>
                <w:szCs w:val="22"/>
              </w:rPr>
            </w:pPr>
          </w:p>
        </w:tc>
        <w:tc>
          <w:tcPr>
            <w:tcW w:w="2070" w:type="dxa"/>
          </w:tcPr>
          <w:p w14:paraId="522471DF" w14:textId="77777777" w:rsidR="005C0851" w:rsidRPr="00D71991" w:rsidRDefault="005C0851" w:rsidP="00BE0459">
            <w:pPr>
              <w:autoSpaceDE w:val="0"/>
              <w:autoSpaceDN w:val="0"/>
              <w:adjustRightInd w:val="0"/>
              <w:jc w:val="center"/>
              <w:rPr>
                <w:b/>
                <w:szCs w:val="22"/>
              </w:rPr>
            </w:pPr>
            <w:r w:rsidRPr="00D71991">
              <w:rPr>
                <w:b/>
                <w:szCs w:val="22"/>
              </w:rPr>
              <w:t>Cabazitaxel + prednison</w:t>
            </w:r>
          </w:p>
          <w:p w14:paraId="522471E0" w14:textId="77777777" w:rsidR="005C0851" w:rsidRPr="00D71991" w:rsidRDefault="005C0851" w:rsidP="005C0851">
            <w:pPr>
              <w:autoSpaceDE w:val="0"/>
              <w:autoSpaceDN w:val="0"/>
              <w:adjustRightInd w:val="0"/>
              <w:jc w:val="center"/>
              <w:rPr>
                <w:b/>
                <w:szCs w:val="22"/>
              </w:rPr>
            </w:pPr>
            <w:r w:rsidRPr="00D71991">
              <w:rPr>
                <w:b/>
                <w:szCs w:val="22"/>
              </w:rPr>
              <w:t>n=378</w:t>
            </w:r>
          </w:p>
        </w:tc>
        <w:tc>
          <w:tcPr>
            <w:tcW w:w="3059" w:type="dxa"/>
          </w:tcPr>
          <w:p w14:paraId="522471E1" w14:textId="77777777" w:rsidR="005C0851" w:rsidRPr="00D71991" w:rsidRDefault="005C0851" w:rsidP="00BE0459">
            <w:pPr>
              <w:autoSpaceDE w:val="0"/>
              <w:autoSpaceDN w:val="0"/>
              <w:adjustRightInd w:val="0"/>
              <w:jc w:val="center"/>
              <w:rPr>
                <w:b/>
                <w:szCs w:val="22"/>
              </w:rPr>
            </w:pPr>
            <w:r w:rsidRPr="00D71991">
              <w:rPr>
                <w:b/>
                <w:szCs w:val="22"/>
              </w:rPr>
              <w:t>mitotxantron + prednison</w:t>
            </w:r>
          </w:p>
          <w:p w14:paraId="522471E2" w14:textId="77777777" w:rsidR="005C0851" w:rsidRPr="00D71991" w:rsidRDefault="005C0851" w:rsidP="005C0851">
            <w:pPr>
              <w:autoSpaceDE w:val="0"/>
              <w:autoSpaceDN w:val="0"/>
              <w:adjustRightInd w:val="0"/>
              <w:jc w:val="center"/>
              <w:rPr>
                <w:b/>
                <w:szCs w:val="22"/>
              </w:rPr>
            </w:pPr>
            <w:r w:rsidRPr="00D71991">
              <w:rPr>
                <w:b/>
                <w:szCs w:val="22"/>
              </w:rPr>
              <w:t>n=377</w:t>
            </w:r>
          </w:p>
        </w:tc>
      </w:tr>
      <w:tr w:rsidR="006C5F4B" w:rsidRPr="00D71991" w14:paraId="522471E7" w14:textId="77777777" w:rsidTr="00BE0459">
        <w:tc>
          <w:tcPr>
            <w:tcW w:w="4158" w:type="dxa"/>
          </w:tcPr>
          <w:p w14:paraId="522471E4" w14:textId="77777777" w:rsidR="00A726CF" w:rsidRPr="00D71991" w:rsidRDefault="004C3529" w:rsidP="00BE0459">
            <w:pPr>
              <w:autoSpaceDE w:val="0"/>
              <w:autoSpaceDN w:val="0"/>
              <w:adjustRightInd w:val="0"/>
              <w:jc w:val="both"/>
              <w:rPr>
                <w:b/>
                <w:szCs w:val="22"/>
              </w:rPr>
            </w:pPr>
            <w:r w:rsidRPr="00D71991">
              <w:rPr>
                <w:b/>
                <w:szCs w:val="22"/>
              </w:rPr>
              <w:t>Total överlevnad</w:t>
            </w:r>
          </w:p>
        </w:tc>
        <w:tc>
          <w:tcPr>
            <w:tcW w:w="2070" w:type="dxa"/>
          </w:tcPr>
          <w:p w14:paraId="522471E5" w14:textId="77777777" w:rsidR="00A726CF" w:rsidRPr="00D71991" w:rsidRDefault="00A726CF" w:rsidP="00BE0459">
            <w:pPr>
              <w:autoSpaceDE w:val="0"/>
              <w:autoSpaceDN w:val="0"/>
              <w:adjustRightInd w:val="0"/>
              <w:jc w:val="center"/>
              <w:rPr>
                <w:szCs w:val="22"/>
              </w:rPr>
            </w:pPr>
          </w:p>
        </w:tc>
        <w:tc>
          <w:tcPr>
            <w:tcW w:w="3059" w:type="dxa"/>
          </w:tcPr>
          <w:p w14:paraId="522471E6" w14:textId="77777777" w:rsidR="00A726CF" w:rsidRPr="00D71991" w:rsidRDefault="00A726CF" w:rsidP="00BE0459">
            <w:pPr>
              <w:autoSpaceDE w:val="0"/>
              <w:autoSpaceDN w:val="0"/>
              <w:adjustRightInd w:val="0"/>
              <w:jc w:val="center"/>
              <w:rPr>
                <w:szCs w:val="22"/>
              </w:rPr>
            </w:pPr>
          </w:p>
        </w:tc>
      </w:tr>
      <w:tr w:rsidR="006C5F4B" w:rsidRPr="00D71991" w14:paraId="522471EB" w14:textId="77777777" w:rsidTr="00BE0459">
        <w:tc>
          <w:tcPr>
            <w:tcW w:w="4158" w:type="dxa"/>
          </w:tcPr>
          <w:p w14:paraId="522471E8" w14:textId="77777777" w:rsidR="00A726CF" w:rsidRPr="00D71991" w:rsidRDefault="004C3529" w:rsidP="00BE0459">
            <w:pPr>
              <w:autoSpaceDE w:val="0"/>
              <w:autoSpaceDN w:val="0"/>
              <w:adjustRightInd w:val="0"/>
              <w:jc w:val="both"/>
              <w:rPr>
                <w:szCs w:val="22"/>
              </w:rPr>
            </w:pPr>
            <w:r w:rsidRPr="00D71991">
              <w:rPr>
                <w:szCs w:val="22"/>
              </w:rPr>
              <w:t xml:space="preserve">Antal patienter </w:t>
            </w:r>
            <w:r w:rsidR="007444DC" w:rsidRPr="00D71991">
              <w:rPr>
                <w:szCs w:val="22"/>
              </w:rPr>
              <w:t>med dödsfall</w:t>
            </w:r>
            <w:r w:rsidRPr="00D71991">
              <w:rPr>
                <w:szCs w:val="22"/>
              </w:rPr>
              <w:t xml:space="preserve"> (%)</w:t>
            </w:r>
          </w:p>
        </w:tc>
        <w:tc>
          <w:tcPr>
            <w:tcW w:w="2070" w:type="dxa"/>
          </w:tcPr>
          <w:p w14:paraId="522471E9" w14:textId="77777777" w:rsidR="00A726CF" w:rsidRPr="00D71991" w:rsidRDefault="004C3529" w:rsidP="00BE0459">
            <w:pPr>
              <w:autoSpaceDE w:val="0"/>
              <w:autoSpaceDN w:val="0"/>
              <w:adjustRightInd w:val="0"/>
              <w:jc w:val="center"/>
              <w:rPr>
                <w:szCs w:val="22"/>
              </w:rPr>
            </w:pPr>
            <w:r w:rsidRPr="00D71991">
              <w:rPr>
                <w:szCs w:val="22"/>
              </w:rPr>
              <w:t>234 (61,9%)</w:t>
            </w:r>
          </w:p>
        </w:tc>
        <w:tc>
          <w:tcPr>
            <w:tcW w:w="3059" w:type="dxa"/>
          </w:tcPr>
          <w:p w14:paraId="522471EA" w14:textId="77777777" w:rsidR="00A726CF" w:rsidRPr="00D71991" w:rsidRDefault="004C3529" w:rsidP="00BE0459">
            <w:pPr>
              <w:autoSpaceDE w:val="0"/>
              <w:autoSpaceDN w:val="0"/>
              <w:adjustRightInd w:val="0"/>
              <w:jc w:val="center"/>
              <w:rPr>
                <w:szCs w:val="22"/>
              </w:rPr>
            </w:pPr>
            <w:r w:rsidRPr="00D71991">
              <w:rPr>
                <w:szCs w:val="22"/>
              </w:rPr>
              <w:t>279 (74%)</w:t>
            </w:r>
          </w:p>
        </w:tc>
      </w:tr>
      <w:tr w:rsidR="006C5F4B" w:rsidRPr="00D71991" w14:paraId="522471EF" w14:textId="77777777" w:rsidTr="00BE0459">
        <w:tc>
          <w:tcPr>
            <w:tcW w:w="4158" w:type="dxa"/>
          </w:tcPr>
          <w:p w14:paraId="522471EC" w14:textId="77777777" w:rsidR="00A726CF" w:rsidRPr="00D71991" w:rsidRDefault="004C3529" w:rsidP="00BE0459">
            <w:pPr>
              <w:autoSpaceDE w:val="0"/>
              <w:autoSpaceDN w:val="0"/>
              <w:adjustRightInd w:val="0"/>
              <w:jc w:val="both"/>
              <w:rPr>
                <w:szCs w:val="22"/>
              </w:rPr>
            </w:pPr>
            <w:r w:rsidRPr="00D71991">
              <w:rPr>
                <w:szCs w:val="22"/>
              </w:rPr>
              <w:t>Median överlevnad (månader) (95%</w:t>
            </w:r>
            <w:r w:rsidR="00FE602B" w:rsidRPr="00D71991">
              <w:rPr>
                <w:szCs w:val="22"/>
              </w:rPr>
              <w:t xml:space="preserve"> </w:t>
            </w:r>
            <w:r w:rsidRPr="00D71991">
              <w:rPr>
                <w:szCs w:val="22"/>
              </w:rPr>
              <w:t>CI)</w:t>
            </w:r>
          </w:p>
        </w:tc>
        <w:tc>
          <w:tcPr>
            <w:tcW w:w="2070" w:type="dxa"/>
          </w:tcPr>
          <w:p w14:paraId="522471ED" w14:textId="77777777" w:rsidR="00A726CF" w:rsidRPr="00D71991" w:rsidRDefault="004C3529" w:rsidP="00BE0459">
            <w:pPr>
              <w:autoSpaceDE w:val="0"/>
              <w:autoSpaceDN w:val="0"/>
              <w:adjustRightInd w:val="0"/>
              <w:jc w:val="center"/>
              <w:rPr>
                <w:szCs w:val="22"/>
              </w:rPr>
            </w:pPr>
            <w:r w:rsidRPr="00D71991">
              <w:rPr>
                <w:szCs w:val="22"/>
              </w:rPr>
              <w:t>15,1 (14,1-16,3)</w:t>
            </w:r>
          </w:p>
        </w:tc>
        <w:tc>
          <w:tcPr>
            <w:tcW w:w="3059" w:type="dxa"/>
          </w:tcPr>
          <w:p w14:paraId="522471EE" w14:textId="77777777" w:rsidR="00A726CF" w:rsidRPr="00D71991" w:rsidRDefault="004C3529" w:rsidP="00BE0459">
            <w:pPr>
              <w:autoSpaceDE w:val="0"/>
              <w:autoSpaceDN w:val="0"/>
              <w:adjustRightInd w:val="0"/>
              <w:jc w:val="center"/>
              <w:rPr>
                <w:szCs w:val="22"/>
              </w:rPr>
            </w:pPr>
            <w:r w:rsidRPr="00D71991">
              <w:rPr>
                <w:szCs w:val="22"/>
              </w:rPr>
              <w:t>12,7 (11,6-13,7)</w:t>
            </w:r>
          </w:p>
        </w:tc>
      </w:tr>
      <w:tr w:rsidR="006C5F4B" w:rsidRPr="00D71991" w14:paraId="522471F2" w14:textId="77777777" w:rsidTr="00BE0459">
        <w:tc>
          <w:tcPr>
            <w:tcW w:w="4158" w:type="dxa"/>
          </w:tcPr>
          <w:p w14:paraId="522471F0" w14:textId="77777777" w:rsidR="004C3529" w:rsidRPr="00D71991" w:rsidRDefault="007444DC" w:rsidP="00BE0459">
            <w:pPr>
              <w:autoSpaceDE w:val="0"/>
              <w:autoSpaceDN w:val="0"/>
              <w:adjustRightInd w:val="0"/>
              <w:jc w:val="both"/>
              <w:rPr>
                <w:szCs w:val="22"/>
              </w:rPr>
            </w:pPr>
            <w:r w:rsidRPr="00D71991">
              <w:rPr>
                <w:szCs w:val="22"/>
              </w:rPr>
              <w:t>Hazard ratio</w:t>
            </w:r>
            <w:r w:rsidR="004C3529" w:rsidRPr="00D71991">
              <w:rPr>
                <w:szCs w:val="22"/>
              </w:rPr>
              <w:t xml:space="preserve"> (HR)</w:t>
            </w:r>
            <w:r w:rsidR="004C3529" w:rsidRPr="00D71991">
              <w:rPr>
                <w:szCs w:val="22"/>
                <w:vertAlign w:val="superscript"/>
              </w:rPr>
              <w:t>1</w:t>
            </w:r>
            <w:r w:rsidR="004C3529" w:rsidRPr="00D71991">
              <w:rPr>
                <w:szCs w:val="22"/>
              </w:rPr>
              <w:t xml:space="preserve"> (95%</w:t>
            </w:r>
            <w:r w:rsidR="00FE602B" w:rsidRPr="00D71991">
              <w:rPr>
                <w:szCs w:val="22"/>
              </w:rPr>
              <w:t xml:space="preserve"> </w:t>
            </w:r>
            <w:r w:rsidR="004C3529" w:rsidRPr="00D71991">
              <w:rPr>
                <w:szCs w:val="22"/>
              </w:rPr>
              <w:t>CI)</w:t>
            </w:r>
          </w:p>
        </w:tc>
        <w:tc>
          <w:tcPr>
            <w:tcW w:w="5129" w:type="dxa"/>
            <w:gridSpan w:val="2"/>
          </w:tcPr>
          <w:p w14:paraId="522471F1" w14:textId="77777777" w:rsidR="004C3529" w:rsidRPr="00D71991" w:rsidRDefault="004C3529" w:rsidP="00676D0F">
            <w:pPr>
              <w:autoSpaceDE w:val="0"/>
              <w:autoSpaceDN w:val="0"/>
              <w:adjustRightInd w:val="0"/>
              <w:jc w:val="center"/>
              <w:rPr>
                <w:szCs w:val="22"/>
              </w:rPr>
            </w:pPr>
            <w:r w:rsidRPr="00D71991">
              <w:rPr>
                <w:szCs w:val="22"/>
              </w:rPr>
              <w:t>0,70 (0,59-0,83)</w:t>
            </w:r>
          </w:p>
        </w:tc>
      </w:tr>
      <w:tr w:rsidR="006C5F4B" w:rsidRPr="00D71991" w14:paraId="522471F5" w14:textId="77777777" w:rsidTr="00BE0459">
        <w:tc>
          <w:tcPr>
            <w:tcW w:w="4158" w:type="dxa"/>
          </w:tcPr>
          <w:p w14:paraId="522471F3" w14:textId="77777777" w:rsidR="004C3529" w:rsidRPr="00D71991" w:rsidRDefault="004C3529" w:rsidP="00BE0459">
            <w:pPr>
              <w:autoSpaceDE w:val="0"/>
              <w:autoSpaceDN w:val="0"/>
              <w:adjustRightInd w:val="0"/>
              <w:jc w:val="both"/>
              <w:rPr>
                <w:szCs w:val="22"/>
              </w:rPr>
            </w:pPr>
            <w:r w:rsidRPr="00D71991">
              <w:rPr>
                <w:szCs w:val="22"/>
              </w:rPr>
              <w:t>p-värde</w:t>
            </w:r>
          </w:p>
        </w:tc>
        <w:tc>
          <w:tcPr>
            <w:tcW w:w="5129" w:type="dxa"/>
            <w:gridSpan w:val="2"/>
          </w:tcPr>
          <w:p w14:paraId="522471F4" w14:textId="77777777" w:rsidR="004C3529" w:rsidRPr="00D71991" w:rsidRDefault="004C3529" w:rsidP="00676D0F">
            <w:pPr>
              <w:autoSpaceDE w:val="0"/>
              <w:autoSpaceDN w:val="0"/>
              <w:adjustRightInd w:val="0"/>
              <w:jc w:val="center"/>
              <w:rPr>
                <w:szCs w:val="22"/>
              </w:rPr>
            </w:pPr>
            <w:r w:rsidRPr="00D71991">
              <w:rPr>
                <w:szCs w:val="22"/>
              </w:rPr>
              <w:t>&lt;0,0001</w:t>
            </w:r>
          </w:p>
        </w:tc>
      </w:tr>
    </w:tbl>
    <w:p w14:paraId="522471F6" w14:textId="77777777" w:rsidR="00574AAE" w:rsidRPr="00D71991" w:rsidRDefault="00FE602B">
      <w:pPr>
        <w:autoSpaceDE w:val="0"/>
        <w:autoSpaceDN w:val="0"/>
        <w:adjustRightInd w:val="0"/>
        <w:jc w:val="both"/>
        <w:rPr>
          <w:szCs w:val="22"/>
        </w:rPr>
      </w:pPr>
      <w:r w:rsidRPr="00D71991">
        <w:rPr>
          <w:szCs w:val="22"/>
          <w:vertAlign w:val="superscript"/>
        </w:rPr>
        <w:t>1</w:t>
      </w:r>
      <w:r w:rsidR="002C4783" w:rsidRPr="00D71991">
        <w:rPr>
          <w:szCs w:val="22"/>
        </w:rPr>
        <w:t>HR uppskattat genom användandet av Cox modell; ett hazard</w:t>
      </w:r>
      <w:r w:rsidR="007444DC" w:rsidRPr="00D71991">
        <w:rPr>
          <w:szCs w:val="22"/>
        </w:rPr>
        <w:t xml:space="preserve"> ratio</w:t>
      </w:r>
      <w:r w:rsidR="002C4783" w:rsidRPr="00D71991">
        <w:rPr>
          <w:szCs w:val="22"/>
        </w:rPr>
        <w:t xml:space="preserve"> på mindre än 1 ger fördel till</w:t>
      </w:r>
      <w:r w:rsidR="007444DC" w:rsidRPr="00D71991">
        <w:rPr>
          <w:szCs w:val="22"/>
        </w:rPr>
        <w:t xml:space="preserve"> </w:t>
      </w:r>
      <w:r w:rsidR="005C0851" w:rsidRPr="00D71991">
        <w:rPr>
          <w:szCs w:val="22"/>
        </w:rPr>
        <w:t>c</w:t>
      </w:r>
      <w:r w:rsidR="00850C0A" w:rsidRPr="00D71991">
        <w:rPr>
          <w:szCs w:val="22"/>
        </w:rPr>
        <w:t>abazitaxel</w:t>
      </w:r>
    </w:p>
    <w:p w14:paraId="522471F7" w14:textId="77777777" w:rsidR="00957757" w:rsidRPr="00D71991" w:rsidRDefault="00957757">
      <w:pPr>
        <w:autoSpaceDE w:val="0"/>
        <w:autoSpaceDN w:val="0"/>
        <w:adjustRightInd w:val="0"/>
        <w:jc w:val="both"/>
        <w:rPr>
          <w:szCs w:val="22"/>
        </w:rPr>
      </w:pPr>
    </w:p>
    <w:p w14:paraId="522471F8" w14:textId="77777777" w:rsidR="00957757" w:rsidRPr="00D71991" w:rsidRDefault="000B28D7" w:rsidP="00771651">
      <w:pPr>
        <w:keepNext/>
        <w:keepLines/>
        <w:autoSpaceDE w:val="0"/>
        <w:autoSpaceDN w:val="0"/>
        <w:adjustRightInd w:val="0"/>
        <w:jc w:val="center"/>
        <w:rPr>
          <w:szCs w:val="22"/>
        </w:rPr>
      </w:pPr>
      <w:r w:rsidRPr="00D71991">
        <w:rPr>
          <w:szCs w:val="22"/>
        </w:rPr>
        <w:t>Figur </w:t>
      </w:r>
      <w:r w:rsidR="00957757" w:rsidRPr="00D71991">
        <w:rPr>
          <w:szCs w:val="22"/>
        </w:rPr>
        <w:t>1: Kaplan Meier</w:t>
      </w:r>
      <w:r w:rsidR="00FE602B" w:rsidRPr="00D71991">
        <w:rPr>
          <w:szCs w:val="22"/>
        </w:rPr>
        <w:t xml:space="preserve"> kurvor över</w:t>
      </w:r>
      <w:r w:rsidR="00957757" w:rsidRPr="00D71991">
        <w:rPr>
          <w:szCs w:val="22"/>
        </w:rPr>
        <w:t xml:space="preserve"> total överlevnad</w:t>
      </w:r>
      <w:r w:rsidR="001B749A" w:rsidRPr="00D71991">
        <w:rPr>
          <w:szCs w:val="22"/>
        </w:rPr>
        <w:t xml:space="preserve"> (EFC6193)</w:t>
      </w:r>
    </w:p>
    <w:p w14:paraId="522471F9" w14:textId="77777777" w:rsidR="00017D94" w:rsidRPr="00D71991" w:rsidRDefault="00017D94" w:rsidP="00771651">
      <w:pPr>
        <w:keepNext/>
        <w:keepLines/>
        <w:autoSpaceDE w:val="0"/>
        <w:autoSpaceDN w:val="0"/>
        <w:adjustRightInd w:val="0"/>
        <w:jc w:val="both"/>
        <w:rPr>
          <w:szCs w:val="22"/>
        </w:rPr>
      </w:pPr>
    </w:p>
    <w:p w14:paraId="522471FA" w14:textId="77777777" w:rsidR="004658DA" w:rsidRPr="00D71991" w:rsidRDefault="00E955D8" w:rsidP="00771651">
      <w:pPr>
        <w:keepNext/>
        <w:keepLines/>
        <w:autoSpaceDE w:val="0"/>
        <w:autoSpaceDN w:val="0"/>
        <w:adjustRightInd w:val="0"/>
        <w:jc w:val="both"/>
        <w:rPr>
          <w:szCs w:val="22"/>
        </w:rPr>
      </w:pPr>
      <w:r w:rsidRPr="00D71991">
        <w:rPr>
          <w:noProof/>
          <w:szCs w:val="22"/>
          <w:lang w:val="en-US"/>
        </w:rPr>
        <mc:AlternateContent>
          <mc:Choice Requires="wps">
            <w:drawing>
              <wp:anchor distT="0" distB="0" distL="114300" distR="114300" simplePos="0" relativeHeight="251658240" behindDoc="0" locked="0" layoutInCell="1" allowOverlap="1" wp14:anchorId="522475CC" wp14:editId="522475CD">
                <wp:simplePos x="0" y="0"/>
                <wp:positionH relativeFrom="column">
                  <wp:posOffset>-620395</wp:posOffset>
                </wp:positionH>
                <wp:positionV relativeFrom="paragraph">
                  <wp:posOffset>3594100</wp:posOffset>
                </wp:positionV>
                <wp:extent cx="1485900" cy="781050"/>
                <wp:effectExtent l="0" t="0" r="0" b="0"/>
                <wp:wrapNone/>
                <wp:docPr id="4339"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81050"/>
                        </a:xfrm>
                        <a:prstGeom prst="rect">
                          <a:avLst/>
                        </a:prstGeom>
                        <a:solidFill>
                          <a:srgbClr val="FFFFFF"/>
                        </a:solidFill>
                        <a:ln w="9525">
                          <a:solidFill>
                            <a:srgbClr val="FFFFFF"/>
                          </a:solidFill>
                          <a:miter lim="800000"/>
                          <a:headEnd/>
                          <a:tailEnd/>
                        </a:ln>
                      </wps:spPr>
                      <wps:txbx>
                        <w:txbxContent>
                          <w:p w14:paraId="522475E8" w14:textId="77777777" w:rsidR="006D323C" w:rsidRPr="00B323EF" w:rsidRDefault="006D323C" w:rsidP="00944BEB">
                            <w:pPr>
                              <w:autoSpaceDE w:val="0"/>
                              <w:autoSpaceDN w:val="0"/>
                              <w:adjustRightInd w:val="0"/>
                              <w:jc w:val="both"/>
                              <w:rPr>
                                <w:b/>
                                <w:sz w:val="20"/>
                              </w:rPr>
                            </w:pPr>
                            <w:r w:rsidRPr="00B323EF">
                              <w:rPr>
                                <w:b/>
                                <w:sz w:val="20"/>
                              </w:rPr>
                              <w:t>Antalet i riskzonen</w:t>
                            </w:r>
                          </w:p>
                          <w:p w14:paraId="522475E9" w14:textId="77777777" w:rsidR="006D323C" w:rsidRPr="00B323EF" w:rsidRDefault="006D323C">
                            <w:pPr>
                              <w:rPr>
                                <w:b/>
                                <w:sz w:val="16"/>
                                <w:szCs w:val="16"/>
                              </w:rPr>
                            </w:pPr>
                            <w:r w:rsidRPr="00B323EF">
                              <w:rPr>
                                <w:b/>
                                <w:sz w:val="16"/>
                                <w:szCs w:val="16"/>
                              </w:rPr>
                              <w:t xml:space="preserve">mitoxantron + </w:t>
                            </w:r>
                          </w:p>
                          <w:p w14:paraId="522475EA" w14:textId="77777777" w:rsidR="006D323C" w:rsidRPr="00B323EF" w:rsidRDefault="006D323C">
                            <w:pPr>
                              <w:rPr>
                                <w:b/>
                                <w:sz w:val="16"/>
                                <w:szCs w:val="16"/>
                              </w:rPr>
                            </w:pPr>
                            <w:r w:rsidRPr="00B323EF">
                              <w:rPr>
                                <w:b/>
                                <w:sz w:val="16"/>
                                <w:szCs w:val="16"/>
                              </w:rPr>
                              <w:t>prednison</w:t>
                            </w:r>
                          </w:p>
                          <w:p w14:paraId="522475EB" w14:textId="77777777" w:rsidR="006D323C" w:rsidRPr="00944BEB" w:rsidRDefault="006D323C">
                            <w:pPr>
                              <w:rPr>
                                <w:b/>
                                <w:sz w:val="16"/>
                                <w:szCs w:val="16"/>
                              </w:rPr>
                            </w:pPr>
                            <w:r w:rsidRPr="00B323EF">
                              <w:rPr>
                                <w:b/>
                                <w:sz w:val="16"/>
                                <w:szCs w:val="16"/>
                              </w:rPr>
                              <w:t>cabazitaxel + prednison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475CC" id="_x0000_t202" coordsize="21600,21600" o:spt="202" path="m,l,21600r21600,l21600,xe">
                <v:stroke joinstyle="miter"/>
                <v:path gradientshapeok="t" o:connecttype="rect"/>
              </v:shapetype>
              <v:shape id="Text Box 2146" o:spid="_x0000_s1026" type="#_x0000_t202" style="position:absolute;left:0;text-align:left;margin-left:-48.85pt;margin-top:283pt;width:117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" strokecolor="white">
                <v:textbox>
                  <w:txbxContent>
                    <w:p w14:paraId="522475E8" w14:textId="77777777" w:rsidR="006D323C" w:rsidRPr="00B323EF" w:rsidRDefault="006D323C" w:rsidP="00944BEB">
                      <w:pPr>
                        <w:autoSpaceDE w:val="0"/>
                        <w:autoSpaceDN w:val="0"/>
                        <w:adjustRightInd w:val="0"/>
                        <w:jc w:val="both"/>
                        <w:rPr>
                          <w:b/>
                          <w:sz w:val="20"/>
                        </w:rPr>
                      </w:pPr>
                      <w:r w:rsidRPr="00B323EF">
                        <w:rPr>
                          <w:b/>
                          <w:sz w:val="20"/>
                        </w:rPr>
                        <w:t>Antalet i riskzonen</w:t>
                      </w:r>
                    </w:p>
                    <w:p w14:paraId="522475E9" w14:textId="77777777" w:rsidR="006D323C" w:rsidRPr="00B323EF" w:rsidRDefault="006D323C">
                      <w:pPr>
                        <w:rPr>
                          <w:b/>
                          <w:sz w:val="16"/>
                          <w:szCs w:val="16"/>
                        </w:rPr>
                      </w:pPr>
                      <w:r w:rsidRPr="00B323EF">
                        <w:rPr>
                          <w:b/>
                          <w:sz w:val="16"/>
                          <w:szCs w:val="16"/>
                        </w:rPr>
                        <w:t xml:space="preserve">mitoxantron + </w:t>
                      </w:r>
                    </w:p>
                    <w:p w14:paraId="522475EA" w14:textId="77777777" w:rsidR="006D323C" w:rsidRPr="00B323EF" w:rsidRDefault="006D323C">
                      <w:pPr>
                        <w:rPr>
                          <w:b/>
                          <w:sz w:val="16"/>
                          <w:szCs w:val="16"/>
                        </w:rPr>
                      </w:pPr>
                      <w:r w:rsidRPr="00B323EF">
                        <w:rPr>
                          <w:b/>
                          <w:sz w:val="16"/>
                          <w:szCs w:val="16"/>
                        </w:rPr>
                        <w:t>prednison</w:t>
                      </w:r>
                    </w:p>
                    <w:p w14:paraId="522475EB" w14:textId="77777777" w:rsidR="006D323C" w:rsidRPr="00944BEB" w:rsidRDefault="006D323C">
                      <w:pPr>
                        <w:rPr>
                          <w:b/>
                          <w:sz w:val="16"/>
                          <w:szCs w:val="16"/>
                        </w:rPr>
                      </w:pPr>
                      <w:r w:rsidRPr="00B323EF">
                        <w:rPr>
                          <w:b/>
                          <w:sz w:val="16"/>
                          <w:szCs w:val="16"/>
                        </w:rPr>
                        <w:t>cabazitaxel + prednison</w:t>
                      </w:r>
                    </w:p>
                  </w:txbxContent>
                </v:textbox>
              </v:shape>
            </w:pict>
          </mc:Fallback>
        </mc:AlternateContent>
      </w:r>
      <w:r w:rsidRPr="00D71991">
        <w:rPr>
          <w:noProof/>
          <w:szCs w:val="22"/>
          <w:lang w:val="en-US"/>
        </w:rPr>
        <mc:AlternateContent>
          <mc:Choice Requires="wpc">
            <w:drawing>
              <wp:inline distT="0" distB="0" distL="0" distR="0" wp14:anchorId="522475CE" wp14:editId="522475CF">
                <wp:extent cx="5417820" cy="4276090"/>
                <wp:effectExtent l="0" t="0" r="0" b="0"/>
                <wp:docPr id="4338"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5" name="Group 4"/>
                        <wpg:cNvGrpSpPr>
                          <a:grpSpLocks/>
                        </wpg:cNvGrpSpPr>
                        <wpg:grpSpPr bwMode="auto">
                          <a:xfrm>
                            <a:off x="0" y="0"/>
                            <a:ext cx="5366385" cy="4276090"/>
                            <a:chOff x="0" y="-1355"/>
                            <a:chExt cx="8451" cy="6734"/>
                          </a:xfrm>
                        </wpg:grpSpPr>
                        <wps:wsp>
                          <wps:cNvPr id="26" name="Rectangle 5"/>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EC" w14:textId="77777777" w:rsidR="006D323C" w:rsidRPr="00BC71A5" w:rsidRDefault="006D323C" w:rsidP="00017D94"/>
                            </w:txbxContent>
                          </wps:txbx>
                          <wps:bodyPr rot="0" vert="horz" wrap="none" lIns="0" tIns="0" rIns="0" bIns="0" anchor="t" anchorCtr="0" upright="1">
                            <a:spAutoFit/>
                          </wps:bodyPr>
                        </wps:wsp>
                        <wps:wsp>
                          <wps:cNvPr id="27" name="Rectangle 6"/>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ED" w14:textId="77777777" w:rsidR="006D323C" w:rsidRPr="00BC71A5" w:rsidRDefault="006D323C" w:rsidP="00017D94"/>
                            </w:txbxContent>
                          </wps:txbx>
                          <wps:bodyPr rot="0" vert="horz" wrap="none" lIns="0" tIns="0" rIns="0" bIns="0" anchor="t" anchorCtr="0" upright="1">
                            <a:spAutoFit/>
                          </wps:bodyPr>
                        </wps:wsp>
                        <wps:wsp>
                          <wps:cNvPr id="28" name="Rectangle 7"/>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EE" w14:textId="77777777" w:rsidR="006D323C" w:rsidRDefault="006D323C" w:rsidP="00017D94">
                                <w:r>
                                  <w:rPr>
                                    <w:color w:val="000000"/>
                                  </w:rPr>
                                  <w:t>377</w:t>
                                </w:r>
                              </w:p>
                            </w:txbxContent>
                          </wps:txbx>
                          <wps:bodyPr rot="0" vert="horz" wrap="none" lIns="0" tIns="0" rIns="0" bIns="0" anchor="t" anchorCtr="0" upright="1">
                            <a:spAutoFit/>
                          </wps:bodyPr>
                        </wps:wsp>
                        <wps:wsp>
                          <wps:cNvPr id="29" name="Rectangle 8"/>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EF" w14:textId="77777777" w:rsidR="006D323C" w:rsidRDefault="006D323C" w:rsidP="00017D94">
                                <w:r>
                                  <w:rPr>
                                    <w:color w:val="000000"/>
                                  </w:rPr>
                                  <w:t>300</w:t>
                                </w:r>
                              </w:p>
                            </w:txbxContent>
                          </wps:txbx>
                          <wps:bodyPr rot="0" vert="horz" wrap="none" lIns="0" tIns="0" rIns="0" bIns="0" anchor="t" anchorCtr="0" upright="1">
                            <a:spAutoFit/>
                          </wps:bodyPr>
                        </wps:wsp>
                        <wps:wsp>
                          <wps:cNvPr id="30" name="Rectangle 9"/>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0" w14:textId="77777777" w:rsidR="006D323C" w:rsidRDefault="006D323C" w:rsidP="00017D94">
                                <w:r>
                                  <w:rPr>
                                    <w:color w:val="000000"/>
                                  </w:rPr>
                                  <w:t>188</w:t>
                                </w:r>
                              </w:p>
                            </w:txbxContent>
                          </wps:txbx>
                          <wps:bodyPr rot="0" vert="horz" wrap="none" lIns="0" tIns="0" rIns="0" bIns="0" anchor="t" anchorCtr="0" upright="1">
                            <a:spAutoFit/>
                          </wps:bodyPr>
                        </wps:wsp>
                        <wps:wsp>
                          <wps:cNvPr id="31" name="Rectangle 10"/>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1" w14:textId="77777777" w:rsidR="006D323C" w:rsidRDefault="006D323C" w:rsidP="00017D94">
                                <w:r>
                                  <w:rPr>
                                    <w:color w:val="000000"/>
                                  </w:rPr>
                                  <w:t>67</w:t>
                                </w:r>
                              </w:p>
                            </w:txbxContent>
                          </wps:txbx>
                          <wps:bodyPr rot="0" vert="horz" wrap="none" lIns="0" tIns="0" rIns="0" bIns="0" anchor="t" anchorCtr="0" upright="1">
                            <a:spAutoFit/>
                          </wps:bodyPr>
                        </wps:wsp>
                        <wps:wsp>
                          <wps:cNvPr id="32" name="Rectangle 11"/>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2" w14:textId="77777777" w:rsidR="006D323C" w:rsidRDefault="006D323C" w:rsidP="00017D94">
                                <w:r>
                                  <w:rPr>
                                    <w:color w:val="000000"/>
                                  </w:rPr>
                                  <w:t>11</w:t>
                                </w:r>
                              </w:p>
                            </w:txbxContent>
                          </wps:txbx>
                          <wps:bodyPr rot="0" vert="horz" wrap="none" lIns="0" tIns="0" rIns="0" bIns="0" anchor="t" anchorCtr="0" upright="1">
                            <a:spAutoFit/>
                          </wps:bodyPr>
                        </wps:wsp>
                        <wps:wsp>
                          <wps:cNvPr id="33" name="Rectangle 12"/>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3" w14:textId="77777777" w:rsidR="006D323C" w:rsidRDefault="006D323C" w:rsidP="00017D94">
                                <w:r>
                                  <w:rPr>
                                    <w:color w:val="000000"/>
                                  </w:rPr>
                                  <w:t>1</w:t>
                                </w:r>
                              </w:p>
                            </w:txbxContent>
                          </wps:txbx>
                          <wps:bodyPr rot="0" vert="horz" wrap="none" lIns="0" tIns="0" rIns="0" bIns="0" anchor="t" anchorCtr="0" upright="1">
                            <a:spAutoFit/>
                          </wps:bodyPr>
                        </wps:wsp>
                        <wps:wsp>
                          <wps:cNvPr id="34" name="Rectangle 13"/>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4" w14:textId="77777777" w:rsidR="006D323C" w:rsidRPr="00BC71A5" w:rsidRDefault="006D323C" w:rsidP="00017D94"/>
                            </w:txbxContent>
                          </wps:txbx>
                          <wps:bodyPr rot="0" vert="horz" wrap="none" lIns="0" tIns="0" rIns="0" bIns="0" anchor="t" anchorCtr="0" upright="1">
                            <a:spAutoFit/>
                          </wps:bodyPr>
                        </wps:wsp>
                        <wps:wsp>
                          <wps:cNvPr id="35" name="Rectangle 14"/>
                          <wps:cNvSpPr>
                            <a:spLocks noChangeArrowheads="1"/>
                          </wps:cNvSpPr>
                          <wps:spPr bwMode="auto">
                            <a:xfrm>
                              <a:off x="1411"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5" w14:textId="77777777" w:rsidR="006D323C" w:rsidRDefault="006D323C" w:rsidP="00017D94">
                                <w:r>
                                  <w:rPr>
                                    <w:color w:val="000000"/>
                                  </w:rPr>
                                  <w:t>378</w:t>
                                </w:r>
                              </w:p>
                            </w:txbxContent>
                          </wps:txbx>
                          <wps:bodyPr rot="0" vert="horz" wrap="none" lIns="0" tIns="0" rIns="0" bIns="0" anchor="t" anchorCtr="0" upright="1">
                            <a:spAutoFit/>
                          </wps:bodyPr>
                        </wps:wsp>
                        <wps:wsp>
                          <wps:cNvPr id="36" name="Rectangle 15"/>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6" w14:textId="77777777" w:rsidR="006D323C" w:rsidRDefault="006D323C" w:rsidP="00017D94">
                                <w:r>
                                  <w:rPr>
                                    <w:color w:val="000000"/>
                                  </w:rPr>
                                  <w:t>321</w:t>
                                </w:r>
                              </w:p>
                            </w:txbxContent>
                          </wps:txbx>
                          <wps:bodyPr rot="0" vert="horz" wrap="none" lIns="0" tIns="0" rIns="0" bIns="0" anchor="t" anchorCtr="0" upright="1">
                            <a:spAutoFit/>
                          </wps:bodyPr>
                        </wps:wsp>
                        <wps:wsp>
                          <wps:cNvPr id="37" name="Rectangle 16"/>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7" w14:textId="77777777" w:rsidR="006D323C" w:rsidRDefault="006D323C" w:rsidP="00017D94">
                                <w:r>
                                  <w:rPr>
                                    <w:color w:val="000000"/>
                                  </w:rPr>
                                  <w:t>231</w:t>
                                </w:r>
                              </w:p>
                            </w:txbxContent>
                          </wps:txbx>
                          <wps:bodyPr rot="0" vert="horz" wrap="none" lIns="0" tIns="0" rIns="0" bIns="0" anchor="t" anchorCtr="0" upright="1">
                            <a:spAutoFit/>
                          </wps:bodyPr>
                        </wps:wsp>
                        <wps:wsp>
                          <wps:cNvPr id="38" name="Rectangle 17"/>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8" w14:textId="77777777" w:rsidR="006D323C" w:rsidRDefault="006D323C" w:rsidP="00017D94">
                                <w:r>
                                  <w:rPr>
                                    <w:color w:val="000000"/>
                                  </w:rPr>
                                  <w:t>90</w:t>
                                </w:r>
                              </w:p>
                            </w:txbxContent>
                          </wps:txbx>
                          <wps:bodyPr rot="0" vert="horz" wrap="none" lIns="0" tIns="0" rIns="0" bIns="0" anchor="t" anchorCtr="0" upright="1">
                            <a:spAutoFit/>
                          </wps:bodyPr>
                        </wps:wsp>
                        <wps:wsp>
                          <wps:cNvPr id="39" name="Rectangle 18"/>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9" w14:textId="77777777" w:rsidR="006D323C" w:rsidRDefault="006D323C" w:rsidP="00017D94">
                                <w:r>
                                  <w:rPr>
                                    <w:color w:val="000000"/>
                                  </w:rPr>
                                  <w:t>28</w:t>
                                </w:r>
                              </w:p>
                            </w:txbxContent>
                          </wps:txbx>
                          <wps:bodyPr rot="0" vert="horz" wrap="none" lIns="0" tIns="0" rIns="0" bIns="0" anchor="t" anchorCtr="0" upright="1">
                            <a:spAutoFit/>
                          </wps:bodyPr>
                        </wps:wsp>
                        <wps:wsp>
                          <wps:cNvPr id="40" name="Rectangle 19"/>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A" w14:textId="77777777" w:rsidR="006D323C" w:rsidRDefault="006D323C" w:rsidP="00017D94">
                                <w:r>
                                  <w:rPr>
                                    <w:color w:val="000000"/>
                                  </w:rPr>
                                  <w:t>4</w:t>
                                </w:r>
                              </w:p>
                            </w:txbxContent>
                          </wps:txbx>
                          <wps:bodyPr rot="0" vert="horz" wrap="none" lIns="0" tIns="0" rIns="0" bIns="0" anchor="t" anchorCtr="0" upright="1">
                            <a:spAutoFit/>
                          </wps:bodyPr>
                        </wps:wsp>
                        <wps:wsp>
                          <wps:cNvPr id="41" name="Rectangle 20"/>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B" w14:textId="77777777" w:rsidR="006D323C" w:rsidRDefault="006D323C" w:rsidP="00017D94"/>
                            </w:txbxContent>
                          </wps:txbx>
                          <wps:bodyPr rot="0" vert="horz" wrap="none" lIns="0" tIns="0" rIns="0" bIns="0" anchor="t" anchorCtr="0" upright="1">
                            <a:spAutoFit/>
                          </wps:bodyPr>
                        </wps:wsp>
                        <wps:wsp>
                          <wps:cNvPr id="42" name="Rectangle 21"/>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C" w14:textId="77777777" w:rsidR="006D323C" w:rsidRPr="00BC71A5" w:rsidRDefault="006D323C" w:rsidP="00017D94"/>
                            </w:txbxContent>
                          </wps:txbx>
                          <wps:bodyPr rot="0" vert="horz" wrap="none" lIns="0" tIns="0" rIns="0" bIns="0" anchor="t" anchorCtr="0" upright="1">
                            <a:spAutoFit/>
                          </wps:bodyPr>
                        </wps:wsp>
                        <wps:wsp>
                          <wps:cNvPr id="43" name="Rectangle 22"/>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D" w14:textId="77777777" w:rsidR="006D323C" w:rsidRPr="00BC71A5" w:rsidRDefault="006D323C" w:rsidP="00017D94"/>
                            </w:txbxContent>
                          </wps:txbx>
                          <wps:bodyPr rot="0" vert="horz" wrap="none" lIns="0" tIns="0" rIns="0" bIns="0" anchor="t" anchorCtr="0" upright="1">
                            <a:spAutoFit/>
                          </wps:bodyPr>
                        </wps:wsp>
                        <wps:wsp>
                          <wps:cNvPr id="44" name="Rectangle 23"/>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E" w14:textId="77777777" w:rsidR="006D323C" w:rsidRPr="00BC71A5" w:rsidRDefault="006D323C" w:rsidP="00017D94"/>
                            </w:txbxContent>
                          </wps:txbx>
                          <wps:bodyPr rot="0" vert="horz" wrap="none" lIns="0" tIns="0" rIns="0" bIns="0" anchor="t" anchorCtr="0" upright="1">
                            <a:spAutoFit/>
                          </wps:bodyPr>
                        </wps:wsp>
                        <wps:wsp>
                          <wps:cNvPr id="45"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47"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8"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49"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51"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3"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4"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5"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6"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7"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8"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9"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1"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2"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3"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0"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2"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6"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7"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8" name="Rectangle 51"/>
                          <wps:cNvSpPr>
                            <a:spLocks noChangeArrowheads="1"/>
                          </wps:cNvSpPr>
                          <wps:spPr bwMode="auto">
                            <a:xfrm rot="16200000">
                              <a:off x="717" y="-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5FF" w14:textId="77777777" w:rsidR="006D323C" w:rsidRPr="00BC71A5" w:rsidRDefault="006D323C" w:rsidP="00017D94"/>
                            </w:txbxContent>
                          </wps:txbx>
                          <wps:bodyPr rot="0" vert="horz" wrap="none" lIns="0" tIns="0" rIns="0" bIns="0" anchor="t" anchorCtr="0" upright="1">
                            <a:spAutoFit/>
                          </wps:bodyPr>
                        </wps:wsp>
                        <wps:wsp>
                          <wps:cNvPr id="2249" name="Rectangle 52"/>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0" w14:textId="77777777" w:rsidR="006D323C" w:rsidRDefault="006D323C" w:rsidP="00017D94">
                                <w:r>
                                  <w:rPr>
                                    <w:color w:val="000000"/>
                                  </w:rPr>
                                  <w:t xml:space="preserve">  0</w:t>
                                </w:r>
                              </w:p>
                            </w:txbxContent>
                          </wps:txbx>
                          <wps:bodyPr rot="0" vert="horz" wrap="none" lIns="0" tIns="0" rIns="0" bIns="0" anchor="t" anchorCtr="0" upright="1">
                            <a:spAutoFit/>
                          </wps:bodyPr>
                        </wps:wsp>
                        <wps:wsp>
                          <wps:cNvPr id="2250" name="Rectangle 53"/>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1" w14:textId="77777777" w:rsidR="006D323C" w:rsidRDefault="006D323C" w:rsidP="00017D94">
                                <w:r>
                                  <w:rPr>
                                    <w:color w:val="000000"/>
                                  </w:rPr>
                                  <w:t xml:space="preserve"> 10</w:t>
                                </w:r>
                              </w:p>
                            </w:txbxContent>
                          </wps:txbx>
                          <wps:bodyPr rot="0" vert="horz" wrap="none" lIns="0" tIns="0" rIns="0" bIns="0" anchor="t" anchorCtr="0" upright="1">
                            <a:spAutoFit/>
                          </wps:bodyPr>
                        </wps:wsp>
                        <wps:wsp>
                          <wps:cNvPr id="2251" name="Rectangle 54"/>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2" w14:textId="77777777" w:rsidR="006D323C" w:rsidRDefault="006D323C" w:rsidP="00017D94">
                                <w:r>
                                  <w:rPr>
                                    <w:color w:val="000000"/>
                                  </w:rPr>
                                  <w:t xml:space="preserve"> 20</w:t>
                                </w:r>
                              </w:p>
                            </w:txbxContent>
                          </wps:txbx>
                          <wps:bodyPr rot="0" vert="horz" wrap="none" lIns="0" tIns="0" rIns="0" bIns="0" anchor="t" anchorCtr="0" upright="1">
                            <a:spAutoFit/>
                          </wps:bodyPr>
                        </wps:wsp>
                        <wps:wsp>
                          <wps:cNvPr id="2252" name="Rectangle 55"/>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3" w14:textId="77777777" w:rsidR="006D323C" w:rsidRDefault="006D323C" w:rsidP="00017D94">
                                <w:r>
                                  <w:rPr>
                                    <w:color w:val="000000"/>
                                  </w:rPr>
                                  <w:t xml:space="preserve"> 30</w:t>
                                </w:r>
                              </w:p>
                            </w:txbxContent>
                          </wps:txbx>
                          <wps:bodyPr rot="0" vert="horz" wrap="none" lIns="0" tIns="0" rIns="0" bIns="0" anchor="t" anchorCtr="0" upright="1">
                            <a:spAutoFit/>
                          </wps:bodyPr>
                        </wps:wsp>
                        <wps:wsp>
                          <wps:cNvPr id="2253" name="Rectangle 56"/>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4" w14:textId="77777777" w:rsidR="006D323C" w:rsidRDefault="006D323C" w:rsidP="00017D94">
                                <w:r>
                                  <w:rPr>
                                    <w:color w:val="000000"/>
                                  </w:rPr>
                                  <w:t xml:space="preserve"> 40</w:t>
                                </w:r>
                              </w:p>
                            </w:txbxContent>
                          </wps:txbx>
                          <wps:bodyPr rot="0" vert="horz" wrap="none" lIns="0" tIns="0" rIns="0" bIns="0" anchor="t" anchorCtr="0" upright="1">
                            <a:spAutoFit/>
                          </wps:bodyPr>
                        </wps:wsp>
                        <wps:wsp>
                          <wps:cNvPr id="2254" name="Rectangle 57"/>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5" w14:textId="77777777" w:rsidR="006D323C" w:rsidRDefault="006D323C" w:rsidP="00017D94">
                                <w:r>
                                  <w:rPr>
                                    <w:color w:val="000000"/>
                                  </w:rPr>
                                  <w:t xml:space="preserve"> 50</w:t>
                                </w:r>
                              </w:p>
                            </w:txbxContent>
                          </wps:txbx>
                          <wps:bodyPr rot="0" vert="horz" wrap="none" lIns="0" tIns="0" rIns="0" bIns="0" anchor="t" anchorCtr="0" upright="1">
                            <a:spAutoFit/>
                          </wps:bodyPr>
                        </wps:wsp>
                        <wps:wsp>
                          <wps:cNvPr id="2255" name="Rectangle 58"/>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6" w14:textId="77777777" w:rsidR="006D323C" w:rsidRDefault="006D323C" w:rsidP="00017D94">
                                <w:r>
                                  <w:rPr>
                                    <w:color w:val="000000"/>
                                  </w:rPr>
                                  <w:t xml:space="preserve"> 60</w:t>
                                </w:r>
                              </w:p>
                            </w:txbxContent>
                          </wps:txbx>
                          <wps:bodyPr rot="0" vert="horz" wrap="none" lIns="0" tIns="0" rIns="0" bIns="0" anchor="t" anchorCtr="0" upright="1">
                            <a:spAutoFit/>
                          </wps:bodyPr>
                        </wps:wsp>
                        <wps:wsp>
                          <wps:cNvPr id="2256" name="Rectangle 59"/>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7" w14:textId="77777777" w:rsidR="006D323C" w:rsidRDefault="006D323C" w:rsidP="00017D94">
                                <w:r>
                                  <w:rPr>
                                    <w:color w:val="000000"/>
                                  </w:rPr>
                                  <w:t xml:space="preserve"> 70</w:t>
                                </w:r>
                              </w:p>
                            </w:txbxContent>
                          </wps:txbx>
                          <wps:bodyPr rot="0" vert="horz" wrap="none" lIns="0" tIns="0" rIns="0" bIns="0" anchor="t" anchorCtr="0" upright="1">
                            <a:spAutoFit/>
                          </wps:bodyPr>
                        </wps:wsp>
                        <wps:wsp>
                          <wps:cNvPr id="2257" name="Rectangle 60"/>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8" w14:textId="77777777" w:rsidR="006D323C" w:rsidRDefault="006D323C" w:rsidP="00017D94">
                                <w:r>
                                  <w:rPr>
                                    <w:color w:val="000000"/>
                                  </w:rPr>
                                  <w:t xml:space="preserve"> 80</w:t>
                                </w:r>
                              </w:p>
                            </w:txbxContent>
                          </wps:txbx>
                          <wps:bodyPr rot="0" vert="horz" wrap="none" lIns="0" tIns="0" rIns="0" bIns="0" anchor="t" anchorCtr="0" upright="1">
                            <a:spAutoFit/>
                          </wps:bodyPr>
                        </wps:wsp>
                        <wps:wsp>
                          <wps:cNvPr id="2258" name="Rectangle 61"/>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9" w14:textId="77777777" w:rsidR="006D323C" w:rsidRDefault="006D323C" w:rsidP="00017D94">
                                <w:r>
                                  <w:rPr>
                                    <w:color w:val="000000"/>
                                  </w:rPr>
                                  <w:t xml:space="preserve"> 90</w:t>
                                </w:r>
                              </w:p>
                            </w:txbxContent>
                          </wps:txbx>
                          <wps:bodyPr rot="0" vert="horz" wrap="none" lIns="0" tIns="0" rIns="0" bIns="0" anchor="t" anchorCtr="0" upright="1">
                            <a:spAutoFit/>
                          </wps:bodyPr>
                        </wps:wsp>
                        <wps:wsp>
                          <wps:cNvPr id="2259" name="Rectangle 62"/>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A" w14:textId="77777777" w:rsidR="006D323C" w:rsidRDefault="006D323C" w:rsidP="00017D94">
                                <w:r>
                                  <w:rPr>
                                    <w:color w:val="000000"/>
                                  </w:rPr>
                                  <w:t>100</w:t>
                                </w:r>
                              </w:p>
                            </w:txbxContent>
                          </wps:txbx>
                          <wps:bodyPr rot="0" vert="horz" wrap="none" lIns="0" tIns="0" rIns="0" bIns="0" anchor="t" anchorCtr="0" upright="1">
                            <a:spAutoFit/>
                          </wps:bodyPr>
                        </wps:wsp>
                        <wps:wsp>
                          <wps:cNvPr id="2260"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1"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62"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3"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0"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1"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3"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4"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5" name="Rectangle 76"/>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B" w14:textId="77777777" w:rsidR="006D323C" w:rsidRPr="00BC71A5" w:rsidRDefault="006D323C" w:rsidP="00017D94"/>
                            </w:txbxContent>
                          </wps:txbx>
                          <wps:bodyPr rot="0" vert="horz" wrap="none" lIns="0" tIns="0" rIns="0" bIns="0" anchor="t" anchorCtr="0" upright="1">
                            <a:spAutoFit/>
                          </wps:bodyPr>
                        </wps:wsp>
                        <wps:wsp>
                          <wps:cNvPr id="2276" name="Rectangle 77"/>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C" w14:textId="77777777" w:rsidR="006D323C" w:rsidRDefault="006D323C" w:rsidP="00017D94">
                                <w:r>
                                  <w:rPr>
                                    <w:color w:val="000000"/>
                                  </w:rPr>
                                  <w:t>0</w:t>
                                </w:r>
                              </w:p>
                            </w:txbxContent>
                          </wps:txbx>
                          <wps:bodyPr rot="0" vert="horz" wrap="none" lIns="0" tIns="0" rIns="0" bIns="0" anchor="t" anchorCtr="0" upright="1">
                            <a:spAutoFit/>
                          </wps:bodyPr>
                        </wps:wsp>
                        <wps:wsp>
                          <wps:cNvPr id="2277" name="Rectangle 78"/>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D" w14:textId="77777777" w:rsidR="006D323C" w:rsidRDefault="006D323C" w:rsidP="00017D94">
                                <w:r>
                                  <w:rPr>
                                    <w:color w:val="000000"/>
                                  </w:rPr>
                                  <w:t>6</w:t>
                                </w:r>
                              </w:p>
                            </w:txbxContent>
                          </wps:txbx>
                          <wps:bodyPr rot="0" vert="horz" wrap="none" lIns="0" tIns="0" rIns="0" bIns="0" anchor="t" anchorCtr="0" upright="1">
                            <a:spAutoFit/>
                          </wps:bodyPr>
                        </wps:wsp>
                        <wps:wsp>
                          <wps:cNvPr id="2278" name="Rectangle 79"/>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E" w14:textId="77777777" w:rsidR="006D323C" w:rsidRDefault="006D323C" w:rsidP="00017D94">
                                <w:r>
                                  <w:rPr>
                                    <w:color w:val="000000"/>
                                  </w:rPr>
                                  <w:t>12</w:t>
                                </w:r>
                              </w:p>
                            </w:txbxContent>
                          </wps:txbx>
                          <wps:bodyPr rot="0" vert="horz" wrap="none" lIns="0" tIns="0" rIns="0" bIns="0" anchor="t" anchorCtr="0" upright="1">
                            <a:spAutoFit/>
                          </wps:bodyPr>
                        </wps:wsp>
                        <wps:wsp>
                          <wps:cNvPr id="2279" name="Rectangle 80"/>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0F" w14:textId="77777777" w:rsidR="006D323C" w:rsidRDefault="006D323C" w:rsidP="00017D94">
                                <w:r>
                                  <w:rPr>
                                    <w:color w:val="000000"/>
                                  </w:rPr>
                                  <w:t>18</w:t>
                                </w:r>
                              </w:p>
                            </w:txbxContent>
                          </wps:txbx>
                          <wps:bodyPr rot="0" vert="horz" wrap="none" lIns="0" tIns="0" rIns="0" bIns="0" anchor="t" anchorCtr="0" upright="1">
                            <a:spAutoFit/>
                          </wps:bodyPr>
                        </wps:wsp>
                        <wps:wsp>
                          <wps:cNvPr id="2280" name="Rectangle 81"/>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0" w14:textId="77777777" w:rsidR="006D323C" w:rsidRDefault="006D323C" w:rsidP="00017D94">
                                <w:r>
                                  <w:rPr>
                                    <w:color w:val="000000"/>
                                  </w:rPr>
                                  <w:t>24</w:t>
                                </w:r>
                              </w:p>
                            </w:txbxContent>
                          </wps:txbx>
                          <wps:bodyPr rot="0" vert="horz" wrap="none" lIns="0" tIns="0" rIns="0" bIns="0" anchor="t" anchorCtr="0" upright="1">
                            <a:spAutoFit/>
                          </wps:bodyPr>
                        </wps:wsp>
                        <wps:wsp>
                          <wps:cNvPr id="2281" name="Rectangle 82"/>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1" w14:textId="77777777" w:rsidR="006D323C" w:rsidRDefault="006D323C" w:rsidP="00017D94">
                                <w:r>
                                  <w:rPr>
                                    <w:color w:val="000000"/>
                                  </w:rPr>
                                  <w:t>30</w:t>
                                </w:r>
                              </w:p>
                            </w:txbxContent>
                          </wps:txbx>
                          <wps:bodyPr rot="0" vert="horz" wrap="none" lIns="0" tIns="0" rIns="0" bIns="0" anchor="t" anchorCtr="0" upright="1">
                            <a:spAutoFit/>
                          </wps:bodyPr>
                        </wps:wsp>
                        <wps:wsp>
                          <wps:cNvPr id="2282"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3"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4"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5"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6"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7"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8"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9"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0"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1"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2"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3"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4"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5"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6"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7"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8"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9"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0"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1"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2"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3"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4"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5"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6"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7"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8"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9"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0"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1"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2"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3"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4"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5"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6"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7"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8"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9"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0"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1"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2"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3"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4"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5"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6"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7"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8"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9"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0"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1"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2"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3"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4"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5"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6"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7"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8"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9"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0"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1"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2"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3"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4"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7"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8"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9"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0"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1"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2"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3"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4"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5"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6"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7"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8"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9"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0"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1"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2"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3"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4"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5"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6"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7"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8"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9"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0"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1"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2"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3"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4"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5"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6"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7"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8"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9"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0"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1"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2"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3"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4"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5"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6"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7"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8"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9"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0"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1"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2"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3"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4"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5"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6"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7"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8"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9"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0"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1"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2"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3"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4"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5"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406" name="Group 205"/>
                        <wpg:cNvGrpSpPr>
                          <a:grpSpLocks/>
                        </wpg:cNvGrpSpPr>
                        <wpg:grpSpPr bwMode="auto">
                          <a:xfrm>
                            <a:off x="1604010" y="384175"/>
                            <a:ext cx="544195" cy="610870"/>
                            <a:chOff x="2526" y="-750"/>
                            <a:chExt cx="857" cy="962"/>
                          </a:xfrm>
                        </wpg:grpSpPr>
                        <wps:wsp>
                          <wps:cNvPr id="2407"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8"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9"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0"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1"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2"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3"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4"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5"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6"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7"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8"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9"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0"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1"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2"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3"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4"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5"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6"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7"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8"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9"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0"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1"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2"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3"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4"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5"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6"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7"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8"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9"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0"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1"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2"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3"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4"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5"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6"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7"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8"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9"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0"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1"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2"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3"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4"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5"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6"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7"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8"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9"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0"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1"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2"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3"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4"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5"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6"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7"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8"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9"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0"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1"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2"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3"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4"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5"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6"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7"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8"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9"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0"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1"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2"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3"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4"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5"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6"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7"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8"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9"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0"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1"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2"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3"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4"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5"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6"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7"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8"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9"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0"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1"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2"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3"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4"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5"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6"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7"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8"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9"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0"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1"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2"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3"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4"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5"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6"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7"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8"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9"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0"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1"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2"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3"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4"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5"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6"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7"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8"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9"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0"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1"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2"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3"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4"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5"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6"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7"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8"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9"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0"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1"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2"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3"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4"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5"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6"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7"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8"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9"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0"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1"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2"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3"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4"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5"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6"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7"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8"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9"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0"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1"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2"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3"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4"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5"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6"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7"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8"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9"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0"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1"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2"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3"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4"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5"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6"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7"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8"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9"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0"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1"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2"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3"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4"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5"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6"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7"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8"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9"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0"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1"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2"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3"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4"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5"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6"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7"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8"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9"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0"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1"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2"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3"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4"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5"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6"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607" name="Group 406"/>
                        <wpg:cNvGrpSpPr>
                          <a:grpSpLocks/>
                        </wpg:cNvGrpSpPr>
                        <wpg:grpSpPr bwMode="auto">
                          <a:xfrm>
                            <a:off x="2143125" y="989965"/>
                            <a:ext cx="553720" cy="553085"/>
                            <a:chOff x="3375" y="204"/>
                            <a:chExt cx="872" cy="871"/>
                          </a:xfrm>
                        </wpg:grpSpPr>
                        <wps:wsp>
                          <wps:cNvPr id="2608"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9"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0"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1"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2"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3"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4"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5"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6"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7"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8"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9"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0"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1"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2"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3"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4"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5"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6"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7"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8"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9"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0"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1"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2"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3"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4"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5"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6"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7"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8"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9"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0"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1"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2"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3"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4"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5"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6"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7"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8"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9"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0"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1"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2"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3"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4"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5"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6"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7"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8"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9"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0"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1"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2"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3"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4"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5"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6"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7"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8"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9"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0"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1"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2"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3"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4"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5"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6"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7"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8"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9"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0"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1"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2"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3"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4"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5"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6"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7"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8"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9"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0"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1"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2"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3"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4"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5"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6"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7"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8"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9"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0"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1"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2"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3"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4"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5"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6"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7"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8"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9"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0"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1"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2"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3"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4"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5"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6"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7"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8"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9"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0"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1"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2"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3"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4"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5"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6"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7"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8"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9"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0"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1"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2"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3"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4"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5"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6"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7"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8"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9"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0"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1"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2"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3"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4"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5"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6"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7"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8"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9"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0"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1"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2"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3"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4"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5"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6"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7"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8"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9"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0"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1"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2"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3"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4"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5"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6"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7"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8"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9"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0"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1"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2"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3"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4"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5"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6"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7"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8"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9"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0"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1"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2"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3"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4"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5"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6"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7"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8"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9"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0"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1"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2"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3"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4"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5"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6"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7"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8"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9"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0"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1"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2"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3"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4"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5"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6"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7"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808" name="Group 607"/>
                        <wpg:cNvGrpSpPr>
                          <a:grpSpLocks/>
                        </wpg:cNvGrpSpPr>
                        <wpg:grpSpPr bwMode="auto">
                          <a:xfrm>
                            <a:off x="2691765" y="1537970"/>
                            <a:ext cx="661035" cy="720090"/>
                            <a:chOff x="4239" y="1067"/>
                            <a:chExt cx="1041" cy="1134"/>
                          </a:xfrm>
                        </wpg:grpSpPr>
                        <wps:wsp>
                          <wps:cNvPr id="2809"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0"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1"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2"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3"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4"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5"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6"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7"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8"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9"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0"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1"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2"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3"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4"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5"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6"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7"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8"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9"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0"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1"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2"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3"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4"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5"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6"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7"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8"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9"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0"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1"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2"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3"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4"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5"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6"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7"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8"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9"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0"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1"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2"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3"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4"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5"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6"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7"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8"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9"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0"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1"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2"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3"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4"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5"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6"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7"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8"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9"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0"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1"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2"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3"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4"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5"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6"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7"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8"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9"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0"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1"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2"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3"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4"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5"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6"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7"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8"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9"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0"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1"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2"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3"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4"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5"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6"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7"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8"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9"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0"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1"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2"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3"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4"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5"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6"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7"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8"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9"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0"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1"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2"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3"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4"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5"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6"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7"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8"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9"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0"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1"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2"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3"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4"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5"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6"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7"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8"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9"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0"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1"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2"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3"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4"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5"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6"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7"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8"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9"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0"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1"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2"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3"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4"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5"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6"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7"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8"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9"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0"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1"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2"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3"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4"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5"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6"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7"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8"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9"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0"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1"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2"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3"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4"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5"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6"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7"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8"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9"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0"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1"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2"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3"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4"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5"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6"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7"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8"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9"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0"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1"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2"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3"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4"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5"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6"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7"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8"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9"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0"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1"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2"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3"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4"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5"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6"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7"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8"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9"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0"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1"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2"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3"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4"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5"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6"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7"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8"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3009" name="Group 808"/>
                        <wpg:cNvGrpSpPr>
                          <a:grpSpLocks/>
                        </wpg:cNvGrpSpPr>
                        <wpg:grpSpPr bwMode="auto">
                          <a:xfrm>
                            <a:off x="1028065" y="70485"/>
                            <a:ext cx="4286250" cy="2978785"/>
                            <a:chOff x="1619" y="-1244"/>
                            <a:chExt cx="6750" cy="4691"/>
                          </a:xfrm>
                        </wpg:grpSpPr>
                        <wps:wsp>
                          <wps:cNvPr id="3010"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1"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2"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3"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4"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5"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6"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7"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8"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9"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0"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1"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2"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3"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4"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5"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6"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7"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8"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9"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0"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1"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2"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3"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4"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5"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6"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7"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8"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9"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0"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1"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2"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3"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4"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5"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6"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7"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8"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9"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0"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1"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2"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3"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4"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5"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6"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7"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8"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9"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0"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1"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2"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3"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4"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5"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6"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7"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8"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9"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0"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1"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2"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3"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4"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5"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6"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7"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8"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9"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0"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1"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2"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3"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4"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5"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6"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7"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8"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9"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0"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1"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2"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3"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4"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5"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6"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7"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8"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9"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0"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1"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2"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3"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4"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5"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6"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7"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8"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9"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0"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1"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2"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3"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4"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5"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6"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7"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8"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9"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0"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1"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2"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3"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4"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5"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6"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7"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8"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9"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0"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1"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2"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3"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4"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5"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6"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7"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8"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9"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0"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1"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2"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3"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4"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5"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6"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7"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8"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9"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0"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1"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2"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3"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4"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5"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6"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7"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8"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9"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0"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1"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2"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3"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4"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5"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6"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7"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8"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9"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70"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1"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2"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3"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4"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5"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6"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7"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8"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9"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0"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1"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2"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3"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4"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5"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6"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7"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8"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9"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0"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1"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2"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3"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4"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5"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6"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7"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8"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9"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0"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1"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2"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3"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4"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5"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6"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7"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8"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9"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210" name="Group 1009"/>
                        <wpg:cNvGrpSpPr>
                          <a:grpSpLocks/>
                        </wpg:cNvGrpSpPr>
                        <wpg:grpSpPr bwMode="auto">
                          <a:xfrm>
                            <a:off x="1225550" y="173990"/>
                            <a:ext cx="902970" cy="549275"/>
                            <a:chOff x="1930" y="-1081"/>
                            <a:chExt cx="1422" cy="865"/>
                          </a:xfrm>
                        </wpg:grpSpPr>
                        <wps:wsp>
                          <wps:cNvPr id="3211"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2"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3"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4"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5"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6"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7"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8"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9"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0"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1"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2"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3"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4"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5"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6"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7"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8"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9"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0"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1"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2"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3"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4"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5"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6"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7"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8"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9"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0"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1"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2"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3"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4"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5"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6"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7"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8"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9"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0"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1"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2"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3"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4"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5"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6"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7"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8"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9"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0"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1"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2"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3"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4"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5"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6"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7"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8"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9"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0"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1"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2"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3"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4"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5"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6"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7"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8"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9"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0"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1"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2"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3"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4"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5"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6"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7"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8"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9"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0"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1"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2"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3"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4"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5"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6"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7"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8"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9"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0"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1"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2"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3"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4"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5"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6"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7"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8"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9"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0"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1"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2"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3"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4"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5"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6"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7"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8"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9"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0"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1"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2"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3"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4"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5"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6"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7"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8"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9"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0"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1"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2"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3"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4"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5"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6"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7"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8"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9"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0"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1"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2"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3"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4"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5"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6"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7"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8"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9"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0"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1"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2"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3"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4"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5"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6"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7"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8"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9"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0"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1"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2"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3"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4"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5"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6"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7"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8"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9"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0"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1"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2"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3"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4"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5"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6"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7"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8"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9"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0"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1"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2"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3"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4"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5"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6"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7"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8"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9"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0"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1"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2"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3"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4"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5"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6"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7"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8"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9"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0"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1"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2"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3"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4"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5"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6"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7"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8"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9"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0"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411" name="Group 1210"/>
                        <wpg:cNvGrpSpPr>
                          <a:grpSpLocks/>
                        </wpg:cNvGrpSpPr>
                        <wpg:grpSpPr bwMode="auto">
                          <a:xfrm>
                            <a:off x="2125980" y="720725"/>
                            <a:ext cx="696595" cy="605790"/>
                            <a:chOff x="3348" y="-220"/>
                            <a:chExt cx="1097" cy="954"/>
                          </a:xfrm>
                        </wpg:grpSpPr>
                        <wps:wsp>
                          <wps:cNvPr id="3412"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3"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4"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5"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6"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7"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8"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9"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0"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1"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2"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3"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4"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5"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6"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7"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8"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9"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0"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1"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2"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3"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4"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5"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6"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7"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8"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9"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0"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1"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2"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3"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4"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5"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6"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7"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8"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9"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0"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1"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2"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3"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4"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5"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6"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7"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8"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9"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0"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1"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2"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3"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4"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5"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6"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7"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8"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9"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0"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1"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2"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3"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4"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5"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6"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7"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8"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9"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0"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1"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2"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3"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4"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5"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6"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7"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8"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9"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0"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1"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2"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3"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4"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5"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6"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7"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8"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9"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0"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1"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2"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3"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4"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5"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6"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7"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8"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9"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0"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1"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2"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3"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4"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5"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6"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7"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8"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9"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0"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1"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2"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3"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4"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5"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6"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7"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8"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9"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0"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1"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2"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3"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4"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5"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6"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7"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8"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9"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0"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1"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2"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3"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4"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5"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6"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7"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8"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9"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0"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1"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2"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3"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4"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5"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6"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7"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8"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9"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0"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1"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2"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3"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4"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5"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6"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7"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8"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9"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0"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1"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2"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3"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4"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5"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6"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7"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8"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9"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0"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1"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2"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3"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4"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5"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6"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7"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8"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9"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0"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1"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2"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3"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4"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5"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6"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7"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8"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9"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0"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1"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2"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3"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4"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5"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6"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7"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8"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9"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0"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1"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612" name="Group 1411"/>
                        <wpg:cNvGrpSpPr>
                          <a:grpSpLocks/>
                        </wpg:cNvGrpSpPr>
                        <wpg:grpSpPr bwMode="auto">
                          <a:xfrm>
                            <a:off x="2820035" y="1323340"/>
                            <a:ext cx="659130" cy="671195"/>
                            <a:chOff x="4441" y="729"/>
                            <a:chExt cx="1038" cy="1057"/>
                          </a:xfrm>
                        </wpg:grpSpPr>
                        <wps:wsp>
                          <wps:cNvPr id="3613"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4"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5"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6"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7"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8"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9"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0"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1"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2"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3"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4"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5"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6"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7"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8"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9"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0"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1"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2"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3"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4"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5"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6"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7"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8"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9"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0"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1"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2"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3"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4"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5"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6"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7"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8"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9"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0"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1"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2"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3"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4"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5"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6"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7"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8"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9"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0"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1"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2"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3"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4"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5"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6"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7"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8"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9"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0"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1"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2"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3"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4"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5"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6"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7"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8"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9"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0"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1"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2"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3"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4"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5"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6"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7"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8"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9"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0"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1"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2"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3"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4"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5"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6"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7"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8"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9"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0"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1"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2"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3"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4"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5"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6"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7"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8"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9"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0"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1"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2"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3"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4"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5"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6"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7"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8"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9"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0"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1"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2"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3"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4"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5"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6"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7"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8"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9"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0"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1"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2"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3"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4"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5"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6"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7"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8"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9"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0"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1"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2"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3"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4"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5"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6"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7"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8"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9"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0"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1"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2"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3"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4"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5"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6"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7"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8"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9"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0"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1"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2"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3"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4"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5"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6"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7"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8"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9"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0"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1"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2"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3"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4"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5"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6"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7"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8"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9"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0"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1"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2"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3"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4"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5"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6"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7"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8"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9"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0"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1"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2"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3"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4"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5"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6"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7"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8"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9"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0"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1"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2"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3"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4"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5"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6"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7"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8"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9"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0"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1"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2"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813" name="Group 1612"/>
                        <wpg:cNvGrpSpPr>
                          <a:grpSpLocks/>
                        </wpg:cNvGrpSpPr>
                        <wpg:grpSpPr bwMode="auto">
                          <a:xfrm>
                            <a:off x="0" y="0"/>
                            <a:ext cx="5366385" cy="4276090"/>
                            <a:chOff x="0" y="-1355"/>
                            <a:chExt cx="8451" cy="6734"/>
                          </a:xfrm>
                        </wpg:grpSpPr>
                        <wps:wsp>
                          <wps:cNvPr id="3814"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5"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6"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7"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8"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9"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0"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1"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2"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3"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4"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5"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6"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7"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8"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9"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0"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1"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2"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3"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4"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5"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6"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7"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8"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9"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0"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1"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2"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3"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4"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5"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6"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7"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8"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9"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0"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1"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2"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3"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4"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5"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6"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7"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8"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9"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0"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1"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2"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3"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4"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5"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6"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7"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8"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9"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0"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1"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2"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3"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4"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5"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6"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7"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8"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9"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0"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1"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2"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3"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4"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5"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6"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7"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8"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9"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0"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1"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2"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3"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4"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5"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6"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7"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8"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9"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0"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1"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2"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3"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4"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5"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6"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7"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8"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9"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0"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1"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2"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3"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4"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5"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6"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7"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8"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9"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0"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1"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2"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3"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4"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5"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6"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7"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8"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9"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30"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31"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32" name="Rectangle 1731"/>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2" w14:textId="77777777" w:rsidR="006D323C" w:rsidRPr="00BC71A5" w:rsidRDefault="006D323C" w:rsidP="00017D94"/>
                            </w:txbxContent>
                          </wps:txbx>
                          <wps:bodyPr rot="0" vert="horz" wrap="none" lIns="0" tIns="0" rIns="0" bIns="0" anchor="t" anchorCtr="0" upright="1">
                            <a:spAutoFit/>
                          </wps:bodyPr>
                        </wps:wsp>
                        <wps:wsp>
                          <wps:cNvPr id="3933" name="Rectangle 1732"/>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3" w14:textId="77777777" w:rsidR="006D323C" w:rsidRPr="00BC71A5" w:rsidRDefault="006D323C" w:rsidP="00017D94"/>
                            </w:txbxContent>
                          </wps:txbx>
                          <wps:bodyPr rot="0" vert="horz" wrap="none" lIns="0" tIns="0" rIns="0" bIns="0" anchor="t" anchorCtr="0" upright="1">
                            <a:spAutoFit/>
                          </wps:bodyPr>
                        </wps:wsp>
                        <wps:wsp>
                          <wps:cNvPr id="3934" name="Rectangle 1733"/>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4" w14:textId="77777777" w:rsidR="006D323C" w:rsidRPr="00BC71A5" w:rsidRDefault="006D323C" w:rsidP="00017D94"/>
                            </w:txbxContent>
                          </wps:txbx>
                          <wps:bodyPr rot="0" vert="horz" wrap="none" lIns="0" tIns="0" rIns="0" bIns="0" anchor="t" anchorCtr="0" upright="1">
                            <a:spAutoFit/>
                          </wps:bodyPr>
                        </wps:wsp>
                        <wps:wsp>
                          <wps:cNvPr id="3935" name="Rectangle 1734"/>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5" w14:textId="77777777" w:rsidR="006D323C" w:rsidRPr="00BC71A5" w:rsidRDefault="006D323C" w:rsidP="00017D94"/>
                            </w:txbxContent>
                          </wps:txbx>
                          <wps:bodyPr rot="0" vert="horz" wrap="none" lIns="0" tIns="0" rIns="0" bIns="0" anchor="t" anchorCtr="0" upright="1">
                            <a:spAutoFit/>
                          </wps:bodyPr>
                        </wps:wsp>
                        <wps:wsp>
                          <wps:cNvPr id="3936"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7"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8"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9"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0"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1"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42"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6"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47"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0"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8"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9"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0"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1"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2"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3"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4"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5"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6"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7"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8" name="Rectangle 1767"/>
                          <wps:cNvSpPr>
                            <a:spLocks noChangeArrowheads="1"/>
                          </wps:cNvSpPr>
                          <wps:spPr bwMode="auto">
                            <a:xfrm rot="16200000">
                              <a:off x="717" y="12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6" w14:textId="77777777" w:rsidR="006D323C" w:rsidRPr="00BC71A5" w:rsidRDefault="006D323C" w:rsidP="00017D94"/>
                            </w:txbxContent>
                          </wps:txbx>
                          <wps:bodyPr rot="0" vert="horz" wrap="none" lIns="0" tIns="0" rIns="0" bIns="0" anchor="t" anchorCtr="0" upright="1">
                            <a:spAutoFit/>
                          </wps:bodyPr>
                        </wps:wsp>
                        <wps:wsp>
                          <wps:cNvPr id="3969" name="Rectangle 176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7" w14:textId="77777777" w:rsidR="006D323C" w:rsidRDefault="006D323C" w:rsidP="00017D94">
                                <w:r>
                                  <w:rPr>
                                    <w:color w:val="000000"/>
                                  </w:rPr>
                                  <w:t xml:space="preserve">  0</w:t>
                                </w:r>
                              </w:p>
                            </w:txbxContent>
                          </wps:txbx>
                          <wps:bodyPr rot="0" vert="horz" wrap="none" lIns="0" tIns="0" rIns="0" bIns="0" anchor="t" anchorCtr="0" upright="1">
                            <a:spAutoFit/>
                          </wps:bodyPr>
                        </wps:wsp>
                        <wps:wsp>
                          <wps:cNvPr id="3970" name="Rectangle 176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8" w14:textId="77777777" w:rsidR="006D323C" w:rsidRDefault="006D323C" w:rsidP="00017D94">
                                <w:r>
                                  <w:rPr>
                                    <w:color w:val="000000"/>
                                  </w:rPr>
                                  <w:t xml:space="preserve"> 10</w:t>
                                </w:r>
                              </w:p>
                            </w:txbxContent>
                          </wps:txbx>
                          <wps:bodyPr rot="0" vert="horz" wrap="none" lIns="0" tIns="0" rIns="0" bIns="0" anchor="t" anchorCtr="0" upright="1">
                            <a:spAutoFit/>
                          </wps:bodyPr>
                        </wps:wsp>
                        <wps:wsp>
                          <wps:cNvPr id="3971" name="Rectangle 1770"/>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9" w14:textId="77777777" w:rsidR="006D323C" w:rsidRDefault="006D323C" w:rsidP="00017D94">
                                <w:r>
                                  <w:rPr>
                                    <w:color w:val="000000"/>
                                  </w:rPr>
                                  <w:t xml:space="preserve"> 20</w:t>
                                </w:r>
                              </w:p>
                            </w:txbxContent>
                          </wps:txbx>
                          <wps:bodyPr rot="0" vert="horz" wrap="none" lIns="0" tIns="0" rIns="0" bIns="0" anchor="t" anchorCtr="0" upright="1">
                            <a:spAutoFit/>
                          </wps:bodyPr>
                        </wps:wsp>
                        <wps:wsp>
                          <wps:cNvPr id="3972" name="Rectangle 177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A" w14:textId="77777777" w:rsidR="006D323C" w:rsidRDefault="006D323C" w:rsidP="00017D94">
                                <w:r>
                                  <w:rPr>
                                    <w:color w:val="000000"/>
                                  </w:rPr>
                                  <w:t xml:space="preserve"> 30</w:t>
                                </w:r>
                              </w:p>
                            </w:txbxContent>
                          </wps:txbx>
                          <wps:bodyPr rot="0" vert="horz" wrap="none" lIns="0" tIns="0" rIns="0" bIns="0" anchor="t" anchorCtr="0" upright="1">
                            <a:spAutoFit/>
                          </wps:bodyPr>
                        </wps:wsp>
                        <wps:wsp>
                          <wps:cNvPr id="3973" name="Rectangle 177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B" w14:textId="77777777" w:rsidR="006D323C" w:rsidRDefault="006D323C" w:rsidP="00017D94">
                                <w:r>
                                  <w:rPr>
                                    <w:color w:val="000000"/>
                                  </w:rPr>
                                  <w:t xml:space="preserve"> 40</w:t>
                                </w:r>
                              </w:p>
                            </w:txbxContent>
                          </wps:txbx>
                          <wps:bodyPr rot="0" vert="horz" wrap="none" lIns="0" tIns="0" rIns="0" bIns="0" anchor="t" anchorCtr="0" upright="1">
                            <a:spAutoFit/>
                          </wps:bodyPr>
                        </wps:wsp>
                        <wps:wsp>
                          <wps:cNvPr id="3974" name="Rectangle 177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C" w14:textId="77777777" w:rsidR="006D323C" w:rsidRDefault="006D323C" w:rsidP="00017D94">
                                <w:r>
                                  <w:rPr>
                                    <w:color w:val="000000"/>
                                  </w:rPr>
                                  <w:t xml:space="preserve"> 50</w:t>
                                </w:r>
                              </w:p>
                            </w:txbxContent>
                          </wps:txbx>
                          <wps:bodyPr rot="0" vert="horz" wrap="none" lIns="0" tIns="0" rIns="0" bIns="0" anchor="t" anchorCtr="0" upright="1">
                            <a:spAutoFit/>
                          </wps:bodyPr>
                        </wps:wsp>
                        <wps:wsp>
                          <wps:cNvPr id="3975" name="Rectangle 177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D" w14:textId="77777777" w:rsidR="006D323C" w:rsidRDefault="006D323C" w:rsidP="00017D94">
                                <w:r>
                                  <w:rPr>
                                    <w:color w:val="000000"/>
                                  </w:rPr>
                                  <w:t xml:space="preserve"> 60</w:t>
                                </w:r>
                              </w:p>
                            </w:txbxContent>
                          </wps:txbx>
                          <wps:bodyPr rot="0" vert="horz" wrap="none" lIns="0" tIns="0" rIns="0" bIns="0" anchor="t" anchorCtr="0" upright="1">
                            <a:spAutoFit/>
                          </wps:bodyPr>
                        </wps:wsp>
                        <wps:wsp>
                          <wps:cNvPr id="3976" name="Rectangle 177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E" w14:textId="77777777" w:rsidR="006D323C" w:rsidRDefault="006D323C" w:rsidP="00017D94">
                                <w:r>
                                  <w:rPr>
                                    <w:color w:val="000000"/>
                                  </w:rPr>
                                  <w:t xml:space="preserve"> 70</w:t>
                                </w:r>
                              </w:p>
                            </w:txbxContent>
                          </wps:txbx>
                          <wps:bodyPr rot="0" vert="horz" wrap="none" lIns="0" tIns="0" rIns="0" bIns="0" anchor="t" anchorCtr="0" upright="1">
                            <a:spAutoFit/>
                          </wps:bodyPr>
                        </wps:wsp>
                        <wps:wsp>
                          <wps:cNvPr id="3977" name="Rectangle 177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1F" w14:textId="77777777" w:rsidR="006D323C" w:rsidRDefault="006D323C" w:rsidP="00017D94">
                                <w:r>
                                  <w:rPr>
                                    <w:color w:val="000000"/>
                                  </w:rPr>
                                  <w:t xml:space="preserve"> 80</w:t>
                                </w:r>
                              </w:p>
                            </w:txbxContent>
                          </wps:txbx>
                          <wps:bodyPr rot="0" vert="horz" wrap="none" lIns="0" tIns="0" rIns="0" bIns="0" anchor="t" anchorCtr="0" upright="1">
                            <a:spAutoFit/>
                          </wps:bodyPr>
                        </wps:wsp>
                        <wps:wsp>
                          <wps:cNvPr id="3978" name="Rectangle 177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0" w14:textId="77777777" w:rsidR="006D323C" w:rsidRDefault="006D323C" w:rsidP="00017D94">
                                <w:r>
                                  <w:rPr>
                                    <w:color w:val="000000"/>
                                  </w:rPr>
                                  <w:t xml:space="preserve"> 90</w:t>
                                </w:r>
                              </w:p>
                            </w:txbxContent>
                          </wps:txbx>
                          <wps:bodyPr rot="0" vert="horz" wrap="none" lIns="0" tIns="0" rIns="0" bIns="0" anchor="t" anchorCtr="0" upright="1">
                            <a:spAutoFit/>
                          </wps:bodyPr>
                        </wps:wsp>
                        <wps:wsp>
                          <wps:cNvPr id="3979" name="Rectangle 1778"/>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1" w14:textId="77777777" w:rsidR="006D323C" w:rsidRDefault="006D323C" w:rsidP="00017D94">
                                <w:r>
                                  <w:rPr>
                                    <w:color w:val="000000"/>
                                  </w:rPr>
                                  <w:t>100</w:t>
                                </w:r>
                              </w:p>
                            </w:txbxContent>
                          </wps:txbx>
                          <wps:bodyPr rot="0" vert="horz" wrap="none" lIns="0" tIns="0" rIns="0" bIns="0" anchor="t" anchorCtr="0" upright="1">
                            <a:spAutoFit/>
                          </wps:bodyPr>
                        </wps:wsp>
                        <wps:wsp>
                          <wps:cNvPr id="3980"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1"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82"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93" name="Rectangle 1792"/>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2" w14:textId="77777777" w:rsidR="006D323C" w:rsidRPr="00BC71A5" w:rsidRDefault="006D323C" w:rsidP="00017D94"/>
                            </w:txbxContent>
                          </wps:txbx>
                          <wps:bodyPr rot="0" vert="horz" wrap="none" lIns="0" tIns="0" rIns="0" bIns="0" anchor="t" anchorCtr="0" upright="1">
                            <a:spAutoFit/>
                          </wps:bodyPr>
                        </wps:wsp>
                        <wps:wsp>
                          <wps:cNvPr id="3994" name="Rectangle 179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3" w14:textId="77777777" w:rsidR="006D323C" w:rsidRDefault="006D323C" w:rsidP="00017D94">
                                <w:r>
                                  <w:rPr>
                                    <w:color w:val="000000"/>
                                  </w:rPr>
                                  <w:t>0</w:t>
                                </w:r>
                              </w:p>
                            </w:txbxContent>
                          </wps:txbx>
                          <wps:bodyPr rot="0" vert="horz" wrap="none" lIns="0" tIns="0" rIns="0" bIns="0" anchor="t" anchorCtr="0" upright="1">
                            <a:spAutoFit/>
                          </wps:bodyPr>
                        </wps:wsp>
                        <wps:wsp>
                          <wps:cNvPr id="3995" name="Rectangle 179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4" w14:textId="77777777" w:rsidR="006D323C" w:rsidRDefault="006D323C" w:rsidP="00017D94">
                                <w:r>
                                  <w:rPr>
                                    <w:color w:val="000000"/>
                                  </w:rPr>
                                  <w:t>6</w:t>
                                </w:r>
                              </w:p>
                            </w:txbxContent>
                          </wps:txbx>
                          <wps:bodyPr rot="0" vert="horz" wrap="none" lIns="0" tIns="0" rIns="0" bIns="0" anchor="t" anchorCtr="0" upright="1">
                            <a:spAutoFit/>
                          </wps:bodyPr>
                        </wps:wsp>
                        <wps:wsp>
                          <wps:cNvPr id="3996" name="Rectangle 179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5" w14:textId="77777777" w:rsidR="006D323C" w:rsidRDefault="006D323C" w:rsidP="00017D94">
                                <w:r>
                                  <w:rPr>
                                    <w:color w:val="000000"/>
                                  </w:rPr>
                                  <w:t>12</w:t>
                                </w:r>
                              </w:p>
                            </w:txbxContent>
                          </wps:txbx>
                          <wps:bodyPr rot="0" vert="horz" wrap="none" lIns="0" tIns="0" rIns="0" bIns="0" anchor="t" anchorCtr="0" upright="1">
                            <a:spAutoFit/>
                          </wps:bodyPr>
                        </wps:wsp>
                        <wps:wsp>
                          <wps:cNvPr id="3997" name="Rectangle 179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6" w14:textId="77777777" w:rsidR="006D323C" w:rsidRDefault="006D323C" w:rsidP="00017D94">
                                <w:r>
                                  <w:rPr>
                                    <w:color w:val="000000"/>
                                  </w:rPr>
                                  <w:t>18</w:t>
                                </w:r>
                              </w:p>
                            </w:txbxContent>
                          </wps:txbx>
                          <wps:bodyPr rot="0" vert="horz" wrap="none" lIns="0" tIns="0" rIns="0" bIns="0" anchor="t" anchorCtr="0" upright="1">
                            <a:spAutoFit/>
                          </wps:bodyPr>
                        </wps:wsp>
                        <wps:wsp>
                          <wps:cNvPr id="3998" name="Rectangle 179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7" w14:textId="77777777" w:rsidR="006D323C" w:rsidRDefault="006D323C" w:rsidP="00017D94">
                                <w:r>
                                  <w:rPr>
                                    <w:color w:val="000000"/>
                                  </w:rPr>
                                  <w:t>24</w:t>
                                </w:r>
                              </w:p>
                            </w:txbxContent>
                          </wps:txbx>
                          <wps:bodyPr rot="0" vert="horz" wrap="none" lIns="0" tIns="0" rIns="0" bIns="0" anchor="t" anchorCtr="0" upright="1">
                            <a:spAutoFit/>
                          </wps:bodyPr>
                        </wps:wsp>
                        <wps:wsp>
                          <wps:cNvPr id="3999" name="Rectangle 179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7628" w14:textId="77777777" w:rsidR="006D323C" w:rsidRDefault="006D323C" w:rsidP="00017D94">
                                <w:r>
                                  <w:rPr>
                                    <w:color w:val="000000"/>
                                  </w:rPr>
                                  <w:t>30</w:t>
                                </w:r>
                              </w:p>
                            </w:txbxContent>
                          </wps:txbx>
                          <wps:bodyPr rot="0" vert="horz" wrap="none" lIns="0" tIns="0" rIns="0" bIns="0" anchor="t" anchorCtr="0" upright="1">
                            <a:spAutoFit/>
                          </wps:bodyPr>
                        </wps:wsp>
                        <wps:wsp>
                          <wps:cNvPr id="4000"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1"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2"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3"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4"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5"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6"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7"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8"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9"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0"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1"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2"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3"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014" name="Group 1813"/>
                        <wpg:cNvGrpSpPr>
                          <a:grpSpLocks/>
                        </wpg:cNvGrpSpPr>
                        <wpg:grpSpPr bwMode="auto">
                          <a:xfrm>
                            <a:off x="1120775" y="116205"/>
                            <a:ext cx="4009390" cy="2956560"/>
                            <a:chOff x="1765" y="-1172"/>
                            <a:chExt cx="6314" cy="4656"/>
                          </a:xfrm>
                        </wpg:grpSpPr>
                        <wps:wsp>
                          <wps:cNvPr id="4015"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6"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7"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8"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9"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0"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1"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2"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3"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4"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5"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6"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7"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8"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9"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0"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1"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2"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3"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4"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5"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6"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7"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8"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9"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0"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1"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2"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3"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4"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5"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6"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7"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8"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9"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0"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1"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2"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3"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4"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5"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6"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7"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8"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9"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0"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1"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2"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3"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4"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5"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6"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7"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8"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9"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0"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1"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2"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3"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4"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5"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6"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7"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8"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9"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0"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1"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2"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3"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4"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5"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6"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7"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8"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9"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0"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1"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2"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3"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4"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5"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6"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7"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8"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9"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0"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1"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2"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3"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4"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5"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6"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7"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8"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9"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0"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1"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2"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3"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4"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5"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6"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7"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8"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9"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0"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1"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2"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3"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4"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5"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6"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7"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8"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9"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0"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1"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2"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3"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4"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5"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6"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7"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8"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9"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0"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1"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2"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3"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4"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5"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6"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7"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8"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9"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0"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1"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2"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3"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4"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5"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6"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7"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8"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9"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0"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1"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2"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3"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4"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5"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6"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7"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8"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9"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0"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1"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2"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3"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4"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5"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6"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7"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8"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9"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0"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1"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2"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3"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4"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5"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6"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7"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8"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9"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0"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1"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2"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3"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4"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5"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215" name="Freeform 2014"/>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15"/>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16"/>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17"/>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18"/>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19"/>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20"/>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21"/>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22"/>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023"/>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024"/>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025"/>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026"/>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027"/>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028"/>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029"/>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030"/>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2031"/>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032"/>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033"/>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034"/>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035"/>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036"/>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037"/>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038"/>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039"/>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040"/>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041"/>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042"/>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043"/>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044"/>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045"/>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046"/>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047"/>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048"/>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2049"/>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050"/>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051"/>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052"/>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053"/>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054"/>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055"/>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056"/>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057"/>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058"/>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059"/>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060"/>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061"/>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062"/>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063"/>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064"/>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065"/>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066"/>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067"/>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068"/>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2069"/>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2070"/>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2071"/>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2072"/>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2073"/>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2074"/>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Freeform 2075"/>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2076"/>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Freeform 2077"/>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2078"/>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Freeform 2079"/>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2080"/>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2081"/>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2082"/>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2083"/>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2084"/>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2085"/>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2086"/>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2087"/>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2088"/>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2089"/>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2090"/>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2091"/>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092"/>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093"/>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094"/>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095"/>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2096"/>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2097"/>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2098"/>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Freeform 2099"/>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2100"/>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Freeform 2101"/>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2102"/>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Freeform 2103"/>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Freeform 2104"/>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Freeform 2105"/>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2106"/>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Freeform 2107"/>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Freeform 2108"/>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Freeform 2109"/>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Freeform 2110"/>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Freeform 2111"/>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2112"/>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Freeform 2113"/>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2114"/>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2115"/>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2116"/>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2117"/>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2118"/>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Freeform 2119"/>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120"/>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Freeform 2121"/>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Freeform 2122"/>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Freeform 2123"/>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2124"/>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Freeform 2125"/>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Freeform 2126"/>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8" name="Freeform 2127"/>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Freeform 2128"/>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Freeform 2129"/>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Freeform 2130"/>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 name="Freeform 2131"/>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3" name="Freeform 2132"/>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Freeform 2133"/>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5" name="Text Box 2137"/>
                        <wps:cNvSpPr txBox="1">
                          <a:spLocks noChangeArrowheads="1"/>
                        </wps:cNvSpPr>
                        <wps:spPr bwMode="auto">
                          <a:xfrm>
                            <a:off x="65405" y="250825"/>
                            <a:ext cx="342900" cy="2514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29" w14:textId="77777777" w:rsidR="006D323C" w:rsidRPr="004658DA" w:rsidRDefault="006D323C" w:rsidP="00017D94">
                              <w:pPr>
                                <w:rPr>
                                  <w:b/>
                                  <w:sz w:val="16"/>
                                  <w:szCs w:val="16"/>
                                </w:rPr>
                              </w:pPr>
                              <w:r w:rsidRPr="00B323EF">
                                <w:rPr>
                                  <w:b/>
                                  <w:sz w:val="16"/>
                                  <w:szCs w:val="16"/>
                                </w:rPr>
                                <w:t>Förhållandet mellan Total överlevnad</w:t>
                              </w:r>
                            </w:p>
                            <w:p w14:paraId="5224762A" w14:textId="77777777" w:rsidR="006D323C" w:rsidRDefault="006D323C"/>
                          </w:txbxContent>
                        </wps:txbx>
                        <wps:bodyPr rot="0" vert="eaVert" wrap="square" lIns="91440" tIns="45720" rIns="91440" bIns="45720" anchor="t" anchorCtr="0" upright="1">
                          <a:noAutofit/>
                        </wps:bodyPr>
                      </wps:wsp>
                      <wps:wsp>
                        <wps:cNvPr id="4336" name="Text Box 2140"/>
                        <wps:cNvSpPr txBox="1">
                          <a:spLocks noChangeArrowheads="1"/>
                        </wps:cNvSpPr>
                        <wps:spPr bwMode="auto">
                          <a:xfrm>
                            <a:off x="2271395" y="3565525"/>
                            <a:ext cx="929005" cy="206375"/>
                          </a:xfrm>
                          <a:prstGeom prst="rect">
                            <a:avLst/>
                          </a:prstGeom>
                          <a:solidFill>
                            <a:srgbClr val="FFFFFF"/>
                          </a:solidFill>
                          <a:ln w="9525">
                            <a:solidFill>
                              <a:srgbClr val="FFFFFF"/>
                            </a:solidFill>
                            <a:miter lim="800000"/>
                            <a:headEnd/>
                            <a:tailEnd/>
                          </a:ln>
                        </wps:spPr>
                        <wps:txbx>
                          <w:txbxContent>
                            <w:p w14:paraId="5224762B" w14:textId="77777777" w:rsidR="006D323C" w:rsidRPr="004658DA" w:rsidRDefault="006D323C">
                              <w:pPr>
                                <w:rPr>
                                  <w:b/>
                                  <w:sz w:val="16"/>
                                  <w:szCs w:val="16"/>
                                </w:rPr>
                              </w:pPr>
                              <w:r w:rsidRPr="004658DA">
                                <w:rPr>
                                  <w:b/>
                                  <w:sz w:val="16"/>
                                  <w:szCs w:val="16"/>
                                </w:rPr>
                                <w:t>Tid (månader)</w:t>
                              </w:r>
                            </w:p>
                          </w:txbxContent>
                        </wps:txbx>
                        <wps:bodyPr rot="0" vert="horz" wrap="square" lIns="91440" tIns="45720" rIns="91440" bIns="45720" anchor="t" anchorCtr="0" upright="1">
                          <a:noAutofit/>
                        </wps:bodyPr>
                      </wps:wsp>
                      <wps:wsp>
                        <wps:cNvPr id="4337" name="Text Box 2147"/>
                        <wps:cNvSpPr txBox="1">
                          <a:spLocks noChangeArrowheads="1"/>
                        </wps:cNvSpPr>
                        <wps:spPr bwMode="auto">
                          <a:xfrm>
                            <a:off x="4457700" y="0"/>
                            <a:ext cx="960120" cy="685800"/>
                          </a:xfrm>
                          <a:prstGeom prst="rect">
                            <a:avLst/>
                          </a:prstGeom>
                          <a:solidFill>
                            <a:srgbClr val="FFFFFF"/>
                          </a:solidFill>
                          <a:ln w="9525">
                            <a:solidFill>
                              <a:srgbClr val="000000"/>
                            </a:solidFill>
                            <a:miter lim="800000"/>
                            <a:headEnd/>
                            <a:tailEnd/>
                          </a:ln>
                        </wps:spPr>
                        <wps:txbx>
                          <w:txbxContent>
                            <w:p w14:paraId="5224762C" w14:textId="77777777" w:rsidR="006D323C" w:rsidRPr="00B323EF" w:rsidRDefault="006D323C" w:rsidP="005478DA">
                              <w:pPr>
                                <w:rPr>
                                  <w:b/>
                                  <w:sz w:val="16"/>
                                  <w:szCs w:val="16"/>
                                </w:rPr>
                              </w:pPr>
                              <w:r w:rsidRPr="00B323EF">
                                <w:rPr>
                                  <w:b/>
                                  <w:sz w:val="16"/>
                                  <w:szCs w:val="16"/>
                                </w:rPr>
                                <w:t xml:space="preserve">mitoxantron + </w:t>
                              </w:r>
                            </w:p>
                            <w:p w14:paraId="5224762D" w14:textId="77777777" w:rsidR="006D323C" w:rsidRPr="00B323EF" w:rsidRDefault="006D323C" w:rsidP="005478DA">
                              <w:pPr>
                                <w:rPr>
                                  <w:b/>
                                  <w:sz w:val="16"/>
                                  <w:szCs w:val="16"/>
                                </w:rPr>
                              </w:pPr>
                              <w:r w:rsidRPr="00B323EF">
                                <w:rPr>
                                  <w:b/>
                                  <w:sz w:val="16"/>
                                  <w:szCs w:val="16"/>
                                </w:rPr>
                                <w:t>prednison</w:t>
                              </w:r>
                            </w:p>
                            <w:p w14:paraId="5224762E" w14:textId="77777777" w:rsidR="006D323C" w:rsidRPr="00944BEB" w:rsidRDefault="006D323C" w:rsidP="005478DA">
                              <w:pPr>
                                <w:rPr>
                                  <w:b/>
                                  <w:sz w:val="16"/>
                                  <w:szCs w:val="16"/>
                                </w:rPr>
                              </w:pPr>
                              <w:r w:rsidRPr="00B323EF">
                                <w:rPr>
                                  <w:b/>
                                  <w:sz w:val="16"/>
                                  <w:szCs w:val="16"/>
                                </w:rPr>
                                <w:t>cabazitaxel + prednison</w:t>
                              </w:r>
                            </w:p>
                            <w:p w14:paraId="5224762F" w14:textId="77777777" w:rsidR="006D323C" w:rsidRDefault="006D323C"/>
                          </w:txbxContent>
                        </wps:txbx>
                        <wps:bodyPr rot="0" vert="horz" wrap="square" lIns="91440" tIns="45720" rIns="91440" bIns="45720" anchor="t" anchorCtr="0" upright="1">
                          <a:noAutofit/>
                        </wps:bodyPr>
                      </wps:wsp>
                    </wpc:wpc>
                  </a:graphicData>
                </a:graphic>
              </wp:inline>
            </w:drawing>
          </mc:Choice>
          <mc:Fallback>
            <w:pict>
              <v:group w14:anchorId="522475CE" id="Canvas 2" o:spid="_x0000_s1027" editas="canvas" style="width:426.6pt;height:336.7pt;mso-position-horizontal-relative:char;mso-position-vertical-relative:line" coordsize="54178,4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178;height:42760;visibility:visible;mso-wrap-style:square">
                  <v:fill o:detectmouseclick="t"/>
                  <v:path o:connecttype="none"/>
                </v:shape>
                <v:group id="Group 4" o:spid="_x0000_s1029"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 o:spid="_x0000_s1030"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22475EC" w14:textId="77777777" w:rsidR="006D323C" w:rsidRPr="00BC71A5" w:rsidRDefault="006D323C" w:rsidP="00017D94"/>
                      </w:txbxContent>
                    </v:textbox>
                  </v:rect>
                  <v:rect id="Rectangle 6" o:spid="_x0000_s1031"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22475ED" w14:textId="77777777" w:rsidR="006D323C" w:rsidRPr="00BC71A5" w:rsidRDefault="006D323C" w:rsidP="00017D94"/>
                      </w:txbxContent>
                    </v:textbox>
                  </v:rect>
                  <v:rect id="Rectangle 7" o:spid="_x0000_s1032"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22475EE" w14:textId="77777777" w:rsidR="006D323C" w:rsidRDefault="006D323C" w:rsidP="00017D94">
                          <w:r>
                            <w:rPr>
                              <w:color w:val="000000"/>
                            </w:rPr>
                            <w:t>377</w:t>
                          </w:r>
                        </w:p>
                      </w:txbxContent>
                    </v:textbox>
                  </v:rect>
                  <v:rect id="Rectangle 8" o:spid="_x0000_s1033"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22475EF" w14:textId="77777777" w:rsidR="006D323C" w:rsidRDefault="006D323C" w:rsidP="00017D94">
                          <w:r>
                            <w:rPr>
                              <w:color w:val="000000"/>
                            </w:rPr>
                            <w:t>300</w:t>
                          </w:r>
                        </w:p>
                      </w:txbxContent>
                    </v:textbox>
                  </v:rect>
                  <v:rect id="Rectangle 9" o:spid="_x0000_s1034"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22475F0" w14:textId="77777777" w:rsidR="006D323C" w:rsidRDefault="006D323C" w:rsidP="00017D94">
                          <w:r>
                            <w:rPr>
                              <w:color w:val="000000"/>
                            </w:rPr>
                            <w:t>188</w:t>
                          </w:r>
                        </w:p>
                      </w:txbxContent>
                    </v:textbox>
                  </v:rect>
                  <v:rect id="Rectangle 10" o:spid="_x0000_s1035"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22475F1" w14:textId="77777777" w:rsidR="006D323C" w:rsidRDefault="006D323C" w:rsidP="00017D94">
                          <w:r>
                            <w:rPr>
                              <w:color w:val="000000"/>
                            </w:rPr>
                            <w:t>67</w:t>
                          </w:r>
                        </w:p>
                      </w:txbxContent>
                    </v:textbox>
                  </v:rect>
                  <v:rect id="Rectangle 11" o:spid="_x0000_s1036"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22475F2" w14:textId="77777777" w:rsidR="006D323C" w:rsidRDefault="006D323C" w:rsidP="00017D94">
                          <w:r>
                            <w:rPr>
                              <w:color w:val="000000"/>
                            </w:rPr>
                            <w:t>11</w:t>
                          </w:r>
                        </w:p>
                      </w:txbxContent>
                    </v:textbox>
                  </v:rect>
                  <v:rect id="Rectangle 12" o:spid="_x0000_s1037"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22475F3" w14:textId="77777777" w:rsidR="006D323C" w:rsidRDefault="006D323C" w:rsidP="00017D94">
                          <w:r>
                            <w:rPr>
                              <w:color w:val="000000"/>
                            </w:rPr>
                            <w:t>1</w:t>
                          </w:r>
                        </w:p>
                      </w:txbxContent>
                    </v:textbox>
                  </v:rect>
                  <v:rect id="Rectangle 13" o:spid="_x0000_s1038"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22475F4" w14:textId="77777777" w:rsidR="006D323C" w:rsidRPr="00BC71A5" w:rsidRDefault="006D323C" w:rsidP="00017D94"/>
                      </w:txbxContent>
                    </v:textbox>
                  </v:rect>
                  <v:rect id="Rectangle 14" o:spid="_x0000_s1039" style="position:absolute;left:1411;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22475F5" w14:textId="77777777" w:rsidR="006D323C" w:rsidRDefault="006D323C" w:rsidP="00017D94">
                          <w:r>
                            <w:rPr>
                              <w:color w:val="000000"/>
                            </w:rPr>
                            <w:t>378</w:t>
                          </w:r>
                        </w:p>
                      </w:txbxContent>
                    </v:textbox>
                  </v:rect>
                  <v:rect id="Rectangle 15" o:spid="_x0000_s1040"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22475F6" w14:textId="77777777" w:rsidR="006D323C" w:rsidRDefault="006D323C" w:rsidP="00017D94">
                          <w:r>
                            <w:rPr>
                              <w:color w:val="000000"/>
                            </w:rPr>
                            <w:t>321</w:t>
                          </w:r>
                        </w:p>
                      </w:txbxContent>
                    </v:textbox>
                  </v:rect>
                  <v:rect id="Rectangle 16" o:spid="_x0000_s1041"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22475F7" w14:textId="77777777" w:rsidR="006D323C" w:rsidRDefault="006D323C" w:rsidP="00017D94">
                          <w:r>
                            <w:rPr>
                              <w:color w:val="000000"/>
                            </w:rPr>
                            <w:t>231</w:t>
                          </w:r>
                        </w:p>
                      </w:txbxContent>
                    </v:textbox>
                  </v:rect>
                  <v:rect id="Rectangle 17" o:spid="_x0000_s1042"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22475F8" w14:textId="77777777" w:rsidR="006D323C" w:rsidRDefault="006D323C" w:rsidP="00017D94">
                          <w:r>
                            <w:rPr>
                              <w:color w:val="000000"/>
                            </w:rPr>
                            <w:t>90</w:t>
                          </w:r>
                        </w:p>
                      </w:txbxContent>
                    </v:textbox>
                  </v:rect>
                  <v:rect id="Rectangle 18" o:spid="_x0000_s1043"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22475F9" w14:textId="77777777" w:rsidR="006D323C" w:rsidRDefault="006D323C" w:rsidP="00017D94">
                          <w:r>
                            <w:rPr>
                              <w:color w:val="000000"/>
                            </w:rPr>
                            <w:t>28</w:t>
                          </w:r>
                        </w:p>
                      </w:txbxContent>
                    </v:textbox>
                  </v:rect>
                  <v:rect id="Rectangle 19" o:spid="_x0000_s1044"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22475FA" w14:textId="77777777" w:rsidR="006D323C" w:rsidRDefault="006D323C" w:rsidP="00017D94">
                          <w:r>
                            <w:rPr>
                              <w:color w:val="000000"/>
                            </w:rPr>
                            <w:t>4</w:t>
                          </w:r>
                        </w:p>
                      </w:txbxContent>
                    </v:textbox>
                  </v:rect>
                  <v:rect id="Rectangle 20" o:spid="_x0000_s104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22475FB" w14:textId="77777777" w:rsidR="006D323C" w:rsidRDefault="006D323C" w:rsidP="00017D94"/>
                      </w:txbxContent>
                    </v:textbox>
                  </v:rect>
                  <v:rect id="Rectangle 21" o:spid="_x0000_s104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22475FC" w14:textId="77777777" w:rsidR="006D323C" w:rsidRPr="00BC71A5" w:rsidRDefault="006D323C" w:rsidP="00017D94"/>
                      </w:txbxContent>
                    </v:textbox>
                  </v:rect>
                  <v:rect id="Rectangle 22" o:spid="_x0000_s1047"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22475FD" w14:textId="77777777" w:rsidR="006D323C" w:rsidRPr="00BC71A5" w:rsidRDefault="006D323C" w:rsidP="00017D94"/>
                      </w:txbxContent>
                    </v:textbox>
                  </v:rect>
                  <v:rect id="Rectangle 23" o:spid="_x0000_s1048"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522475FE" w14:textId="77777777" w:rsidR="006D323C" w:rsidRPr="00BC71A5" w:rsidRDefault="006D323C" w:rsidP="00017D94"/>
                      </w:txbxContent>
                    </v:textbox>
                  </v:rect>
                  <v:line id="Line 24" o:spid="_x0000_s1049"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" strokecolor="blue" strokeweight=".05pt"/>
                  <v:rect id="Rectangle 25" o:spid="_x0000_s1050"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" fillcolor="blue" strokecolor="blue" strokeweight=".4pt"/>
                  <v:line id="Line 26" o:spid="_x0000_s1051"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" strokecolor="red" strokeweight=".05pt"/>
                  <v:rect id="Rectangle 27" o:spid="_x0000_s1052"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" fillcolor="red" strokecolor="red" strokeweight=".4pt"/>
                  <v:line id="Line 28" o:spid="_x0000_s1053"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" strokeweight=".05pt"/>
                  <v:rect id="Rectangle 29" o:spid="_x0000_s1054"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" fillcolor="black" strokeweight=".4pt"/>
                  <v:line id="Line 30" o:spid="_x0000_s1055"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" strokeweight=".05pt"/>
                  <v:line id="Line 31" o:spid="_x0000_s1056"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" strokeweight=".05pt"/>
                  <v:line id="Line 32" o:spid="_x0000_s1057"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" strokeweight=".05pt"/>
                  <v:line id="Line 33" o:spid="_x0000_s1058"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" strokeweight=".05pt"/>
                  <v:line id="Line 34" o:spid="_x0000_s1059"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" strokeweight=".05pt"/>
                  <v:line id="Line 35" o:spid="_x0000_s1060"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" strokeweight=".05pt"/>
                  <v:line id="Line 36" o:spid="_x0000_s1061"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" strokeweight=".05pt"/>
                  <v:line id="Line 37" o:spid="_x0000_s1062"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" strokeweight=".05pt"/>
                  <v:line id="Line 38" o:spid="_x0000_s1063"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" strokeweight=".05pt"/>
                  <v:line id="Line 39" o:spid="_x0000_s1064"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" strokeweight=".05pt"/>
                  <v:line id="Line 40" o:spid="_x0000_s1065"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" strokeweight=".05pt"/>
                  <v:line id="Line 41" o:spid="_x0000_s1066"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VV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SE25f0A+TiHwAA//8DAFBLAQItABQABgAIAAAAIQDb4fbL7gAAAIUBAAATAAAAAAAAAAAA&#10;AAAAAAAAAABbQ29udGVudF9UeXBlc10ueG1sUEsBAi0AFAAGAAgAAAAhAFr0LFu/AAAAFQEAAAsA&#10;AAAAAAAAAAAAAAAAHwEAAF9yZWxzLy5yZWxzUEsBAi0AFAAGAAgAAAAhADNDdVXEAAAA2wAAAA8A&#10;AAAAAAAAAAAAAAAABwIAAGRycy9kb3ducmV2LnhtbFBLBQYAAAAAAwADALcAAAD4AgAAAAA=&#10;" strokeweight=".05pt"/>
                  <v:line id="Line 42" o:spid="_x0000_s1067"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" strokeweight=".05pt"/>
                  <v:line id="Line 43" o:spid="_x0000_s1068"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" strokeweight=".05pt"/>
                  <v:line id="Line 44" o:spid="_x0000_s1069"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" strokeweight=".05pt"/>
                  <v:line id="Line 45" o:spid="_x0000_s1070"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" strokeweight=".05pt"/>
                  <v:line id="Line 46" o:spid="_x0000_s1071"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" strokeweight=".05pt"/>
                  <v:line id="Line 47" o:spid="_x0000_s1072"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" strokeweight=".05pt"/>
                  <v:line id="Line 48" o:spid="_x0000_s1073"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" strokeweight=".05pt"/>
                  <v:line id="Line 49" o:spid="_x0000_s1074"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" strokeweight=".05pt"/>
                  <v:line id="Line 50" o:spid="_x0000_s1075"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" strokeweight=".05pt"/>
                  <v:rect id="Rectangle 51" o:spid="_x0000_s1076" style="position:absolute;left:717;top:-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" filled="f" stroked="f">
                    <v:textbox style="mso-fit-shape-to-text:t" inset="0,0,0,0">
                      <w:txbxContent>
                        <w:p w14:paraId="522475FF" w14:textId="77777777" w:rsidR="006D323C" w:rsidRPr="00BC71A5" w:rsidRDefault="006D323C" w:rsidP="00017D94"/>
                      </w:txbxContent>
                    </v:textbox>
                  </v:rect>
                  <v:rect id="Rectangle 52" o:spid="_x0000_s1077"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9swwAAAN0AAAAPAAAAZHJzL2Rvd25yZXYueG1sRI/dagIx&#10;FITvC75DOIJ3Nesi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ETC/bMMAAADdAAAADwAA&#10;AAAAAAAAAAAAAAAHAgAAZHJzL2Rvd25yZXYueG1sUEsFBgAAAAADAAMAtwAAAPcCAAAAAA==&#10;" filled="f" stroked="f">
                    <v:textbox style="mso-fit-shape-to-text:t" inset="0,0,0,0">
                      <w:txbxContent>
                        <w:p w14:paraId="52247600" w14:textId="77777777" w:rsidR="006D323C" w:rsidRDefault="006D323C" w:rsidP="00017D94">
                          <w:r>
                            <w:rPr>
                              <w:color w:val="000000"/>
                            </w:rPr>
                            <w:t xml:space="preserve">  0</w:t>
                          </w:r>
                        </w:p>
                      </w:txbxContent>
                    </v:textbox>
                  </v:rect>
                  <v:rect id="Rectangle 53" o:spid="_x0000_s1078"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AsvwAAAN0AAAAPAAAAZHJzL2Rvd25yZXYueG1sRE/LisIw&#10;FN0L/kO4wuw0tTA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AF04AsvwAAAN0AAAAPAAAAAAAA&#10;AAAAAAAAAAcCAABkcnMvZG93bnJldi54bWxQSwUGAAAAAAMAAwC3AAAA8wIAAAAA&#10;" filled="f" stroked="f">
                    <v:textbox style="mso-fit-shape-to-text:t" inset="0,0,0,0">
                      <w:txbxContent>
                        <w:p w14:paraId="52247601" w14:textId="77777777" w:rsidR="006D323C" w:rsidRDefault="006D323C" w:rsidP="00017D94">
                          <w:r>
                            <w:rPr>
                              <w:color w:val="000000"/>
                            </w:rPr>
                            <w:t xml:space="preserve"> 10</w:t>
                          </w:r>
                        </w:p>
                      </w:txbxContent>
                    </v:textbox>
                  </v:rect>
                  <v:rect id="Rectangle 54" o:spid="_x0000_s1079"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3wgAAAN0AAAAPAAAAZHJzL2Rvd25yZXYueG1sRI/disIw&#10;FITvBd8hHGHvNLWw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BqnyW3wgAAAN0AAAAPAAAA&#10;AAAAAAAAAAAAAAcCAABkcnMvZG93bnJldi54bWxQSwUGAAAAAAMAAwC3AAAA9gIAAAAA&#10;" filled="f" stroked="f">
                    <v:textbox style="mso-fit-shape-to-text:t" inset="0,0,0,0">
                      <w:txbxContent>
                        <w:p w14:paraId="52247602" w14:textId="77777777" w:rsidR="006D323C" w:rsidRDefault="006D323C" w:rsidP="00017D94">
                          <w:r>
                            <w:rPr>
                              <w:color w:val="000000"/>
                            </w:rPr>
                            <w:t xml:space="preserve"> 20</w:t>
                          </w:r>
                        </w:p>
                      </w:txbxContent>
                    </v:textbox>
                  </v:rect>
                  <v:rect id="Rectangle 55" o:spid="_x0000_s1080"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vAwgAAAN0AAAAPAAAAZHJzL2Rvd25yZXYueG1sRI/dagIx&#10;FITvhb5DOIXeabYBRV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CaTbvAwgAAAN0AAAAPAAAA&#10;AAAAAAAAAAAAAAcCAABkcnMvZG93bnJldi54bWxQSwUGAAAAAAMAAwC3AAAA9gIAAAAA&#10;" filled="f" stroked="f">
                    <v:textbox style="mso-fit-shape-to-text:t" inset="0,0,0,0">
                      <w:txbxContent>
                        <w:p w14:paraId="52247603" w14:textId="77777777" w:rsidR="006D323C" w:rsidRDefault="006D323C" w:rsidP="00017D94">
                          <w:r>
                            <w:rPr>
                              <w:color w:val="000000"/>
                            </w:rPr>
                            <w:t xml:space="preserve"> 30</w:t>
                          </w:r>
                        </w:p>
                      </w:txbxContent>
                    </v:textbox>
                  </v:rect>
                  <v:rect id="Rectangle 56" o:spid="_x0000_s1081"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bwwAAAN0AAAAPAAAAZHJzL2Rvd25yZXYueG1sRI/dagIx&#10;FITvBd8hHME7zbrS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9QEeW8MAAADdAAAADwAA&#10;AAAAAAAAAAAAAAAHAgAAZHJzL2Rvd25yZXYueG1sUEsFBgAAAAADAAMAtwAAAPcCAAAAAA==&#10;" filled="f" stroked="f">
                    <v:textbox style="mso-fit-shape-to-text:t" inset="0,0,0,0">
                      <w:txbxContent>
                        <w:p w14:paraId="52247604" w14:textId="77777777" w:rsidR="006D323C" w:rsidRDefault="006D323C" w:rsidP="00017D94">
                          <w:r>
                            <w:rPr>
                              <w:color w:val="000000"/>
                            </w:rPr>
                            <w:t xml:space="preserve"> 40</w:t>
                          </w:r>
                        </w:p>
                      </w:txbxContent>
                    </v:textbox>
                  </v:rect>
                  <v:rect id="Rectangle 57" o:spid="_x0000_s1082"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YvwwAAAN0AAAAPAAAAZHJzL2Rvd25yZXYueG1sRI/dagIx&#10;FITvBd8hHME7zbrY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euiGL8MAAADdAAAADwAA&#10;AAAAAAAAAAAAAAAHAgAAZHJzL2Rvd25yZXYueG1sUEsFBgAAAAADAAMAtwAAAPcCAAAAAA==&#10;" filled="f" stroked="f">
                    <v:textbox style="mso-fit-shape-to-text:t" inset="0,0,0,0">
                      <w:txbxContent>
                        <w:p w14:paraId="52247605" w14:textId="77777777" w:rsidR="006D323C" w:rsidRDefault="006D323C" w:rsidP="00017D94">
                          <w:r>
                            <w:rPr>
                              <w:color w:val="000000"/>
                            </w:rPr>
                            <w:t xml:space="preserve"> 50</w:t>
                          </w:r>
                        </w:p>
                      </w:txbxContent>
                    </v:textbox>
                  </v:rect>
                  <v:rect id="Rectangle 58" o:spid="_x0000_s1083"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O0wgAAAN0AAAAPAAAAZHJzL2Rvd25yZXYueG1sRI/disIw&#10;FITvhX2HcIS909SC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VpCO0wgAAAN0AAAAPAAAA&#10;AAAAAAAAAAAAAAcCAABkcnMvZG93bnJldi54bWxQSwUGAAAAAAMAAwC3AAAA9gIAAAAA&#10;" filled="f" stroked="f">
                    <v:textbox style="mso-fit-shape-to-text:t" inset="0,0,0,0">
                      <w:txbxContent>
                        <w:p w14:paraId="52247606" w14:textId="77777777" w:rsidR="006D323C" w:rsidRDefault="006D323C" w:rsidP="00017D94">
                          <w:r>
                            <w:rPr>
                              <w:color w:val="000000"/>
                            </w:rPr>
                            <w:t xml:space="preserve"> 60</w:t>
                          </w:r>
                        </w:p>
                      </w:txbxContent>
                    </v:textbox>
                  </v:rect>
                  <v:rect id="Rectangle 59" o:spid="_x0000_s1084"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3DwgAAAN0AAAAPAAAAZHJzL2Rvd25yZXYueG1sRI/disIw&#10;FITvF3yHcBa8W9MtK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Dldr3DwgAAAN0AAAAPAAAA&#10;AAAAAAAAAAAAAAcCAABkcnMvZG93bnJldi54bWxQSwUGAAAAAAMAAwC3AAAA9gIAAAAA&#10;" filled="f" stroked="f">
                    <v:textbox style="mso-fit-shape-to-text:t" inset="0,0,0,0">
                      <w:txbxContent>
                        <w:p w14:paraId="52247607" w14:textId="77777777" w:rsidR="006D323C" w:rsidRDefault="006D323C" w:rsidP="00017D94">
                          <w:r>
                            <w:rPr>
                              <w:color w:val="000000"/>
                            </w:rPr>
                            <w:t xml:space="preserve"> 70</w:t>
                          </w:r>
                        </w:p>
                      </w:txbxContent>
                    </v:textbox>
                  </v:rect>
                  <v:rect id="Rectangle 60" o:spid="_x0000_s1085"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hYwwAAAN0AAAAPAAAAZHJzL2Rvd25yZXYueG1sRI/dagIx&#10;FITvBd8hHME7zbpg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ijoYWMMAAADdAAAADwAA&#10;AAAAAAAAAAAAAAAHAgAAZHJzL2Rvd25yZXYueG1sUEsFBgAAAAADAAMAtwAAAPcCAAAAAA==&#10;" filled="f" stroked="f">
                    <v:textbox style="mso-fit-shape-to-text:t" inset="0,0,0,0">
                      <w:txbxContent>
                        <w:p w14:paraId="52247608" w14:textId="77777777" w:rsidR="006D323C" w:rsidRDefault="006D323C" w:rsidP="00017D94">
                          <w:r>
                            <w:rPr>
                              <w:color w:val="000000"/>
                            </w:rPr>
                            <w:t xml:space="preserve"> 80</w:t>
                          </w:r>
                        </w:p>
                      </w:txbxContent>
                    </v:textbox>
                  </v:rect>
                  <v:rect id="Rectangle 61" o:spid="_x0000_s1086"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wqvwAAAN0AAAAPAAAAZHJzL2Rvd25yZXYueG1sRE/LisIw&#10;FN0L/kO4wuw0tTA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D7pYwqvwAAAN0AAAAPAAAAAAAA&#10;AAAAAAAAAAcCAABkcnMvZG93bnJldi54bWxQSwUGAAAAAAMAAwC3AAAA8wIAAAAA&#10;" filled="f" stroked="f">
                    <v:textbox style="mso-fit-shape-to-text:t" inset="0,0,0,0">
                      <w:txbxContent>
                        <w:p w14:paraId="52247609" w14:textId="77777777" w:rsidR="006D323C" w:rsidRDefault="006D323C" w:rsidP="00017D94">
                          <w:r>
                            <w:rPr>
                              <w:color w:val="000000"/>
                            </w:rPr>
                            <w:t xml:space="preserve"> 90</w:t>
                          </w:r>
                        </w:p>
                      </w:txbxContent>
                    </v:textbox>
                  </v:rect>
                  <v:rect id="Rectangle 62" o:spid="_x0000_s1087"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mxwwAAAN0AAAAPAAAAZHJzL2Rvd25yZXYueG1sRI/dagIx&#10;FITvC75DOIJ3NeuC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lOkpscMAAADdAAAADwAA&#10;AAAAAAAAAAAAAAAHAgAAZHJzL2Rvd25yZXYueG1sUEsFBgAAAAADAAMAtwAAAPcCAAAAAA==&#10;" filled="f" stroked="f">
                    <v:textbox style="mso-fit-shape-to-text:t" inset="0,0,0,0">
                      <w:txbxContent>
                        <w:p w14:paraId="5224760A" w14:textId="77777777" w:rsidR="006D323C" w:rsidRDefault="006D323C" w:rsidP="00017D94">
                          <w:r>
                            <w:rPr>
                              <w:color w:val="000000"/>
                            </w:rPr>
                            <w:t>100</w:t>
                          </w:r>
                        </w:p>
                      </w:txbxContent>
                    </v:textbox>
                  </v:rect>
                  <v:line id="Line 63" o:spid="_x0000_s1088"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" strokeweight=".05pt"/>
                  <v:rect id="Rectangle 64" o:spid="_x0000_s1089"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" fillcolor="black" strokeweight=".4pt"/>
                  <v:line id="Line 65" o:spid="_x0000_s1090"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" strokeweight=".05pt"/>
                  <v:line id="Line 66" o:spid="_x0000_s1091"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" strokeweight=".05pt"/>
                  <v:line id="Line 67" o:spid="_x0000_s1092"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" strokeweight=".05pt"/>
                  <v:line id="Line 68" o:spid="_x0000_s1093"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" strokeweight=".05pt"/>
                  <v:line id="Line 69" o:spid="_x0000_s1094"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" strokeweight=".05pt"/>
                  <v:line id="Line 70" o:spid="_x0000_s1095"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" strokeweight=".05pt"/>
                  <v:line id="Line 71" o:spid="_x0000_s1096"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" strokeweight=".05pt"/>
                  <v:line id="Line 72" o:spid="_x0000_s1097"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" strokeweight=".05pt"/>
                  <v:line id="Line 73" o:spid="_x0000_s1098"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" strokeweight=".05pt"/>
                  <v:line id="Line 74" o:spid="_x0000_s1099"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" strokeweight=".05pt"/>
                  <v:line id="Line 75" o:spid="_x0000_s1100"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" strokeweight=".05pt"/>
                  <v:rect id="Rectangle 76" o:spid="_x0000_s1101"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14:paraId="5224760B" w14:textId="77777777" w:rsidR="006D323C" w:rsidRPr="00BC71A5" w:rsidRDefault="006D323C" w:rsidP="00017D94"/>
                      </w:txbxContent>
                    </v:textbox>
                  </v:rect>
                  <v:rect id="Rectangle 77" o:spid="_x0000_s1102"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14:paraId="5224760C" w14:textId="77777777" w:rsidR="006D323C" w:rsidRDefault="006D323C" w:rsidP="00017D94">
                          <w:r>
                            <w:rPr>
                              <w:color w:val="000000"/>
                            </w:rPr>
                            <w:t>0</w:t>
                          </w:r>
                        </w:p>
                      </w:txbxContent>
                    </v:textbox>
                  </v:rect>
                  <v:rect id="Rectangle 78" o:spid="_x0000_s1103"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14:paraId="5224760D" w14:textId="77777777" w:rsidR="006D323C" w:rsidRDefault="006D323C" w:rsidP="00017D94">
                          <w:r>
                            <w:rPr>
                              <w:color w:val="000000"/>
                            </w:rPr>
                            <w:t>6</w:t>
                          </w:r>
                        </w:p>
                      </w:txbxContent>
                    </v:textbox>
                  </v:rect>
                  <v:rect id="Rectangle 79" o:spid="_x0000_s1104"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" filled="f" stroked="f">
                    <v:textbox style="mso-fit-shape-to-text:t" inset="0,0,0,0">
                      <w:txbxContent>
                        <w:p w14:paraId="5224760E" w14:textId="77777777" w:rsidR="006D323C" w:rsidRDefault="006D323C" w:rsidP="00017D94">
                          <w:r>
                            <w:rPr>
                              <w:color w:val="000000"/>
                            </w:rPr>
                            <w:t>12</w:t>
                          </w:r>
                        </w:p>
                      </w:txbxContent>
                    </v:textbox>
                  </v:rect>
                  <v:rect id="Rectangle 80" o:spid="_x0000_s1105"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" filled="f" stroked="f">
                    <v:textbox style="mso-fit-shape-to-text:t" inset="0,0,0,0">
                      <w:txbxContent>
                        <w:p w14:paraId="5224760F" w14:textId="77777777" w:rsidR="006D323C" w:rsidRDefault="006D323C" w:rsidP="00017D94">
                          <w:r>
                            <w:rPr>
                              <w:color w:val="000000"/>
                            </w:rPr>
                            <w:t>18</w:t>
                          </w:r>
                        </w:p>
                      </w:txbxContent>
                    </v:textbox>
                  </v:rect>
                  <v:rect id="Rectangle 81" o:spid="_x0000_s1106"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" filled="f" stroked="f">
                    <v:textbox style="mso-fit-shape-to-text:t" inset="0,0,0,0">
                      <w:txbxContent>
                        <w:p w14:paraId="52247610" w14:textId="77777777" w:rsidR="006D323C" w:rsidRDefault="006D323C" w:rsidP="00017D94">
                          <w:r>
                            <w:rPr>
                              <w:color w:val="000000"/>
                            </w:rPr>
                            <w:t>24</w:t>
                          </w:r>
                        </w:p>
                      </w:txbxContent>
                    </v:textbox>
                  </v:rect>
                  <v:rect id="Rectangle 82" o:spid="_x0000_s1107"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" filled="f" stroked="f">
                    <v:textbox style="mso-fit-shape-to-text:t" inset="0,0,0,0">
                      <w:txbxContent>
                        <w:p w14:paraId="52247611" w14:textId="77777777" w:rsidR="006D323C" w:rsidRDefault="006D323C" w:rsidP="00017D94">
                          <w:r>
                            <w:rPr>
                              <w:color w:val="000000"/>
                            </w:rPr>
                            <w:t>30</w:t>
                          </w:r>
                        </w:p>
                      </w:txbxContent>
                    </v:textbox>
                  </v:rect>
                  <v:line id="Line 83" o:spid="_x0000_s1108"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" strokecolor="blue" strokeweight=".05pt"/>
                  <v:shape id="Freeform 84" o:spid="_x0000_s1109"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" path="m9,l5,3,3,3,,5,,8r,2l,13r3,3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10"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" strokecolor="blue" strokeweight=".05pt"/>
                  <v:shape id="Freeform 86" o:spid="_x0000_s1111"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" path="m16,8r-3,l13,5r,-2l11,3,9,3,9,,6,3,3,3,,3,,5,,8,,37r,2l,42r3,2l6,44r3,l11,44r2,-2l13,39r3,-2l16,8xe" fillcolor="blue" strokecolor="blue" strokeweight=".4pt">
                    <v:path arrowok="t" o:connecttype="custom" o:connectlocs="8,4;7,4;7,2;7,1;6,1;5,1;5,0;3,1;2,1;0,1;0,2;0,4;0,18;0,19;0,20;0,20;2,21;3,21;5,21;5,21;6,21;7,20;7,20;7,19;8,18;8,4" o:connectangles="0,0,0,0,0,0,0,0,0,0,0,0,0,0,0,0,0,0,0,0,0,0,0,0,0,0"/>
                  </v:shape>
                  <v:line id="Line 87" o:spid="_x0000_s1112"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" strokecolor="blue" strokeweight=".05pt"/>
                  <v:shape id="Freeform 88" o:spid="_x0000_s1113"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" path="m9,l6,,3,,,3,,5,,9r,2l,14r3,2l6,16r12,l23,16r3,-2l28,11r,-2l28,5r-2,l26,3,23,,21,,9,xe" fillcolor="blue" strokecolor="blue" strokeweight=".4pt">
                    <v:path arrowok="t" o:connecttype="custom" o:connectlocs="5,0;3,0;2,0;0,1;0,2;0,2;0,4;0,5;0,6;0,6;2,7;3,7;9,7;12,7;12,7;13,6;13,6;14,5;14,4;14,2;13,2;13,1;12,0;12,0;11,0;5,0" o:connectangles="0,0,0,0,0,0,0,0,0,0,0,0,0,0,0,0,0,0,0,0,0,0,0,0,0,0"/>
                  </v:shape>
                  <v:line id="Line 89" o:spid="_x0000_s1114"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" strokecolor="blue" strokeweight=".05pt"/>
                  <v:shape id="Freeform 90" o:spid="_x0000_s1115"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" path="m15,9r,-4l13,5r,-2l10,,8,,5,,3,r,3l,5,,35r,2l,40r3,2l5,45r3,l10,45r,-3l13,42r,-2l15,37,15,9xe" fillcolor="blue" strokecolor="blue" strokeweight=".4pt">
                    <v:path arrowok="t" o:connecttype="custom" o:connectlocs="8,4;8,2;7,2;7,1;5,0;5,0;4,0;3,0;2,0;2,1;0,2;0,2;0,17;0,18;0,20;2,21;2,21;3,22;4,22;5,22;5,21;7,21;7,20;8,18;8,18;8,4" o:connectangles="0,0,0,0,0,0,0,0,0,0,0,0,0,0,0,0,0,0,0,0,0,0,0,0,0,0"/>
                  </v:shape>
                  <v:line id="Line 91" o:spid="_x0000_s1116"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" strokecolor="blue" strokeweight=".05pt"/>
                  <v:shape id="Freeform 92" o:spid="_x0000_s1117"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" path="m8,l5,,3,r,2l,2,,6,,8r,3l3,13r2,3l19,16r5,l24,13r2,l29,11r,-3l29,6r,-4l26,2,24,,21,,8,xe" fillcolor="blue" strokecolor="blue" strokeweight=".4pt">
                    <v:path arrowok="t" o:connecttype="custom" o:connectlocs="4,0;3,0;2,0;2,1;0,1;0,3;0,4;0,4;0,6;2,7;2,7;3,8;10,8;12,8;12,7;13,7;15,6;15,4;15,4;15,3;15,1;13,1;12,0;12,0;11,0;4,0" o:connectangles="0,0,0,0,0,0,0,0,0,0,0,0,0,0,0,0,0,0,0,0,0,0,0,0,0,0"/>
                  </v:shape>
                  <v:line id="Line 93" o:spid="_x0000_s1118"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" strokecolor="blue" strokeweight=".05pt"/>
                  <v:shape id="Freeform 94" o:spid="_x0000_s1119"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" path="m16,8r,-2l16,2r-3,l11,,8,,6,,2,r,2l,2,,6,,34r,2l,39r2,l2,41r4,l8,41r3,l13,39r3,l16,36,16,8xe" fillcolor="blue" strokecolor="blue" strokeweight=".4pt">
                    <v:path arrowok="t" o:connecttype="custom" o:connectlocs="8,4;8,3;8,1;7,1;6,0;6,0;4,0;3,0;1,0;1,1;0,1;0,3;0,17;0,18;0,20;1,20;1,21;3,21;4,21;6,21;6,21;7,20;8,20;8,18;8,18;8,4" o:connectangles="0,0,0,0,0,0,0,0,0,0,0,0,0,0,0,0,0,0,0,0,0,0,0,0,0,0"/>
                  </v:shape>
                  <v:line id="Line 95" o:spid="_x0000_s1120"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" strokecolor="blue" strokeweight=".05pt"/>
                  <v:shape id="Freeform 96" o:spid="_x0000_s1121"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" path="m8,l6,,2,4,,6,,9r,2l,14r2,l2,16r4,l124,16r8,l135,14r2,-3l137,9,135,6r,-2l132,4r,-4l128,,8,xe" fillcolor="blue" strokecolor="blue" strokeweight=".4pt">
                    <v:path arrowok="t" o:connecttype="custom" o:connectlocs="4,0;3,0;1,2;1,2;0,3;0,5;0,5;0,6;0,7;1,7;1,8;3,8;62,8;66,8;66,8;67,7;67,7;68,6;68,5;68,5;67,3;67,2;66,2;66,0;64,0;4,0" o:connectangles="0,0,0,0,0,0,0,0,0,0,0,0,0,0,0,0,0,0,0,0,0,0,0,0,0,0"/>
                  </v:shape>
                  <v:line id="Line 97" o:spid="_x0000_s1122"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" strokecolor="blue" strokeweight=".05pt"/>
                  <v:shape id="Freeform 98" o:spid="_x0000_s1123"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" path="m15,9r,l13,6r,-2l10,4,10,,8,,6,,2,4,,6,,9,,37r,3l2,42r,3l6,45r2,l10,45r3,-3l13,40r2,l15,37,15,9xe" fillcolor="blue" strokecolor="blue" strokeweight=".4pt">
                    <v:path arrowok="t" o:connecttype="custom" o:connectlocs="7,4;7,4;6,3;6,2;5,2;5,0;4,0;3,0;1,2;1,2;0,3;0,4;0,18;0,20;0,20;1,21;1,22;3,22;4,22;5,22;5,22;6,21;6,20;7,20;7,18;7,4" o:connectangles="0,0,0,0,0,0,0,0,0,0,0,0,0,0,0,0,0,0,0,0,0,0,0,0,0,0"/>
                  </v:shape>
                  <v:line id="Line 99" o:spid="_x0000_s1124"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" strokecolor="blue" strokeweight=".05pt"/>
                  <v:shape id="Freeform 100" o:spid="_x0000_s1125"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" path="m8,l6,,2,r,2l,2,,5,,7r,3l2,12r,3l6,15r25,l36,15r3,l39,12r2,-2l41,7r,-2l41,2r-2,l39,,36,,34,,8,xe" fillcolor="blue" strokecolor="blue" strokeweight=".4pt">
                    <v:path arrowok="t" o:connecttype="custom" o:connectlocs="4,0;3,0;1,0;1,1;0,1;0,3;0,4;0,5;0,5;1,6;1,8;3,8;15,8;18,8;19,8;19,6;20,5;20,5;20,4;20,3;20,1;19,1;19,0;18,0;17,0;4,0" o:connectangles="0,0,0,0,0,0,0,0,0,0,0,0,0,0,0,0,0,0,0,0,0,0,0,0,0,0"/>
                  </v:shape>
                  <v:line id="Line 101" o:spid="_x0000_s1126"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" strokecolor="blue" strokeweight=".05pt"/>
                  <v:shape id="Freeform 102" o:spid="_x0000_s1127"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" path="m16,7r,-2l16,2r-2,l14,,11,,9,,6,,3,2,,5,,33r,3l3,38r,3l6,41r3,l9,43r2,-2l14,41r2,-3l16,36,16,7xe" fillcolor="blue" strokecolor="blue" strokeweight=".4pt">
                    <v:path arrowok="t" o:connecttype="custom" o:connectlocs="7,4;7,3;7,1;6,1;6,0;5,0;4,0;4,0;3,0;1,1;1,1;0,3;0,17;0,18;1,19;1,21;3,21;4,21;4,22;5,21;6,21;6,21;7,19;7,18;7,18;7,4" o:connectangles="0,0,0,0,0,0,0,0,0,0,0,0,0,0,0,0,0,0,0,0,0,0,0,0,0,0"/>
                  </v:shape>
                  <v:line id="Line 103" o:spid="_x0000_s1128"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" strokecolor="blue" strokeweight=".05pt"/>
                  <v:shape id="Freeform 104" o:spid="_x0000_s1129"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" path="m9,r,l6,,3,r,3l,5,,8r3,2l3,13r3,l9,13r191,l205,13r3,l210,10r,-2l210,5r,-2l208,r-3,l200,,9,xe" fillcolor="blue" strokecolor="blue" strokeweight=".4pt">
                    <v:path arrowok="t" o:connecttype="custom" o:connectlocs="4,0;4,0;3,0;1,0;1,2;0,3;0,4;0,4;1,5;1,7;3,7;4,7;99,7;102,7;103,7;103,7;104,5;104,4;104,4;104,3;104,2;103,0;103,0;102,0;99,0;4,0" o:connectangles="0,0,0,0,0,0,0,0,0,0,0,0,0,0,0,0,0,0,0,0,0,0,0,0,0,0"/>
                  </v:shape>
                  <v:line id="Line 105" o:spid="_x0000_s1130"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jR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NoPnm/QE5PIPAAD//wMAUEsBAi0AFAAGAAgAAAAhANvh9svuAAAAhQEAABMAAAAAAAAAAAAA&#10;AAAAAAAAAFtDb250ZW50X1R5cGVzXS54bWxQSwECLQAUAAYACAAAACEAWvQsW78AAAAVAQAACwAA&#10;AAAAAAAAAAAAAAAfAQAAX3JlbHMvLnJlbHNQSwECLQAUAAYACAAAACEAGmAI0cMAAADdAAAADwAA&#10;AAAAAAAAAAAAAAAHAgAAZHJzL2Rvd25yZXYueG1sUEsFBgAAAAADAAMAtwAAAPcCAAAAAA==&#10;" strokecolor="blue" strokeweight=".05pt"/>
                  <v:shape id="Freeform 106" o:spid="_x0000_s1131"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" path="m15,8r,-3l15,3,13,,10,,7,,5,,2,,,3,,5,,33r,3l,38r2,l5,41r2,l10,41r3,l13,38r2,l15,36,15,8xe" fillcolor="blue" strokecolor="blue" strokeweight=".4pt">
                    <v:path arrowok="t" o:connecttype="custom" o:connectlocs="7,4;7,3;7,2;6,0;6,0;5,0;3,0;2,0;2,0;1,0;0,2;0,3;0,17;0,18;0,19;1,19;2,21;2,21;3,21;5,21;6,21;6,19;7,19;7,18;7,18;7,4" o:connectangles="0,0,0,0,0,0,0,0,0,0,0,0,0,0,0,0,0,0,0,0,0,0,0,0,0,0"/>
                  </v:shape>
                  <v:line id="Line 107" o:spid="_x0000_s1132"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" strokecolor="blue" strokeweight=".05pt"/>
                  <v:shape id="Freeform 108" o:spid="_x0000_s1133"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" path="m7,l5,r,2l2,2,,5,,7r,3l,12r2,l5,15r130,l140,15r2,l145,12r,-2l145,7r,-2l145,2r-3,l140,r-3,l7,xe" fillcolor="blue" strokecolor="blue" strokeweight=".4pt">
                    <v:path arrowok="t" o:connecttype="custom" o:connectlocs="3,0;2,0;2,1;1,1;0,3;0,3;0,4;0,5;0,6;1,6;2,8;2,8;67,8;70,8;71,8;72,6;72,6;72,5;72,4;72,3;72,3;72,1;71,1;70,0;68,0;3,0" o:connectangles="0,0,0,0,0,0,0,0,0,0,0,0,0,0,0,0,0,0,0,0,0,0,0,0,0,0"/>
                  </v:shape>
                  <v:line id="Line 109" o:spid="_x0000_s1134"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" strokecolor="blue" strokeweight=".05pt"/>
                  <v:shape id="Freeform 110" o:spid="_x0000_s1135"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" path="m14,7r,-2l14,2r-3,l9,,6,,4,2,,2,,5,,33r,5l,42r4,l6,44r3,l11,42r3,l14,38r,-2l14,7xe" fillcolor="blue" strokecolor="blue" strokeweight=".4pt">
                    <v:path arrowok="t" o:connecttype="custom" o:connectlocs="6,4;6,3;6,3;6,1;5,1;4,0;3,0;3,0;2,1;0,1;0,3;0,3;0,17;0,19;0,19;0,21;2,21;3,22;3,22;4,22;5,21;6,21;6,19;6,19;6,18;6,4" o:connectangles="0,0,0,0,0,0,0,0,0,0,0,0,0,0,0,0,0,0,0,0,0,0,0,0,0,0"/>
                  </v:shape>
                  <v:line id="Line 111" o:spid="_x0000_s1136"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" strokecolor="blue" strokeweight=".05pt"/>
                  <v:shape id="Freeform 112" o:spid="_x0000_s1137"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" path="m8,r,l6,,2,3r,2l,8r2,2l2,14r4,l8,16r15,l28,16r3,-2l34,14r,-4l34,8r,-3l34,3,31,,28,,23,,8,xe" fillcolor="blue" strokecolor="blue" strokeweight=".4pt">
                    <v:path arrowok="t" o:connecttype="custom" o:connectlocs="4,0;4,0;3,0;1,2;1,2;1,3;0,4;1,5;1,5;1,7;3,7;4,8;11,8;13,8;15,7;16,7;16,5;16,5;16,4;16,3;16,2;16,2;15,0;13,0;11,0;4,0" o:connectangles="0,0,0,0,0,0,0,0,0,0,0,0,0,0,0,0,0,0,0,0,0,0,0,0,0,0"/>
                  </v:shape>
                  <v:line id="Line 113" o:spid="_x0000_s1138"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" strokecolor="blue" strokeweight=".05pt"/>
                  <v:shape id="Freeform 114" o:spid="_x0000_s1139"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" path="m13,8r,-3l13,3,10,,7,,4,,2,,,3,,5,,34r,2l,39r,3l2,42r2,l7,42r3,l13,42r,-3l13,36,13,8xe" fillcolor="blue" strokecolor="blue" strokeweight=".4pt">
                    <v:path arrowok="t" o:connecttype="custom" o:connectlocs="6,4;6,3;6,2;6,2;5,0;3,0;2,0;2,0;1,0;0,2;0,2;0,3;0,17;0,18;0,20;0,21;1,21;2,21;2,21;3,21;5,21;6,21;6,20;6,18;6,18;6,4" o:connectangles="0,0,0,0,0,0,0,0,0,0,0,0,0,0,0,0,0,0,0,0,0,0,0,0,0,0"/>
                  </v:shape>
                  <v:line id="Line 115" o:spid="_x0000_s1140"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" strokecolor="blue" strokeweight=".05pt"/>
                  <v:shape id="Freeform 116" o:spid="_x0000_s1141"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" path="m7,r,3l5,3,3,3r,2l3,8,,8r3,2l3,13r,3l5,16r2,l33,16r6,l42,16r,-3l44,10r,-2l42,5r,-2l39,3,33,,7,xe" fillcolor="blue" strokecolor="blue" strokeweight=".4pt">
                    <v:path arrowok="t" o:connecttype="custom" o:connectlocs="3,0;3,1;2,1;1,1;1,2;1,4;0,4;1,4;1,6;1,7;2,7;3,7;16,7;19,7;19,7;20,7;20,6;21,4;21,4;21,4;20,2;20,1;19,1;19,1;16,0;3,0" o:connectangles="0,0,0,0,0,0,0,0,0,0,0,0,0,0,0,0,0,0,0,0,0,0,0,0,0,0"/>
                  </v:shape>
                  <v:line id="Line 117" o:spid="_x0000_s1142"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" strokecolor="blue" strokeweight=".05pt"/>
                  <v:shape id="Freeform 118" o:spid="_x0000_s1143"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" path="m16,8r,l14,5r,-2l11,3,9,,5,3,3,3,,5,,8,,37r,2l,42r3,l3,44r2,l9,44r2,l14,42r2,-3l16,37,16,8xe" fillcolor="blue" strokecolor="blue" strokeweight=".4pt">
                    <v:path arrowok="t" o:connecttype="custom" o:connectlocs="7,4;7,4;6,2;6,1;5,1;5,1;4,0;2,1;1,1;1,1;0,2;0,4;0,18;0,19;0,20;1,20;1,21;2,21;4,21;5,21;5,21;6,20;6,20;7,19;7,18;7,4" o:connectangles="0,0,0,0,0,0,0,0,0,0,0,0,0,0,0,0,0,0,0,0,0,0,0,0,0,0"/>
                  </v:shape>
                  <v:line id="Line 119" o:spid="_x0000_s1144"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" strokecolor="blue" strokeweight=".05pt"/>
                  <v:shape id="Freeform 120" o:spid="_x0000_s1145"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" path="m9,l5,,3,r,3l,5,,9r,2l,14r3,l3,16r2,l37,16r5,l45,16r,-2l47,14r,-3l47,9r,-4l45,3,45,,42,,40,,9,xe" fillcolor="blue" strokecolor="blue" strokeweight=".4pt">
                    <v:path arrowok="t" o:connecttype="custom" o:connectlocs="4,0;2,0;1,0;1,1;0,2;0,2;0,4;0,5;0,6;1,6;1,7;2,7;18,7;21,7;22,7;22,6;23,6;23,5;23,4;23,2;23,2;22,1;22,0;21,0;20,0;4,0" o:connectangles="0,0,0,0,0,0,0,0,0,0,0,0,0,0,0,0,0,0,0,0,0,0,0,0,0,0"/>
                  </v:shape>
                  <v:line id="Line 121" o:spid="_x0000_s1146"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" strokecolor="blue" strokeweight=".05pt"/>
                  <v:shape id="Freeform 122" o:spid="_x0000_s1147"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" path="m16,9r,-4l14,3,14,,11,,9,,6,,4,3,,5,,35r,2l,40r4,2l6,42r,3l9,45r2,l14,42r2,-2l16,37,16,9xe" fillcolor="blue" strokecolor="blue" strokeweight=".4pt">
                    <v:path arrowok="t" o:connecttype="custom" o:connectlocs="8,4;8,2;8,2;7,1;7,0;6,0;5,0;3,0;3,0;2,1;0,2;0,2;0,17;0,18;0,20;2,21;3,21;3,22;5,22;6,22;7,21;7,21;8,20;8,18;8,18;8,4" o:connectangles="0,0,0,0,0,0,0,0,0,0,0,0,0,0,0,0,0,0,0,0,0,0,0,0,0,0"/>
                  </v:shape>
                  <v:line id="Line 123" o:spid="_x0000_s1148"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" strokecolor="blue" strokeweight=".05pt"/>
                  <v:shape id="Freeform 124" o:spid="_x0000_s1149"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" path="m9,l6,,4,2,,2,,6,,8r,3l4,13r2,l6,16r13,l23,16r4,-3l29,11r,-3l29,6r,-4l27,2,27,,23,,21,,9,xe" fillcolor="blue" strokecolor="blue" strokeweight=".4pt">
                    <v:path arrowok="t" o:connecttype="custom" o:connectlocs="4,0;3,0;3,0;2,1;0,1;0,3;0,4;0,4;0,6;2,7;3,7;3,8;9,8;11,8;13,7;13,7;14,6;14,4;14,4;14,3;14,1;13,1;13,0;11,0;10,0;4,0" o:connectangles="0,0,0,0,0,0,0,0,0,0,0,0,0,0,0,0,0,0,0,0,0,0,0,0,0,0"/>
                  </v:shape>
                  <v:line id="Line 125" o:spid="_x0000_s1150"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" strokecolor="blue" strokeweight=".05pt"/>
                  <v:shape id="Freeform 126" o:spid="_x0000_s1151"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" path="m15,8r,-2l15,2r-2,l13,,9,,7,,5,,2,2,,6,,34r,2l2,39r3,2l7,41r2,l13,41r,-2l15,39r,-3l15,8xe" fillcolor="blue" strokecolor="blue" strokeweight=".4pt">
                    <v:path arrowok="t" o:connecttype="custom" o:connectlocs="7,4;7,3;7,1;6,1;6,0;4,0;3,0;2,0;2,0;1,1;1,1;0,3;0,17;0,18;1,20;1,20;2,21;2,21;3,21;4,21;6,21;6,20;7,20;7,18;7,18;7,4" o:connectangles="0,0,0,0,0,0,0,0,0,0,0,0,0,0,0,0,0,0,0,0,0,0,0,0,0,0"/>
                  </v:shape>
                  <v:line id="Line 127" o:spid="_x0000_s1152"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" strokecolor="blue" strokeweight=".05pt"/>
                  <v:shape id="Freeform 128" o:spid="_x0000_s1153"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" path="m7,l5,r,4l2,4r,2l,9r,2l2,14r3,2l18,16r5,l25,16r3,-2l28,11r,-2l28,6r,-2l25,4,23,,20,,7,xe" fillcolor="blue" strokecolor="blue" strokeweight=".4pt">
                    <v:path arrowok="t" o:connecttype="custom" o:connectlocs="4,0;3,0;3,2;1,2;1,3;0,5;0,5;0,6;1,7;1,7;3,8;3,8;9,8;12,8;13,8;14,7;14,7;14,6;14,5;14,5;14,3;14,2;13,2;12,0;10,0;4,0" o:connectangles="0,0,0,0,0,0,0,0,0,0,0,0,0,0,0,0,0,0,0,0,0,0,0,0,0,0"/>
                  </v:shape>
                  <v:line id="Line 129" o:spid="_x0000_s1154"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" strokecolor="blue" strokeweight=".05pt"/>
                  <v:shape id="Freeform 130" o:spid="_x0000_s1155"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" path="m13,9r,l13,6r,-2l10,4,8,,5,,3,4,,4,,6,,9,,37r,3l,42r3,3l5,45r3,l10,45r3,-3l13,40r,-3l13,9xe" fillcolor="blue" strokecolor="blue" strokeweight=".4pt">
                    <v:path arrowok="t" o:connecttype="custom" o:connectlocs="7,4;7,4;7,3;7,2;5,2;4,0;3,0;3,0;2,2;0,2;0,3;0,4;0,18;0,20;0,20;0,21;2,22;3,22;3,22;4,22;5,22;7,21;7,20;7,20;7,18;7,4" o:connectangles="0,0,0,0,0,0,0,0,0,0,0,0,0,0,0,0,0,0,0,0,0,0,0,0,0,0"/>
                  </v:shape>
                  <v:line id="Line 131" o:spid="_x0000_s1156"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" strokecolor="blue" strokeweight=".05pt"/>
                  <v:shape id="Freeform 132" o:spid="_x0000_s1157"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" path="m7,r,l5,,2,2r,3l,7r2,3l2,12r3,3l7,15r120,l132,15r2,l137,12r,-2l137,7r,-2l137,2,134,r-2,l127,,7,xe" fillcolor="blue" strokecolor="blue" strokeweight=".4pt">
                    <v:path arrowok="t" o:connecttype="custom" o:connectlocs="4,0;4,0;3,0;1,1;1,1;1,3;0,4;1,5;1,5;1,6;3,8;4,8;64,8;66,8;67,8;69,6;69,5;69,5;69,4;69,3;69,1;69,1;67,0;66,0;64,0;4,0" o:connectangles="0,0,0,0,0,0,0,0,0,0,0,0,0,0,0,0,0,0,0,0,0,0,0,0,0,0"/>
                  </v:shape>
                  <v:line id="Line 133" o:spid="_x0000_s1158"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" strokecolor="blue" strokeweight=".05pt"/>
                  <v:shape id="Freeform 134" o:spid="_x0000_s1159"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" path="m14,7r,-2l14,2,11,,9,,6,,4,,,2,,5,,33r,3l,38r,3l4,41r2,l6,43,9,41r2,l14,41r,-3l14,36,14,7xe" fillcolor="blue" strokecolor="blue" strokeweight=".4pt">
                    <v:path arrowok="t" o:connecttype="custom" o:connectlocs="7,4;7,3;7,1;7,1;6,0;5,0;3,0;3,0;2,0;0,1;0,1;0,3;0,17;0,18;0,19;0,21;2,21;3,21;3,22;5,21;6,21;7,21;7,19;7,18;7,18;7,4" o:connectangles="0,0,0,0,0,0,0,0,0,0,0,0,0,0,0,0,0,0,0,0,0,0,0,0,0,0"/>
                  </v:shape>
                  <v:line id="Line 135" o:spid="_x0000_s1160"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" strokecolor="blue" strokeweight=".05pt"/>
                  <v:shape id="Freeform 136" o:spid="_x0000_s1161"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" path="m8,r,l6,,2,r,3l2,5,,8r2,l2,10r,3l6,13r2,l20,13r3,l25,13r4,l29,10,31,8r,-3l29,3,29,,25,,23,,20,,8,xe" fillcolor="blue" strokecolor="blue" strokeweight=".4pt">
                    <v:path arrowok="t" o:connecttype="custom" o:connectlocs="4,0;4,0;3,0;1,0;1,2;1,3;0,4;1,4;1,5;1,7;3,7;4,7;10,7;11,7;12,7;14,7;14,5;15,4;15,4;15,3;14,2;14,0;12,0;11,0;10,0;4,0" o:connectangles="0,0,0,0,0,0,0,0,0,0,0,0,0,0,0,0,0,0,0,0,0,0,0,0,0,0"/>
                  </v:shape>
                  <v:line id="Line 137" o:spid="_x0000_s1162"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" strokecolor="blue" strokeweight=".05pt"/>
                  <v:shape id="Freeform 138" o:spid="_x0000_s1163"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" path="m15,8r,-3l13,3,13,,9,,7,,4,,2,,,,,3,,5,,33r,3l,38r2,3l4,41r3,l9,41r4,-3l15,36,15,8xe" fillcolor="blue" strokecolor="blue" strokeweight=".4pt">
                    <v:path arrowok="t" o:connecttype="custom" o:connectlocs="7,4;7,3;6,2;6,0;4,0;3,0;3,0;2,0;1,0;0,0;0,2;0,3;0,17;0,18;0,19;0,19;1,21;2,21;3,21;3,21;4,21;6,19;6,19;7,18;7,18;7,4" o:connectangles="0,0,0,0,0,0,0,0,0,0,0,0,0,0,0,0,0,0,0,0,0,0,0,0,0,0"/>
                  </v:shape>
                  <v:line id="Line 139" o:spid="_x0000_s1164"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" strokecolor="blue" strokeweight=".05pt"/>
                  <v:shape id="Freeform 140" o:spid="_x0000_s1165"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" path="m7,l4,,2,2,,2,,5,,7r,3l,12r2,3l4,15r101,l110,15r4,l116,12r,-2l119,7,116,5r,-3l114,2,110,r-2,l7,xe" fillcolor="blue" strokecolor="blue" strokeweight=".4pt">
                    <v:path arrowok="t" o:connecttype="custom" o:connectlocs="3,0;2,0;1,1;0,1;0,3;0,3;0,4;0,5;0,6;0,6;1,8;2,8;52,8;55,8;57,8;58,6;58,6;58,5;59,4;58,3;58,3;58,1;57,1;55,0;54,0;3,0" o:connectangles="0,0,0,0,0,0,0,0,0,0,0,0,0,0,0,0,0,0,0,0,0,0,0,0,0,0"/>
                  </v:shape>
                  <v:line id="Line 141" o:spid="_x0000_s1166"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" strokecolor="blue" strokeweight=".05pt"/>
                  <v:shape id="Freeform 142" o:spid="_x0000_s1167"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" path="m16,7l13,5r,-3l11,2,7,,5,,2,2,,2,,5,,61r,3l,67r,3l2,70r3,l7,70r4,l13,70r,-3l13,64r3,l16,7xe" fillcolor="blue" strokecolor="blue" strokeweight=".4pt">
                    <v:path arrowok="t" o:connecttype="custom" o:connectlocs="7,4;6,3;6,3;6,1;5,1;3,0;3,0;2,0;1,1;0,1;0,3;0,3;0,31;0,32;0,34;0,35;1,35;2,35;3,35;3,35;5,35;6,35;6,34;6,32;7,32;7,4" o:connectangles="0,0,0,0,0,0,0,0,0,0,0,0,0,0,0,0,0,0,0,0,0,0,0,0,0,0"/>
                  </v:shape>
                  <v:line id="Line 143" o:spid="_x0000_s1168"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" strokecolor="blue" strokeweight=".05pt"/>
                  <v:shape id="Freeform 144" o:spid="_x0000_s1169"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" path="m7,l5,3,2,3,,3,,5,,7r,3l,13r,3l2,16r3,l93,16r5,l101,16r2,-3l103,10r,-3l103,5,101,3r-3,l96,,7,xe" fillcolor="blue" strokecolor="blue" strokeweight=".4pt">
                    <v:path arrowok="t" o:connecttype="custom" o:connectlocs="3,0;2,1;1,1;0,1;0,2;0,3;0,3;0,4;0,6;0,7;1,7;2,7;46,7;49,7;50,7;50,7;51,6;51,4;51,3;51,3;51,2;50,1;50,1;49,1;48,0;3,0" o:connectangles="0,0,0,0,0,0,0,0,0,0,0,0,0,0,0,0,0,0,0,0,0,0,0,0,0,0"/>
                  </v:shape>
                  <v:line id="Line 145" o:spid="_x0000_s1170"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" strokecolor="blue" strokeweight=".05pt"/>
                  <v:shape id="Freeform 146" o:spid="_x0000_s1171"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" path="m15,7r,l15,5,13,3r-3,l8,r,3l5,3,3,3r,2l,7,,65r,3l3,68r,2l5,70r3,3l10,73r3,-3l15,68r,-3l15,7xe" fillcolor="blue" strokecolor="blue" strokeweight=".4pt">
                    <v:path arrowok="t" o:connecttype="custom" o:connectlocs="8,3;8,3;8,2;7,1;7,1;5,1;4,0;4,1;3,1;2,1;2,2;0,3;0,32;0,34;2,34;2,35;3,35;4,36;4,36;5,36;7,35;7,35;8,34;8,34;8,32;8,3" o:connectangles="0,0,0,0,0,0,0,0,0,0,0,0,0,0,0,0,0,0,0,0,0,0,0,0,0,0"/>
                  </v:shape>
                  <v:line id="Line 147" o:spid="_x0000_s1172"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" strokecolor="blue" strokeweight=".05pt"/>
                  <v:shape id="Freeform 148" o:spid="_x0000_s1173"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" path="m8,r,l5,,3,2,,6,,8r,3l3,11r,2l5,13r3,3l52,16r5,l57,13r2,l59,11r3,l62,8r,-2l59,2,57,,52,,8,xe" fillcolor="blue" strokecolor="blue" strokeweight=".4pt">
                    <v:path arrowok="t" o:connecttype="custom" o:connectlocs="4,0;4,0;3,0;2,1;2,1;0,3;0,4;0,6;2,6;2,7;3,7;4,8;27,8;29,8;29,7;30,7;30,6;32,6;32,4;32,3;30,1;30,1;29,0;29,0;27,0;4,0" o:connectangles="0,0,0,0,0,0,0,0,0,0,0,0,0,0,0,0,0,0,0,0,0,0,0,0,0,0"/>
                  </v:shape>
                  <v:line id="Line 149" o:spid="_x0000_s1174"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" strokecolor="blue" strokeweight=".05pt"/>
                  <v:shape id="Freeform 150" o:spid="_x0000_s1175"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" path="m15,8r,-2l12,2,10,,7,,5,,2,r,2l,2,,6,,62r,3l,67r2,l2,70r3,l7,70r3,l12,67r3,-2l15,8xe" fillcolor="blue" strokecolor="blue" strokeweight=".4pt">
                    <v:path arrowok="t" o:connecttype="custom" o:connectlocs="8,4;8,3;6,1;6,1;5,0;5,0;4,0;3,0;1,0;1,1;0,1;0,3;0,31;0,33;0,34;1,34;1,35;3,35;4,35;5,35;5,35;6,34;6,34;8,33;8,33;8,4" o:connectangles="0,0,0,0,0,0,0,0,0,0,0,0,0,0,0,0,0,0,0,0,0,0,0,0,0,0"/>
                  </v:shape>
                  <v:line id="Line 151" o:spid="_x0000_s1176"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" strokecolor="blue" strokeweight=".05pt"/>
                  <v:shape id="Freeform 152" o:spid="_x0000_s1177"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" path="m7,l5,,2,2,,5,,7r,3l,12r2,l2,15r3,l17,15r6,l26,12r2,l28,10r,-3l28,5,26,2r-3,l23,,20,,7,xe" fillcolor="blue" strokecolor="blue" strokeweight=".4pt">
                    <v:path arrowok="t" o:connecttype="custom" o:connectlocs="4,0;3,0;1,1;1,1;0,3;0,3;0,4;0,5;0,6;1,6;1,8;3,8;9,8;12,8;12,8;13,6;14,6;14,5;14,4;14,3;14,3;13,1;12,1;12,0;10,0;4,0" o:connectangles="0,0,0,0,0,0,0,0,0,0,0,0,0,0,0,0,0,0,0,0,0,0,0,0,0,0"/>
                  </v:shape>
                  <v:line id="Line 153" o:spid="_x0000_s1178"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" strokecolor="blue" strokeweight=".05pt"/>
                  <v:shape id="Freeform 154" o:spid="_x0000_s1179"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" path="m16,7r,-2l14,2r-3,l11,,8,,5,,3,2,,5,,33r,5l3,41r2,2l8,43r3,l11,41r3,l16,38r,-2l16,7xe" fillcolor="blue" strokecolor="blue" strokeweight=".4pt">
                    <v:path arrowok="t" o:connecttype="custom" o:connectlocs="8,4;8,3;8,3;7,1;6,1;6,0;4,0;3,0;2,1;2,1;0,3;0,3;0,17;0,19;0,19;2,21;2,21;3,22;4,22;6,22;6,21;7,21;8,19;8,19;8,18;8,4" o:connectangles="0,0,0,0,0,0,0,0,0,0,0,0,0,0,0,0,0,0,0,0,0,0,0,0,0,0"/>
                  </v:shape>
                  <v:line id="Line 155" o:spid="_x0000_s1180"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" strokecolor="blue" strokeweight=".05pt"/>
                  <v:shape id="Freeform 156" o:spid="_x0000_s1181"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" path="m8,l5,,3,r,3l,3,,5,,8r,2l3,13r2,2l19,15r5,l26,13r3,-3l29,8r,-3l29,3r-3,l26,,24,,21,,8,xe" fillcolor="blue" strokecolor="blue" strokeweight=".4pt">
                    <v:path arrowok="t" o:connecttype="custom" o:connectlocs="4,0;3,0;2,0;2,2;0,2;0,3;0,4;0,5;0,5;2,7;2,7;3,8;10,8;12,8;13,7;13,7;15,5;15,5;15,4;15,3;15,2;13,2;13,0;12,0;11,0;4,0" o:connectangles="0,0,0,0,0,0,0,0,0,0,0,0,0,0,0,0,0,0,0,0,0,0,0,0,0,0"/>
                  </v:shape>
                  <v:line id="Line 157" o:spid="_x0000_s1182"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" strokecolor="blue" strokeweight=".05pt"/>
                  <v:shape id="Freeform 158" o:spid="_x0000_s1183"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" path="m15,8r,-3l15,3r-3,l12,,10,,7,,5,,2,3,,5,,33r,3l2,38r,3l5,41r2,l10,41r2,l15,38r,-2l15,8xe" fillcolor="blue" strokecolor="blue" strokeweight=".4pt">
                    <v:path arrowok="t" o:connecttype="custom" o:connectlocs="8,4;8,3;8,2;6,2;6,0;5,0;4,0;3,0;3,0;1,2;1,2;0,3;0,17;0,18;1,19;1,21;3,21;3,21;4,21;5,21;6,21;6,21;8,19;8,18;8,18;8,4" o:connectangles="0,0,0,0,0,0,0,0,0,0,0,0,0,0,0,0,0,0,0,0,0,0,0,0,0,0"/>
                  </v:shape>
                  <v:line id="Line 159" o:spid="_x0000_s1184"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" strokecolor="blue" strokeweight=".05pt"/>
                  <v:shape id="Freeform 160" o:spid="_x0000_s1185"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" path="m7,l5,2,2,2r,3l,7r,3l2,12r,3l5,15r30,l40,15r3,l45,12r,-2l45,7r,-2l43,2r-3,l38,,7,xe" fillcolor="blue" strokecolor="blue" strokeweight=".4pt">
                    <v:path arrowok="t" o:connecttype="custom" o:connectlocs="4,0;3,1;3,1;1,1;1,3;0,4;0,4;0,5;1,6;1,8;3,8;3,8;18,8;20,8;22,8;22,8;23,6;23,5;23,4;23,4;23,3;22,1;22,1;20,1;19,0;4,0" o:connectangles="0,0,0,0,0,0,0,0,0,0,0,0,0,0,0,0,0,0,0,0,0,0,0,0,0,0"/>
                  </v:shape>
                  <v:line id="Line 161" o:spid="_x0000_s1186"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" strokecolor="blue" strokeweight=".05pt"/>
                  <v:shape id="Freeform 162" o:spid="_x0000_s1187"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" path="m14,7r,l14,5,12,2,9,2,7,r,2l4,2,2,2r,3l,7,,36r,2l2,42r2,2l7,44r2,l12,44r,-2l14,42r,-4l14,36,14,7xe" fillcolor="blue" strokecolor="blue" strokeweight=".4pt">
                    <v:path arrowok="t" o:connecttype="custom" o:connectlocs="8,4;8,4;8,3;7,1;7,1;5,1;4,0;4,1;2,1;1,1;1,3;0,4;0,18;0,19;1,21;1,21;2,22;4,22;4,22;5,22;7,22;7,21;8,21;8,19;8,18;8,4" o:connectangles="0,0,0,0,0,0,0,0,0,0,0,0,0,0,0,0,0,0,0,0,0,0,0,0,0,0"/>
                  </v:shape>
                  <v:line id="Line 163" o:spid="_x0000_s1188"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" strokecolor="blue" strokeweight=".05pt"/>
                  <v:shape id="Freeform 164" o:spid="_x0000_s1189"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" path="m7,r,l4,,2,3r,2l,5,,8r,2l2,14r2,2l7,16r44,l56,16r3,-2l61,10r,-2l61,5r-2,l59,3,56,,51,,7,xe" fillcolor="blue" strokecolor="blue" strokeweight=".4pt">
                    <v:path arrowok="t" o:connecttype="custom" o:connectlocs="4,0;4,0;2,0;1,2;1,3;0,3;0,4;0,5;1,7;1,7;2,8;4,8;26,8;28,8;28,8;30,7;30,7;31,5;31,4;31,3;30,3;30,2;28,0;28,0;26,0;4,0" o:connectangles="0,0,0,0,0,0,0,0,0,0,0,0,0,0,0,0,0,0,0,0,0,0,0,0,0,0"/>
                  </v:shape>
                  <v:line id="Line 165" o:spid="_x0000_s1190"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" strokecolor="blue" strokeweight=".05pt"/>
                  <v:shape id="Freeform 166" o:spid="_x0000_s1191"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" path="m15,8r,-3l13,5r,-2l10,,8,,5,,3,r,3l,5,,33r,6l3,42r2,2l8,44r2,l10,42r3,l13,39r2,l15,36,15,8xe" fillcolor="blue" strokecolor="blue" strokeweight=".4pt">
                    <v:path arrowok="t" o:connecttype="custom" o:connectlocs="8,4;8,3;7,3;7,2;5,0;5,0;4,0;3,0;2,0;2,2;0,3;0,3;0,17;0,20;0,20;2,21;2,21;3,22;4,22;5,22;5,21;7,21;7,20;8,20;8,18;8,4" o:connectangles="0,0,0,0,0,0,0,0,0,0,0,0,0,0,0,0,0,0,0,0,0,0,0,0,0,0"/>
                  </v:shape>
                  <v:line id="Line 167" o:spid="_x0000_s1192"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" strokecolor="blue" strokeweight=".05pt"/>
                  <v:shape id="Freeform 168" o:spid="_x0000_s1193"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" path="m8,l5,,3,r,2l,2,,4,,7r,3l3,13r2,2l44,15r5,l52,13r2,l54,10r,-3l54,4r,-2l52,,49,,47,,8,xe" fillcolor="blue" strokecolor="blue" strokeweight=".4pt">
                    <v:path arrowok="t" o:connecttype="custom" o:connectlocs="4,0;3,0;2,0;2,1;0,1;0,2;0,3;0,5;0,5;2,6;2,6;3,7;22,7;25,7;26,6;27,6;27,5;27,5;27,3;27,2;27,1;27,1;26,0;25,0;24,0;4,0" o:connectangles="0,0,0,0,0,0,0,0,0,0,0,0,0,0,0,0,0,0,0,0,0,0,0,0,0,0"/>
                  </v:shape>
                  <v:line id="Line 169" o:spid="_x0000_s1194"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" strokecolor="blue" strokeweight=".05pt"/>
                  <v:shape id="Freeform 170" o:spid="_x0000_s1195"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" path="m16,7r,-3l16,2,14,,11,,9,,6,,3,2,,4,,34r,2l3,39r,2l6,41r3,l11,41r3,l16,41r,-2l16,36,16,7xe" fillcolor="blue" strokecolor="blue" strokeweight=".4pt">
                    <v:path arrowok="t" o:connecttype="custom" o:connectlocs="7,3;7,2;7,1;7,1;6,0;5,0;4,0;4,0;3,0;1,1;1,1;0,2;0,17;0,18;1,19;1,20;3,20;4,20;4,20;5,20;6,20;7,20;7,19;7,18;7,18;7,3" o:connectangles="0,0,0,0,0,0,0,0,0,0,0,0,0,0,0,0,0,0,0,0,0,0,0,0,0,0"/>
                  </v:shape>
                  <v:line id="Line 171" o:spid="_x0000_s1196"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" strokecolor="blue" strokeweight=".05pt"/>
                  <v:shape id="Freeform 172" o:spid="_x0000_s1197"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" path="m9,r,l6,3,3,3r,2l,9r,2l3,14r,2l6,16r3,l24,16r5,l32,16r3,-2l35,11r,-2l35,5,32,3,29,,24,,9,xe" fillcolor="blue" strokecolor="blue" strokeweight=".4pt">
                    <v:path arrowok="t" o:connecttype="custom" o:connectlocs="4,0;4,0;3,1;1,1;1,2;0,4;0,4;0,5;1,6;1,7;3,7;4,7;12,7;14,7;16,7;16,7;17,6;17,5;17,4;17,4;17,2;16,1;16,1;14,0;12,0;4,0" o:connectangles="0,0,0,0,0,0,0,0,0,0,0,0,0,0,0,0,0,0,0,0,0,0,0,0,0,0"/>
                  </v:shape>
                  <v:line id="Line 173" o:spid="_x0000_s1198"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sxAAAAN0AAAAPAAAAZHJzL2Rvd25yZXYueG1sRI9PawIx&#10;FMTvBb9DeIK3mvUPdVm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EJme6zEAAAA3QAAAA8A&#10;AAAAAAAAAAAAAAAABwIAAGRycy9kb3ducmV2LnhtbFBLBQYAAAAAAwADALcAAAD4AgAAAAA=&#10;" strokecolor="blue" strokeweight=".05pt"/>
                  <v:shape id="Freeform 174" o:spid="_x0000_s1199"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" path="m16,9r,l16,5,13,3,10,,7,,5,3,2,3r,2l,9,,65r2,3l2,70r3,l7,73r3,l13,70r3,-2l16,65,16,9xe" fillcolor="blue" strokecolor="blue" strokeweight=".4pt">
                    <v:path arrowok="t" o:connecttype="custom" o:connectlocs="8,4;8,4;8,2;7,1;7,1;5,0;4,0;4,0;3,1;1,1;1,2;0,4;0,32;0,32;1,34;1,35;3,35;4,36;4,36;5,36;7,35;7,35;8,34;8,32;8,32;8,4" o:connectangles="0,0,0,0,0,0,0,0,0,0,0,0,0,0,0,0,0,0,0,0,0,0,0,0,0,0"/>
                  </v:shape>
                  <v:line id="Line 175" o:spid="_x0000_s1200"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" strokecolor="blue" strokeweight=".05pt"/>
                  <v:shape id="Freeform 176" o:spid="_x0000_s1201"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" path="m7,r,l5,,2,2,,5,,7r2,3l2,12r3,l7,15r14,l23,15r3,-3l28,12r,-2l28,7r3,l28,5r,-3l26,,23,,21,,7,xe" fillcolor="blue" strokecolor="blue" strokeweight=".4pt">
                    <v:path arrowok="t" o:connecttype="custom" o:connectlocs="4,0;4,0;3,0;1,1;1,1;0,3;0,4;0,4;1,5;1,6;3,6;4,8;11,8;12,8;13,6;14,6;14,5;14,4;16,4;14,3;14,1;14,1;13,0;12,0;11,0;4,0" o:connectangles="0,0,0,0,0,0,0,0,0,0,0,0,0,0,0,0,0,0,0,0,0,0,0,0,0,0"/>
                  </v:shape>
                  <v:line id="Line 177" o:spid="_x0000_s1202"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" strokecolor="blue" strokeweight=".05pt"/>
                  <v:shape id="Freeform 178" o:spid="_x0000_s1203"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" path="m15,7l12,5r,-3l10,,7,,5,,2,,,2,,5,,33r,3l,38r2,3l5,41r2,l10,41r2,-3l12,36r3,l15,7xe" fillcolor="blue" strokecolor="blue" strokeweight=".4pt">
                    <v:path arrowok="t" o:connecttype="custom" o:connectlocs="8,4;6,3;6,1;6,1;5,0;4,0;4,0;3,0;1,0;0,1;0,1;0,3;0,17;0,18;0,19;0,19;1,21;3,21;4,21;4,21;5,21;6,19;6,19;6,18;8,18;8,4" o:connectangles="0,0,0,0,0,0,0,0,0,0,0,0,0,0,0,0,0,0,0,0,0,0,0,0,0,0"/>
                  </v:shape>
                  <v:line id="Line 179" o:spid="_x0000_s1204"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" strokecolor="blue" strokeweight=".05pt"/>
                  <v:shape id="Freeform 180" o:spid="_x0000_s1205"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" path="m7,l5,,2,2,,2,,5,,7r,3l,12r2,3l5,15r12,l23,15r3,-3l28,10r,-3l26,5r,-3l23,2,23,,21,,7,xe" fillcolor="blue" strokecolor="blue" strokeweight=".4pt">
                    <v:path arrowok="t" o:connecttype="custom" o:connectlocs="4,0;3,0;1,1;0,1;0,3;0,4;0,4;0,5;0,6;0,6;1,8;3,8;9,8;12,8;12,8;13,6;13,6;14,5;14,4;14,4;13,3;13,1;12,1;12,0;11,0;4,0" o:connectangles="0,0,0,0,0,0,0,0,0,0,0,0,0,0,0,0,0,0,0,0,0,0,0,0,0,0"/>
                  </v:shape>
                  <v:line id="Line 181" o:spid="_x0000_s1206"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" strokecolor="blue" strokeweight=".05pt"/>
                  <v:shape id="Freeform 182" o:spid="_x0000_s1207"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" path="m16,7r,l14,5r,-3l11,2,11,,9,,5,,3,2,,5,,7,,36r,2l,40r3,l3,43r2,l9,43r2,l14,40r2,-2l16,36,16,7xe" fillcolor="blue" strokecolor="blue" strokeweight=".4pt">
                    <v:path arrowok="t" o:connecttype="custom" o:connectlocs="8,4;8,4;7,3;7,1;6,1;6,0;5,0;3,0;2,1;2,1;0,3;0,4;0,18;0,19;0,20;2,20;2,22;3,22;5,22;6,22;6,22;7,20;7,20;8,19;8,18;8,4" o:connectangles="0,0,0,0,0,0,0,0,0,0,0,0,0,0,0,0,0,0,0,0,0,0,0,0,0,0"/>
                  </v:shape>
                  <v:line id="Line 183" o:spid="_x0000_s1208"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uL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PoPnm/QE5PIPAAD//wMAUEsBAi0AFAAGAAgAAAAhANvh9svuAAAAhQEAABMAAAAAAAAAAAAA&#10;AAAAAAAAAFtDb250ZW50X1R5cGVzXS54bWxQSwECLQAUAAYACAAAACEAWvQsW78AAAAVAQAACwAA&#10;AAAAAAAAAAAAAAAfAQAAX3JlbHMvLnJlbHNQSwECLQAUAAYACAAAACEAd7MLi8MAAADdAAAADwAA&#10;AAAAAAAAAAAAAAAHAgAAZHJzL2Rvd25yZXYueG1sUEsFBgAAAAADAAMAtwAAAPcCAAAAAA==&#10;" strokecolor="blue" strokeweight=".05pt"/>
                  <v:shape id="Freeform 184" o:spid="_x0000_s1209"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" path="m9,l5,,3,r,3l,5,,8r,2l,12r3,l3,15r2,l93,15r5,l101,15r2,-3l103,10r3,-2l103,5r,-2l101,,98,,96,,9,xe" fillcolor="blue" strokecolor="blue" strokeweight=".4pt">
                    <v:path arrowok="t" o:connecttype="custom" o:connectlocs="5,0;3,0;2,0;2,2;0,3;0,3;0,4;0,5;0,6;2,6;2,8;3,8;47,8;49,8;51,8;52,6;52,6;52,5;53,4;52,3;52,3;52,2;51,0;49,0;48,0;5,0" o:connectangles="0,0,0,0,0,0,0,0,0,0,0,0,0,0,0,0,0,0,0,0,0,0,0,0,0,0"/>
                  </v:shape>
                  <v:line id="Line 185" o:spid="_x0000_s1210"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" strokecolor="blue" strokeweight=".05pt"/>
                  <v:shape id="Freeform 186" o:spid="_x0000_s1211"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" path="m15,8l12,5r,-2l10,,7,,5,,2,,,3,,5,,62r,2l,68r2,2l5,70r2,l10,70r2,-2l12,64r3,l15,8xe" fillcolor="blue" strokecolor="blue" strokeweight=".4pt">
                    <v:path arrowok="t" o:connecttype="custom" o:connectlocs="8,4;6,3;6,3;6,2;5,0;4,0;4,0;3,0;1,0;0,2;0,3;0,3;0,31;0,32;0,34;0,34;1,35;3,35;4,35;4,35;5,35;6,34;6,34;6,32;8,32;8,4" o:connectangles="0,0,0,0,0,0,0,0,0,0,0,0,0,0,0,0,0,0,0,0,0,0,0,0,0,0"/>
                  </v:shape>
                  <v:line id="Line 187" o:spid="_x0000_s1212"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" strokecolor="blue" strokeweight=".05pt"/>
                  <v:shape id="Freeform 188" o:spid="_x0000_s1213"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" path="m7,l5,,2,3,,3,,5,,8r,2l,14r2,2l5,16r13,l23,16r3,-2l28,10r,-2l26,5r,-2l23,3,23,,21,,7,xe" fillcolor="blue" strokecolor="blue" strokeweight=".4pt">
                    <v:path arrowok="t" o:connecttype="custom" o:connectlocs="4,0;3,0;1,2;0,2;0,3;0,4;0,4;0,5;0,7;0,7;1,8;3,8;9,8;12,8;12,8;13,7;13,7;14,5;14,4;14,4;13,3;13,2;12,2;12,0;11,0;4,0" o:connectangles="0,0,0,0,0,0,0,0,0,0,0,0,0,0,0,0,0,0,0,0,0,0,0,0,0,0"/>
                  </v:shape>
                  <v:line id="Line 189" o:spid="_x0000_s1214"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" strokecolor="blue" strokeweight=".05pt"/>
                  <v:shape id="Freeform 190" o:spid="_x0000_s1215"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" path="m16,8r,l14,5r,-2l11,3,11,,9,,6,,3,3,,5,,8,,65r,3l3,70r3,3l9,73r2,l11,70r3,l14,68r2,-3l16,8xe" fillcolor="blue" strokecolor="blue" strokeweight=".4pt">
                    <v:path arrowok="t" o:connecttype="custom" o:connectlocs="7,4;7,4;6,3;6,2;5,2;5,0;4,0;3,0;1,2;1,2;0,3;0,4;0,33;0,33;0,34;1,35;1,35;3,37;4,37;5,37;5,35;6,35;6,34;7,33;7,33;7,4" o:connectangles="0,0,0,0,0,0,0,0,0,0,0,0,0,0,0,0,0,0,0,0,0,0,0,0,0,0"/>
                  </v:shape>
                  <v:line id="Line 191" o:spid="_x0000_s1216"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" strokecolor="blue" strokeweight=".05pt"/>
                  <v:shape id="Freeform 192" o:spid="_x0000_s1217"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" path="m9,l6,,3,r,2l,2,,6,,8r,3l3,13r3,3l50,16r6,l58,13r2,-2l60,8r,-2l60,2r-2,l58,,56,,52,,9,xe" fillcolor="blue" strokecolor="blue" strokeweight=".4pt">
                    <v:path arrowok="t" o:connecttype="custom" o:connectlocs="4,0;3,0;1,0;1,1;0,1;0,3;0,4;0,4;0,6;1,7;1,7;3,8;24,8;27,8;28,7;28,7;29,6;29,4;29,4;29,3;29,1;28,1;28,0;27,0;25,0;4,0" o:connectangles="0,0,0,0,0,0,0,0,0,0,0,0,0,0,0,0,0,0,0,0,0,0,0,0,0,0"/>
                  </v:shape>
                  <v:line id="Line 193" o:spid="_x0000_s1218"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1WxAAAAN0AAAAPAAAAZHJzL2Rvd25yZXYueG1sRI9PawIx&#10;FMTvBb9DeIK3mvUPZV2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PJqnVbEAAAA3QAAAA8A&#10;AAAAAAAAAAAAAAAABwIAAGRycy9kb3ducmV2LnhtbFBLBQYAAAAAAwADALcAAAD4AgAAAAA=&#10;" strokecolor="blue" strokeweight=".05pt"/>
                  <v:shape id="Freeform 194" o:spid="_x0000_s1219"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" path="m15,8r,-2l15,2r-2,l13,,11,,7,,5,,2,2,,6,,34r,3l2,39r3,3l7,42r4,l13,42r,-3l15,39r,-2l15,8xe" fillcolor="blue" strokecolor="blue" strokeweight=".4pt">
                    <v:path arrowok="t" o:connecttype="custom" o:connectlocs="7,4;7,3;7,1;6,1;6,0;5,0;3,0;2,0;2,0;1,1;1,1;0,3;0,17;0,19;1,20;1,20;2,21;2,21;3,21;5,21;6,21;6,20;7,20;7,19;7,19;7,4" o:connectangles="0,0,0,0,0,0,0,0,0,0,0,0,0,0,0,0,0,0,0,0,0,0,0,0,0,0"/>
                  </v:shape>
                  <v:line id="Line 195" o:spid="_x0000_s1220"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" strokecolor="blue" strokeweight=".05pt"/>
                  <v:shape id="Freeform 196" o:spid="_x0000_s1221"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" path="m7,l5,r,2l2,2r,4l,8r,3l2,13r3,3l36,16r5,l44,16r,-3l46,13r,-2l46,8r,-2l44,2,41,,39,,7,xe" fillcolor="blue" strokecolor="blue" strokeweight=".4pt">
                    <v:path arrowok="t" o:connecttype="custom" o:connectlocs="4,0;3,0;3,1;1,1;1,3;0,4;0,4;0,6;1,7;1,7;3,8;3,8;18,8;21,8;22,8;22,7;23,7;23,6;23,4;23,4;23,3;22,1;22,1;21,0;20,0;4,0" o:connectangles="0,0,0,0,0,0,0,0,0,0,0,0,0,0,0,0,0,0,0,0,0,0,0,0,0,0"/>
                  </v:shape>
                  <v:line id="Line 197" o:spid="_x0000_s1222"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" strokecolor="blue" strokeweight=".05pt"/>
                  <v:shape id="Freeform 198" o:spid="_x0000_s1223"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" path="m16,8r,l16,6,14,2,11,,9,,6,2,3,2r,4l,8,,36r,3l3,39r,2l6,44r3,l11,44r3,l14,41r2,-2l16,36,16,8xe" fillcolor="blue" strokecolor="blue" strokeweight=".4pt">
                    <v:path arrowok="t" o:connecttype="custom" o:connectlocs="8,4;8,4;8,3;7,1;7,1;6,0;5,0;5,0;3,1;2,1;2,3;0,4;0,18;0,20;2,20;2,21;3,22;5,22;5,22;6,22;7,22;7,21;8,20;8,20;8,18;8,4" o:connectangles="0,0,0,0,0,0,0,0,0,0,0,0,0,0,0,0,0,0,0,0,0,0,0,0,0,0"/>
                  </v:shape>
                  <v:line id="Line 199" o:spid="_x0000_s1224"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" strokecolor="blue" strokeweight=".05pt"/>
                  <v:shape id="Freeform 200" o:spid="_x0000_s1225"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" path="m9,r,l6,,3,2,,5,,7r,3l3,10r,2l6,15r3,l35,15r5,l42,12r,-2l45,10r,-3l45,5,42,2,40,,35,,9,xe" fillcolor="blue" strokecolor="blue" strokeweight=".4pt">
                    <v:path arrowok="t" o:connecttype="custom" o:connectlocs="5,0;5,0;3,0;2,1;2,1;0,3;0,4;0,5;2,5;2,6;3,8;5,8;18,8;20,8;20,8;21,6;21,5;23,5;23,4;23,3;21,1;21,1;20,0;20,0;18,0;5,0" o:connectangles="0,0,0,0,0,0,0,0,0,0,0,0,0,0,0,0,0,0,0,0,0,0,0,0,0,0"/>
                  </v:shape>
                  <v:line id="Line 201" o:spid="_x0000_s1226"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" strokecolor="blue" strokeweight=".05pt"/>
                  <v:shape id="Freeform 202" o:spid="_x0000_s1227"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" path="m15,7r,-2l12,2,10,,7,,5,,2,r,2l,2,,5,,33r,3l,38r2,3l5,43r2,l10,43r,-2l12,41r,-3l15,36,15,7xe" fillcolor="blue" strokecolor="blue" strokeweight=".4pt">
                    <v:path arrowok="t" o:connecttype="custom" o:connectlocs="8,4;8,3;6,1;6,1;5,0;5,0;4,0;3,0;1,0;1,1;0,1;0,3;0,17;0,18;0,19;1,21;1,21;3,22;4,22;5,22;5,21;6,21;6,19;8,18;8,18;8,4" o:connectangles="0,0,0,0,0,0,0,0,0,0,0,0,0,0,0,0,0,0,0,0,0,0,0,0,0,0"/>
                  </v:shape>
                  <v:line id="Line 203" o:spid="_x0000_s1228"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" strokecolor="blue" strokeweight=".05pt"/>
                  <v:shape id="Freeform 204" o:spid="_x0000_s1229"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" path="m7,l5,,2,r,3l,3,,5,,8r,2l2,13r3,2l49,15r5,l56,13r3,-3l59,8r,-3l59,3r-3,l56,,54,,51,,7,xe" fillcolor="blue" strokecolor="blue" strokeweight=".4pt">
                    <v:path arrowok="t" o:connecttype="custom" o:connectlocs="3,0;2,0;1,0;1,2;0,2;0,3;0,4;0,4;0,5;1,7;1,7;2,8;24,8;27,8;28,7;28,7;29,5;29,4;29,4;29,3;29,2;28,2;28,0;27,0;25,0;3,0" o:connectangles="0,0,0,0,0,0,0,0,0,0,0,0,0,0,0,0,0,0,0,0,0,0,0,0,0,0"/>
                  </v:shape>
                </v:group>
                <v:group id="Group 205" o:spid="_x0000_s1230"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line id="Line 206" o:spid="_x0000_s1231"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" strokecolor="blue" strokeweight=".05pt"/>
                  <v:shape id="Freeform 207" o:spid="_x0000_s1232"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" path="m16,8r,-3l16,3r-3,l13,,11,,8,,6,,2,3,,5,,34r,2l2,38r4,3l8,41r3,l13,41r,-3l16,38r,-2l16,8xe" fillcolor="blue" strokecolor="blue" strokeweight=".4pt">
                    <v:path arrowok="t" o:connecttype="custom" o:connectlocs="7,4;7,3;7,2;6,2;6,0;5,0;4,0;3,0;3,0;1,2;1,2;0,3;0,17;0,18;1,19;1,19;3,21;3,21;4,21;5,21;6,21;6,19;7,19;7,18;7,18;7,4" o:connectangles="0,0,0,0,0,0,0,0,0,0,0,0,0,0,0,0,0,0,0,0,0,0,0,0,0,0"/>
                  </v:shape>
                  <v:line id="Line 208" o:spid="_x0000_s1233"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" strokecolor="blue" strokeweight=".05pt"/>
                  <v:shape id="Freeform 209" o:spid="_x0000_s1234"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" path="m8,l6,r,3l2,3r,2l,8r,2l2,12r4,3l18,15r5,l26,15r,-3l28,12r,-2l28,8r,-3l26,3,23,,21,,8,xe" fillcolor="blue" strokecolor="blue" strokeweight=".4pt">
                    <v:path arrowok="t" o:connecttype="custom" o:connectlocs="4,0;3,0;3,2;1,2;1,3;0,4;0,4;0,5;1,6;1,6;3,8;3,8;9,8;12,8;13,8;13,6;14,6;14,5;14,4;14,4;14,3;13,2;13,2;12,0;11,0;4,0" o:connectangles="0,0,0,0,0,0,0,0,0,0,0,0,0,0,0,0,0,0,0,0,0,0,0,0,0,0"/>
                  </v:shape>
                  <v:line id="Line 210" o:spid="_x0000_s1235"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" strokecolor="blue" strokeweight=".05pt"/>
                  <v:shape id="Freeform 211" o:spid="_x0000_s1236"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" path="m15,8r,l15,5,13,3,10,,8,,5,3,3,3r,2l,8,,36r,2l3,38r,3l5,44r3,l10,44r3,l13,41r2,-3l15,36,15,8xe" fillcolor="blue" strokecolor="blue" strokeweight=".4pt">
                    <v:path arrowok="t" o:connecttype="custom" o:connectlocs="8,4;8,4;8,3;7,2;7,2;5,0;4,0;4,0;3,2;2,2;2,3;0,4;0,18;0,19;2,19;2,21;3,22;4,22;4,22;5,22;7,22;7,21;8,19;8,19;8,18;8,4" o:connectangles="0,0,0,0,0,0,0,0,0,0,0,0,0,0,0,0,0,0,0,0,0,0,0,0,0,0"/>
                  </v:shape>
                  <v:line id="Line 212" o:spid="_x0000_s1237"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" strokecolor="blue" strokeweight=".05pt"/>
                  <v:shape id="Freeform 213" o:spid="_x0000_s1238"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" path="m8,r,l5,,3,3,,5,,8r,2l3,10r,3l5,16r3,l24,16r5,l31,16r,-3l34,10r,-2l34,5r,-2l31,3,31,,29,,24,,8,xe" fillcolor="blue" strokecolor="blue" strokeweight=".4pt">
                    <v:path arrowok="t" o:connecttype="custom" o:connectlocs="4,0;4,0;3,0;2,2;2,2;0,3;0,4;0,5;2,5;2,7;3,8;4,8;12,8;15,8;16,8;16,7;17,5;17,5;17,4;17,3;17,2;16,2;16,0;15,0;12,0;4,0" o:connectangles="0,0,0,0,0,0,0,0,0,0,0,0,0,0,0,0,0,0,0,0,0,0,0,0,0,0"/>
                  </v:shape>
                  <v:line id="Line 214" o:spid="_x0000_s1239"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" strokecolor="blue" strokeweight=".05pt"/>
                  <v:shape id="Freeform 215" o:spid="_x0000_s1240"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" path="m15,8r,-3l15,3r-3,l12,,10,,7,,5,,2,3,,5,,34r,2l2,40r,2l5,42r2,3l10,45r2,-3l15,40r,-4l15,8xe" fillcolor="blue" strokecolor="blue" strokeweight=".4pt">
                    <v:path arrowok="t" o:connecttype="custom" o:connectlocs="8,4;8,3;8,2;6,2;6,0;5,0;4,0;4,0;3,0;1,2;1,2;0,3;0,17;0,18;1,20;1,21;3,21;4,23;4,23;5,23;6,21;6,21;8,20;8,18;8,18;8,4" o:connectangles="0,0,0,0,0,0,0,0,0,0,0,0,0,0,0,0,0,0,0,0,0,0,0,0,0,0"/>
                  </v:shape>
                  <v:line id="Line 216" o:spid="_x0000_s1241"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" strokecolor="blue" strokeweight=".05pt"/>
                  <v:shape id="Freeform 217" o:spid="_x0000_s1242"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" path="m7,r,l5,,2,2,,5,,7r2,4l2,13r3,l7,16r57,l69,16r,-3l71,13r,-2l75,7r,-2l71,2,69,,64,,7,xe" fillcolor="blue" strokecolor="blue" strokeweight=".4pt">
                    <v:path arrowok="t" o:connecttype="custom" o:connectlocs="4,0;4,0;3,0;1,1;1,1;0,3;0,4;0,4;1,6;1,7;3,7;4,8;32,8;35,8;35,7;36,7;36,6;38,4;38,4;38,3;36,1;36,1;35,0;35,0;32,0;4,0" o:connectangles="0,0,0,0,0,0,0,0,0,0,0,0,0,0,0,0,0,0,0,0,0,0,0,0,0,0"/>
                  </v:shape>
                  <v:line id="Line 218" o:spid="_x0000_s1243"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" strokecolor="blue" strokeweight=".05pt"/>
                  <v:shape id="Freeform 219" o:spid="_x0000_s1244"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" path="m16,7r,-2l12,2,10,,7,,5,,2,r,2l,2,,5,,33r,3l,39r2,l2,41r3,l7,41r3,l12,39r4,-3l16,7xe" fillcolor="blue" strokecolor="blue" strokeweight=".4pt">
                    <v:path arrowok="t" o:connecttype="custom" o:connectlocs="8,3;8,2;6,1;6,1;5,0;5,0;4,0;3,0;1,0;1,1;0,1;0,2;0,16;0,18;0,19;1,19;1,20;3,20;4,20;5,20;5,20;6,19;6,19;8,18;8,18;8,3" o:connectangles="0,0,0,0,0,0,0,0,0,0,0,0,0,0,0,0,0,0,0,0,0,0,0,0,0,0"/>
                  </v:shape>
                  <v:line id="Line 220" o:spid="_x0000_s1245"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" strokecolor="blue" strokeweight=".05pt"/>
                  <v:shape id="Freeform 221" o:spid="_x0000_s1246"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" path="m7,l5,,2,2,,4,,7r,3l,13r2,l2,15r3,l18,15r5,l26,15r,-2l28,13r,-3l28,7r,-3l26,2,23,,21,,7,xe" fillcolor="blue" strokecolor="blue" strokeweight=".4pt">
                    <v:path arrowok="t" o:connecttype="custom" o:connectlocs="4,0;3,0;1,1;1,1;0,2;0,3;0,3;0,5;0,6;1,6;1,7;3,7;9,7;12,7;13,7;13,6;14,6;14,5;14,3;14,3;14,2;13,1;13,1;12,0;11,0;4,0" o:connectangles="0,0,0,0,0,0,0,0,0,0,0,0,0,0,0,0,0,0,0,0,0,0,0,0,0,0"/>
                  </v:shape>
                  <v:line id="Line 222" o:spid="_x0000_s1247"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" strokecolor="blue" strokeweight=".05pt"/>
                  <v:shape id="Freeform 223" o:spid="_x0000_s1248"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" path="m16,7r,l16,4,14,2,11,,9,,6,r,2l4,2,,4,,7,,36r,3l4,41r2,3l9,44r2,l14,44r,-3l16,39r,-3l16,7xe" fillcolor="blue" strokecolor="blue" strokeweight=".4pt">
                    <v:path arrowok="t" o:connecttype="custom" o:connectlocs="8,4;8,4;8,2;7,1;7,1;6,0;5,0;3,0;3,1;2,1;0,2;0,4;0,18;0,20;0,20;2,21;3,22;3,22;5,22;6,22;7,22;7,21;8,20;8,20;8,18;8,4" o:connectangles="0,0,0,0,0,0,0,0,0,0,0,0,0,0,0,0,0,0,0,0,0,0,0,0,0,0"/>
                  </v:shape>
                  <v:line id="Line 224" o:spid="_x0000_s1249"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" strokecolor="blue" strokeweight=".05pt"/>
                  <v:shape id="Freeform 225" o:spid="_x0000_s1250"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" path="m9,l6,,4,2,,2,,6,,8r,3l4,13r2,3l19,16r5,l26,16r,-3l29,11r,-3l29,6r,-4l26,2,26,,24,,21,,9,xe" fillcolor="blue" strokecolor="blue" strokeweight=".4pt">
                    <v:path arrowok="t" o:connecttype="custom" o:connectlocs="4,0;3,0;3,0;2,1;0,1;0,3;0,4;0,6;0,6;2,7;3,8;3,8;9,8;12,8;13,8;13,7;14,6;14,6;14,4;14,3;14,1;13,1;13,0;12,0;10,0;4,0" o:connectangles="0,0,0,0,0,0,0,0,0,0,0,0,0,0,0,0,0,0,0,0,0,0,0,0,0,0"/>
                  </v:shape>
                  <v:line id="Line 226" o:spid="_x0000_s1251"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" strokecolor="blue" strokeweight=".05pt"/>
                  <v:shape id="Freeform 227" o:spid="_x0000_s1252"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" path="m15,8r,-2l15,2r-3,l12,,10,,7,,5,,2,2,,6,,34r,3l2,39r,3l5,42r2,l7,44r3,-2l12,42r3,-3l15,37,15,8xe" fillcolor="blue" strokecolor="blue" strokeweight=".4pt">
                    <v:path arrowok="t" o:connecttype="custom" o:connectlocs="7,4;7,3;7,1;6,1;6,0;5,0;3,0;3,0;2,0;1,1;1,1;0,3;0,17;0,19;1,20;1,21;2,21;3,21;3,22;5,21;6,21;6,21;7,20;7,19;7,19;7,4" o:connectangles="0,0,0,0,0,0,0,0,0,0,0,0,0,0,0,0,0,0,0,0,0,0,0,0,0,0"/>
                  </v:shape>
                  <v:line id="Line 228" o:spid="_x0000_s1253"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" strokecolor="blue" strokeweight=".05pt"/>
                  <v:shape id="Freeform 229" o:spid="_x0000_s1254"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" path="m7,r,l5,,2,r,4l,6,,9r2,2l2,14r3,l7,14r44,l54,14r2,l59,14r,-3l61,9r,-3l59,4,59,,56,,54,,51,,7,xe" fillcolor="blue" strokecolor="blue" strokeweight=".4pt">
                    <v:path arrowok="t" o:connecttype="custom" o:connectlocs="4,0;4,0;3,0;1,0;1,2;0,3;0,5;0,5;1,6;1,7;3,7;4,7;26,7;27,7;28,7;30,7;30,6;31,5;31,5;31,3;30,2;30,0;28,0;27,0;26,0;4,0" o:connectangles="0,0,0,0,0,0,0,0,0,0,0,0,0,0,0,0,0,0,0,0,0,0,0,0,0,0"/>
                  </v:shape>
                  <v:line id="Line 230" o:spid="_x0000_s1255"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" strokecolor="blue" strokeweight=".05pt"/>
                  <v:shape id="Freeform 231" o:spid="_x0000_s1256"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" path="m15,9r,-3l13,4,13,,10,,8,,5,,3,,,4,,6,,63r,2l3,68r,2l5,70r3,l10,70r3,-2l13,65r2,l15,9xe" fillcolor="blue" strokecolor="blue" strokeweight=".4pt">
                    <v:path arrowok="t" o:connecttype="custom" o:connectlocs="8,5;8,3;7,2;7,0;5,0;4,0;4,0;3,0;2,0;2,0;0,2;0,3;0,32;0,33;0,33;2,34;2,35;3,35;4,35;4,35;5,35;7,34;7,33;8,33;8,33;8,5" o:connectangles="0,0,0,0,0,0,0,0,0,0,0,0,0,0,0,0,0,0,0,0,0,0,0,0,0,0"/>
                  </v:shape>
                  <v:line id="Line 232" o:spid="_x0000_s1257"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" strokecolor="blue" strokeweight=".05pt"/>
                  <v:shape id="Freeform 233" o:spid="_x0000_s1258"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" path="m8,l5,,3,r,3l,3,,5,,8r,2l3,13r,2l5,15r16,l26,15r3,l31,13r,-3l34,10r,-2l34,5,31,3,29,,26,,24,,8,xe" fillcolor="blue" strokecolor="blue" strokeweight=".4pt">
                    <v:path arrowok="t" o:connecttype="custom" o:connectlocs="4,0;3,0;2,0;2,2;0,2;0,3;0,4;0,5;0,5;2,7;2,8;3,8;11,8;13,8;15,8;16,7;16,5;17,5;17,4;17,3;16,2;16,2;15,0;13,0;12,0;4,0" o:connectangles="0,0,0,0,0,0,0,0,0,0,0,0,0,0,0,0,0,0,0,0,0,0,0,0,0,0"/>
                  </v:shape>
                  <v:line id="Line 234" o:spid="_x0000_s1259"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" strokecolor="blue" strokeweight=".05pt"/>
                  <v:shape id="Freeform 235" o:spid="_x0000_s1260"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" path="m15,8r,-3l12,3,10,,7,,5,,2,r,3l,3,,5,,34r,2l,38r2,3l5,41r2,3l7,41r3,l12,41r,-3l15,36,15,8xe" fillcolor="blue" strokecolor="blue" strokeweight=".4pt">
                    <v:path arrowok="t" o:connecttype="custom" o:connectlocs="8,4;8,3;6,2;6,2;5,0;4,0;4,0;3,0;1,0;1,2;0,2;0,3;0,17;0,18;0,19;1,21;1,21;3,21;4,22;4,21;5,21;6,21;6,19;8,18;8,18;8,4" o:connectangles="0,0,0,0,0,0,0,0,0,0,0,0,0,0,0,0,0,0,0,0,0,0,0,0,0,0"/>
                  </v:shape>
                  <v:line id="Line 236" o:spid="_x0000_s1261"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" strokecolor="blue" strokeweight=".05pt"/>
                  <v:shape id="Freeform 237" o:spid="_x0000_s1262"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" path="m7,l5,,2,,,2,,5,,7,,9r2,3l5,12r38,l49,12r2,l54,9r,-2l54,5r,-3l51,,49,,45,,7,xe" fillcolor="blue" strokecolor="blue" strokeweight=".4pt">
                    <v:path arrowok="t" o:connecttype="custom" o:connectlocs="4,0;3,0;1,0;1,0;0,1;0,3;0,4;0,4;0,5;1,6;1,6;3,6;22,6;25,6;26,6;26,6;27,5;27,4;27,4;27,3;27,1;26,0;26,0;25,0;23,0;4,0" o:connectangles="0,0,0,0,0,0,0,0,0,0,0,0,0,0,0,0,0,0,0,0,0,0,0,0,0,0"/>
                  </v:shape>
                  <v:line id="Line 238" o:spid="_x0000_s1263"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" strokecolor="blue" strokeweight=".05pt"/>
                  <v:shape id="Freeform 239" o:spid="_x0000_s1264"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" path="m16,7r,-2l16,2,13,,11,,7,,5,,2,r,2l,5,,61r,4l2,65r,2l5,67r2,3l11,70r2,-3l16,65,16,7xe" fillcolor="blue" strokecolor="blue" strokeweight=".4pt">
                    <v:path arrowok="t" o:connecttype="custom" o:connectlocs="7,4;7,3;7,1;6,0;6,0;5,0;3,0;3,0;2,0;1,0;1,1;0,3;0,31;0,33;1,33;1,34;2,34;3,35;3,35;5,35;6,34;6,34;7,33;7,33;7,33;7,4" o:connectangles="0,0,0,0,0,0,0,0,0,0,0,0,0,0,0,0,0,0,0,0,0,0,0,0,0,0"/>
                  </v:shape>
                  <v:line id="Line 240" o:spid="_x0000_s1265"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" strokecolor="blue" strokeweight=".05pt"/>
                  <v:shape id="Freeform 241" o:spid="_x0000_s1266"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" path="m7,r,l5,,2,2,,5,,7r,4l2,11r,2l5,13r2,3l70,16r2,l75,13r2,l77,11r3,l80,7r,-2l77,2,75,,72,,70,,7,xe" fillcolor="blue" strokecolor="blue" strokeweight=".4pt">
                    <v:path arrowok="t" o:connecttype="custom" o:connectlocs="4,0;4,0;3,0;1,1;1,1;0,3;0,4;0,6;1,6;1,7;3,7;4,8;35,8;36,8;38,7;39,7;39,6;40,6;40,4;40,3;39,1;39,1;38,0;36,0;35,0;4,0" o:connectangles="0,0,0,0,0,0,0,0,0,0,0,0,0,0,0,0,0,0,0,0,0,0,0,0,0,0"/>
                  </v:shape>
                  <v:line id="Line 242" o:spid="_x0000_s1267"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" strokecolor="blue" strokeweight=".05pt"/>
                  <v:shape id="Freeform 243" o:spid="_x0000_s1268"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" path="m15,7r,-2l12,2,10,,7,,5,,2,r,2l,2,,5,,62r,3l,67r2,l2,70r3,l7,70r3,l12,67r3,-2l15,7xe" fillcolor="blue" strokecolor="blue" strokeweight=".4pt">
                    <v:path arrowok="t" o:connecttype="custom" o:connectlocs="8,4;8,3;6,1;6,1;5,0;4,0;4,0;3,0;1,0;1,1;0,1;0,3;0,31;0,33;0,34;1,34;1,35;3,35;4,35;4,35;5,35;6,34;6,34;8,33;8,33;8,4" o:connectangles="0,0,0,0,0,0,0,0,0,0,0,0,0,0,0,0,0,0,0,0,0,0,0,0,0,0"/>
                  </v:shape>
                  <v:line id="Line 244" o:spid="_x0000_s1269"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" strokecolor="blue" strokeweight=".05pt"/>
                  <v:shape id="Freeform 245" o:spid="_x0000_s1270"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" path="m7,l5,,2,2,,6,,8r,3l,13r2,l2,16r3,l17,16r6,l26,13r2,-2l28,8r,-2l26,6r,-4l23,2,23,,21,,7,xe" fillcolor="blue" strokecolor="blue" strokeweight=".4pt">
                    <v:path arrowok="t" o:connecttype="custom" o:connectlocs="4,0;3,0;1,1;1,1;0,3;0,3;0,4;0,6;0,7;1,7;1,8;3,8;9,8;12,8;12,8;13,7;13,7;14,6;14,4;14,3;13,3;13,1;12,1;12,0;11,0;4,0" o:connectangles="0,0,0,0,0,0,0,0,0,0,0,0,0,0,0,0,0,0,0,0,0,0,0,0,0,0"/>
                  </v:shape>
                  <v:line id="Line 246" o:spid="_x0000_s1271"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" strokecolor="blue" strokeweight=".05pt"/>
                  <v:shape id="Freeform 247" o:spid="_x0000_s1272"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" path="m16,8r,-2l14,6r,-4l11,2,11,,9,,5,,3,2,,6,,34r,5l3,42r2,2l9,44r2,l11,42r3,l14,39r2,l16,37,16,8xe" fillcolor="blue" strokecolor="blue" strokeweight=".4pt">
                    <v:path arrowok="t" o:connecttype="custom" o:connectlocs="8,4;8,3;7,3;7,1;6,1;6,0;5,0;3,0;2,1;2,1;0,3;0,3;0,17;0,20;0,20;2,21;2,21;3,22;5,22;6,22;6,21;7,21;7,20;8,20;8,19;8,4" o:connectangles="0,0,0,0,0,0,0,0,0,0,0,0,0,0,0,0,0,0,0,0,0,0,0,0,0,0"/>
                  </v:shape>
                  <v:line id="Line 248" o:spid="_x0000_s1273"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" strokecolor="blue" strokeweight=".05pt"/>
                  <v:shape id="Freeform 249" o:spid="_x0000_s1274"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" path="m9,l5,,3,r,4l,4,,6,,9r,2l3,14r2,2l63,16r5,l70,14r3,l73,11r,-2l73,6r,-2l70,,68,,65,,9,xe" fillcolor="blue" strokecolor="blue" strokeweight=".4pt">
                    <v:path arrowok="t" o:connecttype="custom" o:connectlocs="5,0;3,0;2,0;2,2;0,2;0,3;0,5;0,6;0,6;2,7;2,7;3,8;32,8;34,8;35,7;37,7;37,6;37,6;37,5;37,3;37,2;37,2;35,0;34,0;33,0;5,0" o:connectangles="0,0,0,0,0,0,0,0,0,0,0,0,0,0,0,0,0,0,0,0,0,0,0,0,0,0"/>
                  </v:shape>
                  <v:line id="Line 250" o:spid="_x0000_s1275"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" strokecolor="blue" strokeweight=".05pt"/>
                  <v:shape id="Freeform 251" o:spid="_x0000_s1276"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" path="m13,9r,-3l13,4,10,,8,,5,,3,,,4,,6,,34r,3l,39r,3l3,42r2,l5,44,8,42r2,l13,42r,-3l13,37,13,9xe" fillcolor="blue" strokecolor="blue" strokeweight=".4pt">
                    <v:path arrowok="t" o:connecttype="custom" o:connectlocs="7,5;7,3;7,2;7,2;5,0;4,0;3,0;3,0;2,0;0,2;0,2;0,3;0,17;0,19;0,20;0,21;2,21;3,21;3,22;4,21;5,21;7,21;7,20;7,19;7,19;7,5" o:connectangles="0,0,0,0,0,0,0,0,0,0,0,0,0,0,0,0,0,0,0,0,0,0,0,0,0,0"/>
                  </v:shape>
                  <v:line id="Line 252" o:spid="_x0000_s1277"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" strokecolor="blue" strokeweight=".05pt"/>
                  <v:shape id="Freeform 253" o:spid="_x0000_s1278"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" path="m7,r,l5,,2,r,3l2,5,,8r2,l2,10r,3l5,13r2,l64,13r5,l71,13r4,-3l75,8r,-3l75,3,71,,69,,64,,7,xe" fillcolor="blue" strokecolor="blue" strokeweight=".4pt">
                    <v:path arrowok="t" o:connecttype="custom" o:connectlocs="3,0;3,0;2,0;1,0;1,2;1,3;0,4;1,4;1,5;1,7;2,7;3,7;32,7;34,7;35,7;35,7;37,5;37,4;37,4;37,3;37,2;35,0;35,0;34,0;32,0;3,0" o:connectangles="0,0,0,0,0,0,0,0,0,0,0,0,0,0,0,0,0,0,0,0,0,0,0,0,0,0"/>
                  </v:shape>
                  <v:line id="Line 254" o:spid="_x0000_s1279"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" strokecolor="blue" strokeweight=".05pt"/>
                  <v:shape id="Freeform 255" o:spid="_x0000_s1280"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" path="m16,8r,-3l16,3,12,,10,,7,,5,,3,,,3,,5,,34r,2l,39r3,l5,41r2,l10,41r2,l12,39r4,l16,36,16,8xe" fillcolor="blue" strokecolor="blue" strokeweight=".4pt">
                    <v:path arrowok="t" o:connecttype="custom" o:connectlocs="8,4;8,3;8,2;6,0;6,0;5,0;4,0;3,0;3,0;2,0;0,2;0,3;0,17;0,18;0,20;2,20;3,21;3,21;4,21;5,21;6,21;6,20;8,20;8,18;8,18;8,4" o:connectangles="0,0,0,0,0,0,0,0,0,0,0,0,0,0,0,0,0,0,0,0,0,0,0,0,0,0"/>
                  </v:shape>
                  <v:line id="Line 256" o:spid="_x0000_s1281"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" strokecolor="blue" strokeweight=".05pt"/>
                  <v:shape id="Freeform 257" o:spid="_x0000_s1282"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" path="m7,l5,r,3l3,3,,5,,8r,2l,13r3,l5,15r44,l54,15r3,l59,13r,-3l59,8r,-3l59,3r-2,l54,,52,,7,xe" fillcolor="blue" strokecolor="blue" strokeweight=".4pt">
                    <v:path arrowok="t" o:connecttype="custom" o:connectlocs="4,0;3,0;3,2;2,2;0,3;0,3;0,4;0,5;0,7;2,7;3,8;3,8;25,8;27,8;29,8;30,7;30,7;30,5;30,4;30,3;30,3;30,2;29,2;27,0;26,0;4,0" o:connectangles="0,0,0,0,0,0,0,0,0,0,0,0,0,0,0,0,0,0,0,0,0,0,0,0,0,0"/>
                  </v:shape>
                  <v:line id="Line 258" o:spid="_x0000_s1283"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" strokecolor="blue" strokeweight=".05pt"/>
                  <v:shape id="Freeform 259" o:spid="_x0000_s1284"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" path="m12,8r,-3l12,3r-2,l7,,5,,2,3,,3,,5,,62r,2l,67r,3l2,70r3,l5,73,7,70r3,l12,70r,-3l12,64,12,8xe" fillcolor="blue" strokecolor="blue" strokeweight=".4pt">
                    <v:path arrowok="t" o:connecttype="custom" o:connectlocs="6,4;6,3;6,3;6,2;5,2;4,0;3,0;3,0;1,2;0,2;0,3;0,3;0,31;0,32;0,34;0,35;1,35;3,35;3,37;4,35;5,35;6,35;6,34;6,32;6,32;6,4" o:connectangles="0,0,0,0,0,0,0,0,0,0,0,0,0,0,0,0,0,0,0,0,0,0,0,0,0,0"/>
                  </v:shape>
                  <v:line id="Line 260" o:spid="_x0000_s1285"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" strokecolor="blue" strokeweight=".05pt"/>
                  <v:shape id="Freeform 261" o:spid="_x0000_s1286"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7"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" strokecolor="blue" strokeweight=".05pt"/>
                  <v:shape id="Freeform 263" o:spid="_x0000_s1288"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" path="m15,7l13,5r,-3l13,,9,,7,,4,,2,,,,,2,,5,,33r,4l,39r2,3l4,42r3,l9,42r4,-3l13,37r2,l15,7xe" fillcolor="blue" strokecolor="blue" strokeweight=".4pt">
                    <v:path arrowok="t" o:connecttype="custom" o:connectlocs="7,4;6,3;6,1;6,0;4,0;3,0;3,0;2,0;1,0;0,0;0,1;0,3;0,17;0,19;0,20;0,20;1,21;2,21;3,21;3,21;4,21;6,20;6,20;6,19;7,19;7,4" o:connectangles="0,0,0,0,0,0,0,0,0,0,0,0,0,0,0,0,0,0,0,0,0,0,0,0,0,0"/>
                  </v:shape>
                  <v:line id="Line 264" o:spid="_x0000_s1289"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" strokecolor="blue" strokeweight=".05pt"/>
                  <v:shape id="Freeform 265" o:spid="_x0000_s1290"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" path="m7,l4,,2,2,,2,,5,,7r,4l,13r2,3l4,16r14,l23,16r2,-3l28,11r,-4l28,5r-3,l25,2r-2,l23,,20,,7,xe" fillcolor="blue" strokecolor="blue" strokeweight=".4pt">
                    <v:path arrowok="t" o:connecttype="custom" o:connectlocs="4,0;2,0;1,1;0,1;0,3;0,3;0,4;0,6;0,7;0,7;1,8;2,8;9,8;12,8;12,8;13,7;13,7;14,6;14,4;14,3;13,3;13,1;12,1;12,0;10,0;4,0" o:connectangles="0,0,0,0,0,0,0,0,0,0,0,0,0,0,0,0,0,0,0,0,0,0,0,0,0,0"/>
                  </v:shape>
                  <v:line id="Line 266" o:spid="_x0000_s1291"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" strokecolor="blue" strokeweight=".05pt"/>
                  <v:shape id="Freeform 267" o:spid="_x0000_s1292"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" path="m15,7r,-2l12,5r,-3l10,2,10,,7,,5,,2,2,,5,,33r,6l2,41r3,3l7,44r3,l10,41r2,l12,39r3,l15,36,15,7xe" fillcolor="blue" strokecolor="blue" strokeweight=".4pt">
                    <v:path arrowok="t" o:connecttype="custom" o:connectlocs="8,4;8,3;6,3;6,1;5,1;5,0;4,0;3,0;1,1;1,1;0,3;0,3;0,17;0,20;0,20;1,21;1,21;3,22;4,22;5,22;5,21;6,21;6,20;8,20;8,18;8,4" o:connectangles="0,0,0,0,0,0,0,0,0,0,0,0,0,0,0,0,0,0,0,0,0,0,0,0,0,0"/>
                  </v:shape>
                  <v:line id="Line 268" o:spid="_x0000_s1293"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" strokecolor="blue" strokeweight=".05pt"/>
                  <v:shape id="Freeform 269" o:spid="_x0000_s1294"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" path="m7,l5,,2,r,2l,2,,5,,8r,3l2,13r3,3l17,16r6,l26,13r2,-2l28,8r,-3l28,2r-2,l26,,23,,20,,7,xe" fillcolor="blue" strokecolor="blue" strokeweight=".4pt">
                    <v:path arrowok="t" o:connecttype="custom" o:connectlocs="4,0;3,0;1,0;1,1;0,1;0,3;0,4;0,6;0,6;1,7;1,7;3,8;9,8;12,8;13,7;13,7;14,6;14,6;14,4;14,3;14,1;13,1;13,0;12,0;10,0;4,0" o:connectangles="0,0,0,0,0,0,0,0,0,0,0,0,0,0,0,0,0,0,0,0,0,0,0,0,0,0"/>
                  </v:shape>
                  <v:line id="Line 270" o:spid="_x0000_s1295"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" strokecolor="blue" strokeweight=".05pt"/>
                  <v:shape id="Freeform 271" o:spid="_x0000_s1296"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" path="m16,8r,-3l16,2r-2,l14,,11,,8,,5,,3,2,,2,,5,,63r,2l,68r3,l5,70r3,l11,70r3,l14,68r2,l16,65,16,8xe" fillcolor="blue" strokecolor="blue" strokeweight=".4pt">
                    <v:path arrowok="t" o:connecttype="custom" o:connectlocs="8,4;8,3;8,1;7,1;7,0;6,0;4,0;3,0;3,0;2,1;0,1;0,3;0,32;0,33;0,34;2,34;3,35;3,35;4,35;6,35;7,35;7,34;8,34;8,33;8,33;8,4" o:connectangles="0,0,0,0,0,0,0,0,0,0,0,0,0,0,0,0,0,0,0,0,0,0,0,0,0,0"/>
                  </v:shape>
                  <v:line id="Line 272" o:spid="_x0000_s1297"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" strokecolor="blue" strokeweight=".05pt"/>
                  <v:shape id="Freeform 273" o:spid="_x0000_s1298"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" path="m8,l5,r,4l3,4,,6,,9r,2l,14r3,l5,16r44,l54,16r3,l59,14r,-3l59,9r,-3l59,4r-2,l54,,52,,8,xe" fillcolor="blue" strokecolor="blue" strokeweight=".4pt">
                    <v:path arrowok="t" o:connecttype="custom" o:connectlocs="4,0;3,0;3,2;2,2;0,3;0,3;0,5;0,6;0,7;2,7;3,8;3,8;25,8;27,8;29,8;30,7;30,7;30,6;30,5;30,3;30,3;30,2;29,2;27,0;26,0;4,0" o:connectangles="0,0,0,0,0,0,0,0,0,0,0,0,0,0,0,0,0,0,0,0,0,0,0,0,0,0"/>
                  </v:shape>
                  <v:line id="Line 274" o:spid="_x0000_s1299"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" strokecolor="blue" strokeweight=".05pt"/>
                  <v:shape id="Freeform 275" o:spid="_x0000_s1300"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" path="m12,9r,-3l12,4r-2,l7,,5,,2,4,,4,,6,,34r,5l,42r2,l5,44r2,l10,42r2,l12,39r,-2l12,9xe" fillcolor="blue" strokecolor="blue" strokeweight=".4pt">
                    <v:path arrowok="t" o:connecttype="custom" o:connectlocs="7,5;7,3;7,3;7,2;6,2;4,0;3,0;3,0;1,2;0,2;0,3;0,3;0,17;0,20;0,20;0,21;1,21;3,22;3,22;4,22;6,21;7,21;7,20;7,20;7,19;7,5" o:connectangles="0,0,0,0,0,0,0,0,0,0,0,0,0,0,0,0,0,0,0,0,0,0,0,0,0,0"/>
                  </v:shape>
                  <v:line id="Line 276" o:spid="_x0000_s1301"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" strokecolor="blue" strokeweight=".05pt"/>
                  <v:shape id="Freeform 277" o:spid="_x0000_s1302"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" path="m7,r,l4,,2,3r,2l,8r2,2l2,13r2,l7,15r31,l41,15r3,-2l46,13r,-3l49,8,46,5r,-2l44,,41,,38,,7,xe" fillcolor="blue" strokecolor="blue" strokeweight=".4pt">
                    <v:path arrowok="t" o:connecttype="custom" o:connectlocs="4,0;4,0;2,0;1,2;1,2;1,3;0,4;1,5;1,5;1,7;2,7;4,8;19,8;21,8;22,7;23,7;23,5;23,5;25,4;23,3;23,2;23,2;22,0;21,0;19,0;4,0" o:connectangles="0,0,0,0,0,0,0,0,0,0,0,0,0,0,0,0,0,0,0,0,0,0,0,0,0,0"/>
                  </v:shape>
                  <v:line id="Line 278" o:spid="_x0000_s1303"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" strokecolor="blue" strokeweight=".05pt"/>
                  <v:shape id="Freeform 279" o:spid="_x0000_s1304"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" path="m16,8l13,5r,-2l11,,8,,5,,2,,,3,,5,,34r,2l,39r,2l2,41r3,l8,41r3,l13,41r,-2l13,36r3,l16,8xe" fillcolor="blue" strokecolor="blue" strokeweight=".4pt">
                    <v:path arrowok="t" o:connecttype="custom" o:connectlocs="8,4;7,3;7,2;7,2;6,0;4,0;4,0;3,0;1,0;0,2;0,2;0,3;0,17;0,18;0,20;0,21;1,21;3,21;4,21;4,21;6,21;7,21;7,20;7,18;8,18;8,4" o:connectangles="0,0,0,0,0,0,0,0,0,0,0,0,0,0,0,0,0,0,0,0,0,0,0,0,0,0"/>
                  </v:shape>
                  <v:line id="Line 280" o:spid="_x0000_s1305"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" strokecolor="blue" strokeweight=".05pt"/>
                  <v:shape id="Freeform 281" o:spid="_x0000_s1306"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" path="m8,l5,3,2,3,,3,,5,,8r,2l,13r,2l2,15r3,l31,15r6,l39,15r3,-2l42,10r,-2l42,5,39,3r-2,l34,,8,xe" fillcolor="blue" strokecolor="blue" strokeweight=".4pt">
                    <v:path arrowok="t" o:connecttype="custom" o:connectlocs="4,0;3,2;1,2;0,2;0,3;0,4;0,4;0,5;0,7;0,8;1,8;3,8;16,8;19,8;20,8;20,8;21,7;21,5;21,4;21,4;21,3;20,2;20,2;19,2;17,0;4,0" o:connectangles="0,0,0,0,0,0,0,0,0,0,0,0,0,0,0,0,0,0,0,0,0,0,0,0,0,0"/>
                  </v:shape>
                  <v:line id="Line 282" o:spid="_x0000_s1307"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" strokecolor="blue" strokeweight=".05pt"/>
                  <v:shape id="Freeform 283" o:spid="_x0000_s1308"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" path="m16,8r,l16,5,13,3r-2,l8,,5,3,2,3,,5,,8,,64r,3l2,70r3,l5,73r3,l11,73r2,-3l16,67r,-3l16,8xe" fillcolor="blue" strokecolor="blue" strokeweight=".4pt">
                    <v:path arrowok="t" o:connecttype="custom" o:connectlocs="8,4;8,4;8,3;7,2;7,2;6,2;4,0;3,2;3,2;1,2;0,3;0,4;0,32;0,34;0,34;1,35;3,35;3,37;4,37;6,37;7,35;7,35;8,34;8,34;8,32;8,4" o:connectangles="0,0,0,0,0,0,0,0,0,0,0,0,0,0,0,0,0,0,0,0,0,0,0,0,0,0"/>
                  </v:shape>
                  <v:line id="Line 284" o:spid="_x0000_s1309"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" strokecolor="blue" strokeweight=".05pt"/>
                  <v:shape id="Freeform 285" o:spid="_x0000_s1310"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" path="m8,l5,,2,2,,2,,5,,7r,3l2,13r3,l5,16r76,l86,16r2,-3l91,13r,-3l93,7,91,5r,-3l88,,86,,83,,8,xe" fillcolor="blue" strokecolor="blue" strokeweight=".4pt">
                    <v:path arrowok="t" o:connecttype="custom" o:connectlocs="4,0;3,0;3,0;1,1;0,1;0,3;0,4;0,5;0,5;1,7;3,7;3,8;41,8;43,8;44,7;46,7;46,5;46,5;47,4;46,3;46,1;46,1;44,0;43,0;42,0;4,0" o:connectangles="0,0,0,0,0,0,0,0,0,0,0,0,0,0,0,0,0,0,0,0,0,0,0,0,0,0"/>
                  </v:shape>
                  <v:line id="Line 286" o:spid="_x0000_s1311"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" strokecolor="blue" strokeweight=".05pt"/>
                  <v:shape id="Freeform 287" o:spid="_x0000_s1312"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" path="m16,7l14,5r,-3l11,,9,,6,,4,,,2,,5,,33r,4l,39r,3l4,42r2,l9,42r2,l14,42r,-3l14,37r2,l16,7xe" fillcolor="blue" strokecolor="blue" strokeweight=".4pt">
                    <v:path arrowok="t" o:connecttype="custom" o:connectlocs="8,4;7,3;7,1;7,1;6,0;5,0;5,0;3,0;2,0;0,1;0,1;0,3;0,17;0,19;0,20;0,21;2,21;3,21;5,21;5,21;6,21;7,21;7,20;7,19;8,19;8,4" o:connectangles="0,0,0,0,0,0,0,0,0,0,0,0,0,0,0,0,0,0,0,0,0,0,0,0,0,0"/>
                  </v:shape>
                  <v:line id="Line 288" o:spid="_x0000_s1313"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" strokecolor="blue" strokeweight=".05pt"/>
                  <v:shape id="Freeform 289" o:spid="_x0000_s1314"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" path="m9,l6,2,4,2,,2,,5,,7r,4l,13r,3l4,16r2,l18,16r5,l26,16r,-3l29,11r,-4l26,5r,-3l23,2,21,,9,xe" fillcolor="blue" strokecolor="blue" strokeweight=".4pt">
                    <v:path arrowok="t" o:connecttype="custom" o:connectlocs="4,0;3,1;2,1;0,1;0,3;0,4;0,4;0,6;0,7;0,8;2,8;3,8;9,8;11,8;11,8;13,8;13,7;14,6;14,4;14,4;13,3;13,1;11,1;11,1;10,0;4,0" o:connectangles="0,0,0,0,0,0,0,0,0,0,0,0,0,0,0,0,0,0,0,0,0,0,0,0,0,0"/>
                  </v:shape>
                  <v:line id="Line 290" o:spid="_x0000_s1315"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" strokecolor="blue" strokeweight=".05pt"/>
                  <v:shape id="Freeform 291" o:spid="_x0000_s1316"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" path="m15,7r,l12,5r,-3l9,2,7,,4,2,2,2,,5,,7,,65r,2l2,70r2,2l7,72r2,l9,70r3,l12,67r3,l15,65,15,7xe" fillcolor="blue" strokecolor="blue" strokeweight=".4pt">
                    <v:path arrowok="t" o:connecttype="custom" o:connectlocs="8,4;8,4;6,3;6,1;5,1;5,1;4,0;2,1;1,1;1,1;0,3;0,4;0,33;0,34;0,34;1,35;1,35;2,36;4,36;5,36;5,35;6,35;6,34;8,34;8,33;8,4" o:connectangles="0,0,0,0,0,0,0,0,0,0,0,0,0,0,0,0,0,0,0,0,0,0,0,0,0,0"/>
                  </v:shape>
                  <v:line id="Line 292" o:spid="_x0000_s1317"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" strokecolor="blue" strokeweight=".05pt"/>
                  <v:shape id="Freeform 293" o:spid="_x0000_s1318"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" path="m7,l4,,2,r,4l,4,,6,,9r,2l2,14r2,2l18,16r5,l23,14r2,l28,11r,-2l28,6r,-2l25,4,23,,20,,7,xe" fillcolor="blue" strokecolor="blue" strokeweight=".4pt">
                    <v:path arrowok="t" o:connecttype="custom" o:connectlocs="4,0;2,0;1,0;1,2;0,2;0,3;0,5;0,6;0,6;1,7;1,7;2,8;10,8;12,8;12,7;13,7;15,6;15,6;15,5;15,3;15,2;13,2;12,0;12,0;11,0;4,0" o:connectangles="0,0,0,0,0,0,0,0,0,0,0,0,0,0,0,0,0,0,0,0,0,0,0,0,0,0"/>
                  </v:shape>
                  <v:line id="Line 294" o:spid="_x0000_s1319"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" strokecolor="blue" strokeweight=".05pt"/>
                  <v:shape id="Freeform 295" o:spid="_x0000_s1320"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" path="m16,9r,-3l16,4r-3,l11,,8,,6,,3,r,4l,4,,6,,35r,2l,40r3,2l6,42r2,l11,42r2,l16,40r,-3l16,9xe" fillcolor="blue" strokecolor="blue" strokeweight=".4pt">
                    <v:path arrowok="t" o:connecttype="custom" o:connectlocs="8,5;8,3;8,2;7,2;6,0;6,0;4,0;3,0;2,0;2,2;0,2;0,3;0,18;0,19;0,20;2,21;2,21;3,21;4,21;6,21;6,21;7,21;8,20;8,19;8,19;8,5" o:connectangles="0,0,0,0,0,0,0,0,0,0,0,0,0,0,0,0,0,0,0,0,0,0,0,0,0,0"/>
                  </v:shape>
                  <v:line id="Line 296" o:spid="_x0000_s1321"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" strokecolor="blue" strokeweight=".05pt"/>
                  <v:shape id="Freeform 297" o:spid="_x0000_s1322"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" path="m8,l6,4,3,4,,6,,9r,2l,14r3,2l6,16r12,l23,16r3,l29,14r,-3l29,9r,-3l26,4r-3,l21,,8,xe" fillcolor="blue" strokecolor="blue" strokeweight=".4pt">
                    <v:path arrowok="t" o:connecttype="custom" o:connectlocs="4,0;3,2;1,2;1,2;0,3;0,5;0,5;0,6;0,7;1,8;1,8;3,8;9,8;11,8;13,8;13,8;14,7;14,6;14,5;14,5;14,3;13,2;13,2;11,2;10,0;4,0" o:connectangles="0,0,0,0,0,0,0,0,0,0,0,0,0,0,0,0,0,0,0,0,0,0,0,0,0,0"/>
                  </v:shape>
                  <v:line id="Line 298" o:spid="_x0000_s1323"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" strokecolor="blue" strokeweight=".05pt"/>
                  <v:shape id="Freeform 299" o:spid="_x0000_s1324"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" path="m16,9r,l16,6,13,4r-3,l8,,5,4,3,4r,2l,9,,37r,2l3,42r2,2l8,44r2,l13,44r,-2l16,42r,-3l16,37,16,9xe" fillcolor="blue" strokecolor="blue" strokeweight=".4pt">
                    <v:path arrowok="t" o:connecttype="custom" o:connectlocs="8,5;8,5;8,3;7,2;7,2;5,2;4,0;3,2;3,2;2,2;2,3;0,5;0,19;0,20;2,21;2,21;3,22;3,22;4,22;5,22;7,22;7,21;8,21;8,20;8,19;8,5" o:connectangles="0,0,0,0,0,0,0,0,0,0,0,0,0,0,0,0,0,0,0,0,0,0,0,0,0,0"/>
                  </v:shape>
                  <v:line id="Line 300" o:spid="_x0000_s1325"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" strokecolor="blue" strokeweight=".05pt"/>
                  <v:shape id="Freeform 301" o:spid="_x0000_s1326"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" path="m8,l5,,3,3r,2l,5,,8r,2l3,13r2,2l21,15r8,l31,15r,-2l34,13r,-3l34,8r,-3l31,3,31,,29,,24,,8,xe" fillcolor="blue" strokecolor="blue" strokeweight=".4pt">
                    <v:path arrowok="t" o:connecttype="custom" o:connectlocs="4,0;3,0;3,0;2,2;2,3;0,3;0,4;0,5;2,7;2,7;3,8;3,8;11,8;15,8;16,8;16,7;17,7;17,5;17,4;17,3;17,3;16,2;16,0;15,0;12,0;4,0" o:connectangles="0,0,0,0,0,0,0,0,0,0,0,0,0,0,0,0,0,0,0,0,0,0,0,0,0,0"/>
                  </v:shape>
                  <v:line id="Line 302" o:spid="_x0000_s1327"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" strokecolor="blue" strokeweight=".05pt"/>
                  <v:shape id="Freeform 303" o:spid="_x0000_s1328"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" path="m15,8r,-3l12,3,12,,10,,7,,5,,2,3r,2l,5,,34r,5l2,39r,2l5,41r,3l7,44r3,l12,41r3,-2l15,36,15,8xe" fillcolor="blue" strokecolor="blue" strokeweight=".4pt">
                    <v:path arrowok="t" o:connecttype="custom" o:connectlocs="8,4;8,3;8,3;6,2;6,0;5,0;4,0;3,0;3,0;1,2;1,3;0,3;0,18;0,20;1,20;1,21;3,21;3,23;4,23;5,23;6,21;6,21;8,20;8,20;8,19;8,4" o:connectangles="0,0,0,0,0,0,0,0,0,0,0,0,0,0,0,0,0,0,0,0,0,0,0,0,0,0"/>
                  </v:shape>
                  <v:line id="Line 304" o:spid="_x0000_s1329"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y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NoPnm/QE5PIPAAD//wMAUEsBAi0AFAAGAAgAAAAhANvh9svuAAAAhQEAABMAAAAAAAAAAAAA&#10;AAAAAAAAAFtDb250ZW50X1R5cGVzXS54bWxQSwECLQAUAAYACAAAACEAWvQsW78AAAAVAQAACwAA&#10;AAAAAAAAAAAAAAAfAQAAX3JlbHMvLnJlbHNQSwECLQAUAAYACAAAACEAw2dvssMAAADdAAAADwAA&#10;AAAAAAAAAAAAAAAHAgAAZHJzL2Rvd25yZXYueG1sUEsFBgAAAAADAAMAtwAAAPcCAAAAAA==&#10;" strokecolor="blue" strokeweight=".05pt"/>
                  <v:shape id="Freeform 305" o:spid="_x0000_s1330"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" path="m7,l5,,2,2,,5,,7r,3l2,10r,2l5,12r,3l17,15r6,l26,12r2,-2l28,7r,-2l28,2r-2,l26,,23,,21,,7,xe" fillcolor="blue" strokecolor="blue" strokeweight=".4pt">
                    <v:path arrowok="t" o:connecttype="custom" o:connectlocs="4,0;3,0;3,0;1,1;1,1;0,3;0,4;0,5;1,5;1,6;3,6;3,8;9,8;12,8;13,6;13,6;14,5;14,5;14,4;14,3;14,1;13,1;13,0;12,0;11,0;4,0" o:connectangles="0,0,0,0,0,0,0,0,0,0,0,0,0,0,0,0,0,0,0,0,0,0,0,0,0,0"/>
                  </v:shape>
                  <v:line id="Line 306" o:spid="_x0000_s1331"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" strokecolor="blue" strokeweight=".05pt"/>
                  <v:shape id="Freeform 307" o:spid="_x0000_s1332"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" path="m16,7r,-2l16,2r-2,l14,,11,,9,,5,,3,2,,5,,33r,2l3,38r,3l5,41r4,l11,41r3,l16,38r,-3l16,7xe" fillcolor="blue" strokecolor="blue" strokeweight=".4pt">
                    <v:path arrowok="t" o:connecttype="custom" o:connectlocs="7,3;7,2;7,1;6,1;6,0;5,0;4,0;4,0;2,0;1,1;1,1;0,2;0,16;0,17;1,19;1,20;2,20;4,20;4,20;5,20;6,20;6,20;7,19;7,17;7,17;7,3" o:connectangles="0,0,0,0,0,0,0,0,0,0,0,0,0,0,0,0,0,0,0,0,0,0,0,0,0,0"/>
                  </v:shape>
                  <v:line id="Line 308" o:spid="_x0000_s1333"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" strokecolor="blue" strokeweight=".05pt"/>
                  <v:shape id="Freeform 309" o:spid="_x0000_s1334"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" path="m9,r,l5,2,3,2r,2l,7,,9r3,3l3,15r2,l9,15r43,l58,15r2,l60,12,63,9r,-2l60,4r,-2l58,2,58,,52,,9,xe" fillcolor="blue" strokecolor="blue" strokeweight=".4pt">
                    <v:path arrowok="t" o:connecttype="custom" o:connectlocs="4,0;4,0;2,1;1,1;1,2;0,3;0,3;0,4;1,6;1,7;2,7;4,7;26,7;29,7;29,7;30,7;30,6;31,4;31,3;31,3;30,2;30,1;29,1;29,0;26,0;4,0" o:connectangles="0,0,0,0,0,0,0,0,0,0,0,0,0,0,0,0,0,0,0,0,0,0,0,0,0,0"/>
                  </v:shape>
                  <v:line id="Line 310" o:spid="_x0000_s1335"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" strokecolor="blue" strokeweight=".05pt"/>
                  <v:shape id="Freeform 311" o:spid="_x0000_s1336"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" path="m16,7r,l13,4r,-2l11,2,11,,7,,5,,2,2,,4,,7,,35r,3l,41r2,l2,44r3,l7,44r4,l13,41r3,-3l16,35,16,7xe" fillcolor="blue" strokecolor="blue" strokeweight=".4pt">
                    <v:path arrowok="t" o:connecttype="custom" o:connectlocs="8,4;8,4;7,2;7,1;6,1;6,0;4,0;3,0;1,1;1,1;0,2;0,4;0,18;0,19;0,21;1,21;1,22;3,22;4,22;6,22;6,22;7,21;7,21;8,19;8,18;8,4" o:connectangles="0,0,0,0,0,0,0,0,0,0,0,0,0,0,0,0,0,0,0,0,0,0,0,0,0,0"/>
                  </v:shape>
                  <v:line id="Line 312" o:spid="_x0000_s1337"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" strokecolor="blue" strokeweight=".05pt"/>
                  <v:shape id="Freeform 313" o:spid="_x0000_s1338"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" path="m7,l5,,2,r,2l,5,,7r,3l,13r2,l2,16r3,l18,16r5,l26,13r2,l28,10r,-3l28,5,26,2,23,,21,,7,xe" fillcolor="blue" strokecolor="blue" strokeweight=".4pt">
                    <v:path arrowok="t" o:connecttype="custom" o:connectlocs="4,0;3,0;1,0;1,1;0,3;0,3;0,4;0,5;0,7;1,7;1,8;3,8;9,8;12,8;12,8;13,7;14,7;14,5;14,4;14,3;14,3;13,1;12,0;12,0;11,0;4,0" o:connectangles="0,0,0,0,0,0,0,0,0,0,0,0,0,0,0,0,0,0,0,0,0,0,0,0,0,0"/>
                  </v:shape>
                  <v:line id="Line 314" o:spid="_x0000_s1339"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lvxAAAAN0AAAAPAAAAZHJzL2Rvd25yZXYueG1sRI9PawIx&#10;FMTvBb9DeIK3mlW0LK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Ea++W/EAAAA3QAAAA8A&#10;AAAAAAAAAAAAAAAABwIAAGRycy9kb3ducmV2LnhtbFBLBQYAAAAAAwADALcAAAD4AgAAAAA=&#10;" strokecolor="blue" strokeweight=".05pt"/>
                  <v:shape id="Freeform 315" o:spid="_x0000_s1340"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" path="m15,7r,-2l13,2,10,,8,,5,,3,r,2l,5,,62r,3l,67r3,l3,70r2,l8,70r2,l13,67r2,l15,65,15,7xe" fillcolor="blue" strokecolor="blue" strokeweight=".4pt">
                    <v:path arrowok="t" o:connecttype="custom" o:connectlocs="8,4;8,3;8,3;7,1;5,0;5,0;4,0;3,0;2,0;2,1;0,3;0,3;0,31;0,33;0,34;2,34;2,35;3,35;4,35;5,35;5,35;7,34;8,34;8,33;8,33;8,4" o:connectangles="0,0,0,0,0,0,0,0,0,0,0,0,0,0,0,0,0,0,0,0,0,0,0,0,0,0"/>
                  </v:shape>
                  <v:line id="Line 316" o:spid="_x0000_s1341"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" strokecolor="blue" strokeweight=".05pt"/>
                  <v:shape id="Freeform 317" o:spid="_x0000_s1342"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" path="m8,l5,,3,2,,5,,8r,3l,13r3,l3,16r2,l49,16r5,l57,16r,-3l59,13r,-2l59,8r,-3l57,2,54,,52,,8,xe" fillcolor="blue" strokecolor="blue" strokeweight=".4pt">
                    <v:path arrowok="t" o:connecttype="custom" o:connectlocs="4,0;3,0;2,1;2,1;0,3;0,4;0,4;0,6;0,7;2,7;2,8;3,8;25,8;27,8;29,8;29,7;30,7;30,6;30,4;30,4;30,3;29,1;29,1;27,0;26,0;4,0" o:connectangles="0,0,0,0,0,0,0,0,0,0,0,0,0,0,0,0,0,0,0,0,0,0,0,0,0,0"/>
                  </v:shape>
                  <v:line id="Line 318" o:spid="_x0000_s1343"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Nq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cAp/b9ITkIsHAAAA//8DAFBLAQItABQABgAIAAAAIQDb4fbL7gAAAIUBAAATAAAAAAAAAAAA&#10;AAAAAAAAAABbQ29udGVudF9UeXBlc10ueG1sUEsBAi0AFAAGAAgAAAAhAFr0LFu/AAAAFQEAAAsA&#10;AAAAAAAAAAAAAAAAHwEAAF9yZWxzLy5yZWxzUEsBAi0AFAAGAAgAAAAhAMfz82rEAAAA3QAAAA8A&#10;AAAAAAAAAAAAAAAABwIAAGRycy9kb3ducmV2LnhtbFBLBQYAAAAAAwADALcAAAD4AgAAAAA=&#10;" strokecolor="blue" strokeweight=".05pt"/>
                  <v:shape id="Freeform 319" o:spid="_x0000_s1344"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" path="m16,8r,l16,5,14,2,11,,9,,6,2,3,2r,3l,8,,37r,2l3,42r3,2l9,44r2,l14,44r,-2l16,42r,-3l16,37,16,8xe" fillcolor="blue" strokecolor="blue" strokeweight=".4pt">
                    <v:path arrowok="t" o:connecttype="custom" o:connectlocs="8,4;8,4;8,3;7,1;7,1;6,0;5,0;5,0;3,1;2,1;2,3;0,4;0,19;0,20;2,21;2,21;3,22;5,22;5,22;6,22;7,22;7,21;8,21;8,20;8,19;8,4" o:connectangles="0,0,0,0,0,0,0,0,0,0,0,0,0,0,0,0,0,0,0,0,0,0,0,0,0,0"/>
                  </v:shape>
                  <v:line id="Line 320" o:spid="_x0000_s1345"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" strokecolor="blue" strokeweight=".05pt"/>
                  <v:shape id="Freeform 321" o:spid="_x0000_s1346"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" path="m9,r,l6,,3,4r,2l,6,,9r,2l3,14r3,2l9,16r12,l24,16r2,l30,14r,-3l32,9,30,6r,-2l26,,24,,21,,9,xe" fillcolor="blue" strokecolor="blue" strokeweight=".4pt">
                    <v:path arrowok="t" o:connecttype="custom" o:connectlocs="5,0;5,0;3,0;2,2;2,3;0,3;0,5;0,6;2,7;2,7;3,8;5,8;11,8;12,8;13,8;15,7;15,7;15,6;16,5;15,3;15,3;15,2;13,0;12,0;11,0;5,0" o:connectangles="0,0,0,0,0,0,0,0,0,0,0,0,0,0,0,0,0,0,0,0,0,0,0,0,0,0"/>
                  </v:shape>
                  <v:line id="Line 322" o:spid="_x0000_s1347"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" strokecolor="blue" strokeweight=".05pt"/>
                  <v:shape id="Freeform 323" o:spid="_x0000_s1348"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" path="m16,9l14,6r,-2l10,,8,,5,,3,,,4,,6,,35r,2l,40r,2l3,42r2,2l8,44r2,-2l14,42r,-2l14,37r2,l16,9xe" fillcolor="blue" strokecolor="blue" strokeweight=".4pt">
                    <v:path arrowok="t" o:connecttype="custom" o:connectlocs="8,5;7,3;7,3;7,2;5,0;4,0;4,0;3,0;2,0;0,2;0,3;0,3;0,18;0,19;0,20;0,21;2,21;3,22;4,22;4,22;5,21;7,21;7,20;7,19;8,19;8,5" o:connectangles="0,0,0,0,0,0,0,0,0,0,0,0,0,0,0,0,0,0,0,0,0,0,0,0,0,0"/>
                  </v:shape>
                  <v:line id="Line 324" o:spid="_x0000_s1349"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" strokecolor="blue" strokeweight=".05pt"/>
                  <v:shape id="Freeform 325" o:spid="_x0000_s1350"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" path="m8,l5,,3,,,2,,5,,7r,3l,12r3,l5,14r44,l54,14r,-2l57,12r2,-2l59,7r,-2l59,2r-2,l54,,52,,8,xe" fillcolor="blue" strokecolor="blue" strokeweight=".4pt">
                    <v:path arrowok="t" o:connecttype="custom" o:connectlocs="4,0;3,0;2,0;0,1;0,1;0,3;0,4;0,4;0,5;0,6;2,6;3,7;25,7;27,7;27,6;29,6;30,5;30,4;30,4;30,3;30,1;29,1;27,0;27,0;26,0;4,0" o:connectangles="0,0,0,0,0,0,0,0,0,0,0,0,0,0,0,0,0,0,0,0,0,0,0,0,0,0"/>
                  </v:shape>
                  <v:line id="Line 326" o:spid="_x0000_s1351"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" strokecolor="blue" strokeweight=".05pt"/>
                  <v:shape id="Freeform 327" o:spid="_x0000_s1352"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" path="m15,7r,-2l15,2r-2,l10,,8,,5,,3,r,2l,2,,5,,61r,3l,66r3,l3,69r2,l8,69r2,l13,66r2,l15,64,15,7xe" fillcolor="blue" strokecolor="blue" strokeweight=".4pt">
                    <v:path arrowok="t" o:connecttype="custom" o:connectlocs="8,4;8,3;8,1;7,1;5,0;5,0;4,0;3,0;2,0;2,1;0,1;0,3;0,31;0,32;0,33;2,33;2,35;3,35;4,35;5,35;5,35;7,33;8,33;8,32;8,32;8,4" o:connectangles="0,0,0,0,0,0,0,0,0,0,0,0,0,0,0,0,0,0,0,0,0,0,0,0,0,0"/>
                  </v:shape>
                  <v:line id="Line 328" o:spid="_x0000_s1353"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" strokecolor="blue" strokeweight=".05pt"/>
                  <v:shape id="Freeform 329" o:spid="_x0000_s1354"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" path="m8,l5,,3,r,2l,5,,7r,3l,12r3,l3,15r2,l36,15r5,l45,15r,-3l47,12r,-2l47,7r,-2l45,2,45,,41,,39,,8,xe" fillcolor="blue" strokecolor="blue" strokeweight=".4pt">
                    <v:path arrowok="t" o:connecttype="custom" o:connectlocs="4,0;2,0;1,0;1,1;0,3;0,3;0,4;0,5;0,6;1,6;1,8;2,8;18,8;20,8;22,8;22,6;23,6;23,5;23,4;23,3;23,3;22,1;22,0;20,0;19,0;4,0" o:connectangles="0,0,0,0,0,0,0,0,0,0,0,0,0,0,0,0,0,0,0,0,0,0,0,0,0,0"/>
                  </v:shape>
                  <v:line id="Line 330" o:spid="_x0000_s1355"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" strokecolor="blue" strokeweight=".05pt"/>
                  <v:shape id="Freeform 331" o:spid="_x0000_s1356"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" path="m16,7r,-2l14,2,14,,10,,8,,5,,3,2r,3l,5,,33r,5l3,38r,3l5,41r,3l8,44r2,l14,41r2,-3l16,35,16,7xe" fillcolor="blue" strokecolor="blue" strokeweight=".4pt">
                    <v:path arrowok="t" o:connecttype="custom" o:connectlocs="8,4;8,3;8,3;7,1;7,0;5,0;4,0;3,0;3,0;2,1;2,3;0,3;0,17;0,19;2,19;2,21;3,21;3,22;4,22;5,22;7,21;7,21;8,19;8,19;8,18;8,4" o:connectangles="0,0,0,0,0,0,0,0,0,0,0,0,0,0,0,0,0,0,0,0,0,0,0,0,0,0"/>
                  </v:shape>
                  <v:line id="Line 332" o:spid="_x0000_s1357"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" strokecolor="blue" strokeweight=".05pt"/>
                  <v:shape id="Freeform 333" o:spid="_x0000_s1358"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" path="m8,l5,,3,2,,5,,7r,3l3,10r,3l5,13r,3l49,16r5,l57,13r2,l59,10,63,7,59,5r,-3l57,,54,,52,,8,xe" fillcolor="blue" strokecolor="blue" strokeweight=".4pt">
                    <v:path arrowok="t" o:connecttype="custom" o:connectlocs="4,0;3,0;3,0;2,1;2,1;0,3;0,4;0,5;2,5;2,7;3,7;3,8;25,8;27,8;29,7;30,7;30,5;30,5;32,4;30,3;30,1;30,1;29,0;27,0;26,0;4,0" o:connectangles="0,0,0,0,0,0,0,0,0,0,0,0,0,0,0,0,0,0,0,0,0,0,0,0,0,0"/>
                  </v:shape>
                  <v:line id="Line 334" o:spid="_x0000_s1359"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" strokecolor="blue" strokeweight=".05pt"/>
                  <v:shape id="Freeform 335" o:spid="_x0000_s1360"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" path="m16,7l12,5r,-3l10,,7,,5,,2,,,2,,5,,63r,2l,68r2,2l5,70r2,l10,70r2,-2l12,65r4,l16,7xe" fillcolor="blue" strokecolor="blue" strokeweight=".4pt">
                    <v:path arrowok="t" o:connecttype="custom" o:connectlocs="8,4;6,3;6,1;6,1;5,0;4,0;4,0;3,0;1,0;0,1;0,1;0,3;0,32;0,33;0,34;0,34;1,35;3,35;4,35;4,35;5,35;6,34;6,34;6,33;8,33;8,4" o:connectangles="0,0,0,0,0,0,0,0,0,0,0,0,0,0,0,0,0,0,0,0,0,0,0,0,0,0"/>
                  </v:shape>
                  <v:line id="Line 336" o:spid="_x0000_s1361"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7j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SlZ7jxQAAAN0AAAAP&#10;AAAAAAAAAAAAAAAAAAcCAABkcnMvZG93bnJldi54bWxQSwUGAAAAAAMAAwC3AAAA+QIAAAAA&#10;" strokecolor="blue" strokeweight=".05pt"/>
                  <v:shape id="Freeform 337" o:spid="_x0000_s1362"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" path="m7,l5,,2,3,,3,,5,,9r,2l,14r2,2l5,16r39,l49,16r3,l52,14r2,l54,11r,-2l54,5,52,3,49,,47,,7,xe" fillcolor="blue" strokecolor="blue" strokeweight=".4pt">
                    <v:path arrowok="t" o:connecttype="custom" o:connectlocs="4,0;3,0;1,2;0,2;0,3;0,3;0,5;0,6;0,7;0,7;1,8;3,8;22,8;25,8;26,8;26,7;27,7;27,6;27,5;27,3;27,3;26,2;26,2;25,0;24,0;4,0" o:connectangles="0,0,0,0,0,0,0,0,0,0,0,0,0,0,0,0,0,0,0,0,0,0,0,0,0,0"/>
                  </v:shape>
                  <v:line id="Line 338" o:spid="_x0000_s1363"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8K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MRq8KxQAAAN0AAAAP&#10;AAAAAAAAAAAAAAAAAAcCAABkcnMvZG93bnJldi54bWxQSwUGAAAAAAMAAwC3AAAA+QIAAAAA&#10;" strokecolor="blue" strokeweight=".05pt"/>
                  <v:shape id="Freeform 339" o:spid="_x0000_s1364"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" path="m16,9r,-4l14,3,11,,9,,6,r,3l4,3r,2l,5,,34r,5l4,39r,3l6,42r,2l9,44r2,l14,42r2,-3l16,37,16,9xe" fillcolor="blue" strokecolor="blue" strokeweight=".4pt">
                    <v:path arrowok="t" o:connecttype="custom" o:connectlocs="8,5;8,3;8,3;7,2;7,2;6,0;5,0;3,0;3,2;2,2;2,3;0,3;0,17;0,20;2,20;2,21;3,21;3,22;5,22;6,22;7,21;7,21;8,20;8,20;8,19;8,5" o:connectangles="0,0,0,0,0,0,0,0,0,0,0,0,0,0,0,0,0,0,0,0,0,0,0,0,0,0"/>
                  </v:shape>
                  <v:line id="Line 340" o:spid="_x0000_s1365"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Bx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jIdwf5OegJz/AwAA//8DAFBLAQItABQABgAIAAAAIQDb4fbL7gAAAIUBAAATAAAAAAAAAAAA&#10;AAAAAAAAAABbQ29udGVudF9UeXBlc10ueG1sUEsBAi0AFAAGAAgAAAAhAFr0LFu/AAAAFQEAAAsA&#10;AAAAAAAAAAAAAAAAHwEAAF9yZWxzLy5yZWxzUEsBAi0AFAAGAAgAAAAhACo20HHEAAAA3QAAAA8A&#10;AAAAAAAAAAAAAAAABwIAAGRycy9kb3ducmV2LnhtbFBLBQYAAAAAAwADALcAAAD4AgAAAAA=&#10;" strokecolor="blue" strokeweight=".05pt"/>
                  <v:shape id="Freeform 341" o:spid="_x0000_s1366"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" path="m9,l6,,4,3,,6,,9r,2l4,11r,3l6,14r,2l107,16r7,l117,14r2,-3l119,9r,-3l119,3r-2,l117,r-3,l109,,9,xe" fillcolor="blue" strokecolor="blue" strokeweight=".4pt">
                    <v:path arrowok="t" o:connecttype="custom" o:connectlocs="5,0;3,0;3,0;2,2;2,2;0,3;0,5;0,6;2,6;2,7;3,7;3,8;54,8;57,8;59,7;59,7;60,6;60,6;60,5;60,3;60,2;59,2;59,0;57,0;55,0;5,0" o:connectangles="0,0,0,0,0,0,0,0,0,0,0,0,0,0,0,0,0,0,0,0,0,0,0,0,0,0"/>
                  </v:shape>
                  <v:line id="Line 342" o:spid="_x0000_s1367"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" strokecolor="blue" strokeweight=".05pt"/>
                  <v:shape id="Freeform 343" o:spid="_x0000_s1368"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" path="m15,9r,-3l15,3r-2,l13,,10,,8,,5,,3,3,,6,,35r,2l3,40r,2l5,42r3,3l10,42r3,l15,40r,-3l15,9xe" fillcolor="blue" strokecolor="blue" strokeweight=".4pt">
                    <v:path arrowok="t" o:connecttype="custom" o:connectlocs="8,5;8,3;8,2;7,2;7,0;5,0;4,0;3,0;3,0;2,2;2,2;0,3;0,18;0,19;2,20;2,21;3,21;3,21;4,23;5,21;7,21;7,21;8,20;8,19;8,19;8,5" o:connectangles="0,0,0,0,0,0,0,0,0,0,0,0,0,0,0,0,0,0,0,0,0,0,0,0,0,0"/>
                  </v:shape>
                  <v:line id="Line 344" o:spid="_x0000_s1369"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" strokecolor="blue" strokeweight=".05pt"/>
                  <v:shape id="Freeform 345" o:spid="_x0000_s1370"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" path="m8,l5,,3,r,2l,5,,7r3,3l3,12r2,l36,12r5,l44,12r2,-2l46,7r,-2l46,2,44,,41,,39,,8,xe" fillcolor="blue" strokecolor="blue" strokeweight=".4pt">
                    <v:path arrowok="t" o:connecttype="custom" o:connectlocs="4,0;3,0;3,0;2,0;2,1;0,3;0,4;0,4;2,5;2,6;3,6;3,6;18,6;21,6;22,6;22,6;23,5;23,4;23,4;23,3;23,1;22,0;22,0;21,0;20,0;4,0" o:connectangles="0,0,0,0,0,0,0,0,0,0,0,0,0,0,0,0,0,0,0,0,0,0,0,0,0,0"/>
                  </v:shape>
                  <v:line id="Line 346" o:spid="_x0000_s1371"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" strokecolor="blue" strokeweight=".05pt"/>
                  <v:shape id="Freeform 347" o:spid="_x0000_s1372"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" path="m15,7r,-2l15,2,13,,10,,8,,5,,3,r,2l,5,,33r,2l3,38r2,2l8,40r2,l13,40r,-2l15,38r,-3l15,7xe" fillcolor="blue" strokecolor="blue" strokeweight=".4pt">
                    <v:path arrowok="t" o:connecttype="custom" o:connectlocs="8,4;8,3;8,1;7,0;7,0;5,0;4,0;4,0;3,0;2,0;2,1;0,3;0,17;0,18;2,19;2,19;3,20;4,20;4,20;5,20;7,20;7,19;8,19;8,18;8,18;8,4" o:connectangles="0,0,0,0,0,0,0,0,0,0,0,0,0,0,0,0,0,0,0,0,0,0,0,0,0,0"/>
                  </v:shape>
                  <v:line id="Line 348" o:spid="_x0000_s1373"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" strokecolor="blue" strokeweight=".05pt"/>
                  <v:shape id="Freeform 349" o:spid="_x0000_s1374"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" path="m8,r,l5,2,3,2r,3l,7,,9r3,3l5,14r3,l21,14r3,l26,14r3,-2l29,9,31,7r-2,l29,5r,-3l26,2,24,,21,,8,xe" fillcolor="blue" strokecolor="blue" strokeweight=".4pt">
                    <v:path arrowok="t" o:connecttype="custom" o:connectlocs="4,0;4,0;3,1;2,1;2,3;0,4;0,4;0,5;2,6;2,6;3,7;4,7;11,7;12,7;13,7;15,6;15,6;15,5;16,4;15,4;15,3;15,1;13,1;12,0;11,0;4,0" o:connectangles="0,0,0,0,0,0,0,0,0,0,0,0,0,0,0,0,0,0,0,0,0,0,0,0,0,0"/>
                  </v:shape>
                  <v:line id="Line 350" o:spid="_x0000_s1375"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asxAAAAN0AAAAPAAAAZHJzL2Rvd25yZXYueG1sRI9PawIx&#10;FMTvBb9DeIK3mlW0L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K/vRqzEAAAA3QAAAA8A&#10;AAAAAAAAAAAAAAAABwIAAGRycy9kb3ducmV2LnhtbFBLBQYAAAAAAwADALcAAAD4AgAAAAA=&#10;" strokecolor="blue" strokeweight=".05pt"/>
                  <v:shape id="Freeform 351" o:spid="_x0000_s1376"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" path="m16,7r-2,l14,5r,-3l11,2,9,,6,,4,2,,2,,5,,7,,35r,3l,40r4,3l6,43r3,l11,43r3,-3l14,38r2,-3l16,7xe" fillcolor="blue" strokecolor="blue" strokeweight=".4pt">
                    <v:path arrowok="t" o:connecttype="custom" o:connectlocs="8,4;7,4;7,3;7,1;6,1;5,0;5,0;3,0;2,1;0,1;0,3;0,4;0,18;0,19;0,20;0,20;2,22;3,22;5,22;5,22;6,22;7,20;7,20;7,19;8,18;8,4" o:connectangles="0,0,0,0,0,0,0,0,0,0,0,0,0,0,0,0,0,0,0,0,0,0,0,0,0,0"/>
                  </v:shape>
                  <v:line id="Line 352" o:spid="_x0000_s1377"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" strokecolor="blue" strokeweight=".05pt"/>
                  <v:shape id="Freeform 353" o:spid="_x0000_s1378"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" path="m9,l6,,4,,,2,,5,,7r,3l,12r4,3l6,15r15,l27,15r2,l32,12r,-2l32,7r,-2l32,2,29,,27,,24,,9,xe" fillcolor="blue" strokecolor="blue" strokeweight=".4pt">
                    <v:path arrowok="t" o:connecttype="custom" o:connectlocs="5,0;3,0;2,0;0,1;0,3;0,3;0,4;0,5;0,6;0,6;2,8;3,8;11,8;14,8;15,8;16,6;16,6;16,5;16,4;16,3;16,3;16,1;15,0;14,0;12,0;5,0" o:connectangles="0,0,0,0,0,0,0,0,0,0,0,0,0,0,0,0,0,0,0,0,0,0,0,0,0,0"/>
                  </v:shape>
                  <v:line id="Line 354" o:spid="_x0000_s1379"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" strokecolor="blue" strokeweight=".05pt"/>
                  <v:shape id="Freeform 355" o:spid="_x0000_s1380"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" path="m13,7r,-2l13,2,10,,8,,5,,2,,,2,,5,,33r,5l,41r2,l5,44r3,l10,41r3,l13,38r,-2l13,7xe" fillcolor="blue" strokecolor="blue" strokeweight=".4pt">
                    <v:path arrowok="t" o:connecttype="custom" o:connectlocs="6,4;6,3;6,3;6,1;5,0;4,0;2,0;2,0;1,0;0,1;0,3;0,3;0,17;0,19;0,19;0,21;1,21;2,22;2,22;4,22;5,21;6,21;6,19;6,19;6,18;6,4" o:connectangles="0,0,0,0,0,0,0,0,0,0,0,0,0,0,0,0,0,0,0,0,0,0,0,0,0,0"/>
                  </v:shape>
                  <v:line id="Line 356" o:spid="_x0000_s1381"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tDxAAAAN0AAAAPAAAAZHJzL2Rvd25yZXYueG1sRI9BawIx&#10;FITvBf9DeIK3mlW0Lq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E9Ke0PEAAAA3QAAAA8A&#10;AAAAAAAAAAAAAAAABwIAAGRycy9kb3ducmV2LnhtbFBLBQYAAAAAAwADALcAAAD4AgAAAAA=&#10;" strokecolor="blue" strokeweight=".05pt"/>
                  <v:shape id="Freeform 357" o:spid="_x0000_s1382"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" path="m8,r,l5,,3,3r,2l,8r3,2l3,13r2,l8,16r25,l39,16r,-3l42,13r2,-3l44,8r,-3l44,3r-2,l39,,33,,8,xe" fillcolor="blue" strokecolor="blue" strokeweight=".4pt">
                    <v:path arrowok="t" o:connecttype="custom" o:connectlocs="4,0;4,0;3,0;2,2;2,2;2,3;0,4;2,5;2,5;2,7;3,7;4,8;17,8;20,8;20,7;21,7;22,5;22,5;22,4;22,3;22,2;21,2;20,0;20,0;17,0;4,0" o:connectangles="0,0,0,0,0,0,0,0,0,0,0,0,0,0,0,0,0,0,0,0,0,0,0,0,0,0"/>
                  </v:shape>
                  <v:line id="Line 358" o:spid="_x0000_s1383"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qqxAAAAN0AAAAPAAAAZHJzL2Rvd25yZXYueG1sRI9BawIx&#10;FITvBf9DeIK3mlW0rK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FGZSqrEAAAA3QAAAA8A&#10;AAAAAAAAAAAAAAAABwIAAGRycy9kb3ducmV2LnhtbFBLBQYAAAAAAwADALcAAAD4AgAAAAA=&#10;" strokecolor="blue" strokeweight=".05pt"/>
                  <v:shape id="Freeform 359" o:spid="_x0000_s1384"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" path="m16,8r,-3l16,3r-2,l11,,9,,5,,3,r,3l,3,,5,,33r,3l,39r3,3l5,42r4,2l11,42r3,l16,39r,-3l16,8xe" fillcolor="blue" strokecolor="blue" strokeweight=".4pt">
                    <v:path arrowok="t" o:connecttype="custom" o:connectlocs="8,4;8,3;8,2;7,2;6,0;6,0;5,0;3,0;2,0;2,2;0,2;0,3;0,17;0,18;0,20;2,21;2,21;3,21;5,22;6,21;6,21;7,21;8,20;8,18;8,18;8,4" o:connectangles="0,0,0,0,0,0,0,0,0,0,0,0,0,0,0,0,0,0,0,0,0,0,0,0,0,0"/>
                  </v:shape>
                  <v:line id="Line 360" o:spid="_x0000_s1385"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wRxAAAAN0AAAAPAAAAZHJzL2Rvd25yZXYueG1sRI9PawIx&#10;FMTvBb9DeIK3mlWsLK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GGDjBHEAAAA3QAAAA8A&#10;AAAAAAAAAAAAAAAABwIAAGRycy9kb3ducmV2LnhtbFBLBQYAAAAAAwADALcAAAD4AgAAAAA=&#10;" strokecolor="blue" strokeweight=".05pt"/>
                  <v:shape id="Freeform 361" o:spid="_x0000_s1386"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" path="m9,l5,,3,,,3,,5,,8r,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7"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" strokecolor="blue" strokeweight=".05pt"/>
                  <v:shape id="Freeform 363" o:spid="_x0000_s1388"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" path="m15,8l13,5r,-2l13,,10,,8,,5,,3,,,,,3,,5,,63r,3l,68r3,3l5,71r3,l10,71r3,-3l13,66r2,l15,8xe" fillcolor="blue" strokecolor="blue" strokeweight=".4pt">
                    <v:path arrowok="t" o:connecttype="custom" o:connectlocs="8,4;7,2;7,1;7,0;5,0;4,0;4,0;3,0;2,0;0,0;0,1;0,2;0,31;0,33;0,33;0,34;2,35;3,35;4,35;4,35;5,35;7,34;7,33;7,33;8,33;8,4" o:connectangles="0,0,0,0,0,0,0,0,0,0,0,0,0,0,0,0,0,0,0,0,0,0,0,0,0,0"/>
                  </v:shape>
                  <v:line id="Line 364" o:spid="_x0000_s1389"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" strokecolor="blue" strokeweight=".05pt"/>
                  <v:shape id="Freeform 365" o:spid="_x0000_s1390"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" path="m8,l5,,3,,,2,,6,,8r,3l,13r3,3l5,16r15,l26,16r3,l31,13r,-2l31,8r,-2l31,2,29,,26,,24,,8,xe" fillcolor="blue" strokecolor="blue" strokeweight=".4pt">
                    <v:path arrowok="t" o:connecttype="custom" o:connectlocs="4,0;2,0;1,0;0,1;0,1;0,3;0,4;0,5;0,5;0,6;1,7;2,7;10,7;13,7;14,7;15,6;15,5;15,5;15,4;15,3;15,1;15,1;14,0;13,0;12,0;4,0" o:connectangles="0,0,0,0,0,0,0,0,0,0,0,0,0,0,0,0,0,0,0,0,0,0,0,0,0,0"/>
                  </v:shape>
                  <v:line id="Line 366" o:spid="_x0000_s1391"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H+xAAAAN0AAAAPAAAAZHJzL2Rvd25yZXYueG1sRI9BawIx&#10;FITvBf9DeIK3mlWsL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IEmsf7EAAAA3QAAAA8A&#10;AAAAAAAAAAAAAAAABwIAAGRycy9kb3ducmV2LnhtbFBLBQYAAAAAAwADALcAAAD4AgAAAAA=&#10;" strokecolor="blue" strokeweight=".05pt"/>
                  <v:shape id="Freeform 367" o:spid="_x0000_s1392"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368" o:spid="_x0000_s1393"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" strokecolor="blue" strokeweight=".05pt"/>
                  <v:shape id="Freeform 369" o:spid="_x0000_s1394"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" path="m9,r,l5,,3,3r,3l,8r3,l3,11r,2l5,13r4,3l21,16r3,l26,13r3,l29,11,32,8r,-2l29,3,26,,24,,21,,9,xe" fillcolor="blue" strokecolor="blue" strokeweight=".4pt">
                    <v:path arrowok="t" o:connecttype="custom" o:connectlocs="4,0;4,0;2,0;1,2;1,2;1,3;0,4;1,4;1,6;1,7;2,7;4,8;10,8;11,8;12,7;14,7;14,6;15,4;15,4;15,3;14,2;14,2;12,0;11,0;10,0;4,0" o:connectangles="0,0,0,0,0,0,0,0,0,0,0,0,0,0,0,0,0,0,0,0,0,0,0,0,0,0"/>
                  </v:shape>
                  <v:line id="Line 370" o:spid="_x0000_s1395"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" strokecolor="blue" strokeweight=".05pt"/>
                  <v:shape id="Freeform 371" o:spid="_x0000_s1396"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" path="m16,8r,-2l13,3,10,,8,,5,,3,r,3l,3,,6,,62r,3l,67r3,l3,70r2,l8,70r2,l13,67r3,-2l16,8xe" fillcolor="blue" strokecolor="blue" strokeweight=".4pt">
                    <v:path arrowok="t" o:connecttype="custom" o:connectlocs="8,4;8,3;7,2;7,2;5,0;4,0;4,0;3,0;2,0;2,2;0,2;0,3;0,31;0,33;0,34;2,34;2,35;3,35;4,35;4,35;5,35;7,34;7,34;8,33;8,33;8,4" o:connectangles="0,0,0,0,0,0,0,0,0,0,0,0,0,0,0,0,0,0,0,0,0,0,0,0,0,0"/>
                  </v:shape>
                  <v:line id="Line 372" o:spid="_x0000_s1397"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Eg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B7xCEgxQAAAN0AAAAP&#10;AAAAAAAAAAAAAAAAAAcCAABkcnMvZG93bnJldi54bWxQSwUGAAAAAAMAAwC3AAAA+QIAAAAA&#10;" strokecolor="blue" strokeweight=".05pt"/>
                  <v:shape id="Freeform 373" o:spid="_x0000_s1398"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" path="m8,l5,,3,3,,5,,7r,3l,12r3,l3,15r2,l19,15r5,l26,12r3,-2l29,7r,-2l26,5r,-2l24,3,24,,21,,8,xe" fillcolor="blue" strokecolor="blue" strokeweight=".4pt">
                    <v:path arrowok="t" o:connecttype="custom" o:connectlocs="4,0;3,0;2,2;2,2;0,3;0,3;0,4;0,5;0,6;2,6;2,8;3,8;10,8;12,8;12,8;13,6;13,6;15,5;15,4;15,3;13,3;13,2;12,2;12,0;11,0;4,0" o:connectangles="0,0,0,0,0,0,0,0,0,0,0,0,0,0,0,0,0,0,0,0,0,0,0,0,0,0"/>
                  </v:shape>
                  <v:line id="Line 374" o:spid="_x0000_s1399"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zPxAAAAN0AAAAPAAAAZHJzL2Rvd25yZXYueG1sRI9BawIx&#10;FITvBf9DeIK3mlW0Lq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JthHM/EAAAA3QAAAA8A&#10;AAAAAAAAAAAAAAAABwIAAGRycy9kb3ducmV2LnhtbFBLBQYAAAAAAwADALcAAAD4AgAAAAA=&#10;" strokecolor="blue" strokeweight=".05pt"/>
                  <v:shape id="Freeform 375" o:spid="_x0000_s1400"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" path="m16,7r,-2l13,5r,-2l11,3,11,,8,,6,,3,3,,5,,62r,2l,67r3,3l6,73r2,l11,73r,-3l13,70r,-3l16,64,16,7xe" fillcolor="blue" strokecolor="blue" strokeweight=".4pt">
                    <v:path arrowok="t" o:connecttype="custom" o:connectlocs="8,3;8,2;7,2;7,1;6,1;6,0;4,0;3,0;2,1;2,1;0,2;0,2;0,31;0,32;0,33;2,35;2,35;3,36;4,36;6,36;6,35;7,35;7,33;8,32;8,32;8,3" o:connectangles="0,0,0,0,0,0,0,0,0,0,0,0,0,0,0,0,0,0,0,0,0,0,0,0,0,0"/>
                  </v:shape>
                  <v:line id="Line 376" o:spid="_x0000_s1401"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" strokecolor="blue" strokeweight=".05pt"/>
                  <v:shape id="Freeform 377" o:spid="_x0000_s1402"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" path="m8,l6,,3,r,2l,2,,5,,7r,3l3,13r3,3l36,16r5,l44,13r2,-3l46,7r,-2l46,2r-2,l44,,41,,39,,8,xe" fillcolor="blue" strokecolor="blue" strokeweight=".4pt">
                    <v:path arrowok="t" o:connecttype="custom" o:connectlocs="4,0;3,0;2,0;2,1;0,1;0,2;0,3;0,3;0,4;2,6;2,6;3,7;18,7;21,7;22,6;22,6;23,4;23,3;23,3;23,2;23,1;22,1;22,0;21,0;20,0;4,0" o:connectangles="0,0,0,0,0,0,0,0,0,0,0,0,0,0,0,0,0,0,0,0,0,0,0,0,0,0"/>
                  </v:shape>
                  <v:line id="Line 378" o:spid="_x0000_s1403"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K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" strokecolor="blue" strokeweight=".05pt"/>
                  <v:shape id="Freeform 379" o:spid="_x0000_s1404"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" path="m15,7r,-2l15,2r-2,l13,,10,,8,,5,,3,2,,2,,5,,33r,3l,39r3,l5,41r3,l10,41r3,l13,39r2,l15,36,15,7xe" fillcolor="blue" strokecolor="blue" strokeweight=".4pt">
                    <v:path arrowok="t" o:connecttype="custom" o:connectlocs="8,3;8,2;8,1;7,1;7,0;5,0;4,0;3,0;3,0;2,1;0,1;0,2;0,16;0,18;0,19;2,19;3,20;3,20;4,20;5,20;7,20;7,19;8,19;8,18;8,18;8,3" o:connectangles="0,0,0,0,0,0,0,0,0,0,0,0,0,0,0,0,0,0,0,0,0,0,0,0,0,0"/>
                  </v:shape>
                  <v:line id="Line 380" o:spid="_x0000_s1405"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" strokecolor="blue" strokeweight=".05pt"/>
                  <v:shape id="Freeform 381" o:spid="_x0000_s1406"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" path="m8,l5,r,3l3,3,,5,,8r,3l,14r3,l5,16r45,l55,16r2,l60,14r,-3l60,8r,-3l60,3r-3,l55,,52,,8,xe" fillcolor="blue" strokecolor="blue" strokeweight=".4pt">
                    <v:path arrowok="t" o:connecttype="custom" o:connectlocs="4,0;3,0;3,2;2,2;0,3;0,4;0,4;0,6;0,7;2,7;3,8;3,8;26,8;28,8;29,8;31,7;31,7;31,6;31,4;31,4;31,3;31,2;29,2;28,0;27,0;4,0" o:connectangles="0,0,0,0,0,0,0,0,0,0,0,0,0,0,0,0,0,0,0,0,0,0,0,0,0,0"/>
                  </v:shape>
                  <v:line id="Line 382" o:spid="_x0000_s1407"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" strokecolor="blue" strokeweight=".05pt"/>
                  <v:shape id="Freeform 383" o:spid="_x0000_s1408"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" path="m13,8r,l13,5r,-2l10,3,8,,5,,3,3,,3,,5,,8,,66r,2l,70r3,l5,73r3,l10,70r3,l13,68r,-2l13,8xe" fillcolor="blue" strokecolor="blue" strokeweight=".4pt">
                    <v:path arrowok="t" o:connecttype="custom" o:connectlocs="7,4;7,4;7,3;7,2;5,2;4,0;3,0;3,0;2,2;0,2;0,3;0,4;0,33;0,34;0,34;0,35;2,35;3,37;3,37;4,37;5,35;7,35;7,34;7,34;7,33;7,4" o:connectangles="0,0,0,0,0,0,0,0,0,0,0,0,0,0,0,0,0,0,0,0,0,0,0,0,0,0"/>
                  </v:shape>
                  <v:line id="Line 384" o:spid="_x0000_s1409"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o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PoPnm/QE5PIPAAD//wMAUEsBAi0AFAAGAAgAAAAhANvh9svuAAAAhQEAABMAAAAAAAAAAAAA&#10;AAAAAAAAAFtDb250ZW50X1R5cGVzXS54bWxQSwECLQAUAAYACAAAACEAWvQsW78AAAAVAQAACwAA&#10;AAAAAAAAAAAAAAAfAQAAX3JlbHMvLnJlbHNQSwECLQAUAAYACAAAACEArrRs6MMAAADdAAAADwAA&#10;AAAAAAAAAAAAAAAHAgAAZHJzL2Rvd25yZXYueG1sUEsFBgAAAAADAAMAtwAAAPcCAAAAAA==&#10;" strokecolor="blue" strokeweight=".05pt"/>
                  <v:shape id="Freeform 385" o:spid="_x0000_s1410"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" path="m8,r,l6,,3,4r,2l,9r3,2l3,13r3,l8,16r57,l70,16r2,-3l75,11r,-2l75,6r,-2l72,4,72,,70,,65,,8,xe" fillcolor="blue" strokecolor="blue" strokeweight=".4pt">
                    <v:path arrowok="t" o:connecttype="custom" o:connectlocs="4,0;4,0;3,0;1,2;1,2;1,3;0,5;1,6;1,6;1,7;3,7;4,8;32,8;35,8;36,7;36,7;37,6;37,6;37,5;37,3;37,2;36,2;36,0;35,0;32,0;4,0" o:connectangles="0,0,0,0,0,0,0,0,0,0,0,0,0,0,0,0,0,0,0,0,0,0,0,0,0,0"/>
                  </v:shape>
                  <v:line id="Line 386" o:spid="_x0000_s1411"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" strokecolor="blue" strokeweight=".05pt"/>
                  <v:shape id="Freeform 387" o:spid="_x0000_s1412"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" path="m15,9r,-3l15,4r-3,l12,,10,,7,,5,,2,4,,4,,6,,63r,2l,68r2,l5,70r2,l10,70r2,l12,68r3,l15,65,15,9xe" fillcolor="blue" strokecolor="blue" strokeweight=".4pt">
                    <v:path arrowok="t" o:connecttype="custom" o:connectlocs="8,5;8,3;8,2;6,2;6,0;5,0;4,0;3,0;3,0;1,2;0,2;0,3;0,32;0,33;0,34;1,34;3,35;3,35;4,35;5,35;6,35;6,34;8,34;8,33;8,33;8,5" o:connectangles="0,0,0,0,0,0,0,0,0,0,0,0,0,0,0,0,0,0,0,0,0,0,0,0,0,0"/>
                  </v:shape>
                  <v:line id="Line 388" o:spid="_x0000_s1413"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" strokecolor="blue" strokeweight=".05pt"/>
                  <v:shape id="Freeform 389" o:spid="_x0000_s1414"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" path="m7,l5,r,3l2,3,,5,,8r,2l,13r2,l5,15r44,l54,15r2,l59,13r,-3l59,8r,-3l59,3r-3,l54,,51,,7,xe" fillcolor="blue" strokecolor="blue" strokeweight=".4pt">
                    <v:path arrowok="t" o:connecttype="custom" o:connectlocs="4,0;3,0;3,2;1,2;0,3;0,4;0,4;0,5;0,7;1,7;3,8;3,8;25,8;27,8;28,8;30,7;30,7;30,5;30,4;30,4;30,3;30,2;28,2;27,0;26,0;4,0" o:connectangles="0,0,0,0,0,0,0,0,0,0,0,0,0,0,0,0,0,0,0,0,0,0,0,0,0,0"/>
                  </v:shape>
                  <v:line id="Line 390" o:spid="_x0000_s1415"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w2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h/b9ITkIsHAAAA//8DAFBLAQItABQABgAIAAAAIQDb4fbL7gAAAIUBAAATAAAAAAAAAAAA&#10;AAAAAAAAAABbQ29udGVudF9UeXBlc10ueG1sUEsBAi0AFAAGAAgAAAAhAFr0LFu/AAAAFQEAAAsA&#10;AAAAAAAAAAAAAAAAHwEAAF9yZWxzLy5yZWxzUEsBAi0AFAAGAAgAAAAhAFRW/DbEAAAA3QAAAA8A&#10;AAAAAAAAAAAAAAAABwIAAGRycy9kb3ducmV2LnhtbFBLBQYAAAAAAwADALcAAAD4AgAAAAA=&#10;" strokecolor="blue" strokeweight=".05pt"/>
                  <v:shape id="Freeform 391" o:spid="_x0000_s1416"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" path="m13,8r,l13,5r,-2l10,3,8,,5,,3,3,,3,,5,,8,,93r,3l,99r3,l5,99r3,l10,99r3,l13,96r,-3l13,8xe" fillcolor="blue" strokecolor="blue" strokeweight=".4pt">
                    <v:path arrowok="t" o:connecttype="custom" o:connectlocs="7,4;7,4;7,2;7,1;5,1;4,0;3,0;3,0;2,1;0,1;0,2;0,4;0,46;0,46;0,48;0,49;2,49;3,49;3,49;4,49;5,49;7,49;7,48;7,46;7,46;7,4" o:connectangles="0,0,0,0,0,0,0,0,0,0,0,0,0,0,0,0,0,0,0,0,0,0,0,0,0,0"/>
                  </v:shape>
                  <v:line id="Line 392" o:spid="_x0000_s1417"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fa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DLyMfaxQAAAN0AAAAP&#10;AAAAAAAAAAAAAAAAAAcCAABkcnMvZG93bnJldi54bWxQSwUGAAAAAAMAAwC3AAAA+QIAAAAA&#10;" strokecolor="blue" strokeweight=".05pt"/>
                  <v:shape id="Freeform 393" o:spid="_x0000_s1418"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" path="m7,r,2l5,2,2,2r,3l2,7,,7r2,3l2,13r,3l5,16r2,l33,16r5,l41,16r,-3l43,10r,-3l41,5r,-3l38,2,33,,7,xe" fillcolor="blue" strokecolor="blue" strokeweight=".4pt">
                    <v:path arrowok="t" o:connecttype="custom" o:connectlocs="4,0;4,1;3,1;1,1;1,2;1,3;0,3;1,4;1,6;1,7;3,7;4,7;17,7;19,7;19,7;21,7;21,6;22,4;22,3;22,3;21,2;21,1;19,1;19,1;17,0;4,0" o:connectangles="0,0,0,0,0,0,0,0,0,0,0,0,0,0,0,0,0,0,0,0,0,0,0,0,0,0"/>
                  </v:shape>
                  <v:line id="Line 394" o:spid="_x0000_s1419"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o1xAAAAN0AAAAPAAAAZHJzL2Rvd25yZXYueG1sRI9BawIx&#10;FITvBf9DeIK3mlW0rK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Ctt+jXEAAAA3QAAAA8A&#10;AAAAAAAAAAAAAAAABwIAAGRycy9kb3ducmV2LnhtbFBLBQYAAAAAAwADALcAAAD4AgAAAAA=&#10;" strokecolor="blue" strokeweight=".05pt"/>
                  <v:shape id="Freeform 395" o:spid="_x0000_s1420"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" path="m15,7r,l13,5r,-3l10,2,8,,5,2,3,2,,5,,7,,65r,2l3,70r,2l5,72r3,l10,72r3,-2l13,67r2,l15,65,15,7xe" fillcolor="blue" strokecolor="blue" strokeweight=".4pt">
                    <v:path arrowok="t" o:connecttype="custom" o:connectlocs="8,3;8,3;7,2;7,1;5,1;5,1;4,0;3,1;2,1;2,1;0,2;0,3;0,32;0,33;0,33;2,34;2,35;3,35;4,35;5,35;5,35;7,34;7,33;8,33;8,32;8,3" o:connectangles="0,0,0,0,0,0,0,0,0,0,0,0,0,0,0,0,0,0,0,0,0,0,0,0,0,0"/>
                  </v:shape>
                  <v:line id="Line 396" o:spid="_x0000_s1421"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HZ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" strokecolor="blue" strokeweight=".05pt"/>
                  <v:shape id="Freeform 397" o:spid="_x0000_s1422"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" path="m8,l5,,3,r,3l,3,,6,,9r,2l3,14r,2l5,16r44,l54,16r3,l57,14r2,-3l59,9r,-3l59,3r-2,l57,,54,,52,,8,xe" fillcolor="blue" strokecolor="blue" strokeweight=".4pt">
                    <v:path arrowok="t" o:connecttype="custom" o:connectlocs="4,0;3,0;2,0;2,1;0,1;0,3;0,4;0,5;0,5;2,6;2,7;3,7;25,7;27,7;29,7;29,6;30,5;30,5;30,4;30,3;30,1;29,1;29,0;27,0;26,0;4,0" o:connectangles="0,0,0,0,0,0,0,0,0,0,0,0,0,0,0,0,0,0,0,0,0,0,0,0,0,0"/>
                  </v:shape>
                  <v:line id="Line 398" o:spid="_x0000_s1423"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Aw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p/b9ITkIsHAAAA//8DAFBLAQItABQABgAIAAAAIQDb4fbL7gAAAIUBAAATAAAAAAAAAAAA&#10;AAAAAAAAAABbQ29udGVudF9UeXBlc10ueG1sUEsBAi0AFAAGAAgAAAAhAFr0LFu/AAAAFQEAAAsA&#10;AAAAAAAAAAAAAAAAHwEAAF9yZWxzLy5yZWxzUEsBAi0AFAAGAAgAAAAhAKog8DDEAAAA3QAAAA8A&#10;AAAAAAAAAAAAAAAABwIAAGRycy9kb3ducmV2LnhtbFBLBQYAAAAAAwADALcAAAD4AgAAAAA=&#10;" strokecolor="blue" strokeweight=".05pt"/>
                  <v:shape id="Freeform 399" o:spid="_x0000_s1424"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" path="m16,9r,-3l16,3r-2,l14,,11,,9,,6,,4,3,,6,,35r,2l4,39r,3l6,42r,2l9,44r2,l14,42r2,-3l16,37,16,9xe" fillcolor="blue" strokecolor="blue" strokeweight=".4pt">
                    <v:path arrowok="t" o:connecttype="custom" o:connectlocs="8,5;8,3;8,2;7,2;7,0;6,0;5,0;3,0;3,0;2,2;2,2;0,3;0,18;0,19;2,20;2,21;3,21;3,22;5,22;6,22;7,21;7,21;8,20;8,19;8,19;8,5" o:connectangles="0,0,0,0,0,0,0,0,0,0,0,0,0,0,0,0,0,0,0,0,0,0,0,0,0,0"/>
                  </v:shape>
                  <v:line id="Line 400" o:spid="_x0000_s1425"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" strokecolor="blue" strokeweight=".05pt"/>
                  <v:shape id="Freeform 401" o:spid="_x0000_s1426"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" path="m9,l6,,4,2,,5,,7,4,9r,3l6,12r,2l63,14r7,l70,12r3,l73,9,76,7r,-2l73,2,70,,65,,9,xe" fillcolor="blue" strokecolor="blue" strokeweight=".4pt">
                    <v:path arrowok="t" o:connecttype="custom" o:connectlocs="5,0;3,0;3,0;2,1;2,1;0,3;0,4;0,4;2,5;2,7;3,7;3,8;32,8;35,8;35,7;37,7;37,5;38,4;38,4;38,3;37,1;37,1;35,0;35,0;33,0;5,0" o:connectangles="0,0,0,0,0,0,0,0,0,0,0,0,0,0,0,0,0,0,0,0,0,0,0,0,0,0"/>
                  </v:shape>
                  <v:line id="Line 402" o:spid="_x0000_s1427"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" strokecolor="blue" strokeweight=".05pt"/>
                  <v:shape id="Freeform 403" o:spid="_x0000_s1428"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" path="m15,7r,-2l12,2,9,,7,,4,,2,r,2l,2,,5,,61r,3l,66r2,l2,69r2,l7,69r2,l12,66r3,-2l15,7xe" fillcolor="blue" strokecolor="blue" strokeweight=".4pt">
                    <v:path arrowok="t" o:connecttype="custom" o:connectlocs="8,4;8,3;6,1;6,1;5,0;5,0;4,0;2,0;1,0;1,1;0,1;0,3;0,31;0,32;0,33;1,33;1,35;2,35;4,35;5,35;5,35;6,33;6,33;8,32;8,32;8,4" o:connectangles="0,0,0,0,0,0,0,0,0,0,0,0,0,0,0,0,0,0,0,0,0,0,0,0,0,0"/>
                  </v:shape>
                  <v:line id="Line 404" o:spid="_x0000_s1429"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" strokecolor="blue" strokeweight=".05pt"/>
                  <v:shape id="Freeform 405" o:spid="_x0000_s1430"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" path="m7,l4,,2,2,,5,,7r,3l,12r2,l2,15r2,l49,15r5,l56,15r,-3l59,12r,-2l59,7r,-2l56,2,54,,51,,7,xe" fillcolor="blue" strokecolor="blue" strokeweight=".4pt">
                    <v:path arrowok="t" o:connecttype="custom" o:connectlocs="4,0;2,0;1,1;1,1;0,3;0,3;0,4;0,5;0,6;1,6;1,8;2,8;25,8;27,8;28,8;28,6;30,6;30,5;30,4;30,3;30,3;28,1;28,1;27,0;26,0;4,0" o:connectangles="0,0,0,0,0,0,0,0,0,0,0,0,0,0,0,0,0,0,0,0,0,0,0,0,0,0"/>
                  </v:shape>
                </v:group>
                <v:group id="Group 406" o:spid="_x0000_s1431"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line id="Line 407" o:spid="_x0000_s1432"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" strokecolor="blue" strokeweight=".05pt"/>
                  <v:shape id="Freeform 408" o:spid="_x0000_s1433"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" path="m15,7r,-2l12,2,10,,7,,5,r,2l2,2r,3l,5,,33r,5l2,38r,2l5,40r,4l7,44r3,l12,40r3,-2l15,35,15,7xe" fillcolor="blue" strokecolor="blue" strokeweight=".4pt">
                    <v:path arrowok="t" o:connecttype="custom" o:connectlocs="8,4;8,3;8,3;6,1;6,1;5,0;4,0;3,0;3,1;1,1;1,3;0,3;0,17;0,19;1,19;1,20;3,20;3,22;4,22;5,22;6,20;6,20;8,19;8,19;8,18;8,4" o:connectangles="0,0,0,0,0,0,0,0,0,0,0,0,0,0,0,0,0,0,0,0,0,0,0,0,0,0"/>
                  </v:shape>
                  <v:line id="Line 409" o:spid="_x0000_s1434"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" strokecolor="blue" strokeweight=".05pt"/>
                  <v:shape id="Freeform 410" o:spid="_x0000_s1435"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" path="m7,l5,,2,2,,5,,7r,3l2,10r,2l5,12r,4l35,16r5,l43,12r3,l46,10r,-3l46,5r,-3l43,,40,,38,,7,xe" fillcolor="blue" strokecolor="blue" strokeweight=".4pt">
                    <v:path arrowok="t" o:connecttype="custom" o:connectlocs="4,0;3,0;3,0;1,1;1,1;0,3;0,4;0,5;1,5;1,6;3,6;3,8;18,8;20,8;22,6;23,6;23,5;23,5;23,4;23,3;23,1;23,1;22,0;20,0;19,0;4,0" o:connectangles="0,0,0,0,0,0,0,0,0,0,0,0,0,0,0,0,0,0,0,0,0,0,0,0,0,0"/>
                  </v:shape>
                  <v:line id="Line 411" o:spid="_x0000_s1436"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" strokecolor="blue" strokeweight=".05pt"/>
                  <v:shape id="Freeform 412" o:spid="_x0000_s1437"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" path="m15,7r,-2l15,2,12,,9,,7,,4,,2,2,,5,,33r,3l2,38r,4l4,42r3,l7,44,9,42r3,l15,42r,-4l15,36,15,7xe" fillcolor="blue" strokecolor="blue" strokeweight=".4pt">
                    <v:path arrowok="t" o:connecttype="custom" o:connectlocs="7,4;7,3;7,1;7,1;6,0;4,0;3,0;3,0;2,0;1,1;1,1;0,3;0,17;0,18;1,19;1,21;2,21;3,21;3,22;4,21;6,21;7,21;7,19;7,18;7,18;7,4" o:connectangles="0,0,0,0,0,0,0,0,0,0,0,0,0,0,0,0,0,0,0,0,0,0,0,0,0,0"/>
                  </v:shape>
                  <v:line id="Line 413" o:spid="_x0000_s1438"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" strokecolor="blue" strokeweight=".05pt"/>
                  <v:shape id="Freeform 414" o:spid="_x0000_s1439"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" path="m7,r,l4,,2,r,3l,5,,8r2,2l2,14r2,l7,14r26,l38,14r3,l41,10,44,8r,-3l41,3,41,,38,,33,,7,xe" fillcolor="blue" strokecolor="blue" strokeweight=".4pt">
                    <v:path arrowok="t" o:connecttype="custom" o:connectlocs="4,0;4,0;2,0;1,0;1,1;0,2;0,3;0,3;1,4;1,6;2,6;4,6;17,6;19,6;19,6;21,6;21,4;22,3;22,3;22,2;21,1;21,0;19,0;19,0;17,0;4,0" o:connectangles="0,0,0,0,0,0,0,0,0,0,0,0,0,0,0,0,0,0,0,0,0,0,0,0,0,0"/>
                  </v:shape>
                  <v:line id="Line 415" o:spid="_x0000_s1440"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" strokecolor="blue" strokeweight=".05pt"/>
                  <v:shape id="Freeform 416" o:spid="_x0000_s1441"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" path="m16,8r,-3l13,3,13,,10,,7,,5,,2,,,3,,5,,63r,2l,68r2,l2,70r3,l7,70r3,l13,68r3,-3l16,8xe" fillcolor="blue" strokecolor="blue" strokeweight=".4pt">
                    <v:path arrowok="t" o:connecttype="custom" o:connectlocs="8,4;8,2;7,1;7,0;5,0;5,0;4,0;3,0;1,0;1,0;0,1;0,2;0,31;0,32;0,33;1,33;1,34;3,34;4,34;5,34;5,34;7,33;7,33;8,32;8,32;8,4" o:connectangles="0,0,0,0,0,0,0,0,0,0,0,0,0,0,0,0,0,0,0,0,0,0,0,0,0,0"/>
                  </v:shape>
                  <v:line id="Line 417" o:spid="_x0000_s1442"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" strokecolor="blue" strokeweight=".05pt"/>
                  <v:shape id="Freeform 418" o:spid="_x0000_s1443"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" path="m7,l5,,2,r,3l,6,,9r,2l,14r2,l2,16r3,l18,16r5,l26,16r,-2l28,14r,-3l28,9r,-3l26,3,26,,23,,21,,7,xe" fillcolor="blue" strokecolor="blue" strokeweight=".4pt">
                    <v:path arrowok="t" o:connecttype="custom" o:connectlocs="4,0;3,0;1,0;1,1;0,3;0,3;0,4;0,5;0,6;1,6;1,7;3,7;9,7;12,7;13,7;13,6;14,6;14,5;14,4;14,3;14,3;13,1;13,0;12,0;11,0;4,0" o:connectangles="0,0,0,0,0,0,0,0,0,0,0,0,0,0,0,0,0,0,0,0,0,0,0,0,0,0"/>
                  </v:shape>
                  <v:line id="Line 419" o:spid="_x0000_s1444"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" strokecolor="blue" strokeweight=".05pt"/>
                  <v:shape id="Freeform 420" o:spid="_x0000_s1445"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" path="m15,9r,-3l13,3,13,,10,,8,,5,,3,3,,6,,35r,5l3,42r2,l5,45r3,l10,45r3,-3l15,40r,-3l15,9xe" fillcolor="blue" strokecolor="blue" strokeweight=".4pt">
                    <v:path arrowok="t" o:connecttype="custom" o:connectlocs="8,4;8,3;8,3;7,1;7,0;5,0;4,0;3,0;3,0;2,1;0,3;0,3;0,17;0,20;0,20;2,21;3,21;3,22;4,22;5,22;7,21;7,21;8,20;8,20;8,18;8,4" o:connectangles="0,0,0,0,0,0,0,0,0,0,0,0,0,0,0,0,0,0,0,0,0,0,0,0,0,0"/>
                  </v:shape>
                  <v:line id="Line 421" o:spid="_x0000_s1446"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" strokecolor="blue" strokeweight=".05pt"/>
                  <v:shape id="Freeform 422" o:spid="_x0000_s1447"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" path="m8,l5,,3,3,,3,,6,,8r,3l3,13r2,l5,16r134,l144,16r4,-3l150,11r,-3l150,6r,-3l148,3r,-3l144,r-2,l8,xe" fillcolor="blue" strokecolor="blue" strokeweight=".4pt">
                    <v:path arrowok="t" o:connecttype="custom" o:connectlocs="4,0;3,0;3,0;2,2;0,2;0,3;0,4;0,6;0,6;2,7;3,7;3,8;70,8;72,8;74,7;74,7;75,6;75,6;75,4;75,3;75,2;74,2;74,0;72,0;71,0;4,0" o:connectangles="0,0,0,0,0,0,0,0,0,0,0,0,0,0,0,0,0,0,0,0,0,0,0,0,0,0"/>
                  </v:shape>
                  <v:line id="Line 423" o:spid="_x0000_s1448"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" strokecolor="blue" strokeweight=".05pt"/>
                  <v:shape id="Freeform 424" o:spid="_x0000_s1449"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" path="m16,8r,-2l16,3r-2,l14,,10,,8,,5,,3,3,,6,,62r,3l3,67r2,3l8,70r2,l14,70r,-3l16,67r,-2l16,8xe" fillcolor="blue" strokecolor="blue" strokeweight=".4pt">
                    <v:path arrowok="t" o:connecttype="custom" o:connectlocs="8,4;8,3;8,2;7,2;7,0;5,0;4,0;3,0;3,0;2,2;2,2;0,3;0,31;0,33;2,34;2,34;3,35;3,35;4,35;5,35;7,35;7,34;8,34;8,33;8,33;8,4" o:connectangles="0,0,0,0,0,0,0,0,0,0,0,0,0,0,0,0,0,0,0,0,0,0,0,0,0,0"/>
                  </v:shape>
                  <v:line id="Line 425" o:spid="_x0000_s1450"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" strokecolor="blue" strokeweight=".05pt"/>
                  <v:shape id="Freeform 426" o:spid="_x0000_s1451"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" path="m8,l5,r,2l3,2r,3l,5,,7r,3l3,12r2,3l63,15r7,l73,12r2,-2l75,7r,-2l73,5r,-3l70,2,70,,65,,8,xe" fillcolor="blue" strokecolor="blue" strokeweight=".4pt">
                    <v:path arrowok="t" o:connecttype="custom" o:connectlocs="4,0;3,0;3,1;2,1;2,3;0,3;0,4;0,5;2,6;2,6;3,8;3,8;32,8;35,8;35,8;37,6;37,6;38,5;38,4;38,3;37,3;37,1;35,1;35,0;33,0;4,0" o:connectangles="0,0,0,0,0,0,0,0,0,0,0,0,0,0,0,0,0,0,0,0,0,0,0,0,0,0"/>
                  </v:shape>
                  <v:line id="Line 427" o:spid="_x0000_s1452"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" strokecolor="blue" strokeweight=".05pt"/>
                  <v:shape id="Freeform 428" o:spid="_x0000_s1453"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" path="m16,7r,-2l14,5r,-3l11,2,11,,9,,6,,4,2,,5,,61r,3l,66r4,4l6,72r3,l11,72r,-2l14,70r,-4l16,64,16,7xe" fillcolor="blue" strokecolor="blue" strokeweight=".4pt">
                    <v:path arrowok="t" o:connecttype="custom" o:connectlocs="8,4;8,3;7,3;7,1;6,1;6,0;5,0;3,0;2,1;2,1;0,3;0,3;0,31;0,32;0,33;2,35;2,35;3,36;5,36;6,36;6,35;7,35;7,33;8,32;8,32;8,4" o:connectangles="0,0,0,0,0,0,0,0,0,0,0,0,0,0,0,0,0,0,0,0,0,0,0,0,0,0"/>
                  </v:shape>
                  <v:line id="Line 429" o:spid="_x0000_s1454"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" strokecolor="blue" strokeweight=".05pt"/>
                  <v:shape id="Freeform 430" o:spid="_x0000_s1455"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" path="m9,l6,,4,r,3l,3,,5,,8r,2l4,14r2,2l19,16r5,l24,14r2,l30,10r,-2l30,5r,-2l26,3,24,,21,,9,xe" fillcolor="blue" strokecolor="blue" strokeweight=".4pt">
                    <v:path arrowok="t" o:connecttype="custom" o:connectlocs="5,0;3,0;2,0;2,1;0,1;0,2;0,4;0,4;0,4;2,6;2,6;3,7;10,7;12,7;12,6;13,6;15,4;15,4;15,4;15,2;15,1;13,1;12,0;12,0;11,0;5,0" o:connectangles="0,0,0,0,0,0,0,0,0,0,0,0,0,0,0,0,0,0,0,0,0,0,0,0,0,0"/>
                  </v:shape>
                  <v:line id="Line 431" o:spid="_x0000_s1456"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" strokecolor="blue" strokeweight=".05pt"/>
                  <v:shape id="Freeform 432" o:spid="_x0000_s1457"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" path="m16,8r,-3l16,3r-4,l10,,7,,5,,2,r,3l,3,,5,,63r,3l,68r2,l2,70r3,l7,70r3,l12,68r4,l16,66,16,8xe" fillcolor="blue" strokecolor="blue" strokeweight=".4pt">
                    <v:path arrowok="t" o:connecttype="custom" o:connectlocs="8,4;8,2;8,1;6,1;5,0;5,0;4,0;3,0;1,0;1,1;0,1;0,2;0,31;0,32;0,33;1,33;1,34;3,34;4,34;5,34;5,34;6,33;8,33;8,32;8,32;8,4" o:connectangles="0,0,0,0,0,0,0,0,0,0,0,0,0,0,0,0,0,0,0,0,0,0,0,0,0,0"/>
                  </v:shape>
                  <v:line id="Line 433" o:spid="_x0000_s1458"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" strokecolor="blue" strokeweight=".05pt"/>
                  <v:shape id="Freeform 434" o:spid="_x0000_s1459"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" path="m7,l5,,2,2,,5,,8r,3l,13r2,l2,15r3,l21,15r7,l31,13r2,l33,11r,-3l33,5,31,2r-3,l28,,23,,7,xe" fillcolor="blue" strokecolor="blue" strokeweight=".4pt">
                    <v:path arrowok="t" o:connecttype="custom" o:connectlocs="4,0;3,0;1,1;1,1;0,2;0,2;0,4;0,5;0,6;1,6;1,7;3,7;11,7;14,7;14,7;16,6;17,6;17,5;17,4;17,2;17,2;16,1;14,1;14,0;12,0;4,0" o:connectangles="0,0,0,0,0,0,0,0,0,0,0,0,0,0,0,0,0,0,0,0,0,0,0,0,0,0"/>
                  </v:shape>
                  <v:line id="Line 435" o:spid="_x0000_s1460"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" strokecolor="blue" strokeweight=".05pt"/>
                  <v:shape id="Freeform 436" o:spid="_x0000_s1461"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" path="m15,8r,-3l13,2r-3,l10,,8,,5,,3,2,,5,,34r,5l3,41r,3l5,44r3,l10,44r3,-3l15,39r,-3l15,8xe" fillcolor="blue" strokecolor="blue" strokeweight=".4pt">
                    <v:path arrowok="t" o:connecttype="custom" o:connectlocs="8,4;8,3;8,3;7,1;5,1;5,0;4,0;3,0;2,1;2,1;0,3;0,3;0,17;0,20;0,20;2,21;2,22;3,22;4,22;5,22;5,22;7,21;8,20;8,20;8,18;8,4" o:connectangles="0,0,0,0,0,0,0,0,0,0,0,0,0,0,0,0,0,0,0,0,0,0,0,0,0,0"/>
                  </v:shape>
                  <v:line id="Line 437" o:spid="_x0000_s1462"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" strokecolor="blue" strokeweight=".05pt"/>
                  <v:shape id="Freeform 438" o:spid="_x0000_s1463"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" path="m8,l5,,3,r,3l,3,,6,,8r,3l3,13r,3l5,16r57,l67,16r2,l73,13r,-2l75,8,73,6r,-3l69,,67,,64,,8,xe" fillcolor="blue" strokecolor="blue" strokeweight=".4pt">
                    <v:path arrowok="t" o:connecttype="custom" o:connectlocs="4,0;2,0;1,0;1,2;0,2;0,3;0,4;0,6;0,6;1,7;1,8;2,8;31,8;33,8;34,8;36,7;36,6;36,6;37,4;36,3;36,2;36,2;34,0;33,0;32,0;4,0" o:connectangles="0,0,0,0,0,0,0,0,0,0,0,0,0,0,0,0,0,0,0,0,0,0,0,0,0,0"/>
                  </v:shape>
                  <v:line id="Line 439" o:spid="_x0000_s1464"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" strokecolor="blue" strokeweight=".05pt"/>
                  <v:shape id="Freeform 440" o:spid="_x0000_s1465"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" path="m16,8l14,6r,-3l10,,8,,5,,3,,,3,,6,,34r,3l,39r,3l3,42r2,2l8,44r2,-2l14,42r,-3l14,37r2,l16,8xe" fillcolor="blue" strokecolor="blue" strokeweight=".4pt">
                    <v:path arrowok="t" o:connecttype="custom" o:connectlocs="7,4;6,3;6,2;6,2;4,0;4,0;4,0;2,0;1,0;0,2;0,2;0,3;0,17;0,19;0,20;0,21;1,21;2,22;4,22;4,22;4,21;6,21;6,20;6,19;7,19;7,4" o:connectangles="0,0,0,0,0,0,0,0,0,0,0,0,0,0,0,0,0,0,0,0,0,0,0,0,0,0"/>
                  </v:shape>
                  <v:line id="Line 441" o:spid="_x0000_s1466"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" strokecolor="blue" strokeweight=".05pt"/>
                  <v:shape id="Freeform 442" o:spid="_x0000_s1467"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" path="m8,l5,,3,,,3,,5,,8r,2l,13r3,l5,15r14,l24,15r,-2l26,13r,-3l29,8r,-3l26,3,24,,21,,8,xe" fillcolor="blue" strokecolor="blue" strokeweight=".4pt">
                    <v:path arrowok="t" o:connecttype="custom" o:connectlocs="4,0;2,0;1,0;0,2;0,2;0,3;0,4;0,4;0,5;0,7;1,7;2,8;9,8;12,8;12,7;13,7;13,5;14,4;14,4;14,3;13,2;13,2;12,0;12,0;10,0;4,0" o:connectangles="0,0,0,0,0,0,0,0,0,0,0,0,0,0,0,0,0,0,0,0,0,0,0,0,0,0"/>
                  </v:shape>
                  <v:line id="Line 443" o:spid="_x0000_s1468"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" strokecolor="blue" strokeweight=".05pt"/>
                  <v:shape id="Freeform 444" o:spid="_x0000_s1469"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" path="m15,8r,-3l12,3,10,,7,,5,,2,r,3l,3,,5,,62r,2l,67r2,l2,69r3,l7,69r3,l12,67r3,-3l15,8xe" fillcolor="blue" strokecolor="blue" strokeweight=".4pt">
                    <v:path arrowok="t" o:connecttype="custom" o:connectlocs="8,4;8,3;6,2;6,2;5,0;5,0;4,0;3,0;1,0;1,2;0,2;0,3;0,31;0,32;0,34;1,34;1,35;3,35;4,35;5,35;5,35;6,34;6,34;8,32;8,32;8,4" o:connectangles="0,0,0,0,0,0,0,0,0,0,0,0,0,0,0,0,0,0,0,0,0,0,0,0,0,0"/>
                  </v:shape>
                  <v:line id="Line 445" o:spid="_x0000_s1470"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" strokecolor="blue" strokeweight=".05pt"/>
                  <v:shape id="Freeform 446" o:spid="_x0000_s1471"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" path="m7,l5,,2,3,,5,,8r,2l,13r2,l2,15r3,l17,15r5,l26,13r2,l28,10r,-2l28,5,26,3r-4,l22,,20,,7,xe" fillcolor="blue" strokecolor="blue" strokeweight=".4pt">
                    <v:path arrowok="t" o:connecttype="custom" o:connectlocs="4,0;3,0;1,2;1,2;0,3;0,3;0,4;0,5;0,7;1,7;1,8;3,8;9,8;11,8;11,8;13,7;14,7;14,5;14,4;14,3;14,3;13,2;11,2;11,0;10,0;4,0" o:connectangles="0,0,0,0,0,0,0,0,0,0,0,0,0,0,0,0,0,0,0,0,0,0,0,0,0,0"/>
                  </v:shape>
                  <v:line id="Line 447" o:spid="_x0000_s1472"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" strokecolor="blue" strokeweight=".05pt"/>
                  <v:shape id="Freeform 448" o:spid="_x0000_s1473"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" path="m16,8r,-3l14,3r-4,l10,,8,,5,,3,3,,5,,34r,5l3,41r2,4l8,45r2,l10,41r4,l16,39r,-3l16,8xe" fillcolor="blue" strokecolor="blue" strokeweight=".4pt">
                    <v:path arrowok="t" o:connecttype="custom" o:connectlocs="7,4;7,3;7,3;6,2;4,2;4,0;4,0;2,0;1,2;1,2;0,3;0,3;0,17;0,20;0,20;1,21;1,21;2,23;4,23;4,23;4,21;6,21;7,20;7,20;7,18;7,4" o:connectangles="0,0,0,0,0,0,0,0,0,0,0,0,0,0,0,0,0,0,0,0,0,0,0,0,0,0"/>
                  </v:shape>
                  <v:line id="Line 449" o:spid="_x0000_s1474"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" strokecolor="blue" strokeweight=".05pt"/>
                  <v:shape id="Freeform 450" o:spid="_x0000_s1475"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" path="m8,l5,,3,r,2l,2,,5,,7r,3l3,12r2,4l21,16r7,l28,12r3,l33,10r,-3l33,5r,-3l31,2,28,,23,,8,xe" fillcolor="blue" strokecolor="blue" strokeweight=".4pt">
                    <v:path arrowok="t" o:connecttype="custom" o:connectlocs="4,0;2,0;1,0;1,1;0,1;0,3;0,4;0,5;0,5;1,6;1,6;2,8;10,8;14,8;14,6;15,6;16,5;16,5;16,4;16,3;16,1;15,1;14,0;14,0;11,0;4,0" o:connectangles="0,0,0,0,0,0,0,0,0,0,0,0,0,0,0,0,0,0,0,0,0,0,0,0,0,0"/>
                  </v:shape>
                  <v:line id="Line 451" o:spid="_x0000_s1476"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" strokecolor="blue" strokeweight=".05pt"/>
                  <v:shape id="Freeform 452" o:spid="_x0000_s1477"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" path="m15,7r,-2l15,2r-2,l10,,8,,5,,3,r,2l,2,,5,,33r,2l,39r3,2l5,41r3,3l10,41r3,l15,39r,-4l15,7xe" fillcolor="blue" strokecolor="blue" strokeweight=".4pt">
                    <v:path arrowok="t" o:connecttype="custom" o:connectlocs="8,4;8,3;8,1;7,1;5,0;5,0;4,0;3,0;2,0;2,1;0,1;0,3;0,17;0,18;0,20;2,21;2,21;3,21;4,22;5,21;5,21;7,21;8,20;8,18;8,18;8,4" o:connectangles="0,0,0,0,0,0,0,0,0,0,0,0,0,0,0,0,0,0,0,0,0,0,0,0,0,0"/>
                  </v:shape>
                  <v:line id="Line 453" o:spid="_x0000_s1478"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" strokecolor="blue" strokeweight=".05pt"/>
                  <v:shape id="Freeform 454" o:spid="_x0000_s1479"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" path="m8,l5,,3,,,2,,5,,7r,4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80"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" strokecolor="blue" strokeweight=".05pt"/>
                  <v:shape id="Freeform 456" o:spid="_x0000_s1481"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" path="m15,7l13,5r,-3l13,,11,,8,,5,,2,,,,,2,,5,,33r,4l,39r2,3l5,42r3,l11,42r2,-3l13,37r2,l15,7xe" fillcolor="blue" strokecolor="blue" strokeweight=".4pt">
                    <v:path arrowok="t" o:connecttype="custom" o:connectlocs="7,4;6,3;6,1;6,0;5,0;4,0;4,0;2,0;1,0;0,0;0,1;0,3;0,17;0,19;0,20;0,20;1,21;2,21;4,21;4,21;5,21;6,20;6,20;6,19;7,19;7,4" o:connectangles="0,0,0,0,0,0,0,0,0,0,0,0,0,0,0,0,0,0,0,0,0,0,0,0,0,0"/>
                  </v:shape>
                  <v:line id="Line 457" o:spid="_x0000_s1482"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" strokecolor="blue" strokeweight=".05pt"/>
                  <v:shape id="Freeform 458" o:spid="_x0000_s1483"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" path="m8,l5,,2,2,,2,,5,,7r,4l,13r2,3l5,16r44,l54,16r2,-3l60,13r,-2l60,7r,-2l56,2r-2,l54,,51,,8,xe" fillcolor="blue" strokecolor="blue" strokeweight=".4pt">
                    <v:path arrowok="t" o:connecttype="custom" o:connectlocs="4,0;2,0;1,1;0,1;0,3;0,4;0,4;0,6;0,7;0,7;1,8;2,8;24,8;26,8;26,8;27,7;29,7;29,6;29,4;29,4;29,3;27,1;26,1;26,0;25,0;4,0" o:connectangles="0,0,0,0,0,0,0,0,0,0,0,0,0,0,0,0,0,0,0,0,0,0,0,0,0,0"/>
                  </v:shape>
                  <v:line id="Line 459" o:spid="_x0000_s1484"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" strokecolor="blue" strokeweight=".05pt"/>
                  <v:shape id="Freeform 460" o:spid="_x0000_s1485"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" path="m16,7r,l16,5,12,2r-2,l10,,7,,5,,2,2,,5,,7,,37r,2l,41r2,l2,44r3,l7,44r3,l12,41r4,l16,39r,-2l16,7xe" fillcolor="blue" strokecolor="blue" strokeweight=".4pt">
                    <v:path arrowok="t" o:connecttype="custom" o:connectlocs="8,4;8,4;8,3;6,1;5,1;5,0;4,0;3,0;1,1;1,1;0,3;0,4;0,19;0,20;0,21;1,21;1,22;3,22;4,22;5,22;5,22;6,21;8,21;8,20;8,19;8,4" o:connectangles="0,0,0,0,0,0,0,0,0,0,0,0,0,0,0,0,0,0,0,0,0,0,0,0,0,0"/>
                  </v:shape>
                  <v:line id="Line 461" o:spid="_x0000_s1486"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" strokecolor="blue" strokeweight=".05pt"/>
                  <v:shape id="Freeform 462" o:spid="_x0000_s1487"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" path="m7,l5,,2,r,3l,6,,9r,2l,13r2,l2,16r3,l18,16r5,l26,16r,-3l28,13r,-2l28,9r,-3l26,3,26,,23,,21,,7,xe" fillcolor="blue" strokecolor="blue" strokeweight=".4pt">
                    <v:path arrowok="t" o:connecttype="custom" o:connectlocs="4,0;3,0;1,0;1,2;0,3;0,3;0,5;0,6;0,7;1,7;1,8;3,8;10,8;12,8;14,8;14,7;15,7;15,6;15,5;15,3;15,3;14,2;14,0;12,0;11,0;4,0" o:connectangles="0,0,0,0,0,0,0,0,0,0,0,0,0,0,0,0,0,0,0,0,0,0,0,0,0,0"/>
                  </v:shape>
                  <v:line id="Line 463" o:spid="_x0000_s1488"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" strokecolor="blue" strokeweight=".05pt"/>
                  <v:shape id="Freeform 464" o:spid="_x0000_s1489"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" path="m16,9r,-3l14,3,14,,11,,9,,6,,4,3r,3l,6,,63r,2l4,68r,2l6,70r3,l11,70r3,l16,68r,-3l16,9xe" fillcolor="blue" strokecolor="blue" strokeweight=".4pt">
                    <v:path arrowok="t" o:connecttype="custom" o:connectlocs="8,5;8,3;8,3;7,2;7,0;6,0;5,0;3,0;3,0;2,2;2,3;0,3;0,32;0,33;2,34;2,35;3,35;3,35;5,35;6,35;7,35;7,35;8,34;8,33;8,33;8,5" o:connectangles="0,0,0,0,0,0,0,0,0,0,0,0,0,0,0,0,0,0,0,0,0,0,0,0,0,0"/>
                  </v:shape>
                  <v:line id="Line 465" o:spid="_x0000_s1490"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" strokecolor="blue" strokeweight=".05pt"/>
                  <v:shape id="Freeform 466" o:spid="_x0000_s1491"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" path="m9,l6,3,4,3r,2l,8r,2l4,13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2"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" strokecolor="blue" strokeweight=".05pt"/>
                  <v:shape id="Freeform 468" o:spid="_x0000_s1493"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" path="m15,8r-2,l13,5r,-2l10,3,8,3,8,,5,3,3,3,,3,,5,,8,,36r,2l,41r3,2l5,43r3,l10,43r3,-2l13,38r2,-2l15,8xe" fillcolor="blue" strokecolor="blue" strokeweight=".4pt">
                    <v:path arrowok="t" o:connecttype="custom" o:connectlocs="8,4;7,4;7,3;7,2;5,2;4,2;4,0;3,2;2,2;0,2;0,3;0,4;0,18;0,19;0,21;0,21;2,22;3,22;4,22;4,22;5,22;7,21;7,21;7,19;8,18;8,4" o:connectangles="0,0,0,0,0,0,0,0,0,0,0,0,0,0,0,0,0,0,0,0,0,0,0,0,0,0"/>
                  </v:shape>
                  <v:line id="Line 469" o:spid="_x0000_s1494"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" strokecolor="blue" strokeweight=".05pt"/>
                  <v:shape id="Freeform 470" o:spid="_x0000_s1495"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" path="m8,l5,,3,2,,2,,4,,7,,9r,3l3,14r2,l20,14r6,l29,14r2,-2l31,9,34,7,31,4r,-2l29,2,26,,24,,8,xe" fillcolor="blue" strokecolor="blue" strokeweight=".4pt">
                    <v:path arrowok="t" o:connecttype="custom" o:connectlocs="4,0;3,0;2,1;0,1;0,2;0,2;0,4;0,5;0,6;0,6;2,7;3,7;10,7;13,7;15,7;16,6;16,6;16,5;17,4;16,2;16,2;16,1;15,1;13,0;12,0;4,0" o:connectangles="0,0,0,0,0,0,0,0,0,0,0,0,0,0,0,0,0,0,0,0,0,0,0,0,0,0"/>
                  </v:shape>
                  <v:line id="Line 471" o:spid="_x0000_s1496"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" strokecolor="blue" strokeweight=".05pt"/>
                  <v:shape id="Freeform 472" o:spid="_x0000_s1497"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" path="m16,7l13,4r,-2l11,2,8,,6,,2,2,,2,,4,,33r,5l,40r2,4l6,44r2,l11,44r2,-4l13,38r3,-3l16,7xe" fillcolor="blue" strokecolor="blue" strokeweight=".4pt">
                    <v:path arrowok="t" o:connecttype="custom" o:connectlocs="8,4;7,2;7,2;7,1;6,1;4,0;4,0;3,0;1,1;0,1;0,2;0,2;0,17;0,19;0,19;0,20;1,22;3,22;4,22;4,22;6,22;7,20;7,19;7,19;8,18;8,4" o:connectangles="0,0,0,0,0,0,0,0,0,0,0,0,0,0,0,0,0,0,0,0,0,0,0,0,0,0"/>
                  </v:shape>
                  <v:line id="Line 473" o:spid="_x0000_s1498"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" strokecolor="blue" strokeweight=".05pt"/>
                  <v:shape id="Freeform 474" o:spid="_x0000_s1499"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" path="m8,l6,,2,,,2,,5,,7r,3l,12r2,4l6,16r26,l37,16r2,-4l42,10r,-3l42,5r,-3l39,2,37,,34,,8,xe" fillcolor="blue" strokecolor="blue" strokeweight=".4pt">
                    <v:path arrowok="t" o:connecttype="custom" o:connectlocs="4,0;3,0;1,0;0,1;0,1;0,3;0,4;0,5;0,5;0,6;1,8;3,8;16,8;19,8;19,8;20,6;21,5;21,5;21,4;21,3;21,1;20,1;19,0;19,0;17,0;4,0" o:connectangles="0,0,0,0,0,0,0,0,0,0,0,0,0,0,0,0,0,0,0,0,0,0,0,0,0,0"/>
                  </v:shape>
                  <v:line id="Line 475" o:spid="_x0000_s1500"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" strokecolor="blue" strokeweight=".05pt"/>
                  <v:shape id="Freeform 476" o:spid="_x0000_s1501"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" path="m16,7r,-2l16,2r-3,l11,,8,,6,,3,r,2l,2,,5,,61r,4l,67r3,3l6,70r2,l11,70r2,l16,67r,-2l16,7xe" fillcolor="blue" strokecolor="blue" strokeweight=".4pt">
                    <v:path arrowok="t" o:connecttype="custom" o:connectlocs="8,4;8,3;8,1;7,1;6,0;6,0;4,0;3,0;2,0;2,1;0,1;0,3;0,31;0,33;0,34;2,35;2,35;3,35;4,35;6,35;6,35;7,35;8,34;8,33;8,33;8,4" o:connectangles="0,0,0,0,0,0,0,0,0,0,0,0,0,0,0,0,0,0,0,0,0,0,0,0,0,0"/>
                  </v:shape>
                  <v:line id="Line 477" o:spid="_x0000_s1502"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" strokecolor="blue" strokeweight=".05pt"/>
                  <v:shape id="Freeform 478" o:spid="_x0000_s1503"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" path="m8,l6,2,3,2,,5,,7r,4l,13r3,3l6,16r15,l29,16r2,l31,13r3,-2l34,7,31,5r,-3l29,2,23,,8,xe" fillcolor="blue" strokecolor="blue" strokeweight=".4pt">
                    <v:path arrowok="t" o:connecttype="custom" o:connectlocs="4,0;3,1;2,1;2,1;0,3;0,4;0,4;0,6;0,7;2,8;2,8;3,8;11,8;15,8;15,8;16,8;16,7;17,6;17,4;17,4;16,3;16,1;15,1;15,1;12,0;4,0" o:connectangles="0,0,0,0,0,0,0,0,0,0,0,0,0,0,0,0,0,0,0,0,0,0,0,0,0,0"/>
                  </v:shape>
                  <v:line id="Line 479" o:spid="_x0000_s1504"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" strokecolor="blue" strokeweight=".05pt"/>
                  <v:shape id="Freeform 480" o:spid="_x0000_s1505"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" path="m16,7r,l13,5r,-3l11,2,8,,5,2,3,2,,5,,7,,65r,2l3,70r2,2l8,72r3,l11,70r2,l13,67r3,l16,65,16,7xe" fillcolor="blue" strokecolor="blue" strokeweight=".4pt">
                    <v:path arrowok="t" o:connecttype="custom" o:connectlocs="8,4;8,4;7,3;7,1;6,1;6,1;4,0;3,1;2,1;2,1;0,3;0,4;0,33;0,34;0,34;2,35;2,35;3,36;4,36;6,36;6,35;7,35;7,34;8,34;8,33;8,4" o:connectangles="0,0,0,0,0,0,0,0,0,0,0,0,0,0,0,0,0,0,0,0,0,0,0,0,0,0"/>
                  </v:shape>
                  <v:line id="Line 481" o:spid="_x0000_s1506"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" strokecolor="blue" strokeweight=".05pt"/>
                  <v:shape id="Freeform 482" o:spid="_x0000_s1507"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" path="m8,l5,,3,r,3l,3,,6,,8r,2l3,13r2,2l18,15r5,l26,13r2,-3l28,8r,-2l28,3r-2,l26,,23,,21,,8,xe" fillcolor="blue" strokecolor="blue" strokeweight=".4pt">
                    <v:path arrowok="t" o:connecttype="custom" o:connectlocs="4,0;3,0;2,0;2,1;0,1;0,3;0,4;0,5;0,5;2,6;2,6;3,7;9,7;12,7;13,6;13,6;14,5;14,5;14,4;14,3;14,1;13,1;13,0;12,0;11,0;4,0" o:connectangles="0,0,0,0,0,0,0,0,0,0,0,0,0,0,0,0,0,0,0,0,0,0,0,0,0,0"/>
                  </v:shape>
                  <v:line id="Line 483" o:spid="_x0000_s1508"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" strokecolor="blue" strokeweight=".05pt"/>
                  <v:shape id="Freeform 484" o:spid="_x0000_s1509"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" path="m15,8r,-2l15,3r-2,l13,,10,,8,,5,,3,3,,6,,34r,2l3,39r,2l5,41r,3l8,44r2,l13,41r2,-2l15,36,15,8xe" fillcolor="blue" strokecolor="blue" strokeweight=".4pt">
                    <v:path arrowok="t" o:connecttype="custom" o:connectlocs="8,4;8,3;8,2;7,2;7,0;5,0;4,0;3,0;3,0;2,2;2,2;0,3;0,17;0,18;2,20;2,21;3,21;3,22;4,22;5,22;7,21;7,21;8,20;8,18;8,18;8,4" o:connectangles="0,0,0,0,0,0,0,0,0,0,0,0,0,0,0,0,0,0,0,0,0,0,0,0,0,0"/>
                  </v:shape>
                  <v:line id="Line 485" o:spid="_x0000_s1510"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" strokecolor="blue" strokeweight=".05pt"/>
                  <v:shape id="Freeform 486" o:spid="_x0000_s1511"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" path="m8,l5,,3,r,2l,5,,7r3,3l3,12r2,l5,15r13,l24,15r2,-3l29,10r,-3l29,5r,-3l26,,24,,20,,8,xe" fillcolor="blue" strokecolor="blue" strokeweight=".4pt">
                    <v:path arrowok="t" o:connecttype="custom" o:connectlocs="4,0;3,0;3,0;2,0;2,1;0,3;0,4;0,4;2,5;2,6;3,6;3,8;9,8;12,8;13,6;13,6;15,5;15,4;15,4;15,3;15,1;13,0;13,0;12,0;10,0;4,0" o:connectangles="0,0,0,0,0,0,0,0,0,0,0,0,0,0,0,0,0,0,0,0,0,0,0,0,0,0"/>
                  </v:shape>
                  <v:line id="Line 487" o:spid="_x0000_s1512"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" strokecolor="blue" strokeweight=".05pt"/>
                  <v:shape id="Freeform 488" o:spid="_x0000_s1513"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" path="m16,7r,-2l16,2,13,,11,,7,,5,,2,r,2l,5,,33r,3l2,38r3,3l7,41r4,l13,41r,-3l16,38r,-2l16,7xe" fillcolor="blue" strokecolor="blue" strokeweight=".4pt">
                    <v:path arrowok="t" o:connecttype="custom" o:connectlocs="8,4;8,3;8,1;7,0;7,0;6,0;4,0;4,0;3,0;1,0;1,1;0,3;0,17;0,18;1,19;1,19;3,21;4,21;4,21;6,21;7,21;7,19;8,19;8,18;8,18;8,4" o:connectangles="0,0,0,0,0,0,0,0,0,0,0,0,0,0,0,0,0,0,0,0,0,0,0,0,0,0"/>
                  </v:shape>
                  <v:line id="Line 489" o:spid="_x0000_s1514"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" strokecolor="blue" strokeweight=".05pt"/>
                  <v:shape id="Freeform 490" o:spid="_x0000_s1515"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" path="m7,r,l5,2,2,2r,3l,7r,3l2,12r3,3l7,15r45,l54,15r2,l60,12r2,-2l62,7,60,5r,-3l56,2,54,,52,,7,xe" fillcolor="blue" strokecolor="blue" strokeweight=".4pt">
                    <v:path arrowok="t" o:connecttype="custom" o:connectlocs="4,0;4,0;3,1;1,1;1,3;0,4;0,4;0,5;1,6;1,6;3,8;4,8;26,8;27,8;28,8;30,6;30,6;31,5;31,4;31,4;30,3;30,1;28,1;27,0;26,0;4,0" o:connectangles="0,0,0,0,0,0,0,0,0,0,0,0,0,0,0,0,0,0,0,0,0,0,0,0,0,0"/>
                  </v:shape>
                  <v:line id="Line 491" o:spid="_x0000_s1516"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" strokecolor="blue" strokeweight=".05pt"/>
                  <v:shape id="Freeform 492" o:spid="_x0000_s1517"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" path="m15,7r,l13,5r,-3l9,2,7,,5,,2,2,,5,,7,,35r,3l,40r2,l2,43r3,l7,43r2,l13,40r2,-2l15,35,15,7xe" fillcolor="blue" strokecolor="blue" strokeweight=".4pt">
                    <v:path arrowok="t" o:connecttype="custom" o:connectlocs="7,4;7,4;6,3;6,1;4,1;3,0;3,0;2,0;1,1;1,1;0,3;0,4;0,18;0,19;0,20;1,20;1,22;2,22;3,22;3,22;4,22;6,20;6,20;7,19;7,18;7,4" o:connectangles="0,0,0,0,0,0,0,0,0,0,0,0,0,0,0,0,0,0,0,0,0,0,0,0,0,0"/>
                  </v:shape>
                  <v:line id="Line 493" o:spid="_x0000_s1518"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" strokecolor="blue" strokeweight=".05pt"/>
                  <v:shape id="Freeform 494" o:spid="_x0000_s1519"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" path="m7,l5,,2,r,2l,5,,7r,3l,12r2,l2,15r3,l35,15r6,l44,12r2,-2l46,7r,-2l44,5r,-3l41,,39,,7,xe" fillcolor="blue" strokecolor="blue" strokeweight=".4pt">
                    <v:path arrowok="t" o:connecttype="custom" o:connectlocs="3,0;2,0;1,0;1,1;0,3;0,3;0,4;0,5;0,6;1,6;1,8;2,8;17,8;20,8;20,8;21,6;21,6;22,5;22,4;22,3;21,3;21,1;20,0;20,0;19,0;3,0" o:connectangles="0,0,0,0,0,0,0,0,0,0,0,0,0,0,0,0,0,0,0,0,0,0,0,0,0,0"/>
                  </v:shape>
                  <v:line id="Line 495" o:spid="_x0000_s1520"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" strokecolor="blue" strokeweight=".05pt"/>
                  <v:shape id="Freeform 496" o:spid="_x0000_s1521"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" path="m16,7r,-2l14,5r,-3l11,,9,,5,,3,r,2l,5,,62r,2l,68r3,2l5,70r4,2l11,70r3,l14,68r2,-4l16,7xe" fillcolor="blue" strokecolor="blue" strokeweight=".4pt">
                    <v:path arrowok="t" o:connecttype="custom" o:connectlocs="7,4;7,3;6,3;6,1;5,0;5,0;4,0;2,0;1,0;1,1;0,3;0,3;0,31;0,32;0,34;1,35;1,35;2,35;4,36;5,35;5,35;6,35;6,34;7,32;7,32;7,4" o:connectangles="0,0,0,0,0,0,0,0,0,0,0,0,0,0,0,0,0,0,0,0,0,0,0,0,0,0"/>
                  </v:shape>
                  <v:line id="Line 497" o:spid="_x0000_s1522"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" strokecolor="blue" strokeweight=".05pt"/>
                  <v:shape id="Freeform 498" o:spid="_x0000_s1523"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" path="m9,l5,,3,,,2,,5,,7r,4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4"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" strokecolor="blue" strokeweight=".05pt"/>
                  <v:shape id="Freeform 500" o:spid="_x0000_s1525"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" path="m16,7l12,5r,-3l12,,10,,8,,5,,3,,,,,2,,5,,34r,2l,39r3,2l5,41r3,l10,41r2,-2l12,36r4,l16,7xe" fillcolor="blue" strokecolor="blue" strokeweight=".4pt">
                    <v:path arrowok="t" o:connecttype="custom" o:connectlocs="8,3;6,2;6,1;6,0;5,0;4,0;4,0;3,0;2,0;0,0;0,1;0,2;0,17;0,18;0,19;0,19;2,20;3,20;4,20;4,20;5,20;6,19;6,19;6,18;8,18;8,3" o:connectangles="0,0,0,0,0,0,0,0,0,0,0,0,0,0,0,0,0,0,0,0,0,0,0,0,0,0"/>
                  </v:shape>
                  <v:line id="Line 501" o:spid="_x0000_s1526"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" strokecolor="blue" strokeweight=".05pt"/>
                  <v:shape id="Freeform 502" o:spid="_x0000_s1527"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" path="m8,l5,,3,3,,3,,5,,9r,2l,14r3,2l5,16r16,l26,16r2,l31,14r,-3l31,9r,-4l31,3r-3,l26,,23,,8,xe" fillcolor="blue" strokecolor="blue" strokeweight=".4pt">
                    <v:path arrowok="t" o:connecttype="custom" o:connectlocs="4,0;3,0;2,2;0,2;0,3;0,3;0,5;0,6;0,7;0,7;2,8;3,8;11,8;13,8;14,8;16,7;16,7;16,6;16,5;16,3;16,3;16,2;14,2;13,0;12,0;4,0" o:connectangles="0,0,0,0,0,0,0,0,0,0,0,0,0,0,0,0,0,0,0,0,0,0,0,0,0,0"/>
                  </v:shape>
                  <v:line id="Line 503" o:spid="_x0000_s1528"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" strokecolor="blue" strokeweight=".05pt"/>
                  <v:shape id="Freeform 504" o:spid="_x0000_s1529"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" path="m13,9r,-4l13,3r-3,l8,,5,,3,3,,3,,5,,35r,5l,42r3,3l5,45r3,l10,45r3,-3l13,40r,-3l13,9xe" fillcolor="blue" strokecolor="blue" strokeweight=".4pt">
                    <v:path arrowok="t" o:connecttype="custom" o:connectlocs="7,5;7,3;7,3;7,2;5,2;4,0;3,0;3,0;2,2;0,2;0,3;0,3;0,18;0,20;0,21;0,21;2,23;3,23;3,23;4,23;5,23;7,21;7,21;7,20;7,19;7,5" o:connectangles="0,0,0,0,0,0,0,0,0,0,0,0,0,0,0,0,0,0,0,0,0,0,0,0,0,0"/>
                  </v:shape>
                  <v:line id="Line 505" o:spid="_x0000_s1530"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" strokecolor="blue" strokeweight=".05pt"/>
                  <v:shape id="Freeform 506" o:spid="_x0000_s1531"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" path="m7,r,l5,,2,2r,4l,8r2,3l2,13r3,3l7,16r26,l38,16r3,-3l43,13r,-2l43,8r,-2l41,2,38,,33,,7,xe" fillcolor="blue" strokecolor="blue" strokeweight=".4pt">
                    <v:path arrowok="t" o:connecttype="custom" o:connectlocs="4,0;4,0;3,0;1,1;1,3;1,3;0,4;1,6;1,7;1,7;3,8;4,8;17,8;19,8;19,8;21,7;22,7;22,6;22,4;22,3;22,3;21,1;19,0;19,0;17,0;4,0" o:connectangles="0,0,0,0,0,0,0,0,0,0,0,0,0,0,0,0,0,0,0,0,0,0,0,0,0,0"/>
                  </v:shape>
                  <v:line id="Line 507" o:spid="_x0000_s1532"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" strokecolor="blue" strokeweight=".05pt"/>
                  <v:shape id="Freeform 508" o:spid="_x0000_s1533"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" path="m15,8r,-2l13,2,10,,8,,5,,3,r,2l,6,,34r,5l3,41r2,3l8,44r2,l10,41r3,l15,39r,-3l15,8xe" fillcolor="blue" strokecolor="blue" strokeweight=".4pt">
                    <v:path arrowok="t" o:connecttype="custom" o:connectlocs="8,4;8,3;8,3;7,1;5,0;5,0;4,0;3,0;2,0;2,1;0,3;0,3;0,17;0,20;0,20;2,21;2,21;3,22;4,22;5,22;5,21;7,21;8,20;8,20;8,18;8,4" o:connectangles="0,0,0,0,0,0,0,0,0,0,0,0,0,0,0,0,0,0,0,0,0,0,0,0,0,0"/>
                  </v:shape>
                  <v:line id="Line 509" o:spid="_x0000_s1534"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" strokecolor="blue" strokeweight=".05pt"/>
                  <v:shape id="Freeform 510" o:spid="_x0000_s1535"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" path="m8,l5,,3,r,3l,3,,5,,7r,3l3,12r2,3l49,15r5,l57,12r2,-2l59,7r,-2l59,3r-2,l57,,54,,52,,8,xe" fillcolor="blue" strokecolor="blue" strokeweight=".4pt">
                    <v:path arrowok="t" o:connecttype="custom" o:connectlocs="4,0;3,0;2,0;2,2;0,2;0,3;0,4;0,5;0,5;2,6;2,6;3,8;25,8;27,8;29,6;29,6;30,5;30,5;30,4;30,3;30,2;29,2;29,0;27,0;26,0;4,0" o:connectangles="0,0,0,0,0,0,0,0,0,0,0,0,0,0,0,0,0,0,0,0,0,0,0,0,0,0"/>
                  </v:shape>
                  <v:line id="Line 511" o:spid="_x0000_s1536"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" strokecolor="blue" strokeweight=".05pt"/>
                  <v:shape id="Freeform 512" o:spid="_x0000_s1537"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" path="m16,7r,-2l16,3r-2,l14,,11,,9,,6,,4,3,,5,,33r,3l4,38r,3l6,41r3,l9,43r2,-2l14,41r2,-3l16,36,16,7xe" fillcolor="blue" strokecolor="blue" strokeweight=".4pt">
                    <v:path arrowok="t" o:connecttype="custom" o:connectlocs="8,4;8,3;8,2;7,2;7,0;6,0;5,0;5,0;3,0;2,2;2,2;0,3;0,17;0,18;2,19;2,21;3,21;5,21;5,22;6,21;7,21;7,21;8,19;8,18;8,18;8,4" o:connectangles="0,0,0,0,0,0,0,0,0,0,0,0,0,0,0,0,0,0,0,0,0,0,0,0,0,0"/>
                  </v:shape>
                  <v:line id="Line 513" o:spid="_x0000_s1538"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" strokecolor="blue" strokeweight=".05pt"/>
                  <v:shape id="Freeform 514" o:spid="_x0000_s1539"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" path="m9,r,l6,,4,r,3l,5,,8r4,2l4,13r2,l9,13r12,l24,13r3,l30,13r,-3l30,8r2,l30,5r,-2l30,,27,,24,,21,,9,xe" fillcolor="blue" strokecolor="blue" strokeweight=".4pt">
                    <v:path arrowok="t" o:connecttype="custom" o:connectlocs="5,0;5,0;3,0;2,0;2,2;0,3;0,4;0,4;2,5;2,7;3,7;5,7;11,7;12,7;14,7;15,7;15,5;15,4;16,4;15,3;15,2;15,0;14,0;12,0;11,0;5,0" o:connectangles="0,0,0,0,0,0,0,0,0,0,0,0,0,0,0,0,0,0,0,0,0,0,0,0,0,0"/>
                  </v:shape>
                  <v:line id="Line 515" o:spid="_x0000_s1540"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n5xAAAAN0AAAAPAAAAZHJzL2Rvd25yZXYueG1sRI9PawIx&#10;FMTvBb9DeIK3mlXELq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BuoCfnEAAAA3QAAAA8A&#10;AAAAAAAAAAAAAAAABwIAAGRycy9kb3ducmV2LnhtbFBLBQYAAAAAAwADALcAAAD4AgAAAAA=&#10;" strokecolor="blue" strokeweight=".05pt"/>
                  <v:shape id="Freeform 516" o:spid="_x0000_s1541"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" path="m16,8l14,5r,-2l14,,11,,8,,5,,3,,,,,3,,5,,34r,2l,39r3,2l5,41r3,l11,41r3,-2l14,36r2,l16,8xe" fillcolor="blue" strokecolor="blue" strokeweight=".4pt">
                    <v:path arrowok="t" o:connecttype="custom" o:connectlocs="8,4;7,3;7,2;7,0;6,0;4,0;4,0;3,0;2,0;0,0;0,2;0,3;0,17;0,18;0,20;0,20;2,21;3,21;4,21;4,21;6,21;7,20;7,20;7,18;8,18;8,4" o:connectangles="0,0,0,0,0,0,0,0,0,0,0,0,0,0,0,0,0,0,0,0,0,0,0,0,0,0"/>
                  </v:shape>
                  <v:line id="Line 517" o:spid="_x0000_s1542"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" strokecolor="blue" strokeweight=".05pt"/>
                  <v:shape id="Freeform 518" o:spid="_x0000_s1543"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" path="m8,l5,,3,3,,3,,5,,8r,2l,13r3,2l5,15r45,l54,15r3,-2l60,10r,-2l57,5r,-2l54,3,54,,52,,8,xe" fillcolor="blue" strokecolor="blue" strokeweight=".4pt">
                    <v:path arrowok="t" o:connecttype="custom" o:connectlocs="4,0;3,0;2,2;0,2;0,3;0,4;0,4;0,5;0,7;0,7;2,8;3,8;25,8;27,8;27,8;29,7;29,7;30,5;30,4;30,4;29,3;29,2;27,2;27,0;26,0;4,0" o:connectangles="0,0,0,0,0,0,0,0,0,0,0,0,0,0,0,0,0,0,0,0,0,0,0,0,0,0"/>
                  </v:shape>
                  <v:line id="Line 519" o:spid="_x0000_s1544"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" strokecolor="blue" strokeweight=".05pt"/>
                  <v:shape id="Freeform 520" o:spid="_x0000_s1545"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" path="m15,8r,l12,5r,-2l9,3,9,,7,,5,,2,3,,5,,8,,36r,2l,41r2,l2,44r3,l7,44r2,l12,41r3,-3l15,36,15,8xe" fillcolor="blue" strokecolor="blue" strokeweight=".4pt">
                    <v:path arrowok="t" o:connecttype="custom" o:connectlocs="8,4;8,4;6,3;6,2;5,2;5,0;4,0;3,0;1,2;1,2;0,3;0,4;0,18;0,19;0,21;1,21;1,22;3,22;4,22;5,22;5,22;6,21;6,21;8,19;8,18;8,4" o:connectangles="0,0,0,0,0,0,0,0,0,0,0,0,0,0,0,0,0,0,0,0,0,0,0,0,0,0"/>
                  </v:shape>
                  <v:line id="Line 521" o:spid="_x0000_s1546"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" strokecolor="blue" strokeweight=".05pt"/>
                  <v:shape id="Freeform 522" o:spid="_x0000_s1547"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" path="m7,l5,,2,3,,5,,8r,2l,13r2,l2,16r3,l61,16r6,l70,16r2,-3l72,10r,-2l72,5r,-2l70,3,67,,65,,7,xe" fillcolor="blue" strokecolor="blue" strokeweight=".4pt">
                    <v:path arrowok="t" o:connecttype="custom" o:connectlocs="4,0;3,0;1,2;1,2;0,3;0,3;0,4;0,5;0,7;1,7;1,8;3,8;31,8;34,8;35,8;36,7;36,7;36,5;36,4;36,3;36,3;36,2;35,2;34,0;33,0;4,0" o:connectangles="0,0,0,0,0,0,0,0,0,0,0,0,0,0,0,0,0,0,0,0,0,0,0,0,0,0"/>
                  </v:shape>
                  <v:line id="Line 523" o:spid="_x0000_s1548"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" strokecolor="blue" strokeweight=".05pt"/>
                  <v:shape id="Freeform 524" o:spid="_x0000_s1549"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" path="m13,8r,-3l13,3r-2,l8,,6,,2,3,,3,,5,,62r,4l,68r,2l2,70r4,3l8,73r3,-3l13,70r,-2l13,66,13,8xe" fillcolor="blue" strokecolor="blue" strokeweight=".4pt">
                    <v:path arrowok="t" o:connecttype="custom" o:connectlocs="6,4;6,2;6,2;6,1;5,1;4,0;3,0;3,0;1,1;0,1;0,2;0,2;0,31;0,33;0,34;0,35;1,35;3,36;3,36;4,36;5,35;6,35;6,34;6,33;6,33;6,4" o:connectangles="0,0,0,0,0,0,0,0,0,0,0,0,0,0,0,0,0,0,0,0,0,0,0,0,0,0"/>
                  </v:shape>
                  <v:line id="Line 525" o:spid="_x0000_s1550"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" strokecolor="blue" strokeweight=".05pt"/>
                  <v:shape id="Freeform 526" o:spid="_x0000_s1551"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" path="m9,r,l5,,3,3r,2l,9r3,l3,11r,2l5,13r4,3l52,16r5,l57,13r3,l60,11,63,9r,-4l60,3,57,,52,,9,xe" fillcolor="blue" strokecolor="blue" strokeweight=".4pt">
                    <v:path arrowok="t" o:connecttype="custom" o:connectlocs="4,0;4,0;2,0;1,1;1,1;1,2;0,4;1,4;1,5;1,6;2,6;4,7;26,7;28,7;28,6;30,6;30,5;31,4;31,4;31,2;30,1;30,1;28,0;28,0;26,0;4,0" o:connectangles="0,0,0,0,0,0,0,0,0,0,0,0,0,0,0,0,0,0,0,0,0,0,0,0,0,0"/>
                  </v:shape>
                  <v:line id="Line 527" o:spid="_x0000_s1552"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" strokecolor="blue" strokeweight=".05pt"/>
                  <v:shape id="Freeform 528" o:spid="_x0000_s1553"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" path="m16,9r,-4l13,3,10,,7,,5,,2,r,3l,3,,5,,34r,3l,39r2,3l5,42r2,l10,42r3,l13,39r3,-2l16,9xe" fillcolor="blue" strokecolor="blue" strokeweight=".4pt">
                    <v:path arrowok="t" o:connecttype="custom" o:connectlocs="8,4;8,2;7,1;7,1;5,0;5,0;4,0;3,0;1,0;1,1;0,1;0,2;0,16;0,18;0,19;1,20;1,20;3,20;4,20;5,20;5,20;7,20;7,19;8,18;8,18;8,4" o:connectangles="0,0,0,0,0,0,0,0,0,0,0,0,0,0,0,0,0,0,0,0,0,0,0,0,0,0"/>
                  </v:shape>
                  <v:line id="Line 529" o:spid="_x0000_s1554"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" strokecolor="blue" strokeweight=".05pt"/>
                  <v:shape id="Freeform 530" o:spid="_x0000_s1555"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" path="m7,l5,2,2,2,,6,,8r,3l,13r2,3l5,16r16,l28,16r3,l31,13r2,-2l33,8,31,6r,-4l28,2,23,,7,xe" fillcolor="blue" strokecolor="blue" strokeweight=".4pt">
                    <v:path arrowok="t" o:connecttype="custom" o:connectlocs="4,0;3,1;1,1;1,1;0,3;0,4;0,4;0,5;0,6;1,7;1,7;3,7;11,7;14,7;14,7;16,7;16,6;17,5;17,4;17,4;16,3;16,1;14,1;14,1;12,0;4,0" o:connectangles="0,0,0,0,0,0,0,0,0,0,0,0,0,0,0,0,0,0,0,0,0,0,0,0,0,0"/>
                  </v:shape>
                  <v:line id="Line 531" o:spid="_x0000_s1556"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" strokecolor="blue" strokeweight=".05pt"/>
                  <v:shape id="Freeform 532" o:spid="_x0000_s1557"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" path="m15,8r,l13,6r,-4l10,2,8,,5,2,3,2,,6,,8,,37r,2l,42r3,l3,44r2,l8,44r2,l13,42r2,-3l15,37,15,8xe" fillcolor="blue" strokecolor="blue" strokeweight=".4pt">
                    <v:path arrowok="t" o:connecttype="custom" o:connectlocs="8,4;8,4;7,3;7,1;5,1;5,1;4,0;3,1;2,1;2,1;0,3;0,4;0,19;0,20;0,21;2,21;2,22;3,22;4,22;5,22;5,22;7,21;7,21;8,20;8,19;8,4" o:connectangles="0,0,0,0,0,0,0,0,0,0,0,0,0,0,0,0,0,0,0,0,0,0,0,0,0,0"/>
                  </v:shape>
                  <v:line id="Line 533" o:spid="_x0000_s1558"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51xAAAAN0AAAAPAAAAZHJzL2Rvd25yZXYueG1sRI9PawIx&#10;FMTvBb9DeIK3mvUPdVm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M+DbnXEAAAA3QAAAA8A&#10;AAAAAAAAAAAAAAAABwIAAGRycy9kb3ducmV2LnhtbFBLBQYAAAAAAwADALcAAAD4AgAAAAA=&#10;" strokecolor="blue" strokeweight=".05pt"/>
                  <v:shape id="Freeform 534" o:spid="_x0000_s1559"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" path="m8,l5,,3,4,,6,,9r,2l,14r3,l3,16r2,l19,16r5,l26,16r,-2l29,14r,-3l29,9r,-3l26,4,24,,21,,8,xe" fillcolor="blue" strokecolor="blue" strokeweight=".4pt">
                    <v:path arrowok="t" o:connecttype="custom" o:connectlocs="4,0;2,0;1,2;1,2;0,3;0,3;0,5;0,6;0,7;1,7;1,8;2,8;9,8;12,8;13,8;13,7;14,7;14,6;14,5;14,3;14,3;13,2;13,2;12,0;10,0;4,0" o:connectangles="0,0,0,0,0,0,0,0,0,0,0,0,0,0,0,0,0,0,0,0,0,0,0,0,0,0"/>
                  </v:shape>
                  <v:line id="Line 535" o:spid="_x0000_s1560"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" strokecolor="blue" strokeweight=".05pt"/>
                  <v:shape id="Freeform 536" o:spid="_x0000_s1561"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" path="m16,9r,-3l13,4,11,,8,,6,r,4l2,4,,6,,34r,5l,42r2,l6,44r2,l11,44r2,l13,42r3,l16,39r,-2l16,9xe" fillcolor="blue" strokecolor="blue" strokeweight=".4pt">
                    <v:path arrowok="t" o:connecttype="custom" o:connectlocs="7,5;7,3;7,3;6,2;6,2;5,0;4,0;3,0;3,2;1,2;0,3;0,3;0,17;0,20;0,21;1,21;3,22;3,22;4,22;5,22;6,22;6,21;7,21;7,20;7,19;7,5" o:connectangles="0,0,0,0,0,0,0,0,0,0,0,0,0,0,0,0,0,0,0,0,0,0,0,0,0,0"/>
                  </v:shape>
                  <v:line id="Line 537" o:spid="_x0000_s1562"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" strokecolor="blue" strokeweight=".05pt"/>
                  <v:shape id="Freeform 538" o:spid="_x0000_s1563"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" path="m8,l6,,2,3,,5,,8r,2l,13r2,l6,15r12,l23,15r2,l25,13r3,l28,10r,-2l28,5,25,3,25,,23,,20,,8,xe" fillcolor="blue" strokecolor="blue" strokeweight=".4pt">
                    <v:path arrowok="t" o:connecttype="custom" o:connectlocs="4,0;3,0;3,0;1,2;0,3;0,3;0,4;0,5;0,7;1,7;3,8;3,8;9,8;12,8;13,8;13,7;14,7;14,5;14,4;14,3;14,3;13,2;13,0;12,0;10,0;4,0" o:connectangles="0,0,0,0,0,0,0,0,0,0,0,0,0,0,0,0,0,0,0,0,0,0,0,0,0,0"/>
                  </v:shape>
                  <v:line id="Line 539" o:spid="_x0000_s1564"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" strokecolor="blue" strokeweight=".05pt"/>
                  <v:shape id="Freeform 540" o:spid="_x0000_s1565"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" path="m15,8r,-3l12,3,12,,10,,7,,5,,3,3r,2l,5,,34r,5l3,39r,2l5,41r,3l7,44r3,l12,41r3,-2l15,36,15,8xe" fillcolor="blue" strokecolor="blue" strokeweight=".4pt">
                    <v:path arrowok="t" o:connecttype="custom" o:connectlocs="8,4;8,3;8,3;6,2;6,0;5,0;4,0;3,0;3,0;2,2;2,3;0,3;0,17;0,20;2,20;2,21;3,21;3,22;4,22;5,22;6,21;6,21;8,20;8,20;8,18;8,4" o:connectangles="0,0,0,0,0,0,0,0,0,0,0,0,0,0,0,0,0,0,0,0,0,0,0,0,0,0"/>
                  </v:shape>
                  <v:line id="Line 541" o:spid="_x0000_s1566"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" strokecolor="blue" strokeweight=".05pt"/>
                  <v:shape id="Freeform 542" o:spid="_x0000_s1567"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" path="m7,l5,,3,2,,5,,7r,3l3,10r,2l5,12r,3l18,15r5,l26,12r2,l28,10r,-3l28,5r,-3l26,,23,,21,,7,xe" fillcolor="blue" strokecolor="blue" strokeweight=".4pt">
                    <v:path arrowok="t" o:connecttype="custom" o:connectlocs="4,0;3,0;3,0;2,1;2,1;0,3;0,4;0,5;2,5;2,6;3,6;3,8;9,8;12,8;13,6;14,6;14,5;14,5;14,4;14,3;14,1;14,1;13,0;12,0;11,0;4,0" o:connectangles="0,0,0,0,0,0,0,0,0,0,0,0,0,0,0,0,0,0,0,0,0,0,0,0,0,0"/>
                  </v:shape>
                  <v:line id="Line 543" o:spid="_x0000_s1568"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" strokecolor="blue" strokeweight=".05pt"/>
                  <v:shape id="Freeform 544" o:spid="_x0000_s1569"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" path="m13,7r,-2l13,2,11,,8,,6,,3,,,2,,5,,33r,3l,38r,4l3,42r3,l6,44,8,42r3,l13,42r,-4l13,36,13,7xe" fillcolor="blue" strokecolor="blue" strokeweight=".4pt">
                    <v:path arrowok="t" o:connecttype="custom" o:connectlocs="6,4;6,3;6,1;6,1;5,0;4,0;3,0;3,0;1,0;0,1;0,1;0,3;0,17;0,18;0,19;0,21;1,21;3,21;3,22;4,21;5,21;6,21;6,19;6,18;6,18;6,4" o:connectangles="0,0,0,0,0,0,0,0,0,0,0,0,0,0,0,0,0,0,0,0,0,0,0,0,0,0"/>
                  </v:shape>
                  <v:line id="Line 545" o:spid="_x0000_s1570"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" strokecolor="blue" strokeweight=".05pt"/>
                  <v:shape id="Freeform 546" o:spid="_x0000_s1571"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" path="m9,r,l6,,3,r,3l3,5,,8r3,l3,10r,4l6,14r3,l24,14r6,l32,14r3,l35,10r,-2l35,5r,-2l35,,32,,30,,24,,9,xe" fillcolor="blue" strokecolor="blue" strokeweight=".4pt">
                    <v:path arrowok="t" o:connecttype="custom" o:connectlocs="4,0;4,0;3,0;1,0;1,2;1,3;0,4;1,4;1,5;1,7;3,7;4,7;12,7;15,7;16,7;17,7;17,5;17,4;17,4;17,3;17,2;17,0;16,0;15,0;12,0;4,0" o:connectangles="0,0,0,0,0,0,0,0,0,0,0,0,0,0,0,0,0,0,0,0,0,0,0,0,0,0"/>
                  </v:shape>
                  <v:line id="Line 547" o:spid="_x0000_s1572"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" strokecolor="blue" strokeweight=".05pt"/>
                  <v:shape id="Freeform 548" o:spid="_x0000_s1573"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" path="m14,8r,-3l14,3,14,,11,,9,,5,,3,,,,,3,,5,,33r,3l,39r3,3l5,42r4,l11,42r3,-3l14,36,14,8xe" fillcolor="blue" strokecolor="blue" strokeweight=".4pt">
                    <v:path arrowok="t" o:connecttype="custom" o:connectlocs="6,4;6,3;6,2;6,0;5,0;4,0;2,0;2,0;1,0;0,0;0,2;0,3;0,17;0,18;0,20;0,20;1,21;2,21;2,21;4,21;5,21;6,20;6,20;6,18;6,18;6,4" o:connectangles="0,0,0,0,0,0,0,0,0,0,0,0,0,0,0,0,0,0,0,0,0,0,0,0,0,0"/>
                  </v:shape>
                  <v:line id="Line 549" o:spid="_x0000_s1574"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" strokecolor="blue" strokeweight=".05pt"/>
                  <v:shape id="Freeform 550" o:spid="_x0000_s1575"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" path="m7,r,l5,2,2,2r,3l2,7,,7r2,3l2,13r3,3l7,16r14,l23,16r3,l28,13r3,-3l31,7,28,5r,-3l26,2,23,,21,,7,xe" fillcolor="blue" strokecolor="blue" strokeweight=".4pt">
                    <v:path arrowok="t" o:connecttype="custom" o:connectlocs="3,0;3,0;2,1;1,1;1,2;1,3;0,3;1,4;1,6;1,6;2,7;3,7;10,7;11,7;13,7;14,6;14,6;15,4;15,3;15,3;14,2;14,1;13,1;11,0;10,0;3,0" o:connectangles="0,0,0,0,0,0,0,0,0,0,0,0,0,0,0,0,0,0,0,0,0,0,0,0,0,0"/>
                  </v:shape>
                  <v:line id="Line 551" o:spid="_x0000_s1576"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" strokecolor="blue" strokeweight=".05pt"/>
                  <v:shape id="Freeform 552" o:spid="_x0000_s1577"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" path="m15,7r,l12,5r,-3l10,2,7,,5,,2,2,,5,,7,,37r,2l,42r2,l2,44r3,l7,44r3,l12,42r3,-3l15,37,15,7xe" fillcolor="blue" strokecolor="blue" strokeweight=".4pt">
                    <v:path arrowok="t" o:connecttype="custom" o:connectlocs="8,3;8,3;6,2;6,1;5,1;4,0;4,0;3,0;1,1;1,1;0,2;0,3;0,18;0,19;0,20;1,20;1,21;3,21;4,21;4,21;5,21;6,20;6,20;8,19;8,18;8,3" o:connectangles="0,0,0,0,0,0,0,0,0,0,0,0,0,0,0,0,0,0,0,0,0,0,0,0,0,0"/>
                  </v:shape>
                  <v:line id="Line 553" o:spid="_x0000_s1578"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" strokecolor="blue" strokeweight=".05pt"/>
                  <v:shape id="Freeform 554" o:spid="_x0000_s1579"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" path="m7,l5,,2,3,,5,,9r,2l,14r2,l2,16r3,l17,16r6,l26,14r2,-3l28,9r,-4l26,5r,-2l23,3,23,,21,,7,xe" fillcolor="blue" strokecolor="blue" strokeweight=".4pt">
                    <v:path arrowok="t" o:connecttype="custom" o:connectlocs="4,0;3,0;1,1;1,1;0,2;0,2;0,4;0,5;0,6;1,6;1,7;3,7;9,7;12,7;12,7;13,6;13,6;14,5;14,4;14,2;13,2;13,1;12,1;12,0;11,0;4,0" o:connectangles="0,0,0,0,0,0,0,0,0,0,0,0,0,0,0,0,0,0,0,0,0,0,0,0,0,0"/>
                  </v:shape>
                  <v:line id="Line 555" o:spid="_x0000_s1580"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" strokecolor="blue" strokeweight=".05pt"/>
                  <v:shape id="Freeform 556" o:spid="_x0000_s1581"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" path="m16,9r,-4l14,5r,-2l11,3,11,,9,,5,,3,3,,5,,35r,4l3,42r2,2l9,44r2,l11,42r3,l14,39r2,l16,37,16,9xe" fillcolor="blue" strokecolor="blue" strokeweight=".4pt">
                    <v:path arrowok="t" o:connecttype="custom" o:connectlocs="7,5;7,3;6,3;6,2;5,2;5,0;4,0;2,0;1,2;1,2;0,3;0,3;0,18;0,20;0,20;1,21;1,21;2,22;4,22;5,22;5,21;6,21;6,20;7,20;7,19;7,5" o:connectangles="0,0,0,0,0,0,0,0,0,0,0,0,0,0,0,0,0,0,0,0,0,0,0,0,0,0"/>
                  </v:shape>
                  <v:line id="Line 557" o:spid="_x0000_s1582"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" strokecolor="blue" strokeweight=".05pt"/>
                  <v:shape id="Freeform 558" o:spid="_x0000_s1583"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" path="m9,l5,,3,r,2l,2,,6,,8r,2l3,13r2,2l80,15r6,l89,13r2,l91,10r,-2l91,6r,-4l89,,86,,84,,9,xe" fillcolor="blue" strokecolor="blue" strokeweight=".4pt">
                    <v:path arrowok="t" o:connecttype="custom" o:connectlocs="4,0;2,0;1,0;1,1;0,1;0,3;0,4;0,5;0,5;1,7;1,7;2,8;40,8;43,8;44,7;45,7;45,5;45,5;45,4;45,3;45,1;45,1;44,0;43,0;42,0;4,0" o:connectangles="0,0,0,0,0,0,0,0,0,0,0,0,0,0,0,0,0,0,0,0,0,0,0,0,0,0"/>
                  </v:shape>
                  <v:line id="Line 559" o:spid="_x0000_s1584"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" strokecolor="blue" strokeweight=".05pt"/>
                  <v:shape id="Freeform 560" o:spid="_x0000_s1585"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561" o:spid="_x0000_s1586"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" strokecolor="blue" strokeweight=".05pt"/>
                  <v:shape id="Freeform 562" o:spid="_x0000_s1587"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" path="m9,r,l5,,3,2r,3l,7r3,l3,10r,2l5,12r4,3l21,15r2,l26,12r2,l28,10,31,7r,-2l28,2,26,,23,,21,,9,xe" fillcolor="blue" strokecolor="blue" strokeweight=".4pt">
                    <v:path arrowok="t" o:connecttype="custom" o:connectlocs="5,0;5,0;3,0;2,1;2,1;2,3;0,4;2,4;2,5;2,6;3,6;5,8;11,8;12,8;13,6;14,6;14,5;16,4;16,4;16,3;14,1;14,1;13,0;12,0;11,0;5,0" o:connectangles="0,0,0,0,0,0,0,0,0,0,0,0,0,0,0,0,0,0,0,0,0,0,0,0,0,0"/>
                  </v:shape>
                  <v:line id="Line 563" o:spid="_x0000_s1588"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" strokecolor="blue" strokeweight=".05pt"/>
                  <v:shape id="Freeform 564" o:spid="_x0000_s1589"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" path="m15,7r,-2l12,2,10,,7,,5,,3,r,2l,2,,5,,33r,3l,38r3,3l5,41r2,l10,41r2,l12,38r3,-2l15,7xe" fillcolor="blue" strokecolor="blue" strokeweight=".4pt">
                    <v:path arrowok="t" o:connecttype="custom" o:connectlocs="8,4;8,3;6,1;6,1;5,0;4,0;4,0;3,0;2,0;2,1;0,1;0,3;0,17;0,18;0,19;2,21;2,21;3,21;4,21;4,21;5,21;6,21;6,19;8,18;8,18;8,4" o:connectangles="0,0,0,0,0,0,0,0,0,0,0,0,0,0,0,0,0,0,0,0,0,0,0,0,0,0"/>
                  </v:shape>
                  <v:line id="Line 565" o:spid="_x0000_s1590"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" strokecolor="blue" strokeweight=".05pt"/>
                  <v:shape id="Freeform 566" o:spid="_x0000_s1591"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" path="m7,l5,2,3,2,,5,,7r,3l,12r3,3l5,15r13,l23,15r3,l26,12r2,-2l28,7,26,5r,-3l23,2,21,,7,xe" fillcolor="blue" strokecolor="blue" strokeweight=".4pt">
                    <v:path arrowok="t" o:connecttype="custom" o:connectlocs="4,0;3,1;2,1;2,1;0,3;0,4;0,4;0,5;0,6;2,8;2,8;3,8;9,8;12,8;12,8;13,8;13,6;14,5;14,4;14,4;13,3;13,1;12,1;12,1;11,0;4,0" o:connectangles="0,0,0,0,0,0,0,0,0,0,0,0,0,0,0,0,0,0,0,0,0,0,0,0,0,0"/>
                  </v:shape>
                  <v:line id="Line 567" o:spid="_x0000_s1592"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" strokecolor="blue" strokeweight=".05pt"/>
                  <v:shape id="Freeform 568" o:spid="_x0000_s1593"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" path="m16,7r,l14,5r,-3l11,2,9,,6,2,3,2,,5,,7,,35r,3l,40r3,l3,43r3,l9,43r2,l14,40r2,-2l16,35,16,7xe" fillcolor="blue" strokecolor="blue" strokeweight=".4pt">
                    <v:path arrowok="t" o:connecttype="custom" o:connectlocs="8,4;8,4;7,3;7,1;6,1;6,1;5,0;3,1;2,1;2,1;0,3;0,4;0,18;0,19;0,20;2,20;2,22;3,22;5,22;6,22;6,22;7,20;7,20;8,19;8,18;8,4" o:connectangles="0,0,0,0,0,0,0,0,0,0,0,0,0,0,0,0,0,0,0,0,0,0,0,0,0,0"/>
                  </v:shape>
                  <v:line id="Line 569" o:spid="_x0000_s1594"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" strokecolor="blue" strokeweight=".05pt"/>
                  <v:shape id="Freeform 570" o:spid="_x0000_s1595"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" path="m9,l6,,3,2,,5,,7r,3l,12r3,l3,15r3,l50,15r6,l58,15r,-3l61,12r,-2l61,7r,-2l58,2,56,,52,,9,xe" fillcolor="blue" strokecolor="blue" strokeweight=".4pt">
                    <v:path arrowok="t" o:connecttype="custom" o:connectlocs="4,0;3,0;1,1;1,1;0,3;0,3;0,4;0,5;0,6;1,6;1,8;3,8;25,8;28,8;29,8;29,6;30,6;30,5;30,4;30,3;30,3;29,1;29,1;28,0;26,0;4,0" o:connectangles="0,0,0,0,0,0,0,0,0,0,0,0,0,0,0,0,0,0,0,0,0,0,0,0,0,0"/>
                  </v:shape>
                  <v:line id="Line 571" o:spid="_x0000_s1596"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" strokecolor="blue" strokeweight=".05pt"/>
                  <v:shape id="Freeform 572" o:spid="_x0000_s1597"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" path="m16,7r,-2l13,2,11,,7,,5,r,2l2,2r,3l,5,,33r,5l2,41r3,3l7,44r4,l13,44r,-3l16,41r,-3l16,36,16,7xe" fillcolor="blue" strokecolor="blue" strokeweight=".4pt">
                    <v:path arrowok="t" o:connecttype="custom" o:connectlocs="7,4;7,3;7,3;6,1;6,1;5,0;3,0;2,0;2,1;1,1;1,3;0,3;0,17;0,19;1,21;1,21;2,22;2,22;3,22;5,22;6,22;6,21;7,21;7,19;7,18;7,4" o:connectangles="0,0,0,0,0,0,0,0,0,0,0,0,0,0,0,0,0,0,0,0,0,0,0,0,0,0"/>
                  </v:shape>
                  <v:line id="Line 573" o:spid="_x0000_s1598"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" strokecolor="blue" strokeweight=".05pt"/>
                  <v:shape id="Freeform 574" o:spid="_x0000_s1599"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" path="m7,l5,,2,3r,2l,5,,8r,2l2,13r3,3l121,16r5,l129,16r2,-3l131,10r,-2l131,5r,-2l129,r-3,l124,,7,xe" fillcolor="blue" strokecolor="blue" strokeweight=".4pt">
                    <v:path arrowok="t" o:connecttype="custom" o:connectlocs="3,0;2,0;2,0;1,2;1,3;0,3;0,4;0,5;1,7;1,7;2,8;2,8;60,8;63,8;64,8;65,7;65,7;65,5;65,4;65,3;65,3;65,2;64,0;63,0;62,0;3,0" o:connectangles="0,0,0,0,0,0,0,0,0,0,0,0,0,0,0,0,0,0,0,0,0,0,0,0,0,0"/>
                  </v:shape>
                  <v:line id="Line 575" o:spid="_x0000_s1600"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" strokecolor="blue" strokeweight=".05pt"/>
                  <v:shape id="Freeform 576" o:spid="_x0000_s1601"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" path="m12,8r,-3l12,3,10,,7,,5,,2,,,3,,5,,34r,6l,42r2,l5,44r2,l10,42r2,l12,40r,-4l12,8xe" fillcolor="blue" strokecolor="blue" strokeweight=".4pt">
                    <v:path arrowok="t" o:connecttype="custom" o:connectlocs="6,4;6,3;6,3;6,2;5,0;4,0;3,0;3,0;1,0;0,2;0,3;0,3;0,17;0,20;0,20;0,21;1,21;3,22;3,22;4,22;5,21;6,21;6,20;6,20;6,18;6,4" o:connectangles="0,0,0,0,0,0,0,0,0,0,0,0,0,0,0,0,0,0,0,0,0,0,0,0,0,0"/>
                  </v:shape>
                  <v:line id="Line 577" o:spid="_x0000_s1602"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" strokecolor="blue" strokeweight=".05pt"/>
                  <v:shape id="Freeform 578" o:spid="_x0000_s1603"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" path="m8,r,l5,,3,2r,3l,7r3,4l3,13r2,l8,15r31,l42,15r3,-2l47,13r,-2l49,7,47,5r,-3l45,,42,,39,,8,xe" fillcolor="blue" strokecolor="blue" strokeweight=".4pt">
                    <v:path arrowok="t" o:connecttype="custom" o:connectlocs="4,0;4,0;3,0;2,1;2,1;2,2;0,3;2,5;2,5;2,6;3,6;4,7;20,7;21,7;23,6;24,6;24,5;24,5;25,3;24,2;24,1;24,1;23,0;21,0;20,0;4,0" o:connectangles="0,0,0,0,0,0,0,0,0,0,0,0,0,0,0,0,0,0,0,0,0,0,0,0,0,0"/>
                  </v:shape>
                  <v:line id="Line 579" o:spid="_x0000_s1604"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" strokecolor="blue" strokeweight=".05pt"/>
                  <v:shape id="Freeform 580" o:spid="_x0000_s1605"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" path="m15,7l13,5r,-3l11,,8,,5,,2,,,2,,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6"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" strokecolor="blue" strokeweight=".05pt"/>
                  <v:shape id="Freeform 582" o:spid="_x0000_s1607"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" path="m8,l5,,2,,,,,2,,5,,8r,3l,13r2,l5,13r57,l67,13r3,l72,11r,-3l72,5r,-3l70,,67,,65,,8,xe" fillcolor="blue" strokecolor="blue" strokeweight=".4pt">
                    <v:path arrowok="t" o:connecttype="custom" o:connectlocs="4,0;3,0;1,0;0,0;0,1;0,2;0,4;0,4;0,5;0,6;1,6;3,6;31,6;34,6;35,6;35,6;36,5;36,4;36,4;36,2;36,1;35,0;35,0;34,0;33,0;4,0" o:connectangles="0,0,0,0,0,0,0,0,0,0,0,0,0,0,0,0,0,0,0,0,0,0,0,0,0,0"/>
                  </v:shape>
                  <v:line id="Line 583" o:spid="_x0000_s1608"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" strokecolor="blue" strokeweight=".05pt"/>
                  <v:shape id="Freeform 584" o:spid="_x0000_s1609"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" path="m16,8r,-3l16,2,14,,11,,9,,6,,4,r,2l,5,,62r,3l4,67r2,3l9,70r2,l14,70r,-3l16,67r,-2l16,8xe" fillcolor="blue" strokecolor="blue" strokeweight=".4pt">
                    <v:path arrowok="t" o:connecttype="custom" o:connectlocs="8,4;8,3;8,1;7,0;7,0;6,0;5,0;3,0;3,0;2,0;2,1;0,3;0,31;0,33;2,34;2,34;3,35;3,35;5,35;6,35;7,35;7,34;8,34;8,33;8,33;8,4" o:connectangles="0,0,0,0,0,0,0,0,0,0,0,0,0,0,0,0,0,0,0,0,0,0,0,0,0,0"/>
                  </v:shape>
                  <v:line id="Line 585" o:spid="_x0000_s1610"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" strokecolor="blue" strokeweight=".05pt"/>
                  <v:shape id="Freeform 586" o:spid="_x0000_s1611"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" path="m9,l6,r,4l4,4r,2l,6,,8r,3l4,13r2,3l63,16r7,l73,13r2,-2l75,8r,-2l73,6r,-2l70,4,70,,65,,9,xe" fillcolor="blue" strokecolor="blue" strokeweight=".4pt">
                    <v:path arrowok="t" o:connecttype="custom" o:connectlocs="4,0;3,0;3,2;2,2;2,3;0,3;0,4;0,6;2,7;2,7;3,8;3,8;31,8;35,8;35,8;36,7;36,7;37,6;37,4;37,3;36,3;36,2;35,2;35,0;32,0;4,0" o:connectangles="0,0,0,0,0,0,0,0,0,0,0,0,0,0,0,0,0,0,0,0,0,0,0,0,0,0"/>
                  </v:shape>
                  <v:line id="Line 587" o:spid="_x0000_s1612"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" strokecolor="blue" strokeweight=".05pt"/>
                  <v:shape id="Freeform 588" o:spid="_x0000_s1613"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" path="m15,8r,-2l13,6r,-2l10,4,10,,8,,5,,3,4,,6,,63r,5l3,70r2,3l8,73r2,l10,70r3,l13,68r2,l15,65,15,8xe" fillcolor="blue" strokecolor="blue" strokeweight=".4pt">
                    <v:path arrowok="t" o:connecttype="custom" o:connectlocs="8,4;8,3;7,3;7,2;5,2;5,0;4,0;3,0;2,2;2,2;0,3;0,3;0,32;0,34;0,34;2,35;2,35;3,37;4,37;5,37;5,35;7,35;7,34;8,34;8,33;8,4" o:connectangles="0,0,0,0,0,0,0,0,0,0,0,0,0,0,0,0,0,0,0,0,0,0,0,0,0,0"/>
                  </v:shape>
                  <v:line id="Line 589" o:spid="_x0000_s1614"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" strokecolor="blue" strokeweight=".05pt"/>
                  <v:shape id="Freeform 590" o:spid="_x0000_s1615"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" path="m8,l5,,3,r,2l,2,,5,,7r,3l3,12r2,3l62,15r6,l70,12r3,l73,10r,-3l73,5r,-3l70,,68,,64,,8,xe" fillcolor="blue" strokecolor="blue" strokeweight=".4pt">
                    <v:path arrowok="t" o:connecttype="custom" o:connectlocs="4,0;3,0;2,0;2,1;0,1;0,3;0,4;0,5;0,5;2,6;2,6;3,8;31,8;34,8;35,6;37,6;37,5;37,5;37,4;37,3;37,1;37,1;35,0;34,0;32,0;4,0" o:connectangles="0,0,0,0,0,0,0,0,0,0,0,0,0,0,0,0,0,0,0,0,0,0,0,0,0,0"/>
                  </v:shape>
                  <v:line id="Line 591" o:spid="_x0000_s1616"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" strokecolor="blue" strokeweight=".05pt"/>
                  <v:shape id="Freeform 592" o:spid="_x0000_s1617"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" path="m16,7r,-2l16,2,13,,11,,7,,5,,2,2,,5,,33r,2l2,38r,3l5,41r2,3l11,44r2,-3l16,41r,-3l16,35,16,7xe" fillcolor="blue" strokecolor="blue" strokeweight=".4pt">
                    <v:path arrowok="t" o:connecttype="custom" o:connectlocs="8,4;8,3;8,1;8,1;7,0;6,0;4,0;4,0;3,0;1,1;1,1;0,3;0,17;0,18;1,19;1,21;3,21;4,22;4,22;6,22;7,21;8,21;8,19;8,18;8,18;8,4" o:connectangles="0,0,0,0,0,0,0,0,0,0,0,0,0,0,0,0,0,0,0,0,0,0,0,0,0,0"/>
                  </v:shape>
                  <v:line id="Line 593" o:spid="_x0000_s1618"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" strokecolor="blue" strokeweight=".05pt"/>
                  <v:shape id="Freeform 594" o:spid="_x0000_s1619"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" path="m7,r,l5,,2,r,2l,5,,7r2,3l2,13r3,l7,16r63,l75,16r,-3l77,13r,-3l80,7r,-2l77,2,77,,75,,70,,7,xe" fillcolor="blue" strokecolor="blue" strokeweight=".4pt">
                    <v:path arrowok="t" o:connecttype="custom" o:connectlocs="4,0;4,0;3,0;1,0;1,1;0,3;0,4;0,4;1,5;1,7;3,7;4,8;35,8;38,8;38,7;39,7;39,5;40,4;40,4;40,3;39,1;39,0;38,0;38,0;35,0;4,0" o:connectangles="0,0,0,0,0,0,0,0,0,0,0,0,0,0,0,0,0,0,0,0,0,0,0,0,0,0"/>
                  </v:shape>
                  <v:line id="Line 595" o:spid="_x0000_s1620"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" strokecolor="blue" strokeweight=".05pt"/>
                  <v:shape id="Freeform 596" o:spid="_x0000_s1621"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" path="m15,7r,-2l12,2,12,,10,,7,,5,,2,,,2,,5,,33r,3l,39r2,3l5,42r2,l10,42r2,l12,39r3,-3l15,7xe" fillcolor="blue" strokecolor="blue" strokeweight=".4pt">
                    <v:path arrowok="t" o:connecttype="custom" o:connectlocs="8,4;8,3;6,1;6,0;5,0;5,0;4,0;3,0;1,0;1,0;0,1;0,3;0,17;0,18;0,20;1,21;1,21;3,21;4,21;5,21;5,21;6,21;6,20;8,18;8,18;8,4" o:connectangles="0,0,0,0,0,0,0,0,0,0,0,0,0,0,0,0,0,0,0,0,0,0,0,0,0,0"/>
                  </v:shape>
                  <v:line id="Line 597" o:spid="_x0000_s1622"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" strokecolor="blue" strokeweight=".05pt"/>
                  <v:shape id="Freeform 598" o:spid="_x0000_s1623"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" path="m7,l5,2,2,2,,5,,7r,3l,13r2,3l5,16r26,l36,16r2,l41,13r,-3l41,7r,-2l38,2r-2,l33,,7,xe" fillcolor="blue" strokecolor="blue" strokeweight=".4pt">
                    <v:path arrowok="t" o:connecttype="custom" o:connectlocs="4,0;3,1;1,1;1,1;0,3;0,4;0,4;0,5;0,7;1,8;1,8;3,8;16,8;18,8;19,8;19,8;21,7;21,5;21,4;21,4;21,3;19,1;19,1;18,1;17,0;4,0" o:connectangles="0,0,0,0,0,0,0,0,0,0,0,0,0,0,0,0,0,0,0,0,0,0,0,0,0,0"/>
                  </v:shape>
                  <v:line id="Line 599" o:spid="_x0000_s1624"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" strokecolor="blue" strokeweight=".05pt"/>
                  <v:shape id="Freeform 600" o:spid="_x0000_s1625"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" path="m15,7r,l15,5,12,2r-2,l7,,5,2,2,2r,3l,7,,37r,2l2,41r,3l5,44r2,l10,44r2,l15,41r,-2l15,37,15,7xe" fillcolor="blue" strokecolor="blue" strokeweight=".4pt">
                    <v:path arrowok="t" o:connecttype="custom" o:connectlocs="8,4;8,4;8,3;6,1;6,1;5,1;4,0;3,1;3,1;1,1;1,3;0,4;0,19;0,20;1,21;1,22;3,22;3,22;4,22;5,22;6,22;6,22;8,21;8,20;8,19;8,4" o:connectangles="0,0,0,0,0,0,0,0,0,0,0,0,0,0,0,0,0,0,0,0,0,0,0,0,0,0"/>
                  </v:shape>
                  <v:line id="Line 601" o:spid="_x0000_s1626"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" strokecolor="blue" strokeweight=".05pt"/>
                  <v:shape id="Freeform 602" o:spid="_x0000_s1627"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" path="m7,l5,3,2,3r,2l,9r,2l2,13r,3l5,16r31,l42,16r2,l46,13r,-2l46,9r,-4l44,3r-2,l38,,7,xe" fillcolor="blue" strokecolor="blue" strokeweight=".4pt">
                    <v:path arrowok="t" o:connecttype="custom" o:connectlocs="4,0;3,2;3,2;1,2;1,3;0,5;0,5;0,6;1,7;1,8;3,8;3,8;18,8;21,8;22,8;22,8;23,7;23,6;23,5;23,5;23,3;22,2;22,2;21,2;19,0;4,0" o:connectangles="0,0,0,0,0,0,0,0,0,0,0,0,0,0,0,0,0,0,0,0,0,0,0,0,0,0"/>
                  </v:shape>
                  <v:line id="Line 603" o:spid="_x0000_s1628"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" strokecolor="blue" strokeweight=".05pt"/>
                  <v:shape id="Freeform 604" o:spid="_x0000_s1629"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" path="m15,9r,l15,5,13,3r-2,l7,r,3l5,3,2,3r,2l,9,,39r2,3l2,44r3,l7,44r4,l13,44r2,-2l15,39,15,9xe" fillcolor="blue" strokecolor="blue" strokeweight=".4pt">
                    <v:path arrowok="t" o:connecttype="custom" o:connectlocs="7,5;7,5;7,3;6,2;6,2;5,2;3,0;3,2;2,2;1,2;1,3;0,5;0,20;0,20;1,21;1,22;2,22;3,22;3,22;5,22;6,22;6,22;7,21;7,20;7,20;7,5" o:connectangles="0,0,0,0,0,0,0,0,0,0,0,0,0,0,0,0,0,0,0,0,0,0,0,0,0,0"/>
                  </v:shape>
                  <v:line id="Line 605" o:spid="_x0000_s1630"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" strokecolor="blue" strokeweight=".05pt"/>
                  <v:shape id="Freeform 606" o:spid="_x0000_s1631"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" path="m7,r,3l5,3,2,3r,3l,9r,2l2,14r,2l5,16r2,l33,16r6,l41,16r,-2l44,11r,-2l41,6r,-3l39,3,33,,7,xe" fillcolor="blue" strokecolor="blue" strokeweight=".4pt">
                    <v:path arrowok="t" o:connecttype="custom" o:connectlocs="4,0;4,2;3,2;1,2;1,3;0,5;0,5;0,6;1,7;1,8;3,8;4,8;17,8;20,8;20,8;21,8;21,7;22,6;22,5;22,5;21,3;21,2;20,2;20,2;17,0;4,0" o:connectangles="0,0,0,0,0,0,0,0,0,0,0,0,0,0,0,0,0,0,0,0,0,0,0,0,0,0"/>
                  </v:shape>
                </v:group>
                <v:group id="Group 607" o:spid="_x0000_s1632"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line id="Line 608" o:spid="_x0000_s1633"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" strokecolor="blue" strokeweight=".05pt"/>
                  <v:shape id="Freeform 609" o:spid="_x0000_s1634"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" path="m16,9r,l13,6r,-3l11,3,8,,5,3,2,3,,6,,9,,68r,2l2,73r3,2l8,75r3,l11,73r2,l13,70r3,-2l16,9xe" fillcolor="blue" strokecolor="blue" strokeweight=".4pt">
                    <v:path arrowok="t" o:connecttype="custom" o:connectlocs="8,5;8,5;7,3;7,2;6,2;6,2;4,0;3,2;1,2;1,2;0,3;0,5;0,34;0,34;0,35;1,37;1,37;3,38;4,38;6,38;6,37;7,37;7,35;8,34;8,34;8,5" o:connectangles="0,0,0,0,0,0,0,0,0,0,0,0,0,0,0,0,0,0,0,0,0,0,0,0,0,0"/>
                  </v:shape>
                  <v:line id="Line 610" o:spid="_x0000_s1635"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" strokecolor="blue" strokeweight=".05pt"/>
                  <v:shape id="Freeform 611" o:spid="_x0000_s1636"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" path="m8,l5,,2,r,3l,3,,5,,8r,2l2,13r3,2l62,15r5,l70,13r2,-3l72,8r,-3l72,3r-2,l70,,67,,65,,8,xe" fillcolor="blue" strokecolor="blue" strokeweight=".4pt">
                    <v:path arrowok="t" o:connecttype="custom" o:connectlocs="4,0;3,0;1,0;1,2;0,2;0,3;0,4;0,4;0,5;1,7;1,7;3,8;31,8;34,8;35,7;35,7;36,5;36,4;36,4;36,3;36,2;35,2;35,0;34,0;33,0;4,0" o:connectangles="0,0,0,0,0,0,0,0,0,0,0,0,0,0,0,0,0,0,0,0,0,0,0,0,0,0"/>
                  </v:shape>
                  <v:line id="Line 612" o:spid="_x0000_s1637"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" strokecolor="blue" strokeweight=".05pt"/>
                  <v:shape id="Freeform 613" o:spid="_x0000_s1638"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" path="m14,8r,-3l14,3r-2,l12,,9,,7,,4,,2,3,,5,,36r,3l2,39r,2l4,41r3,4l9,45r3,-4l14,39,14,8xe" fillcolor="blue" strokecolor="blue" strokeweight=".4pt">
                    <v:path arrowok="t" o:connecttype="custom" o:connectlocs="7,4;7,2;7,1;6,1;6,0;5,0;4,0;4,0;2,0;1,1;1,1;0,2;0,18;0,19;1,19;1,20;2,20;4,22;4,22;5,22;6,20;6,20;7,19;7,19;7,19;7,4" o:connectangles="0,0,0,0,0,0,0,0,0,0,0,0,0,0,0,0,0,0,0,0,0,0,0,0,0,0"/>
                  </v:shape>
                  <v:line id="Line 614" o:spid="_x0000_s1639"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" strokecolor="blue" strokeweight=".05pt"/>
                  <v:shape id="Freeform 615" o:spid="_x0000_s1640"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" path="m7,r,l4,,2,2,,5,,7r,3l2,10r,2l4,12r3,4l82,16r5,l87,12r2,l92,10r,-3l92,5r,-3l89,2,87,,82,,7,xe" fillcolor="blue" strokecolor="blue" strokeweight=".4pt">
                    <v:path arrowok="t" o:connecttype="custom" o:connectlocs="4,0;4,0;2,0;1,1;1,1;0,3;0,4;0,5;1,5;1,6;2,6;4,8;41,8;44,8;44,6;45,6;46,5;46,5;46,4;46,3;46,1;45,1;44,0;44,0;41,0;4,0" o:connectangles="0,0,0,0,0,0,0,0,0,0,0,0,0,0,0,0,0,0,0,0,0,0,0,0,0,0"/>
                  </v:shape>
                  <v:line id="Line 616" o:spid="_x0000_s1641"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" strokecolor="blue" strokeweight=".05pt"/>
                  <v:shape id="Freeform 617" o:spid="_x0000_s1642"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" path="m15,7r,-2l15,2r-3,l10,,7,,5,,2,r,2l,2,,5,,65r,2l2,70r,2l5,72r2,l10,72r2,-2l15,67,15,7xe" fillcolor="blue" strokecolor="blue" strokeweight=".4pt">
                    <v:path arrowok="t" o:connecttype="custom" o:connectlocs="8,4;8,3;8,1;6,1;5,0;5,0;4,0;3,0;1,0;1,1;0,1;0,3;0,33;0,34;0,34;1,35;1,36;3,36;4,36;5,36;5,36;6,35;8,34;8,34;8,34;8,4" o:connectangles="0,0,0,0,0,0,0,0,0,0,0,0,0,0,0,0,0,0,0,0,0,0,0,0,0,0"/>
                  </v:shape>
                  <v:line id="Line 618" o:spid="_x0000_s1643"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" strokecolor="blue" strokeweight=".05pt"/>
                  <v:shape id="Freeform 619" o:spid="_x0000_s1644"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20" o:spid="_x0000_s1645"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" strokecolor="blue" strokeweight=".05pt"/>
                  <v:shape id="Freeform 621" o:spid="_x0000_s1646"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" path="m16,9r,-3l16,3r-2,l14,,11,,8,,5,,3,3,,6,,65r,3l3,70r2,3l8,73r3,l14,73r,-3l16,70r,-2l16,9xe" fillcolor="blue" strokecolor="blue" strokeweight=".4pt">
                    <v:path arrowok="t" o:connecttype="custom" o:connectlocs="7,4;7,3;7,1;6,1;6,0;5,0;4,0;2,0;2,0;1,1;1,1;0,3;0,32;0,34;1,35;1,35;2,36;2,36;4,36;5,36;6,36;6,35;7,35;7,34;7,34;7,4" o:connectangles="0,0,0,0,0,0,0,0,0,0,0,0,0,0,0,0,0,0,0,0,0,0,0,0,0,0"/>
                  </v:shape>
                  <v:line id="Line 622" o:spid="_x0000_s1647"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" strokecolor="blue" strokeweight=".05pt"/>
                  <v:shape id="Freeform 623" o:spid="_x0000_s1648"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" path="m8,l5,r,2l3,2r,3l,7r,3l3,12r2,3l19,15r5,l26,15r,-3l29,12r,-2l29,7r,-2l26,2,24,,21,,8,xe" fillcolor="blue" strokecolor="blue" strokeweight=".4pt">
                    <v:path arrowok="t" o:connecttype="custom" o:connectlocs="4,0;2,0;2,1;1,1;1,3;0,4;0,4;0,5;1,6;1,6;2,8;2,8;9,8;12,8;13,8;13,6;14,6;14,5;14,4;14,4;14,3;13,1;13,1;12,0;10,0;4,0" o:connectangles="0,0,0,0,0,0,0,0,0,0,0,0,0,0,0,0,0,0,0,0,0,0,0,0,0,0"/>
                  </v:shape>
                  <v:line id="Line 624" o:spid="_x0000_s1649"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" strokecolor="blue" strokeweight=".05pt"/>
                  <v:shape id="Freeform 625" o:spid="_x0000_s1650"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" path="m15,7r,l15,5,12,2,10,,7,,5,2,2,2r,3l,7,,38r2,3l2,43r3,l7,43r,4l10,43r2,l15,41r,-3l15,7xe" fillcolor="blue" strokecolor="blue" strokeweight=".4pt">
                    <v:path arrowok="t" o:connecttype="custom" o:connectlocs="8,4;8,4;8,3;6,1;6,1;5,0;4,0;4,0;3,1;1,1;1,3;0,4;0,19;0,19;1,21;1,22;3,22;4,22;4,24;5,22;6,22;6,22;8,21;8,19;8,19;8,4" o:connectangles="0,0,0,0,0,0,0,0,0,0,0,0,0,0,0,0,0,0,0,0,0,0,0,0,0,0"/>
                  </v:shape>
                  <v:line id="Line 626" o:spid="_x0000_s1651"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" strokecolor="blue" strokeweight=".05pt"/>
                  <v:shape id="Freeform 627" o:spid="_x0000_s1652"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" path="m7,r,l5,,2,r,2l,5,,7r2,3l2,12r3,l7,12r16,l28,12r3,l33,10r,-3l33,5r,-3l31,,28,,23,,7,xe" fillcolor="blue" strokecolor="blue" strokeweight=".4pt">
                    <v:path arrowok="t" o:connecttype="custom" o:connectlocs="4,0;4,0;3,0;1,0;1,1;0,3;0,4;0,4;1,5;1,6;3,6;4,6;12,6;14,6;16,6;16,6;17,5;17,4;17,4;17,3;17,1;16,0;16,0;14,0;12,0;4,0" o:connectangles="0,0,0,0,0,0,0,0,0,0,0,0,0,0,0,0,0,0,0,0,0,0,0,0,0,0"/>
                  </v:shape>
                  <v:line id="Line 628" o:spid="_x0000_s1653"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" strokecolor="blue" strokeweight=".05pt"/>
                  <v:shape id="Freeform 629" o:spid="_x0000_s1654"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" path="m16,7r,-2l16,2,14,,11,,9,,6,,4,r,2l,5,,36r,2l4,38r,3l6,41r3,3l11,44r3,-3l16,38,16,7xe" fillcolor="blue" strokecolor="blue" strokeweight=".4pt">
                    <v:path arrowok="t" o:connecttype="custom" o:connectlocs="8,4;8,3;8,1;7,0;7,0;6,0;5,0;5,0;3,0;2,0;2,1;0,3;0,18;0,19;2,19;2,21;3,21;5,22;5,22;6,22;7,21;7,21;8,19;8,19;8,19;8,4" o:connectangles="0,0,0,0,0,0,0,0,0,0,0,0,0,0,0,0,0,0,0,0,0,0,0,0,0,0"/>
                  </v:shape>
                  <v:line id="Line 630" o:spid="_x0000_s1655"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" strokecolor="blue" strokeweight=".05pt"/>
                  <v:shape id="Freeform 631" o:spid="_x0000_s1656"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" path="m9,r,l6,,4,3,,5,,8r,2l4,10r,3l6,13r3,3l34,16r3,l39,13r3,l42,10r2,l44,8r,-3l42,3,39,,37,,34,,9,xe" fillcolor="blue" strokecolor="blue" strokeweight=".4pt">
                    <v:path arrowok="t" o:connecttype="custom" o:connectlocs="5,0;5,0;3,0;2,2;2,2;0,3;0,4;0,5;2,5;2,7;3,7;5,8;17,8;19,8;20,7;21,7;21,5;22,5;22,4;22,3;21,2;21,2;20,0;19,0;17,0;5,0" o:connectangles="0,0,0,0,0,0,0,0,0,0,0,0,0,0,0,0,0,0,0,0,0,0,0,0,0,0"/>
                  </v:shape>
                  <v:line id="Line 632" o:spid="_x0000_s1657"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" strokecolor="blue" strokeweight=".05pt"/>
                  <v:shape id="Freeform 633" o:spid="_x0000_s1658"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" path="m15,8r,-3l13,3,10,,8,,5,,3,r,3l,3,,5,,96r,2l3,101r2,2l8,103r2,-2l13,101r,-3l15,98,15,8xe" fillcolor="blue" strokecolor="blue" strokeweight=".4pt">
                    <v:path arrowok="t" o:connecttype="custom" o:connectlocs="8,4;8,3;7,2;7,2;5,0;4,0;4,0;3,0;2,0;2,2;0,2;0,3;0,48;0,49;0,49;2,51;2,51;3,52;4,52;4,52;5,51;7,51;7,49;8,49;8,49;8,4" o:connectangles="0,0,0,0,0,0,0,0,0,0,0,0,0,0,0,0,0,0,0,0,0,0,0,0,0,0"/>
                  </v:shape>
                  <v:line id="Line 634" o:spid="_x0000_s1659"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" strokecolor="blue" strokeweight=".05pt"/>
                  <v:shape id="Freeform 635" o:spid="_x0000_s1660"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" path="m8,l5,,3,r,3l,3,,5,,8r,2l3,13r2,2l80,15r5,l88,13r2,-3l90,8r,-3l90,3r-2,l88,,85,,83,,8,xe" fillcolor="blue" strokecolor="blue" strokeweight=".4pt">
                    <v:path arrowok="t" o:connecttype="custom" o:connectlocs="4,0;3,0;2,0;2,2;0,2;0,3;0,4;0,5;0,5;2,7;2,7;3,8;41,8;43,8;45,7;45,7;46,5;46,5;46,4;46,3;46,2;45,2;45,0;43,0;42,0;4,0" o:connectangles="0,0,0,0,0,0,0,0,0,0,0,0,0,0,0,0,0,0,0,0,0,0,0,0,0,0"/>
                  </v:shape>
                  <v:line id="Line 636" o:spid="_x0000_s1661"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" strokecolor="blue" strokeweight=".05pt"/>
                  <v:shape id="Freeform 637" o:spid="_x0000_s1662"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" path="m15,8r,-3l15,3r-2,l13,,10,,8,,5,,3,3,,5,,36r,3l3,41r2,3l8,44r2,l13,44r,-3l15,41r,-2l15,8xe" fillcolor="blue" strokecolor="blue" strokeweight=".4pt">
                    <v:path arrowok="t" o:connecttype="custom" o:connectlocs="8,4;8,3;8,2;7,2;7,0;5,0;4,0;3,0;3,0;2,2;2,2;0,3;0,18;0,20;2,21;2,21;3,22;3,22;4,22;5,22;7,22;7,21;8,21;8,20;8,20;8,4" o:connectangles="0,0,0,0,0,0,0,0,0,0,0,0,0,0,0,0,0,0,0,0,0,0,0,0,0,0"/>
                  </v:shape>
                  <v:line id="Line 638" o:spid="_x0000_s1663"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" strokecolor="blue" strokeweight=".05pt"/>
                  <v:shape id="Freeform 639" o:spid="_x0000_s1664"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" path="m8,l5,r,2l3,2r,3l,5,,7r,3l3,12r2,3l62,15r7,l72,12r3,-2l75,7r,-2l72,5r,-3l69,2,69,,65,,8,xe" fillcolor="blue" strokecolor="blue" strokeweight=".4pt">
                    <v:path arrowok="t" o:connecttype="custom" o:connectlocs="4,0;2,0;2,1;1,1;1,3;0,3;0,4;0,5;1,6;1,6;2,8;2,8;31,8;34,8;34,8;36,6;36,6;37,5;37,4;37,3;36,3;36,1;34,1;34,0;32,0;4,0" o:connectangles="0,0,0,0,0,0,0,0,0,0,0,0,0,0,0,0,0,0,0,0,0,0,0,0,0,0"/>
                  </v:shape>
                  <v:line id="Line 640" o:spid="_x0000_s1665"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" strokecolor="blue" strokeweight=".05pt"/>
                  <v:shape id="Freeform 641" o:spid="_x0000_s1666"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" path="m15,7r,-2l12,5r,-3l9,2,9,,7,,5,,2,2,,5,,36r,2l,41r2,3l5,44r2,2l9,44r3,l12,41r3,-3l15,7xe" fillcolor="blue" strokecolor="blue" strokeweight=".4pt">
                    <v:path arrowok="t" o:connecttype="custom" o:connectlocs="7,4;7,3;6,3;6,1;4,1;4,0;3,0;2,0;1,1;1,1;0,3;0,3;0,18;0,19;0,21;1,22;1,22;2,22;3,23;4,22;4,22;6,22;6,21;7,19;7,19;7,4" o:connectangles="0,0,0,0,0,0,0,0,0,0,0,0,0,0,0,0,0,0,0,0,0,0,0,0,0,0"/>
                  </v:shape>
                  <v:line id="Line 642" o:spid="_x0000_s1667"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Eq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NoXnm/QE5PIPAAD//wMAUEsBAi0AFAAGAAgAAAAhANvh9svuAAAAhQEAABMAAAAAAAAAAAAA&#10;AAAAAAAAAFtDb250ZW50X1R5cGVzXS54bWxQSwECLQAUAAYACAAAACEAWvQsW78AAAAVAQAACwAA&#10;AAAAAAAAAAAAAAAfAQAAX3JlbHMvLnJlbHNQSwECLQAUAAYACAAAACEA7tgRKsMAAADdAAAADwAA&#10;AAAAAAAAAAAAAAAHAgAAZHJzL2Rvd25yZXYueG1sUEsFBgAAAAADAAMAtwAAAPcCAAAAAA==&#10;" strokecolor="blue" strokeweight=".05pt"/>
                  <v:shape id="Freeform 643" o:spid="_x0000_s1668"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" path="m7,l5,,2,,,2,,5,,7r,3l2,13r3,l49,13r5,l56,13r3,-3l59,7r,-2l59,2,56,,54,,51,,7,xe" fillcolor="blue" strokecolor="blue" strokeweight=".4pt">
                    <v:path arrowok="t" o:connecttype="custom" o:connectlocs="4,0;3,0;1,0;1,0;0,1;0,2;0,3;0,3;0,5;1,6;1,6;3,6;25,6;27,6;28,6;28,6;30,5;30,3;30,3;30,2;30,1;28,0;28,0;27,0;26,0;4,0" o:connectangles="0,0,0,0,0,0,0,0,0,0,0,0,0,0,0,0,0,0,0,0,0,0,0,0,0,0"/>
                  </v:shape>
                  <v:line id="Line 644" o:spid="_x0000_s1669"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" strokecolor="blue" strokeweight=".05pt"/>
                  <v:shape id="Freeform 645" o:spid="_x0000_s1670"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" path="m15,7r,-2l15,2,12,,10,,7,,5,,2,r,2l,5,,36r,3l2,41r3,3l7,44r3,l12,44r,-3l15,41r,-2l15,7xe" fillcolor="blue" strokecolor="blue" strokeweight=".4pt">
                    <v:path arrowok="t" o:connecttype="custom" o:connectlocs="8,4;8,3;8,1;6,0;6,0;5,0;4,0;3,0;3,0;1,0;1,1;0,3;0,18;0,20;1,21;1,21;3,22;3,22;4,22;5,22;6,22;6,21;8,21;8,20;8,20;8,4" o:connectangles="0,0,0,0,0,0,0,0,0,0,0,0,0,0,0,0,0,0,0,0,0,0,0,0,0,0"/>
                  </v:shape>
                  <v:line id="Line 646" o:spid="_x0000_s1671"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" strokecolor="blue" strokeweight=".05pt"/>
                  <v:shape id="Freeform 647" o:spid="_x0000_s1672"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" path="m7,l5,r,2l2,2r,3l,5,,8r,3l2,13r3,3l61,16r9,l72,13r3,-2l75,8r,-3l72,5r,-3l70,2,70,,64,,7,xe" fillcolor="blue" strokecolor="blue" strokeweight=".4pt">
                    <v:path arrowok="t" o:connecttype="custom" o:connectlocs="3,0;2,0;2,1;1,1;1,3;0,3;0,4;0,6;1,7;1,7;2,8;2,8;30,8;35,8;35,8;36,7;36,7;37,6;37,4;37,3;36,3;36,1;35,1;35,0;32,0;3,0" o:connectangles="0,0,0,0,0,0,0,0,0,0,0,0,0,0,0,0,0,0,0,0,0,0,0,0,0,0"/>
                  </v:shape>
                  <v:line id="Line 648" o:spid="_x0000_s1673"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" strokecolor="blue" strokeweight=".05pt"/>
                  <v:shape id="Freeform 649" o:spid="_x0000_s1674"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" path="m16,8r,-3l13,5r,-3l11,2,11,,7,,5,,2,2,,5,,37r,5l2,44r3,3l7,47r4,l11,44r2,l13,42r3,l16,39,16,8xe" fillcolor="blue" strokecolor="blue" strokeweight=".4pt">
                    <v:path arrowok="t" o:connecttype="custom" o:connectlocs="7,4;7,3;6,3;6,1;5,1;5,0;3,0;2,0;1,1;1,1;0,3;0,3;0,19;0,21;0,21;1,22;1,22;2,24;3,24;5,24;5,22;6,22;6,21;7,21;7,20;7,4" o:connectangles="0,0,0,0,0,0,0,0,0,0,0,0,0,0,0,0,0,0,0,0,0,0,0,0,0,0"/>
                  </v:shape>
                  <v:line id="Line 650" o:spid="_x0000_s1675"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" strokecolor="blue" strokeweight=".05pt"/>
                  <v:shape id="Freeform 651" o:spid="_x0000_s1676"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" path="m7,l5,,2,r,2l,2,,5,,7r,3l2,12r3,3l18,15r5,l26,12r2,-2l28,7r,-2l28,2r-2,l26,,23,,21,,7,xe" fillcolor="blue" strokecolor="blue" strokeweight=".4pt">
                    <v:path arrowok="t" o:connecttype="custom" o:connectlocs="4,0;3,0;1,0;1,1;0,1;0,3;0,4;0,5;0,5;1,6;1,6;3,8;9,8;12,8;13,6;13,6;14,5;14,5;14,4;14,3;14,1;13,1;13,0;12,0;11,0;4,0" o:connectangles="0,0,0,0,0,0,0,0,0,0,0,0,0,0,0,0,0,0,0,0,0,0,0,0,0,0"/>
                  </v:shape>
                  <v:line id="Line 652" o:spid="_x0000_s1677"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" strokecolor="blue" strokeweight=".05pt"/>
                  <v:shape id="Freeform 653" o:spid="_x0000_s1678"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" path="m15,7r,-2l15,2r-2,l13,,10,,8,,5,,3,2,,2,,5,,35r,3l,40r3,3l5,43r3,2l10,43r3,l15,40r,-2l15,7xe" fillcolor="blue" strokecolor="blue" strokeweight=".4pt">
                    <v:path arrowok="t" o:connecttype="custom" o:connectlocs="8,4;8,3;8,1;7,1;7,0;5,0;4,0;3,0;3,0;2,1;0,1;0,3;0,18;0,19;0,20;2,22;3,22;3,22;4,23;5,22;7,22;7,22;8,20;8,19;8,19;8,4" o:connectangles="0,0,0,0,0,0,0,0,0,0,0,0,0,0,0,0,0,0,0,0,0,0,0,0,0,0"/>
                  </v:shape>
                  <v:line id="Line 654" o:spid="_x0000_s1679"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" strokecolor="blue" strokeweight=".05pt"/>
                  <v:shape id="Freeform 655" o:spid="_x0000_s1680"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" path="m8,l5,,3,,,3,,5,,8r,2l3,13r2,l18,13r6,l26,13r3,-3l29,8r,-3l29,3,26,,24,,20,,8,xe" fillcolor="blue" strokecolor="blue" strokeweight=".4pt">
                    <v:path arrowok="t" o:connecttype="custom" o:connectlocs="4,0;2,0;2,0;1,0;0,2;0,3;0,4;0,4;0,5;1,7;2,7;2,7;9,7;12,7;13,7;13,7;14,5;14,4;14,4;14,3;14,2;13,0;13,0;12,0;10,0;4,0" o:connectangles="0,0,0,0,0,0,0,0,0,0,0,0,0,0,0,0,0,0,0,0,0,0,0,0,0,0"/>
                  </v:shape>
                  <v:line id="Line 656" o:spid="_x0000_s1681"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" strokecolor="blue" strokeweight=".05pt"/>
                  <v:shape id="Freeform 657" o:spid="_x0000_s1682"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" path="m16,8r,-3l16,3,13,,11,,7,,5,,2,r,3l,5,,36r,3l2,41r3,4l7,45r4,l13,45r,-4l16,41r,-2l16,8xe" fillcolor="blue" strokecolor="blue" strokeweight=".4pt">
                    <v:path arrowok="t" o:connecttype="custom" o:connectlocs="7,4;7,2;7,1;6,0;6,0;5,0;3,0;3,0;2,0;1,0;1,1;0,2;0,18;0,19;1,20;1,20;2,22;3,22;3,22;5,22;6,22;6,20;7,20;7,19;7,19;7,4" o:connectangles="0,0,0,0,0,0,0,0,0,0,0,0,0,0,0,0,0,0,0,0,0,0,0,0,0,0"/>
                  </v:shape>
                  <v:line id="Line 658" o:spid="_x0000_s1683"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" strokecolor="blue" strokeweight=".05pt"/>
                  <v:shape id="Freeform 659" o:spid="_x0000_s1684"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" path="m7,r,l5,2,2,2r,3l,5,,7r,3l2,12r3,4l7,16r32,l41,16r3,l46,12r,-2l46,7r,-2l46,2r-2,l41,,39,,7,xe" fillcolor="blue" strokecolor="blue" strokeweight=".4pt">
                    <v:path arrowok="t" o:connecttype="custom" o:connectlocs="4,0;4,0;3,1;1,1;1,3;0,3;0,4;0,5;1,6;1,6;3,8;4,8;20,8;21,8;22,8;23,6;23,6;23,5;23,4;23,3;23,3;23,1;22,1;21,0;20,0;4,0" o:connectangles="0,0,0,0,0,0,0,0,0,0,0,0,0,0,0,0,0,0,0,0,0,0,0,0,0,0"/>
                  </v:shape>
                  <v:line id="Line 660" o:spid="_x0000_s1685"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" strokecolor="blue" strokeweight=".05pt"/>
                  <v:shape id="Freeform 661" o:spid="_x0000_s1686"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" path="m12,7r,-2l12,2r-2,l7,,5,,2,2,,2,,5,,67r,5l,75r2,l5,77r2,l10,75r2,l12,72r,-2l12,7xe" fillcolor="blue" strokecolor="blue" strokeweight=".4pt">
                    <v:path arrowok="t" o:connecttype="custom" o:connectlocs="7,4;7,3;7,3;7,1;6,1;4,0;3,0;3,0;1,1;0,1;0,3;0,3;0,34;0,36;0,36;0,38;1,38;3,39;3,39;4,39;6,38;7,38;7,36;7,36;7,35;7,4" o:connectangles="0,0,0,0,0,0,0,0,0,0,0,0,0,0,0,0,0,0,0,0,0,0,0,0,0,0"/>
                  </v:shape>
                  <v:line id="Line 662" o:spid="_x0000_s1687"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" strokecolor="blue" strokeweight=".05pt"/>
                  <v:shape id="Freeform 663" o:spid="_x0000_s1688"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" path="m9,r,l6,,4,3r,2l,8r4,2l4,13r2,l9,15r43,l58,15r,-2l61,13r,-3l63,10r,-2l63,5,61,3,58,,52,,9,xe" fillcolor="blue" strokecolor="blue" strokeweight=".4pt">
                    <v:path arrowok="t" o:connecttype="custom" o:connectlocs="4,0;4,0;3,0;2,2;2,2;2,3;0,4;2,5;2,5;2,7;3,7;4,8;26,8;29,8;29,7;30,7;30,5;31,5;31,4;31,3;30,2;30,2;29,0;29,0;26,0;4,0" o:connectangles="0,0,0,0,0,0,0,0,0,0,0,0,0,0,0,0,0,0,0,0,0,0,0,0,0,0"/>
                  </v:shape>
                  <v:line id="Line 664" o:spid="_x0000_s1689"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Cl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V8/w+yY9AVk+AAAA//8DAFBLAQItABQABgAIAAAAIQDb4fbL7gAAAIUBAAATAAAAAAAAAAAA&#10;AAAAAAAAAABbQ29udGVudF9UeXBlc10ueG1sUEsBAi0AFAAGAAgAAAAhAFr0LFu/AAAAFQEAAAsA&#10;AAAAAAAAAAAAAAAAHwEAAF9yZWxzLy5yZWxzUEsBAi0AFAAGAAgAAAAhAEXIcKXEAAAA3QAAAA8A&#10;AAAAAAAAAAAAAAAABwIAAGRycy9kb3ducmV2LnhtbFBLBQYAAAAAAwADALcAAAD4AgAAAAA=&#10;" strokecolor="blue" strokeweight=".05pt"/>
                  <v:shape id="Freeform 665" o:spid="_x0000_s1690"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" path="m16,8r,-3l14,3,11,,9,,5,,3,r,3l,3,,5,,67r,2l,72r3,3l5,75r4,l11,75r3,l14,72r2,-3l16,8xe" fillcolor="blue" strokecolor="blue" strokeweight=".4pt">
                    <v:path arrowok="t" o:connecttype="custom" o:connectlocs="8,4;8,3;7,2;7,2;6,0;6,0;5,0;3,0;2,0;2,2;0,2;0,3;0,34;0,35;0,36;2,38;2,38;3,38;5,38;6,38;6,38;7,38;7,36;8,35;8,35;8,4" o:connectangles="0,0,0,0,0,0,0,0,0,0,0,0,0,0,0,0,0,0,0,0,0,0,0,0,0,0"/>
                  </v:shape>
                  <v:line id="Line 666" o:spid="_x0000_s1691"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" strokecolor="blue" strokeweight=".05pt"/>
                  <v:shape id="Freeform 667" o:spid="_x0000_s1692"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" path="m9,l5,3,3,3,,5,,8r,2l,13r3,3l5,16r14,l23,16r3,l28,13r,-3l28,8r,-3l26,3r-3,l21,,9,xe" fillcolor="blue" strokecolor="blue" strokeweight=".4pt">
                    <v:path arrowok="t" o:connecttype="custom" o:connectlocs="5,0;3,2;2,2;2,2;0,3;0,4;0,4;0,5;0,7;2,8;2,8;3,8;10,8;12,8;13,8;13,8;14,7;14,5;14,4;14,4;14,3;13,2;13,2;12,2;11,0;5,0" o:connectangles="0,0,0,0,0,0,0,0,0,0,0,0,0,0,0,0,0,0,0,0,0,0,0,0,0,0"/>
                  </v:shape>
                  <v:line id="Line 668" o:spid="_x0000_s1693"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" strokecolor="blue" strokeweight=".05pt"/>
                  <v:shape id="Freeform 669" o:spid="_x0000_s1694"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" path="m14,8r,l14,5,12,3,9,3,7,,5,3,2,3,,5,,8,,40r,2l,45r2,l5,47r2,l9,47r3,l12,45r2,l14,42r,-2l14,8xe" fillcolor="blue" strokecolor="blue" strokeweight=".4pt">
                    <v:path arrowok="t" o:connecttype="custom" o:connectlocs="7,4;7,4;7,2;6,1;6,1;5,1;4,0;3,1;3,1;1,1;0,2;0,4;0,20;0,21;0,22;1,22;3,23;3,23;4,23;5,23;6,23;6,22;7,22;7,21;7,20;7,4" o:connectangles="0,0,0,0,0,0,0,0,0,0,0,0,0,0,0,0,0,0,0,0,0,0,0,0,0,0"/>
                  </v:shape>
                  <v:line id="Line 670" o:spid="_x0000_s1695"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" strokecolor="blue" strokeweight=".05pt"/>
                  <v:shape id="Freeform 671" o:spid="_x0000_s1696"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" path="m7,l5,r,3l2,3,,5,,9r,2l,14r2,l5,16r30,l40,16r4,l44,14r2,l46,11r,-2l46,5,44,3,40,,38,,7,xe" fillcolor="blue" strokecolor="blue" strokeweight=".4pt">
                    <v:path arrowok="t" o:connecttype="custom" o:connectlocs="4,0;3,0;3,1;1,1;0,2;0,4;0,4;0,5;0,6;1,6;3,7;3,7;18,7;20,7;22,7;22,6;23,6;23,5;23,4;23,4;23,2;22,1;22,1;20,0;19,0;4,0" o:connectangles="0,0,0,0,0,0,0,0,0,0,0,0,0,0,0,0,0,0,0,0,0,0,0,0,0,0"/>
                  </v:shape>
                  <v:line id="Line 672" o:spid="_x0000_s1697"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" strokecolor="blue" strokeweight=".05pt"/>
                  <v:shape id="Freeform 673" o:spid="_x0000_s1698"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" path="m16,9r,l16,5,14,3,10,,8,,5,r,3l3,3r,2l,9,,70r,3l3,75r2,3l8,78r2,l14,78r,-3l16,75r,-2l16,70,16,9xe" fillcolor="blue" strokecolor="blue" strokeweight=".4pt">
                    <v:path arrowok="t" o:connecttype="custom" o:connectlocs="8,5;8,5;8,3;7,2;7,2;5,0;4,0;3,0;3,2;2,2;2,3;0,5;0,35;0,37;2,38;2,38;3,39;3,39;4,39;5,39;7,39;7,38;8,38;8,37;8,35;8,5" o:connectangles="0,0,0,0,0,0,0,0,0,0,0,0,0,0,0,0,0,0,0,0,0,0,0,0,0,0"/>
                  </v:shape>
                  <v:line id="Line 674" o:spid="_x0000_s1699"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" strokecolor="blue" strokeweight=".05pt"/>
                  <v:shape id="Freeform 675" o:spid="_x0000_s1700"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" path="m8,l5,,3,2r,3l,5,,7r,3l3,12r2,3l31,15r6,l40,15r2,-3l45,10r,-3l45,5r-3,l42,2,40,,37,,34,,8,xe" fillcolor="blue" strokecolor="blue" strokeweight=".4pt">
                    <v:path arrowok="t" o:connecttype="custom" o:connectlocs="4,0;2,0;2,0;1,1;1,3;0,3;0,4;0,5;1,6;1,6;2,8;2,8;15,8;18,8;20,8;21,6;21,6;22,5;22,4;22,3;21,3;21,1;20,0;18,0;17,0;4,0" o:connectangles="0,0,0,0,0,0,0,0,0,0,0,0,0,0,0,0,0,0,0,0,0,0,0,0,0,0"/>
                  </v:shape>
                  <v:line id="Line 676" o:spid="_x0000_s1701"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" strokecolor="blue" strokeweight=".05pt"/>
                  <v:shape id="Freeform 677" o:spid="_x0000_s1702"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" path="m16,7r,-2l13,5r,-3l11,,8,,5,,2,r,2l,5,,36r,4l2,44r,2l5,46r3,l11,46r2,-2l13,40r3,l16,38,16,7xe" fillcolor="blue" strokecolor="blue" strokeweight=".4pt">
                    <v:path arrowok="t" o:connecttype="custom" o:connectlocs="7,4;7,3;6,3;6,1;5,0;4,0;4,0;2,0;1,0;1,1;0,3;0,3;0,18;0,20;0,20;1,22;1,23;2,23;4,23;4,23;5,23;6,22;6,20;7,20;7,19;7,4" o:connectangles="0,0,0,0,0,0,0,0,0,0,0,0,0,0,0,0,0,0,0,0,0,0,0,0,0,0"/>
                  </v:shape>
                  <v:line id="Line 678" o:spid="_x0000_s1703"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" strokecolor="blue" strokeweight=".05pt"/>
                  <v:shape id="Freeform 679" o:spid="_x0000_s1704"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" path="m8,l5,,2,r,2l,2,,5,,7,,9r2,4l2,15r3,l140,15r5,l147,13r,-4l150,9r,-2l150,5,147,2,145,r-3,l8,xe" fillcolor="blue" strokecolor="blue" strokeweight=".4pt">
                    <v:path arrowok="t" o:connecttype="custom" o:connectlocs="4,0;3,0;1,0;1,1;0,1;0,2;0,3;0,4;0,4;1,6;1,7;3,7;70,7;73,7;73,7;74,6;74,4;75,4;75,3;75,2;74,1;74,1;73,0;73,0;71,0;4,0" o:connectangles="0,0,0,0,0,0,0,0,0,0,0,0,0,0,0,0,0,0,0,0,0,0,0,0,0,0"/>
                  </v:shape>
                  <v:line id="Line 680" o:spid="_x0000_s1705"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" strokecolor="blue" strokeweight=".05pt"/>
                  <v:shape id="Freeform 681" o:spid="_x0000_s1706"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" path="m15,7r,-2l12,2,10,,7,,5,,2,r,2l,2,,5,,39r,2l2,44r,2l5,46r2,l10,46r2,-2l12,41r3,l15,7xe" fillcolor="blue" strokecolor="blue" strokeweight=".4pt">
                    <v:path arrowok="t" o:connecttype="custom" o:connectlocs="8,3;8,2;6,1;6,1;5,0;5,0;4,0;3,0;1,0;1,1;0,1;0,2;0,19;0,20;0,20;1,21;1,22;3,22;4,22;5,22;5,22;6,21;6,20;8,20;8,20;8,3" o:connectangles="0,0,0,0,0,0,0,0,0,0,0,0,0,0,0,0,0,0,0,0,0,0,0,0,0,0"/>
                  </v:shape>
                  <v:line id="Line 682" o:spid="_x0000_s1707"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" strokecolor="blue" strokeweight=".05pt"/>
                  <v:shape id="Freeform 683" o:spid="_x0000_s1708"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84" o:spid="_x0000_s1709"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" strokecolor="blue" strokeweight=".05pt"/>
                  <v:shape id="Freeform 685" o:spid="_x0000_s1710"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" path="m16,9r,-3l16,3r-2,l14,,11,,8,,5,,3,3,,3,,6r,95l,105r,2l3,107r2,3l8,110r3,l14,110r,-3l16,107r,-2l16,9xe" fillcolor="blue" strokecolor="blue" strokeweight=".4pt">
                    <v:path arrowok="t" o:connecttype="custom" o:connectlocs="8,4;8,3;8,1;7,1;7,0;6,0;4,0;3,0;3,0;2,1;0,1;0,3;0,50;0,52;0,53;2,53;3,54;3,54;4,54;6,54;7,54;7,53;8,53;8,52;8,52;8,4" o:connectangles="0,0,0,0,0,0,0,0,0,0,0,0,0,0,0,0,0,0,0,0,0,0,0,0,0,0"/>
                  </v:shape>
                  <v:line id="Line 686" o:spid="_x0000_s1711"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" strokecolor="blue" strokeweight=".05pt"/>
                  <v:shape id="Freeform 687" o:spid="_x0000_s1712"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" path="m8,l5,r,2l3,2,,5,,7r,4l,13r3,l5,16r32,l42,16r2,l44,13r3,l47,11r,-4l47,5,44,2,42,,39,,8,xe" fillcolor="blue" strokecolor="blue" strokeweight=".4pt">
                    <v:path arrowok="t" o:connecttype="custom" o:connectlocs="4,0;3,0;3,1;2,1;0,2;0,3;0,3;0,5;0,6;2,6;3,7;3,7;19,7;21,7;22,7;22,6;24,6;24,5;24,3;24,3;24,2;22,1;22,1;21,0;20,0;4,0" o:connectangles="0,0,0,0,0,0,0,0,0,0,0,0,0,0,0,0,0,0,0,0,0,0,0,0,0,0"/>
                  </v:shape>
                  <v:line id="Line 688" o:spid="_x0000_s1713"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" strokecolor="blue" strokeweight=".05pt"/>
                  <v:shape id="Freeform 689" o:spid="_x0000_s1714"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" path="m16,7r,l16,5,13,2,11,,8,,6,r,2l2,2r,3l,7,,41r2,3l2,46r4,l8,46r3,l13,46r3,-2l16,41,16,7xe" fillcolor="blue" strokecolor="blue" strokeweight=".4pt">
                    <v:path arrowok="t" o:connecttype="custom" o:connectlocs="8,4;8,4;8,3;7,1;7,1;6,0;4,0;3,0;3,1;1,1;1,3;0,4;0,21;0,21;1,22;1,23;3,23;3,23;4,23;6,23;7,23;7,23;8,22;8,21;8,21;8,4" o:connectangles="0,0,0,0,0,0,0,0,0,0,0,0,0,0,0,0,0,0,0,0,0,0,0,0,0,0"/>
                  </v:shape>
                  <v:line id="Line 690" o:spid="_x0000_s1715"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" strokecolor="blue" strokeweight=".05pt"/>
                  <v:shape id="Freeform 691" o:spid="_x0000_s1716"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" path="m8,l6,r,2l2,2r,3l,8r,2l2,13r,2l6,15r85,l96,15r2,l101,13r,-3l101,8r,-3l98,2,96,,93,,8,xe" fillcolor="blue" strokecolor="blue" strokeweight=".4pt">
                    <v:path arrowok="t" o:connecttype="custom" o:connectlocs="4,0;3,0;3,1;1,1;1,3;0,4;0,4;0,5;1,7;1,8;3,8;3,8;45,8;48,8;49,8;49,8;50,7;50,5;50,4;50,4;50,3;49,1;49,1;48,0;46,0;4,0" o:connectangles="0,0,0,0,0,0,0,0,0,0,0,0,0,0,0,0,0,0,0,0,0,0,0,0,0,0"/>
                  </v:shape>
                  <v:line id="Line 692" o:spid="_x0000_s1717"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" strokecolor="blue" strokeweight=".05pt"/>
                  <v:shape id="Freeform 693" o:spid="_x0000_s1718"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" path="m15,8r,l15,5,12,2,10,,7,,5,r,2l2,2r,3l,8,,41r2,3l2,46r3,l7,49r3,-3l12,46r3,-2l15,41,15,8xe" fillcolor="blue" strokecolor="blue" strokeweight=".4pt">
                    <v:path arrowok="t" o:connecttype="custom" o:connectlocs="8,4;8,4;8,3;6,1;6,1;5,0;4,0;3,0;3,1;1,1;1,3;0,4;0,21;0,21;1,22;1,23;3,23;3,23;4,25;5,23;6,23;6,23;8,22;8,21;8,21;8,4" o:connectangles="0,0,0,0,0,0,0,0,0,0,0,0,0,0,0,0,0,0,0,0,0,0,0,0,0,0"/>
                  </v:shape>
                  <v:line id="Line 694" o:spid="_x0000_s1719"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" strokecolor="blue" strokeweight=".05pt"/>
                  <v:shape id="Freeform 695" o:spid="_x0000_s1720"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" path="m7,l5,,2,r,2l,5,,7r2,3l2,12r3,l21,12r7,l31,12r2,-2l33,7r,-2l33,2,31,,28,,23,,7,xe" fillcolor="blue" strokecolor="blue" strokeweight=".4pt">
                    <v:path arrowok="t" o:connecttype="custom" o:connectlocs="4,0;3,0;3,0;1,0;1,1;0,3;0,4;0,4;1,5;1,6;3,6;3,6;11,6;14,6;16,6;16,6;17,5;17,4;17,4;17,3;17,1;16,0;16,0;14,0;12,0;4,0" o:connectangles="0,0,0,0,0,0,0,0,0,0,0,0,0,0,0,0,0,0,0,0,0,0,0,0,0,0"/>
                  </v:shape>
                  <v:line id="Line 696" o:spid="_x0000_s1721"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" strokecolor="blue" strokeweight=".05pt"/>
                  <v:shape id="Freeform 697" o:spid="_x0000_s1722"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" path="m15,7r,-2l15,2,13,,10,,8,,5,,3,r,2l,5,,70r3,2l3,75r2,l5,77r3,l10,77r3,-2l15,72r,-2l15,72,15,7xe" fillcolor="blue" strokecolor="blue" strokeweight=".4pt">
                    <v:path arrowok="t" o:connecttype="custom" o:connectlocs="8,3;8,2;8,1;7,0;7,0;5,0;4,0;3,0;3,0;2,0;2,1;0,2;0,35;0,35;2,36;2,37;3,37;3,38;4,38;5,38;7,37;7,37;8,36;8,35;8,36;8,3" o:connectangles="0,0,0,0,0,0,0,0,0,0,0,0,0,0,0,0,0,0,0,0,0,0,0,0,0,0"/>
                  </v:shape>
                  <v:line id="Line 698" o:spid="_x0000_s1723"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q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8PoffN+kJyNUTAAD//wMAUEsBAi0AFAAGAAgAAAAhANvh9svuAAAAhQEAABMAAAAAAAAAAAAA&#10;AAAAAAAAAFtDb250ZW50X1R5cGVzXS54bWxQSwECLQAUAAYACAAAACEAWvQsW78AAAAVAQAACwAA&#10;AAAAAAAAAAAAAAAfAQAAX3JlbHMvLnJlbHNQSwECLQAUAAYACAAAACEA8VAKh8MAAADdAAAADwAA&#10;AAAAAAAAAAAAAAAHAgAAZHJzL2Rvd25yZXYueG1sUEsFBgAAAAADAAMAtwAAAPcCAAAAAA==&#10;" strokecolor="blue" strokeweight=".05pt"/>
                  <v:shape id="Freeform 699" o:spid="_x0000_s1724"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" path="m8,l5,,3,3,,6,,9r3,2l3,14r2,l5,16r26,l36,16r2,-2l41,14r,-3l41,9r2,l41,6r,-3l38,,36,,33,,8,xe" fillcolor="blue" strokecolor="blue" strokeweight=".4pt">
                    <v:path arrowok="t" o:connecttype="custom" o:connectlocs="4,0;3,0;3,0;2,1;2,1;0,3;0,4;0,4;2,5;2,6;3,6;3,7;16,7;18,7;19,6;21,6;21,5;21,4;22,4;21,3;21,1;21,1;19,0;18,0;17,0;4,0" o:connectangles="0,0,0,0,0,0,0,0,0,0,0,0,0,0,0,0,0,0,0,0,0,0,0,0,0,0"/>
                  </v:shape>
                  <v:line id="Line 700" o:spid="_x0000_s1725"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" strokecolor="blue" strokeweight=".05pt"/>
                  <v:shape id="Freeform 701" o:spid="_x0000_s1726"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" path="m14,9l12,6r,-3l9,,7,,4,,2,,,3,,6,,70r,3l,75r2,3l4,78r3,l9,78r3,-3l12,73r2,l14,9xe" fillcolor="blue" strokecolor="blue" strokeweight=".4pt">
                    <v:path arrowok="t" o:connecttype="custom" o:connectlocs="7,5;6,3;6,2;6,2;5,0;4,0;4,0;2,0;1,0;0,2;0,2;0,3;0,35;0,37;0,38;0,38;1,39;2,39;4,39;4,39;5,39;6,38;6,38;6,37;7,37;7,5" o:connectangles="0,0,0,0,0,0,0,0,0,0,0,0,0,0,0,0,0,0,0,0,0,0,0,0,0,0"/>
                  </v:shape>
                  <v:line id="Line 702" o:spid="_x0000_s1727"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" strokecolor="blue" strokeweight=".05pt"/>
                  <v:shape id="Freeform 703" o:spid="_x0000_s1728"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" path="m7,l4,,2,2,,2,,5,,7r,3l,12r2,3l4,15r57,l66,15r4,l70,12r2,l72,10r,-3l72,5,70,2,66,,64,,7,xe" fillcolor="blue" strokecolor="blue" strokeweight=".4pt">
                    <v:path arrowok="t" o:connecttype="custom" o:connectlocs="4,0;2,0;1,1;0,1;0,3;0,3;0,4;0,5;0,6;0,6;1,8;2,8;31,8;33,8;35,8;35,6;36,6;36,5;36,4;36,3;36,3;35,1;35,1;33,0;32,0;4,0" o:connectangles="0,0,0,0,0,0,0,0,0,0,0,0,0,0,0,0,0,0,0,0,0,0,0,0,0,0"/>
                  </v:shape>
                  <v:line id="Line 704" o:spid="_x0000_s1729"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" strokecolor="blue" strokeweight=".05pt"/>
                  <v:shape id="Freeform 705" o:spid="_x0000_s1730"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" path="m16,7r,-2l14,2,10,,8,,5,r,2l3,2r,3l,5,,38r,4l3,44r2,3l8,47r2,l14,47r,-3l16,44r,-2l16,7xe" fillcolor="blue" strokecolor="blue" strokeweight=".4pt">
                    <v:path arrowok="t" o:connecttype="custom" o:connectlocs="8,3;8,2;8,2;7,1;7,1;5,0;4,0;3,0;3,1;2,1;2,2;0,2;0,19;0,21;2,22;2,22;3,23;3,23;4,23;5,23;7,23;7,22;8,22;8,21;8,21;8,3" o:connectangles="0,0,0,0,0,0,0,0,0,0,0,0,0,0,0,0,0,0,0,0,0,0,0,0,0,0"/>
                  </v:shape>
                  <v:line id="Line 706" o:spid="_x0000_s1731"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" strokecolor="blue" strokeweight=".05pt"/>
                  <v:shape id="Freeform 707" o:spid="_x0000_s1732"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" path="m8,l5,r,2l3,2r,3l,7r,4l3,13r2,3l21,16r7,l31,16r,-3l33,13r,-2l33,7r,-2l31,2,28,,23,,8,xe" fillcolor="blue" strokecolor="blue" strokeweight=".4pt">
                    <v:path arrowok="t" o:connecttype="custom" o:connectlocs="4,0;3,0;3,1;2,1;2,2;0,3;0,3;0,5;2,6;2,6;3,7;3,7;11,7;14,7;16,7;16,6;17,6;17,5;17,3;17,3;17,2;16,1;16,1;14,0;12,0;4,0" o:connectangles="0,0,0,0,0,0,0,0,0,0,0,0,0,0,0,0,0,0,0,0,0,0,0,0,0,0"/>
                  </v:shape>
                  <v:line id="Line 708" o:spid="_x0000_s1733"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" strokecolor="blue" strokeweight=".05pt"/>
                  <v:shape id="Freeform 709" o:spid="_x0000_s1734"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" path="m15,7r,l15,5,13,2,10,,8,,5,r,2l3,2r,3l,7,,72r3,3l3,77r2,l5,80r3,l10,80r3,-3l15,75r,-3l15,7xe" fillcolor="blue" strokecolor="blue" strokeweight=".4pt">
                    <v:path arrowok="t" o:connecttype="custom" o:connectlocs="8,4;8,4;8,3;7,1;7,1;5,0;4,0;3,0;3,1;2,1;2,3;0,4;0,36;0,36;2,38;2,39;3,39;3,40;4,40;5,40;7,39;7,39;8,38;8,36;8,36;8,4" o:connectangles="0,0,0,0,0,0,0,0,0,0,0,0,0,0,0,0,0,0,0,0,0,0,0,0,0,0"/>
                  </v:shape>
                  <v:line id="Line 710" o:spid="_x0000_s1735"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" strokecolor="blue" strokeweight=".05pt"/>
                  <v:shape id="Freeform 711" o:spid="_x0000_s1736"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" path="m8,l5,,3,2,,5,,7r3,3l3,12r2,l5,15r57,l71,15r,-3l73,12r,-2l75,7r,-2l73,2,71,,65,,8,xe" fillcolor="blue" strokecolor="blue" strokeweight=".4pt">
                    <v:path arrowok="t" o:connecttype="custom" o:connectlocs="4,0;2,0;2,0;1,1;1,1;0,3;0,4;0,4;1,5;1,6;2,6;2,8;31,8;35,8;35,6;36,6;36,5;37,4;37,4;37,3;36,1;36,1;35,0;35,0;32,0;4,0" o:connectangles="0,0,0,0,0,0,0,0,0,0,0,0,0,0,0,0,0,0,0,0,0,0,0,0,0,0"/>
                  </v:shape>
                  <v:line id="Line 712" o:spid="_x0000_s1737"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" strokecolor="blue" strokeweight=".05pt"/>
                  <v:shape id="Freeform 713" o:spid="_x0000_s1738"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" path="m15,7r,-2l13,2,11,,7,,5,,2,r,2l,2,,5,,38r,2l2,44r3,2l7,46r4,l11,44r2,l13,40r2,l15,7xe" fillcolor="blue" strokecolor="blue" strokeweight=".4pt">
                    <v:path arrowok="t" o:connecttype="custom" o:connectlocs="7,4;7,3;6,1;6,1;5,0;5,0;3,0;2,0;1,0;1,1;0,1;0,3;0,19;0,20;0,20;1,22;1,22;2,23;3,23;5,23;5,22;6,22;6,20;7,20;7,20;7,4" o:connectangles="0,0,0,0,0,0,0,0,0,0,0,0,0,0,0,0,0,0,0,0,0,0,0,0,0,0"/>
                  </v:shape>
                  <v:line id="Line 714" o:spid="_x0000_s1739"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x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cAJ/b9ITkIsHAAAA//8DAFBLAQItABQABgAIAAAAIQDb4fbL7gAAAIUBAAATAAAAAAAAAAAA&#10;AAAAAAAAAABbQ29udGVudF9UeXBlc10ueG1sUEsBAi0AFAAGAAgAAAAhAFr0LFu/AAAAFQEAAAsA&#10;AAAAAAAAAAAAAAAAHwEAAF9yZWxzLy5yZWxzUEsBAi0AFAAGAAgAAAAhAGsvDEXEAAAA3QAAAA8A&#10;AAAAAAAAAAAAAAAABwIAAGRycy9kb3ducmV2LnhtbFBLBQYAAAAAAwADALcAAAD4AgAAAAA=&#10;" strokecolor="blue" strokeweight=".05pt"/>
                  <v:shape id="Freeform 715" o:spid="_x0000_s1740"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" path="m7,l5,,2,r,2l,2,,5,,7,,9r2,4l5,15r44,l54,15r2,-2l60,9r,-2l60,5r,-3l56,2,56,,54,,51,,7,xe" fillcolor="blue" strokecolor="blue" strokeweight=".4pt">
                    <v:path arrowok="t" o:connecttype="custom" o:connectlocs="4,0;3,0;1,0;1,1;0,1;0,2;0,3;0,4;0,4;1,6;1,6;3,7;25,7;27,7;28,6;28,6;30,4;30,4;30,3;30,2;30,1;28,1;28,0;27,0;26,0;4,0" o:connectangles="0,0,0,0,0,0,0,0,0,0,0,0,0,0,0,0,0,0,0,0,0,0,0,0,0,0"/>
                  </v:shape>
                  <v:line id="Line 716" o:spid="_x0000_s1741"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" strokecolor="blue" strokeweight=".05pt"/>
                  <v:shape id="Freeform 717" o:spid="_x0000_s1742"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" path="m16,7r,-2l16,2r-4,l12,,10,,7,,5,,2,2,,5,,39r,2l2,44r3,2l7,46r3,l12,46r,-2l16,44r,-3l16,7xe" fillcolor="blue" strokecolor="blue" strokeweight=".4pt">
                    <v:path arrowok="t" o:connecttype="custom" o:connectlocs="8,3;8,2;8,1;6,1;6,0;5,0;4,0;3,0;3,0;1,1;1,1;0,2;0,19;0,20;1,21;1,21;3,22;3,22;4,22;5,22;6,22;6,21;8,21;8,20;8,20;8,3" o:connectangles="0,0,0,0,0,0,0,0,0,0,0,0,0,0,0,0,0,0,0,0,0,0,0,0,0,0"/>
                  </v:shape>
                  <v:line id="Line 718" o:spid="_x0000_s1743"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AxAAAAN0AAAAPAAAAZHJzL2Rvd25yZXYueG1sRI9PawIx&#10;FMTvBb9DeIK3mlWkrK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OpiBkDEAAAA3QAAAA8A&#10;AAAAAAAAAAAAAAAABwIAAGRycy9kb3ducmV2LnhtbFBLBQYAAAAAAwADALcAAAD4AgAAAAA=&#10;" strokecolor="blue" strokeweight=".05pt"/>
                  <v:shape id="Freeform 719" o:spid="_x0000_s1744"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" path="m7,l5,r,3l2,3r,3l,6,,9r,2l2,14r3,2l31,16r5,l38,16r4,-2l42,11,44,9,42,6r,-3l38,3,36,,33,,7,xe" fillcolor="blue" strokecolor="blue" strokeweight=".4pt">
                    <v:path arrowok="t" o:connecttype="custom" o:connectlocs="4,0;3,0;3,1;1,1;1,3;0,3;0,4;0,5;1,6;1,6;3,7;3,7;16,7;18,7;19,7;21,6;21,6;21,5;22,4;21,3;21,3;21,1;19,1;18,0;17,0;4,0" o:connectangles="0,0,0,0,0,0,0,0,0,0,0,0,0,0,0,0,0,0,0,0,0,0,0,0,0,0"/>
                  </v:shape>
                  <v:line id="Line 720" o:spid="_x0000_s1745"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" strokecolor="blue" strokeweight=".05pt"/>
                  <v:shape id="Freeform 721" o:spid="_x0000_s1746"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" path="m16,9l14,6r,-3l10,3,8,,5,,3,3,,3,,6,,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7"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" strokecolor="blue" strokeweight=".05pt"/>
                  <v:shape id="Freeform 723" o:spid="_x0000_s1748"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" path="m8,l5,,3,,,,,2,,5,,7r,3l,12r3,l5,12r44,l54,12r3,l59,10r,-3l59,5r,-3l57,,54,,52,,8,xe" fillcolor="blue" strokecolor="blue" strokeweight=".4pt">
                    <v:path arrowok="t" o:connecttype="custom" o:connectlocs="4,0;3,0;2,0;0,0;0,1;0,3;0,4;0,4;0,5;0,6;2,6;3,6;25,6;27,6;27,6;29,6;30,5;30,4;30,4;30,3;30,1;29,0;27,0;27,0;26,0;4,0" o:connectangles="0,0,0,0,0,0,0,0,0,0,0,0,0,0,0,0,0,0,0,0,0,0,0,0,0,0"/>
                  </v:shape>
                  <v:line id="Line 724" o:spid="_x0000_s1749"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" strokecolor="blue" strokeweight=".05pt"/>
                  <v:shape id="Freeform 725" o:spid="_x0000_s1750"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" path="m15,7r,-2l15,2,13,,10,,8,,5,,3,,,2,,5,,72r,3l3,77r2,3l8,80r2,l10,77r3,l15,75r,-3l15,75,15,7xe" fillcolor="blue" strokecolor="blue" strokeweight=".4pt">
                    <v:path arrowok="t" o:connecttype="custom" o:connectlocs="8,4;8,3;8,1;7,0;5,0;5,0;4,0;3,0;2,0;2,0;0,1;0,3;0,36;0,36;0,38;2,39;2,39;3,40;4,40;5,40;5,39;7,39;8,38;8,36;8,38;8,4" o:connectangles="0,0,0,0,0,0,0,0,0,0,0,0,0,0,0,0,0,0,0,0,0,0,0,0,0,0"/>
                  </v:shape>
                  <v:line id="Line 726" o:spid="_x0000_s1751"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" strokecolor="blue" strokeweight=".05pt"/>
                  <v:shape id="Freeform 727" o:spid="_x0000_s1752"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" path="m8,l5,,3,r,2l,2,,6,,8r,3l3,13r2,3l80,16r5,l88,13r2,l90,11r,-3l94,8,90,6r,-4l88,,85,,83,,8,xe" fillcolor="blue" strokecolor="blue" strokeweight=".4pt">
                    <v:path arrowok="t" o:connecttype="custom" o:connectlocs="4,0;3,0;2,0;2,1;0,1;0,3;0,4;0,4;0,6;2,7;2,7;3,8;40,8;43,8;44,7;45,7;45,6;45,4;47,4;45,3;45,1;45,1;44,0;43,0;42,0;4,0" o:connectangles="0,0,0,0,0,0,0,0,0,0,0,0,0,0,0,0,0,0,0,0,0,0,0,0,0,0"/>
                  </v:shape>
                  <v:line id="Line 728" o:spid="_x0000_s1753"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" strokecolor="blue" strokeweight=".05pt"/>
                  <v:shape id="Freeform 729" o:spid="_x0000_s1754"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" path="m16,8l12,6r,-4l10,,7,,5,,2,,,2,,6,,39r,2l,44r2,2l5,46r2,l10,46r2,-2l12,41r4,l16,8xe" fillcolor="blue" strokecolor="blue" strokeweight=".4pt">
                    <v:path arrowok="t" o:connecttype="custom" o:connectlocs="8,4;6,3;6,1;6,1;5,0;4,0;4,0;3,0;1,0;0,1;0,1;0,3;0,20;0,21;0,22;0,22;1,23;3,23;4,23;4,23;5,23;6,22;6,22;6,21;8,21;8,4" o:connectangles="0,0,0,0,0,0,0,0,0,0,0,0,0,0,0,0,0,0,0,0,0,0,0,0,0,0"/>
                  </v:shape>
                  <v:line id="Line 730" o:spid="_x0000_s1755"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" strokecolor="blue" strokeweight=".05pt"/>
                  <v:shape id="Freeform 731" o:spid="_x0000_s1756"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" path="m7,l5,,2,3,,3,,5,,8r,2l,13r2,2l5,15r26,l36,15r2,-2l41,13r,-3l41,8r,-3l38,3r-2,l36,,33,,7,xe" fillcolor="blue" strokecolor="blue" strokeweight=".4pt">
                    <v:path arrowok="t" o:connecttype="custom" o:connectlocs="3,0;2,0;1,2;0,2;0,3;0,4;0,4;0,5;0,7;0,7;1,8;2,8;15,8;18,8;18,8;19,7;20,7;20,5;20,4;20,4;20,3;19,2;18,2;18,0;16,0;3,0" o:connectangles="0,0,0,0,0,0,0,0,0,0,0,0,0,0,0,0,0,0,0,0,0,0,0,0,0,0"/>
                  </v:shape>
                  <v:line id="Line 732" o:spid="_x0000_s1757"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" strokecolor="blue" strokeweight=".05pt"/>
                  <v:shape id="Freeform 733" o:spid="_x0000_s1758"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" path="m15,8r,l15,5,12,3r-2,l10,,7,,5,,2,3,,5,,8,,75r,3l2,80r3,3l7,83r3,l10,80r2,l15,78r,-3l15,8xe" fillcolor="blue" strokecolor="blue" strokeweight=".4pt">
                    <v:path arrowok="t" o:connecttype="custom" o:connectlocs="7,4;7,4;7,3;6,2;5,2;5,0;3,0;2,0;1,2;1,2;0,3;0,4;0,38;0,38;0,39;1,40;1,40;2,42;3,42;5,42;5,40;6,40;7,39;7,38;7,38;7,4" o:connectangles="0,0,0,0,0,0,0,0,0,0,0,0,0,0,0,0,0,0,0,0,0,0,0,0,0,0"/>
                  </v:shape>
                  <v:line id="Line 734" o:spid="_x0000_s1759"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Al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AgmlAlxQAAAN0AAAAP&#10;AAAAAAAAAAAAAAAAAAcCAABkcnMvZG93bnJldi54bWxQSwUGAAAAAAMAAwC3AAAA+QIAAAAA&#10;" strokecolor="blue" strokeweight=".05pt"/>
                  <v:shape id="Freeform 735" o:spid="_x0000_s1760"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" path="m7,l5,,2,r,2l,2,,6,,8r,3l2,13r3,3l35,16r6,l44,13r2,-2l46,8r,-2l46,2r-2,l44,,41,,39,,7,xe" fillcolor="blue" strokecolor="blue" strokeweight=".4pt">
                    <v:path arrowok="t" o:connecttype="custom" o:connectlocs="4,0;3,0;1,0;1,1;0,1;0,3;0,4;0,4;0,6;1,7;1,7;3,8;18,8;21,8;22,7;22,7;23,6;23,4;23,4;23,3;23,1;22,1;22,0;21,0;20,0;4,0" o:connectangles="0,0,0,0,0,0,0,0,0,0,0,0,0,0,0,0,0,0,0,0,0,0,0,0,0,0"/>
                  </v:shape>
                  <v:line id="Line 736" o:spid="_x0000_s1761"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J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" strokecolor="blue" strokeweight=".05pt"/>
                  <v:shape id="Freeform 737" o:spid="_x0000_s1762"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" path="m16,8r,-2l16,2r-2,l14,,11,,9,,5,,3,2,,6,,39r,3l3,44r2,3l9,47r2,l14,47r,-3l16,44r,-2l16,8xe" fillcolor="blue" strokecolor="blue" strokeweight=".4pt">
                    <v:path arrowok="t" o:connecttype="custom" o:connectlocs="8,4;8,3;8,1;7,1;7,0;6,0;5,0;3,0;3,0;2,1;2,1;0,3;0,20;0,21;2,22;2,22;3,24;3,24;5,24;6,24;7,24;7,22;8,22;8,21;8,21;8,4" o:connectangles="0,0,0,0,0,0,0,0,0,0,0,0,0,0,0,0,0,0,0,0,0,0,0,0,0,0"/>
                  </v:shape>
                  <v:line id="Line 738" o:spid="_x0000_s1763"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" strokecolor="blue" strokeweight=".05pt"/>
                  <v:shape id="Freeform 739" o:spid="_x0000_s1764"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" path="m9,l5,r,2l3,2r,3l,5,,7r,3l3,12r2,3l19,15r5,l26,15r,-3l29,12r,-2l29,7r,-2l26,2,24,,21,,9,xe" fillcolor="blue" strokecolor="blue" strokeweight=".4pt">
                    <v:path arrowok="t" o:connecttype="custom" o:connectlocs="5,0;3,0;3,1;2,1;2,3;0,3;0,4;0,5;2,6;2,6;3,8;3,8;10,8;12,8;13,8;13,6;15,6;15,5;15,4;15,3;15,3;13,1;13,1;12,0;11,0;5,0" o:connectangles="0,0,0,0,0,0,0,0,0,0,0,0,0,0,0,0,0,0,0,0,0,0,0,0,0,0"/>
                  </v:shape>
                  <v:line id="Line 740" o:spid="_x0000_s1765"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" strokecolor="blue" strokeweight=".05pt"/>
                  <v:shape id="Freeform 741" o:spid="_x0000_s1766"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" path="m15,7r,-2l12,2,10,,7,,5,2,2,2r,3l,5,,38r,5l2,46r3,3l7,49r3,l12,49r,-3l15,46r,-3l15,40,15,7xe" fillcolor="blue" strokecolor="blue" strokeweight=".4pt">
                    <v:path arrowok="t" o:connecttype="custom" o:connectlocs="8,3;8,2;8,2;6,1;6,1;5,0;4,0;4,0;3,1;1,1;1,2;0,2;0,19;0,21;1,23;1,23;3,24;4,24;4,24;5,24;6,24;6,23;8,23;8,21;8,20;8,3" o:connectangles="0,0,0,0,0,0,0,0,0,0,0,0,0,0,0,0,0,0,0,0,0,0,0,0,0,0"/>
                  </v:shape>
                  <v:line id="Line 742" o:spid="_x0000_s1767"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63xAAAAN0AAAAPAAAAZHJzL2Rvd25yZXYueG1sRI9PawIx&#10;FMTvBb9DeIK3mvUPZV2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Jg5HrfEAAAA3QAAAA8A&#10;AAAAAAAAAAAAAAAABwIAAGRycy9kb3ducmV2LnhtbFBLBQYAAAAAAwADALcAAAD4AgAAAAA=&#10;" strokecolor="blue" strokeweight=".05pt"/>
                  <v:shape id="Freeform 743" o:spid="_x0000_s1768"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" path="m7,r,l5,,2,3r,2l,5,,7r,3l2,13r3,3l7,16r89,l101,16r2,l103,13r3,l106,10r,-3l106,5,103,3r,-3l101,,96,,7,xe" fillcolor="blue" strokecolor="blue" strokeweight=".4pt">
                    <v:path arrowok="t" o:connecttype="custom" o:connectlocs="4,0;4,0;3,0;1,2;1,3;0,3;0,4;0,5;1,7;1,7;3,8;4,8;48,8;51,8;52,8;52,7;53,7;53,5;53,4;53,3;53,3;52,2;52,0;51,0;48,0;4,0" o:connectangles="0,0,0,0,0,0,0,0,0,0,0,0,0,0,0,0,0,0,0,0,0,0,0,0,0,0"/>
                  </v:shape>
                  <v:line id="Line 744" o:spid="_x0000_s1769"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" strokecolor="blue" strokeweight=".05pt"/>
                  <v:shape id="Freeform 745" o:spid="_x0000_s1770"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" path="m16,7r,-2l13,3,13,,11,,8,,6,,2,3,,5,,75r,3l,80r2,l6,82r2,l11,82r2,l13,80r3,l16,78,16,7xe" fillcolor="blue" strokecolor="blue" strokeweight=".4pt">
                    <v:path arrowok="t" o:connecttype="custom" o:connectlocs="8,4;8,3;8,3;7,2;7,0;6,0;4,0;3,0;3,0;1,2;0,3;0,3;0,38;0,40;0,41;1,41;3,42;3,42;4,42;6,42;7,42;7,41;8,41;8,40;8,40;8,4" o:connectangles="0,0,0,0,0,0,0,0,0,0,0,0,0,0,0,0,0,0,0,0,0,0,0,0,0,0"/>
                  </v:shape>
                  <v:line id="Line 746" o:spid="_x0000_s1771"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" strokecolor="blue" strokeweight=".05pt"/>
                  <v:shape id="Freeform 747" o:spid="_x0000_s1772"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" path="m8,l6,r,2l2,2,,5,,7r,3l,12r2,l6,14r12,l23,14r2,l25,12r4,l29,10r,-3l29,5,25,2,23,,21,,8,xe" fillcolor="blue" strokecolor="blue" strokeweight=".4pt">
                    <v:path arrowok="t" o:connecttype="custom" o:connectlocs="4,0;3,0;3,1;1,1;0,3;0,3;0,4;0,6;0,7;1,7;3,8;3,8;9,8;11,8;12,8;12,7;14,7;14,6;14,4;14,3;14,3;12,1;12,1;11,0;10,0;4,0" o:connectangles="0,0,0,0,0,0,0,0,0,0,0,0,0,0,0,0,0,0,0,0,0,0,0,0,0,0"/>
                  </v:shape>
                  <v:line id="Line 748" o:spid="_x0000_s1773"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" strokecolor="blue" strokeweight=".05pt"/>
                  <v:shape id="Freeform 749" o:spid="_x0000_s1774"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" path="m16,7r,-2l12,2,10,,8,,5,2,3,2r,3l,5,,40r,4l3,46r2,3l8,49r2,l12,49r,-3l16,46r,-2l16,7xe" fillcolor="blue" strokecolor="blue" strokeweight=".4pt">
                    <v:path arrowok="t" o:connecttype="custom" o:connectlocs="8,4;8,3;8,3;6,1;6,1;5,0;4,0;4,0;3,1;2,1;2,3;0,3;0,20;0,22;2,23;2,23;3,25;4,25;4,25;5,25;6,25;6,23;8,23;8,22;8,22;8,4" o:connectangles="0,0,0,0,0,0,0,0,0,0,0,0,0,0,0,0,0,0,0,0,0,0,0,0,0,0"/>
                  </v:shape>
                  <v:line id="Line 750" o:spid="_x0000_s1775"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OG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h/b9ITkIsHAAAA//8DAFBLAQItABQABgAIAAAAIQDb4fbL7gAAAIUBAAATAAAAAAAAAAAA&#10;AAAAAAAAAABbQ29udGVudF9UeXBlc10ueG1sUEsBAi0AFAAGAAgAAAAhAFr0LFu/AAAAFQEAAAsA&#10;AAAAAAAAAAAAAAAAHwEAAF9yZWxzLy5yZWxzUEsBAi0AFAAGAAgAAAAhAIJ+s4bEAAAA3QAAAA8A&#10;AAAAAAAAAAAAAAAABwIAAGRycy9kb3ducmV2LnhtbFBLBQYAAAAAAwADALcAAAD4AgAAAAA=&#10;" strokecolor="blue" strokeweight=".05pt"/>
                  <v:shape id="Freeform 751" o:spid="_x0000_s1776"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" path="m8,r,l5,2,3,2r,3l,5,,7r,4l3,13r2,3l8,16r88,l101,16r2,l103,13r3,l106,11r,-4l106,5,103,2,101,,96,,8,xe" fillcolor="blue" strokecolor="blue" strokeweight=".4pt">
                    <v:path arrowok="t" o:connecttype="custom" o:connectlocs="4,0;4,0;3,1;2,1;2,3;0,3;0,4;0,6;2,7;2,7;3,8;4,8;49,8;51,8;52,8;52,7;54,7;54,6;54,4;54,3;54,3;52,1;52,1;51,0;49,0;4,0" o:connectangles="0,0,0,0,0,0,0,0,0,0,0,0,0,0,0,0,0,0,0,0,0,0,0,0,0,0"/>
                  </v:shape>
                  <v:line id="Line 752" o:spid="_x0000_s1777"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hq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Ad4IhqxQAAAN0AAAAP&#10;AAAAAAAAAAAAAAAAAAcCAABkcnMvZG93bnJldi54bWxQSwUGAAAAAAMAAwC3AAAA+QIAAAAA&#10;" strokecolor="blue" strokeweight=".05pt"/>
                  <v:shape id="Freeform 753" o:spid="_x0000_s1778"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" path="m15,7r,-2l12,2,10,,7,,5,r,2l2,2,,5,,42r,2l,47r2,2l5,49r2,3l10,49r2,l15,47r,-3l15,7xe" fillcolor="blue" strokecolor="blue" strokeweight=".4pt">
                    <v:path arrowok="t" o:connecttype="custom" o:connectlocs="8,4;8,3;8,3;6,1;6,1;5,0;4,0;3,0;3,1;1,1;0,3;0,3;0,21;0,22;0,24;1,25;3,25;3,25;4,26;5,25;6,25;6,25;8,24;8,22;8,22;8,4" o:connectangles="0,0,0,0,0,0,0,0,0,0,0,0,0,0,0,0,0,0,0,0,0,0,0,0,0,0"/>
                  </v:shape>
                  <v:line id="Line 754" o:spid="_x0000_s1779"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WFxAAAAN0AAAAPAAAAZHJzL2Rvd25yZXYueG1sRI9BawIx&#10;FITvBf9DeIK3mlW0rK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P1FtYXEAAAA3QAAAA8A&#10;AAAAAAAAAAAAAAAABwIAAGRycy9kb3ducmV2LnhtbFBLBQYAAAAAAwADALcAAAD4AgAAAAA=&#10;" strokecolor="blue" strokeweight=".05pt"/>
                  <v:shape id="Freeform 755" o:spid="_x0000_s1780"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" path="m7,l5,,2,,,2,,5,,7r,3l2,12r3,l17,12r5,l26,12r2,-2l28,7r,-2l28,2,26,,22,,20,,7,xe" fillcolor="blue" strokecolor="blue" strokeweight=".4pt">
                    <v:path arrowok="t" o:connecttype="custom" o:connectlocs="4,0;3,0;3,0;1,0;0,1;0,3;0,4;0,4;0,6;1,7;3,7;3,7;9,7;11,7;13,7;13,7;14,6;14,4;14,4;14,3;14,1;13,0;13,0;11,0;10,0;4,0" o:connectangles="0,0,0,0,0,0,0,0,0,0,0,0,0,0,0,0,0,0,0,0,0,0,0,0,0,0"/>
                  </v:shape>
                  <v:line id="Line 756" o:spid="_x0000_s1781"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" strokecolor="blue" strokeweight=".05pt"/>
                  <v:shape id="Freeform 757" o:spid="_x0000_s1782"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" path="m16,7r,-2l16,2,14,,10,,8,,5,,3,r,2l,5,,40r,3l3,46r2,3l8,49r2,l14,49r,-3l16,46r,-3l16,7xe" fillcolor="blue" strokecolor="blue" strokeweight=".4pt">
                    <v:path arrowok="t" o:connecttype="custom" o:connectlocs="8,4;8,3;8,1;7,0;7,0;5,0;4,0;4,0;3,0;2,0;2,1;0,3;0,20;0,22;2,23;2,23;3,25;4,25;4,25;5,25;7,25;7,23;8,23;8,22;8,22;8,4" o:connectangles="0,0,0,0,0,0,0,0,0,0,0,0,0,0,0,0,0,0,0,0,0,0,0,0,0,0"/>
                  </v:shape>
                  <v:line id="Line 758" o:spid="_x0000_s1783"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A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p/b9ITkIsHAAAA//8DAFBLAQItABQABgAIAAAAIQDb4fbL7gAAAIUBAAATAAAAAAAAAAAA&#10;AAAAAAAAAABbQ29udGVudF9UeXBlc10ueG1sUEsBAi0AFAAGAAgAAAAhAFr0LFu/AAAAFQEAAAsA&#10;AAAAAAAAAAAAAAAAHwEAAF9yZWxzLy5yZWxzUEsBAi0AFAAGAAgAAAAhAHwIv4DEAAAA3QAAAA8A&#10;AAAAAAAAAAAAAAAABwIAAGRycy9kb3ducmV2LnhtbFBLBQYAAAAAAwADALcAAAD4AgAAAAA=&#10;" strokecolor="blue" strokeweight=".05pt"/>
                  <v:shape id="Freeform 759" o:spid="_x0000_s1784"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" path="m8,r,l5,,3,2r,3l,5,,7r,3l3,13r2,3l8,16r32,l42,16r3,l47,13r,-3l47,7r,-2l47,2,45,,42,,40,,8,xe" fillcolor="blue" strokecolor="blue" strokeweight=".4pt">
                    <v:path arrowok="t" o:connecttype="custom" o:connectlocs="4,0;4,0;2,0;1,1;1,3;0,3;0,4;0,5;1,7;1,7;2,8;4,8;20,8;21,8;22,8;23,7;23,7;23,5;23,4;23,3;23,3;23,1;22,0;21,0;20,0;4,0" o:connectangles="0,0,0,0,0,0,0,0,0,0,0,0,0,0,0,0,0,0,0,0,0,0,0,0,0,0"/>
                  </v:shape>
                  <v:line id="Line 760" o:spid="_x0000_s1785"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" strokecolor="blue" strokeweight=".05pt"/>
                  <v:shape id="Freeform 761" o:spid="_x0000_s1786"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" path="m13,7r,-2l13,2,11,,8,,6,,2,,,2,,5,,77r,3l,82r2,3l6,85r2,l11,85r2,-3l13,80,13,7xe" fillcolor="blue" strokecolor="blue" strokeweight=".4pt">
                    <v:path arrowok="t" o:connecttype="custom" o:connectlocs="6,4;6,3;6,3;6,1;5,0;4,0;3,0;3,0;1,0;0,1;0,3;0,3;0,39;0,40;0,41;0,41;1,43;3,43;3,43;4,43;5,43;6,41;6,41;6,40;6,40;6,4" o:connectangles="0,0,0,0,0,0,0,0,0,0,0,0,0,0,0,0,0,0,0,0,0,0,0,0,0,0"/>
                  </v:shape>
                  <v:line id="Line 762" o:spid="_x0000_s1787"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" strokecolor="blue" strokeweight=".05pt"/>
                  <v:shape id="Freeform 763" o:spid="_x0000_s1788"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" path="m9,r,l5,,3,2r,3l,7r3,3l3,12r2,3l9,15r38,l52,15r2,l54,12r4,l58,10r,-3l58,5,54,2,54,,52,,47,,9,xe" fillcolor="blue" strokecolor="blue" strokeweight=".4pt">
                    <v:path arrowok="t" o:connecttype="custom" o:connectlocs="4,0;4,0;2,0;1,1;1,3;1,3;0,4;1,5;1,6;1,6;2,8;4,8;23,8;25,8;26,8;26,6;28,6;28,5;28,4;28,3;28,3;26,1;26,0;25,0;23,0;4,0" o:connectangles="0,0,0,0,0,0,0,0,0,0,0,0,0,0,0,0,0,0,0,0,0,0,0,0,0,0"/>
                  </v:shape>
                  <v:line id="Line 764" o:spid="_x0000_s1789"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" strokecolor="blue" strokeweight=".05pt"/>
                  <v:shape id="Freeform 765" o:spid="_x0000_s1790"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" path="m16,7r,-2l12,2,12,,10,,7,,5,,2,2,,5,,42r,2l,47r2,2l5,49r2,3l10,49r2,l16,47r,-3l16,7xe" fillcolor="blue" strokecolor="blue" strokeweight=".4pt">
                    <v:path arrowok="t" o:connecttype="custom" o:connectlocs="8,4;8,3;8,3;6,1;6,0;5,0;4,0;3,0;3,0;1,1;0,3;0,3;0,21;0,22;0,24;1,25;3,25;3,25;4,26;5,25;6,25;6,25;8,24;8,22;8,22;8,4" o:connectangles="0,0,0,0,0,0,0,0,0,0,0,0,0,0,0,0,0,0,0,0,0,0,0,0,0,0"/>
                  </v:shape>
                  <v:line id="Line 766" o:spid="_x0000_s1791"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TUxAAAAN0AAAAPAAAAZHJzL2Rvd25yZXYueG1sRI9BawIx&#10;FITvBf9DeIK3mlXEr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Ky3RNTEAAAA3QAAAA8A&#10;AAAAAAAAAAAAAAAABwIAAGRycy9kb3ducmV2LnhtbFBLBQYAAAAAAwADALcAAAD4AgAAAAA=&#10;" strokecolor="blue" strokeweight=".05pt"/>
                  <v:shape id="Freeform 767" o:spid="_x0000_s1792"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" path="m7,l5,,2,,,2,,6,,8r,3l2,13r3,l67,13r5,l75,13r2,l77,11r,-3l77,6r,-4l77,,75,,72,,70,,7,xe" fillcolor="blue" strokecolor="blue" strokeweight=".4pt">
                    <v:path arrowok="t" o:connecttype="custom" o:connectlocs="4,0;3,0;3,0;1,0;0,1;0,3;0,4;0,4;0,5;1,6;3,6;3,6;34,6;36,6;38,6;39,6;39,5;39,4;39,4;39,3;39,1;39,0;38,0;36,0;35,0;4,0" o:connectangles="0,0,0,0,0,0,0,0,0,0,0,0,0,0,0,0,0,0,0,0,0,0,0,0,0,0"/>
                  </v:shape>
                  <v:line id="Line 768" o:spid="_x0000_s1793"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" strokecolor="blue" strokeweight=".05pt"/>
                  <v:shape id="Freeform 769" o:spid="_x0000_s1794"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" path="m12,8r,-2l12,2,12,,10,,7,,5,,2,,,,,2,,6,,41r,3l,46r2,3l5,49r2,l10,49r2,-3l12,44,12,8xe" fillcolor="blue" strokecolor="blue" strokeweight=".4pt">
                    <v:path arrowok="t" o:connecttype="custom" o:connectlocs="6,4;6,3;6,1;6,0;5,0;4,0;3,0;3,0;1,0;0,0;0,1;0,3;0,21;0,22;0,23;0,23;1,25;3,25;3,25;4,25;5,25;6,23;6,23;6,22;6,22;6,4" o:connectangles="0,0,0,0,0,0,0,0,0,0,0,0,0,0,0,0,0,0,0,0,0,0,0,0,0,0"/>
                  </v:shape>
                  <v:line id="Line 770" o:spid="_x0000_s1795"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" strokecolor="blue" strokeweight=".05pt"/>
                  <v:shape id="Freeform 771" o:spid="_x0000_s1796"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" path="m9,r,l6,2,4,2r,3l,7r4,3l4,12r2,3l9,15r56,l70,15r3,l73,12r2,l75,10r,-3l75,5,73,2,70,,65,,9,xe" fillcolor="blue" strokecolor="blue" strokeweight=".4pt">
                    <v:path arrowok="t" o:connecttype="custom" o:connectlocs="5,0;5,0;3,1;2,1;2,3;2,3;0,4;2,5;2,6;2,6;3,8;5,8;33,8;35,8;37,8;37,6;38,6;38,5;38,4;38,3;38,3;37,1;37,1;35,0;33,0;5,0" o:connectangles="0,0,0,0,0,0,0,0,0,0,0,0,0,0,0,0,0,0,0,0,0,0,0,0,0,0"/>
                  </v:shape>
                  <v:line id="Line 772" o:spid="_x0000_s1797"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QK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" strokecolor="blue" strokeweight=".05pt"/>
                  <v:shape id="Freeform 773" o:spid="_x0000_s1798"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" path="m14,7r,-2l12,2,9,,7,,4,r,2l2,2,,5,,41r,6l,49r2,l4,52r3,l9,52r3,l12,49r2,l14,47r,-4l14,7xe" fillcolor="blue" strokecolor="blue" strokeweight=".4pt">
                    <v:path arrowok="t" o:connecttype="custom" o:connectlocs="8,4;8,3;8,3;7,1;7,1;5,0;4,0;2,0;2,1;1,1;0,3;0,3;0,21;0,24;0,25;1,25;2,26;2,26;4,26;5,26;7,26;7,25;8,25;8,24;8,22;8,4" o:connectangles="0,0,0,0,0,0,0,0,0,0,0,0,0,0,0,0,0,0,0,0,0,0,0,0,0,0"/>
                  </v:shape>
                  <v:line id="Line 774" o:spid="_x0000_s1799"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" strokecolor="blue" strokeweight=".05pt"/>
                  <v:shape id="Freeform 775" o:spid="_x0000_s1800"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" path="m7,l4,r,2l2,2,,5,,7r,4l,13r2,l4,16r26,l35,16r3,l41,13r,-2l41,7r,-2l41,2r-3,l35,,33,,7,xe" fillcolor="blue" strokecolor="blue" strokeweight=".4pt">
                    <v:path arrowok="t" o:connecttype="custom" o:connectlocs="4,0;2,0;2,1;1,1;0,3;0,3;0,4;0,6;0,7;1,7;2,8;2,8;15,8;18,8;19,8;21,7;21,7;21,6;21,4;21,3;21,3;21,1;19,1;18,0;17,0;4,0" o:connectangles="0,0,0,0,0,0,0,0,0,0,0,0,0,0,0,0,0,0,0,0,0,0,0,0,0,0"/>
                  </v:shape>
                  <v:line id="Line 776" o:spid="_x0000_s1801"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" strokecolor="blue" strokeweight=".05pt"/>
                  <v:shape id="Freeform 777" o:spid="_x0000_s1802"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" path="m13,7r,-2l13,2r-3,l7,,5,,2,2,,2,,5,,114r,5l,121r2,l5,124r2,l10,121r3,l13,119r,-3l13,7xe" fillcolor="blue" strokecolor="blue" strokeweight=".4pt">
                    <v:path arrowok="t" o:connecttype="custom" o:connectlocs="7,4;7,3;7,3;7,1;5,1;4,0;3,0;3,0;1,1;0,1;0,3;0,3;0,57;0,60;0,60;0,61;1,61;3,62;3,62;4,62;5,61;7,61;7,60;7,60;7,58;7,4" o:connectangles="0,0,0,0,0,0,0,0,0,0,0,0,0,0,0,0,0,0,0,0,0,0,0,0,0,0"/>
                  </v:shape>
                  <v:line id="Line 778" o:spid="_x0000_s1803"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" strokecolor="blue" strokeweight=".05pt"/>
                  <v:shape id="Freeform 779" o:spid="_x0000_s1804"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" path="m8,r,l5,,3,2r,3l,7r3,3l3,12r2,l8,15r16,l29,15r2,-3l34,12r,-2l34,7r,-2l34,2,31,,29,,24,,8,xe" fillcolor="blue" strokecolor="blue" strokeweight=".4pt">
                    <v:path arrowok="t" o:connecttype="custom" o:connectlocs="4,0;4,0;3,0;2,1;2,1;2,3;0,4;2,5;2,5;2,6;3,6;4,8;12,8;15,8;16,6;17,6;17,5;17,5;17,4;17,3;17,1;17,1;16,0;15,0;12,0;4,0" o:connectangles="0,0,0,0,0,0,0,0,0,0,0,0,0,0,0,0,0,0,0,0,0,0,0,0,0,0"/>
                  </v:shape>
                  <v:line id="Line 780" o:spid="_x0000_s1805"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" strokecolor="blue" strokeweight=".05pt"/>
                  <v:shape id="Freeform 781" o:spid="_x0000_s1806"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" path="m13,7r,-2l13,2,10,,8,,5,,3,,,2,,5,,41r,2l,47r,2l3,49r2,3l8,52r2,-3l13,49r,-2l13,43,13,7xe" fillcolor="blue" strokecolor="blue" strokeweight=".4pt">
                    <v:path arrowok="t" o:connecttype="custom" o:connectlocs="7,4;7,3;7,1;7,1;5,0;4,0;3,0;3,0;2,0;0,1;0,1;0,3;0,21;0,22;0,24;0,25;2,25;3,26;3,26;4,26;5,25;7,25;7,24;7,22;7,22;7,4" o:connectangles="0,0,0,0,0,0,0,0,0,0,0,0,0,0,0,0,0,0,0,0,0,0,0,0,0,0"/>
                  </v:shape>
                  <v:line id="Line 782" o:spid="_x0000_s1807"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" strokecolor="blue" strokeweight=".05pt"/>
                  <v:shape id="Freeform 783" o:spid="_x0000_s1808"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" path="m7,r,l5,,2,2r,3l,7r2,l2,11r,2l5,13r2,3l20,16r3,l26,13r2,l28,11,31,7r,-2l28,2,26,,23,,20,,7,xe" fillcolor="blue" strokecolor="blue" strokeweight=".4pt">
                    <v:path arrowok="t" o:connecttype="custom" o:connectlocs="4,0;4,0;3,0;1,1;1,1;1,2;0,3;1,3;1,5;1,6;3,6;4,7;10,7;12,7;13,6;14,6;14,5;16,3;16,3;16,2;14,1;14,1;13,0;12,0;10,0;4,0" o:connectangles="0,0,0,0,0,0,0,0,0,0,0,0,0,0,0,0,0,0,0,0,0,0,0,0,0,0"/>
                  </v:shape>
                  <v:line id="Line 784" o:spid="_x0000_s1809"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" strokecolor="blue" strokeweight=".05pt"/>
                  <v:shape id="Freeform 785" o:spid="_x0000_s1810"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" path="m16,7r,-2l13,2,11,,8,,5,,2,r,2l,2,,5,,77r,3l,82r2,4l5,86r3,l11,86r2,l13,82r3,-2l16,7xe" fillcolor="blue" strokecolor="blue" strokeweight=".4pt">
                    <v:path arrowok="t" o:connecttype="custom" o:connectlocs="8,3;8,2;7,1;7,1;6,0;4,0;4,0;3,0;1,0;1,1;0,1;0,2;0,38;0,39;0,40;1,42;1,42;3,42;4,42;4,42;6,42;7,42;7,40;8,39;8,39;8,3" o:connectangles="0,0,0,0,0,0,0,0,0,0,0,0,0,0,0,0,0,0,0,0,0,0,0,0,0,0"/>
                  </v:shape>
                  <v:line id="Line 786" o:spid="_x0000_s1811"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" strokecolor="blue" strokeweight=".05pt"/>
                  <v:shape id="Freeform 787" o:spid="_x0000_s1812"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" path="m8,l5,,2,2,,5,,7r,3l,12r2,4l5,16r57,l67,16r3,l72,12r,-2l72,7r,-2l70,2,67,,65,,8,xe" fillcolor="blue" strokecolor="blue" strokeweight=".4pt">
                    <v:path arrowok="t" o:connecttype="custom" o:connectlocs="4,0;3,0;1,1;1,1;0,3;0,4;0,4;0,5;0,6;1,8;1,8;3,8;31,8;34,8;35,8;35,8;36,6;36,5;36,4;36,4;36,3;35,1;35,1;34,0;33,0;4,0" o:connectangles="0,0,0,0,0,0,0,0,0,0,0,0,0,0,0,0,0,0,0,0,0,0,0,0,0,0"/>
                  </v:shape>
                  <v:line id="Line 788" o:spid="_x0000_s1813"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P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5PoffN+kJyNUTAAD//wMAUEsBAi0AFAAGAAgAAAAhANvh9svuAAAAhQEAABMAAAAAAAAAAAAA&#10;AAAAAAAAAFtDb250ZW50X1R5cGVzXS54bWxQSwECLQAUAAYACAAAACEAWvQsW78AAAAVAQAACwAA&#10;AAAAAAAAAAAAAAAfAQAAX3JlbHMvLnJlbHNQSwECLQAUAAYACAAAACEAAmiTx8MAAADdAAAADwAA&#10;AAAAAAAAAAAAAAAHAgAAZHJzL2Rvd25yZXYueG1sUEsFBgAAAAADAAMAtwAAAPcCAAAAAA==&#10;" strokecolor="blue" strokeweight=".05pt"/>
                  <v:shape id="Freeform 789" o:spid="_x0000_s1814"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" path="m15,7r,l15,5,13,2,10,,8,,5,r,2l3,2r,3l,7,,46r3,3l3,51r2,l8,51r2,l13,51r2,-2l15,46,15,7xe" fillcolor="blue" strokecolor="blue" strokeweight=".4pt">
                    <v:path arrowok="t" o:connecttype="custom" o:connectlocs="8,4;8,4;8,3;7,1;7,1;5,0;4,0;3,0;3,1;2,1;2,3;0,4;0,23;0,23;2,25;2,26;3,26;3,26;4,26;5,26;7,26;7,26;8,25;8,23;8,23;8,4" o:connectangles="0,0,0,0,0,0,0,0,0,0,0,0,0,0,0,0,0,0,0,0,0,0,0,0,0,0"/>
                  </v:shape>
                  <v:line id="Line 790" o:spid="_x0000_s1815"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kcxAAAAN0AAAAPAAAAZHJzL2Rvd25yZXYueG1sRI9PawIx&#10;FMTvBb9DeIK3mlWkr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HnHCRzEAAAA3QAAAA8A&#10;AAAAAAAAAAAAAAAABwIAAGRycy9kb3ducmV2LnhtbFBLBQYAAAAAAwADALcAAAD4AgAAAAA=&#10;" strokecolor="blue" strokeweight=".05pt"/>
                  <v:shape id="Freeform 791" o:spid="_x0000_s1816"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" path="m8,l5,4,3,4r,2l,9r,2l3,14r,2l5,16r70,l83,16r2,l88,14r,-3l88,9r,-3l85,4r-2,l78,,8,xe" fillcolor="blue" strokecolor="blue" strokeweight=".4pt">
                    <v:path arrowok="t" o:connecttype="custom" o:connectlocs="4,0;3,2;3,2;2,2;2,3;0,5;0,5;0,6;2,7;2,8;3,8;3,8;38,8;42,8;43,8;43,8;45,7;45,6;45,5;45,5;45,3;43,2;43,2;42,2;40,0;4,0" o:connectangles="0,0,0,0,0,0,0,0,0,0,0,0,0,0,0,0,0,0,0,0,0,0,0,0,0,0"/>
                  </v:shape>
                  <v:line id="Line 792" o:spid="_x0000_s1817"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" strokecolor="blue" strokeweight=".05pt"/>
                  <v:shape id="Freeform 793" o:spid="_x0000_s1818"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" path="m16,9r,l16,6,13,4r-2,l8,,6,4,3,4,,6,,9,,47r,3l3,53r3,l8,53r3,l13,53r3,-3l16,47,16,9xe" fillcolor="blue" strokecolor="blue" strokeweight=".4pt">
                    <v:path arrowok="t" o:connecttype="custom" o:connectlocs="8,4;8,4;8,3;7,2;7,2;6,2;4,0;3,2;3,2;2,2;0,3;0,4;0,23;0,23;0,25;2,26;3,26;3,26;4,26;6,26;7,26;7,26;8,25;8,23;8,23;8,4" o:connectangles="0,0,0,0,0,0,0,0,0,0,0,0,0,0,0,0,0,0,0,0,0,0,0,0,0,0"/>
                  </v:shape>
                  <v:line id="Line 794" o:spid="_x0000_s1819"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dAJ/b9ITkIsHAAAA//8DAFBLAQItABQABgAIAAAAIQDb4fbL7gAAAIUBAAATAAAAAAAAAAAA&#10;AAAAAAAAAABbQ29udGVudF9UeXBlc10ueG1sUEsBAi0AFAAGAAgAAAAhAFr0LFu/AAAAFQEAAAsA&#10;AAAAAAAAAAAAAAAAHwEAAF9yZWxzLy5yZWxzUEsBAi0AFAAGAAgAAAAhAAb8Dx/EAAAA3QAAAA8A&#10;AAAAAAAAAAAAAAAABwIAAGRycy9kb3ducmV2LnhtbFBLBQYAAAAAAwADALcAAAD4AgAAAAA=&#10;" strokecolor="blue" strokeweight=".05pt"/>
                  <v:shape id="Freeform 795" o:spid="_x0000_s1820"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" path="m8,l6,3,3,3,,5,,8r,2l,13r3,3l6,16r15,l29,16r3,l34,13r,-3l34,8r,-3l32,3r-3,l23,,8,xe" fillcolor="blue" strokecolor="blue" strokeweight=".4pt">
                    <v:path arrowok="t" o:connecttype="custom" o:connectlocs="4,0;3,2;3,2;1,2;0,3;0,4;0,4;0,5;0,7;1,8;3,8;3,8;10,8;14,8;14,8;15,8;16,7;16,5;16,4;16,4;16,3;15,2;14,2;14,2;11,0;4,0" o:connectangles="0,0,0,0,0,0,0,0,0,0,0,0,0,0,0,0,0,0,0,0,0,0,0,0,0,0"/>
                  </v:shape>
                  <v:line id="Line 796" o:spid="_x0000_s1821"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" strokecolor="blue" strokeweight=".05pt"/>
                  <v:shape id="Freeform 797" o:spid="_x0000_s1822"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" path="m16,8r,l16,5,14,3r-3,l9,,5,3,3,3,,5,,8,,47r,2l3,52r2,l9,52r2,l14,52r2,-3l16,47,16,8xe" fillcolor="blue" strokecolor="blue" strokeweight=".4pt">
                    <v:path arrowok="t" o:connecttype="custom" o:connectlocs="7,4;7,4;7,3;6,2;5,2;5,2;4,0;2,2;1,2;1,2;0,3;0,4;0,24;0,24;0,25;1,27;1,27;2,27;4,27;5,27;5,27;6,27;7,25;7,24;7,24;7,4" o:connectangles="0,0,0,0,0,0,0,0,0,0,0,0,0,0,0,0,0,0,0,0,0,0,0,0,0,0"/>
                  </v:shape>
                  <v:line id="Line 798" o:spid="_x0000_s1823"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" strokecolor="blue" strokeweight=".05pt"/>
                  <v:shape id="Freeform 799" o:spid="_x0000_s1824"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" path="m9,l5,3,3,3,,6,,8r,3l,13r3,3l5,16r44,l54,16r3,l60,16r,-3l60,11r,-3l60,6r,-3l57,3r-3,l52,,9,xe" fillcolor="blue" strokecolor="blue" strokeweight=".4pt">
                    <v:path arrowok="t" o:connecttype="custom" o:connectlocs="4,0;2,2;1,2;1,2;0,3;0,4;0,4;0,6;0,7;1,8;1,8;2,8;24,8;26,8;28,8;29,8;29,7;29,6;29,4;29,4;29,3;29,2;28,2;26,2;25,0;4,0" o:connectangles="0,0,0,0,0,0,0,0,0,0,0,0,0,0,0,0,0,0,0,0,0,0,0,0,0,0"/>
                  </v:shape>
                  <v:line id="Line 800" o:spid="_x0000_s1825"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" strokecolor="blue" strokeweight=".05pt"/>
                  <v:shape id="Freeform 801" o:spid="_x0000_s1826"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" path="m16,8r,l16,6r,-3l13,3r-3,l8,r,3l5,3,3,3r,3l,8,,47r3,2l3,53r2,l8,53r2,l13,53r3,l16,49r,-2l16,8xe" fillcolor="blue" strokecolor="blue" strokeweight=".4pt">
                    <v:path arrowok="t" o:connecttype="custom" o:connectlocs="8,4;8,4;8,3;8,1;7,1;5,1;4,0;4,1;3,1;2,1;2,3;0,4;0,23;0,23;2,24;2,26;3,26;4,26;4,26;5,26;7,26;8,26;8,24;8,23;8,23;8,4" o:connectangles="0,0,0,0,0,0,0,0,0,0,0,0,0,0,0,0,0,0,0,0,0,0,0,0,0,0"/>
                  </v:shape>
                  <v:line id="Line 802" o:spid="_x0000_s1827"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" strokecolor="blue" strokeweight=".05pt"/>
                  <v:shape id="Freeform 803" o:spid="_x0000_s1828"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" path="m8,r,2l5,2,3,2r,3l,7r,3l3,12r,4l5,16r3,l34,16r6,l42,16r,-4l45,10r,-3l42,5r,-3l40,2,34,,8,xe" fillcolor="blue" strokecolor="blue" strokeweight=".4pt">
                    <v:path arrowok="t" o:connecttype="custom" o:connectlocs="4,0;4,1;3,1;2,1;2,3;0,4;0,4;0,5;2,6;2,8;3,8;4,8;17,8;20,8;20,8;21,8;21,6;23,5;23,4;23,4;21,3;21,1;20,1;20,1;17,0;4,0" o:connectangles="0,0,0,0,0,0,0,0,0,0,0,0,0,0,0,0,0,0,0,0,0,0,0,0,0,0"/>
                  </v:shape>
                  <v:line id="Line 804" o:spid="_x0000_s1829"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" strokecolor="blue" strokeweight=".05pt"/>
                  <v:shape id="Freeform 805" o:spid="_x0000_s1830"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" path="m16,7r,l13,5r,-3l11,2,7,,5,2,2,2,,5,,7,,46r,3l2,51r3,l7,54r4,-3l13,51r,-2l16,46,16,7xe" fillcolor="blue" strokecolor="blue" strokeweight=".4pt">
                    <v:path arrowok="t" o:connecttype="custom" o:connectlocs="8,4;8,4;7,3;7,1;6,1;6,1;4,0;3,1;1,1;1,1;0,3;0,4;0,23;0,23;0,25;1,26;1,26;3,26;4,27;6,26;6,26;7,26;7,25;8,23;8,23;8,4" o:connectangles="0,0,0,0,0,0,0,0,0,0,0,0,0,0,0,0,0,0,0,0,0,0,0,0,0,0"/>
                  </v:shape>
                  <v:line id="Line 806" o:spid="_x0000_s1831"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" strokecolor="blue" strokeweight=".05pt"/>
                  <v:shape id="Freeform 807" o:spid="_x0000_s1832"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" path="m7,l5,,2,,,3,,6,,8r,3l2,13r3,l62,13r5,l70,13r2,l72,11r,-3l72,6r,-3l72,,70,,67,,65,,7,xe" fillcolor="blue" strokecolor="blue" strokeweight=".4pt">
                    <v:path arrowok="t" o:connecttype="custom" o:connectlocs="4,0;3,0;1,0;1,0;0,2;0,3;0,4;0,4;0,6;1,7;1,7;3,7;31,7;34,7;35,7;36,7;36,6;36,4;36,4;36,3;36,2;36,0;35,0;34,0;33,0;4,0" o:connectangles="0,0,0,0,0,0,0,0,0,0,0,0,0,0,0,0,0,0,0,0,0,0,0,0,0,0"/>
                  </v:shape>
                </v:group>
                <v:group id="Group 808" o:spid="_x0000_s1833"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line id="Line 809" o:spid="_x0000_s1834"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" strokecolor="blue" strokeweight=".05pt"/>
                  <v:shape id="Freeform 810" o:spid="_x0000_s1835"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" path="m13,8r,-2l13,3,13,,11,,8,,6,,3,,,,,3,,6,,44r,3l,49r3,l6,53r2,l11,49r2,l13,47r,-3l13,47,13,8xe" fillcolor="blue" strokecolor="blue" strokeweight=".4pt">
                    <v:path arrowok="t" o:connecttype="custom" o:connectlocs="6,4;6,3;6,1;6,0;5,0;4,0;3,0;3,0;1,0;0,0;0,1;0,3;0,22;0,22;0,23;0,24;1,24;3,26;3,26;4,26;5,24;6,24;6,23;6,22;6,23;6,4" o:connectangles="0,0,0,0,0,0,0,0,0,0,0,0,0,0,0,0,0,0,0,0,0,0,0,0,0,0"/>
                  </v:shape>
                  <v:line id="Line 811" o:spid="_x0000_s1836"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" strokecolor="blue" strokeweight=".05pt"/>
                  <v:shape id="Freeform 812" o:spid="_x0000_s1837"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" path="m9,r,l6,,3,2r,3l,7r3,l3,10r,2l6,12r3,4l24,16r6,l32,12r2,-2l34,7r,-2l34,2r-2,l32,,30,,24,,9,xe" fillcolor="blue" strokecolor="blue" strokeweight=".4pt">
                    <v:path arrowok="t" o:connecttype="custom" o:connectlocs="5,0;5,0;3,0;2,1;2,1;2,3;0,4;2,4;2,5;2,6;3,6;5,8;12,8;15,8;16,6;16,6;17,5;17,4;17,4;17,3;17,1;16,1;16,0;15,0;12,0;5,0" o:connectangles="0,0,0,0,0,0,0,0,0,0,0,0,0,0,0,0,0,0,0,0,0,0,0,0,0,0"/>
                  </v:shape>
                  <v:line id="Line 813" o:spid="_x0000_s1838"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" strokecolor="blue" strokeweight=".05pt"/>
                  <v:shape id="Freeform 814" o:spid="_x0000_s1839"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" path="m15,7r,-2l15,2r-2,l13,,11,,7,,5,,2,2,,5,,80r,2l2,85r3,3l7,88r4,l13,88r,-3l15,85r,-3l15,7xe" fillcolor="blue" strokecolor="blue" strokeweight=".4pt">
                    <v:path arrowok="t" o:connecttype="custom" o:connectlocs="7,4;7,3;7,1;6,1;6,0;5,0;3,0;3,0;2,0;1,1;1,1;0,3;0,40;0,41;1,43;1,43;2,44;3,44;3,44;5,44;6,44;6,43;7,43;7,41;7,41;7,4" o:connectangles="0,0,0,0,0,0,0,0,0,0,0,0,0,0,0,0,0,0,0,0,0,0,0,0,0,0"/>
                  </v:shape>
                  <v:line id="Line 815" o:spid="_x0000_s1840"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" strokecolor="blue" strokeweight=".05pt"/>
                  <v:shape id="Freeform 816" o:spid="_x0000_s1841"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" path="m7,r,l5,,2,3r,2l,5,,8r,2l2,13r3,3l7,16r39,l51,16r3,l54,13r2,l56,10r,-2l56,5,54,3,54,,51,,46,,7,xe" fillcolor="blue" strokecolor="blue" strokeweight=".4pt">
                    <v:path arrowok="t" o:connecttype="custom" o:connectlocs="4,0;4,0;3,0;1,2;1,3;0,3;0,4;0,5;1,7;1,7;3,8;4,8;23,8;26,8;27,8;27,7;28,7;28,5;28,4;28,3;28,3;27,2;27,0;26,0;23,0;4,0" o:connectangles="0,0,0,0,0,0,0,0,0,0,0,0,0,0,0,0,0,0,0,0,0,0,0,0,0,0"/>
                  </v:shape>
                  <v:line id="Line 817" o:spid="_x0000_s1842"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" strokecolor="blue" strokeweight=".05pt"/>
                  <v:shape id="Freeform 818" o:spid="_x0000_s1843"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" path="m15,8r,-3l13,3,13,,10,,8,,5,,3,3,,5,,44r,3l,49r3,l5,52r3,l10,52r3,l13,49r2,l15,47,15,8xe" fillcolor="blue" strokecolor="blue" strokeweight=".4pt">
                    <v:path arrowok="t" o:connecttype="custom" o:connectlocs="8,4;8,3;8,3;7,2;7,0;5,0;4,0;3,0;3,0;2,2;0,3;0,3;0,23;0,24;0,25;2,25;3,27;3,27;4,27;5,27;7,27;7,25;8,25;8,24;8,24;8,4" o:connectangles="0,0,0,0,0,0,0,0,0,0,0,0,0,0,0,0,0,0,0,0,0,0,0,0,0,0"/>
                  </v:shape>
                  <v:line id="Line 819" o:spid="_x0000_s1844"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" strokecolor="blue" strokeweight=".05pt"/>
                  <v:shape id="Freeform 820" o:spid="_x0000_s1845"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" path="m8,l5,r,3l3,3,,6,,8r,3l,13r3,l5,16r16,l29,16r2,-3l34,13r,-2l34,8r,-2l31,3r-2,l29,,24,,8,xe" fillcolor="blue" strokecolor="blue" strokeweight=".4pt">
                    <v:path arrowok="t" o:connecttype="custom" o:connectlocs="4,0;3,0;3,2;2,2;0,3;0,3;0,4;0,6;0,7;2,7;3,8;3,8;11,8;15,8;15,8;16,7;17,7;17,6;17,4;17,3;17,3;16,2;15,2;15,0;12,0;4,0" o:connectangles="0,0,0,0,0,0,0,0,0,0,0,0,0,0,0,0,0,0,0,0,0,0,0,0,0,0"/>
                  </v:shape>
                  <v:line id="Line 821" o:spid="_x0000_s1846"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" strokecolor="blue" strokeweight=".05pt"/>
                  <v:shape id="Freeform 822" o:spid="_x0000_s1847"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" path="m15,8r,-2l12,3r-2,l10,,7,,5,,2,3,,6,,44r,3l,49r2,4l5,53r2,l10,53r2,l15,49r,-2l15,8xe" fillcolor="blue" strokecolor="blue" strokeweight=".4pt">
                    <v:path arrowok="t" o:connecttype="custom" o:connectlocs="8,4;8,3;8,3;6,1;5,1;5,0;4,0;3,0;1,1;1,1;0,3;0,3;0,22;0,23;0,24;1,26;1,26;3,26;4,26;5,26;5,26;6,26;8,24;8,23;8,23;8,4" o:connectangles="0,0,0,0,0,0,0,0,0,0,0,0,0,0,0,0,0,0,0,0,0,0,0,0,0,0"/>
                  </v:shape>
                  <v:line id="Line 823" o:spid="_x0000_s1848"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" strokecolor="blue" strokeweight=".05pt"/>
                  <v:shape id="Freeform 824" o:spid="_x0000_s1849"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" path="m7,l5,,2,2,,5,,7r,3l,12r2,4l5,16r25,l35,16r3,l40,16r,-4l40,10r,-3l40,5r,-3l38,2,35,,33,,7,xe" fillcolor="blue" strokecolor="blue" strokeweight=".4pt">
                    <v:path arrowok="t" o:connecttype="custom" o:connectlocs="4,0;3,0;1,1;1,1;0,3;0,4;0,4;0,5;0,6;1,8;1,8;3,8;16,8;18,8;20,8;21,8;21,6;21,5;21,4;21,4;21,3;21,1;20,1;18,0;17,0;4,0" o:connectangles="0,0,0,0,0,0,0,0,0,0,0,0,0,0,0,0,0,0,0,0,0,0,0,0,0,0"/>
                  </v:shape>
                  <v:line id="Line 825" o:spid="_x0000_s1850"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" strokecolor="blue" strokeweight=".05pt"/>
                  <v:shape id="Freeform 826" o:spid="_x0000_s1851"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" path="m14,7r,l14,5r,-3l12,2,9,,7,,4,2,2,2r,3l,7,,46r2,3l2,51r2,l7,54r2,l12,51r2,l14,49r,-3l14,7xe" fillcolor="blue" strokecolor="blue" strokeweight=".4pt">
                    <v:path arrowok="t" o:connecttype="custom" o:connectlocs="8,4;8,4;8,3;8,1;7,1;5,0;4,0;4,0;2,1;1,1;1,3;0,4;0,23;0,23;1,25;1,26;2,26;4,27;4,27;5,27;7,26;8,26;8,25;8,23;8,23;8,4" o:connectangles="0,0,0,0,0,0,0,0,0,0,0,0,0,0,0,0,0,0,0,0,0,0,0,0,0,0"/>
                  </v:shape>
                  <v:line id="Line 827" o:spid="_x0000_s1852"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" strokecolor="blue" strokeweight=".05pt"/>
                  <v:shape id="Freeform 828" o:spid="_x0000_s1853"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" path="m7,r,l4,,2,3,,6,,8r2,3l2,13r2,l7,16r192,l204,16r2,-3l209,11r,-3l209,6r,-3l206,3r,-3l204,r-5,l7,xe" fillcolor="blue" strokecolor="blue" strokeweight=".4pt">
                    <v:path arrowok="t" o:connecttype="custom" o:connectlocs="4,0;4,0;2,0;1,2;1,2;0,3;0,4;0,4;1,6;1,7;2,7;4,8;100,8;102,8;103,7;103,7;105,6;105,4;105,4;105,3;105,2;103,2;103,0;102,0;100,0;4,0" o:connectangles="0,0,0,0,0,0,0,0,0,0,0,0,0,0,0,0,0,0,0,0,0,0,0,0,0,0"/>
                  </v:shape>
                  <v:line id="Line 829" o:spid="_x0000_s1854"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" strokecolor="blue" strokeweight=".05pt"/>
                  <v:shape id="Freeform 830" o:spid="_x0000_s1855"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" path="m16,8r,-2l16,3r-3,l13,,11,,8,,6,,2,3,,6,,47r,2l2,49r,4l6,53r,2l8,55r3,l13,53r3,-4l16,8xe" fillcolor="blue" strokecolor="blue" strokeweight=".4pt">
                    <v:path arrowok="t" o:connecttype="custom" o:connectlocs="8,4;8,3;8,1;7,1;7,0;6,0;4,0;3,0;3,0;1,1;1,1;0,3;0,23;0,24;1,24;1,26;3,26;3,27;4,27;6,27;7,26;7,26;8,24;8,24;8,24;8,4" o:connectangles="0,0,0,0,0,0,0,0,0,0,0,0,0,0,0,0,0,0,0,0,0,0,0,0,0,0"/>
                  </v:shape>
                  <v:line id="Line 831" o:spid="_x0000_s1856"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" strokecolor="blue" strokeweight=".05pt"/>
                  <v:shape id="Freeform 832" o:spid="_x0000_s1857"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" path="m8,l6,,2,3,,5,,8r,2l2,10r,4l6,14r,2l49,16r6,l57,14r3,l60,10,62,8,60,5r,-2l57,,55,,51,,8,xe" fillcolor="blue" strokecolor="blue" strokeweight=".4pt">
                    <v:path arrowok="t" o:connecttype="custom" o:connectlocs="4,0;3,0;3,0;1,1;1,1;0,2;0,4;0,4;1,4;1,6;3,6;3,7;25,7;28,7;29,6;30,6;30,4;30,4;31,4;30,2;30,1;30,1;29,0;28,0;26,0;4,0" o:connectangles="0,0,0,0,0,0,0,0,0,0,0,0,0,0,0,0,0,0,0,0,0,0,0,0,0,0"/>
                  </v:shape>
                  <v:line id="Line 833" o:spid="_x0000_s1858"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" strokecolor="blue" strokeweight=".05pt"/>
                  <v:shape id="Freeform 834" o:spid="_x0000_s1859"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" path="m16,8l14,5r,-2l11,,9,,5,,3,,,3,,5,,47r,2l,52r3,l5,54r4,l11,52r3,l14,49r2,l16,8xe" fillcolor="blue" strokecolor="blue" strokeweight=".4pt">
                    <v:path arrowok="t" o:connecttype="custom" o:connectlocs="8,4;7,3;7,2;7,2;6,0;5,0;5,0;3,0;2,0;0,2;0,2;0,3;0,24;0,25;0,25;0,26;2,26;3,27;5,27;5,27;6,26;7,26;7,25;7,25;8,25;8,4" o:connectangles="0,0,0,0,0,0,0,0,0,0,0,0,0,0,0,0,0,0,0,0,0,0,0,0,0,0"/>
                  </v:shape>
                  <v:line id="Line 835" o:spid="_x0000_s1860"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" strokecolor="blue" strokeweight=".05pt"/>
                  <v:shape id="Freeform 836" o:spid="_x0000_s1861"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" path="m9,l5,,3,,,3,,5,,8r,2l,13r3,l5,15r101,l112,15r3,-2l117,13r,-3l120,8,117,5r,-2l115,r-3,l110,,9,xe" fillcolor="blue" strokecolor="blue" strokeweight=".4pt">
                    <v:path arrowok="t" o:connecttype="custom" o:connectlocs="5,0;3,0;2,0;0,2;0,2;0,3;0,4;0,5;0,5;0,7;2,7;3,8;53,8;56,8;58,7;59,7;59,5;59,5;60,4;59,3;59,2;59,2;58,0;56,0;55,0;5,0" o:connectangles="0,0,0,0,0,0,0,0,0,0,0,0,0,0,0,0,0,0,0,0,0,0,0,0,0,0"/>
                  </v:shape>
                  <v:line id="Line 837" o:spid="_x0000_s1862"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" strokecolor="blue" strokeweight=".05pt"/>
                  <v:shape id="Freeform 838" o:spid="_x0000_s1863"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" path="m16,8l13,5r,-2l11,,8,,6,,2,,,3,,5,,47r,3l,52r2,3l6,55r2,l11,55r2,-3l13,50r3,l16,8xe" fillcolor="blue" strokecolor="blue" strokeweight=".4pt">
                    <v:path arrowok="t" o:connecttype="custom" o:connectlocs="8,4;7,2;7,1;7,1;6,0;4,0;4,0;3,0;1,0;0,1;0,1;0,2;0,23;0,25;0,26;0,26;1,27;3,27;4,27;4,27;6,27;7,26;7,26;7,25;8,25;8,4" o:connectangles="0,0,0,0,0,0,0,0,0,0,0,0,0,0,0,0,0,0,0,0,0,0,0,0,0,0"/>
                  </v:shape>
                  <v:line id="Line 839" o:spid="_x0000_s1864"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" strokecolor="blue" strokeweight=".05pt"/>
                  <v:shape id="Freeform 840" o:spid="_x0000_s1865"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" path="m8,l6,,2,,,2,,5,,8r,3l,13r2,3l6,16r25,l36,16r3,-3l41,13r,-2l41,8r,-3l39,2,36,,34,,8,xe" fillcolor="blue" strokecolor="blue" strokeweight=".4pt">
                    <v:path arrowok="t" o:connecttype="custom" o:connectlocs="4,0;3,0;1,0;0,1;0,2;0,2;0,4;0,5;0,6;0,6;1,7;3,7;16,7;18,7;18,7;20,6;21,6;21,5;21,4;21,2;21,2;20,1;18,0;18,0;17,0;4,0" o:connectangles="0,0,0,0,0,0,0,0,0,0,0,0,0,0,0,0,0,0,0,0,0,0,0,0,0,0"/>
                  </v:shape>
                  <v:line id="Line 841" o:spid="_x0000_s1866"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" strokecolor="blue" strokeweight=".05pt"/>
                  <v:shape id="Freeform 842" o:spid="_x0000_s1867"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" path="m16,8r,-3l14,2,11,,9,,6,,4,r,2l,5,,46r,3l,51r4,3l6,54r3,l11,54r3,l16,51r,-2l16,8xe" fillcolor="blue" strokecolor="blue" strokeweight=".4pt">
                    <v:path arrowok="t" o:connecttype="custom" o:connectlocs="8,4;8,3;8,3;7,1;6,0;6,0;5,0;3,0;2,0;2,1;0,3;0,3;0,23;0,25;0,26;2,27;2,27;3,27;5,27;6,27;6,27;7,27;8,26;8,25;8,25;8,4" o:connectangles="0,0,0,0,0,0,0,0,0,0,0,0,0,0,0,0,0,0,0,0,0,0,0,0,0,0"/>
                  </v:shape>
                  <v:line id="Line 843" o:spid="_x0000_s1868"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" strokecolor="blue" strokeweight=".05pt"/>
                  <v:shape id="Freeform 844" o:spid="_x0000_s1869"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" path="m9,l6,2,4,2,,5,,7r,3l,12r4,3l6,15r88,l99,15r2,l105,15r,-3l107,10r,-3l105,5r,-3l101,2r-2,l96,,9,xe" fillcolor="blue" strokecolor="blue" strokeweight=".4pt">
                    <v:path arrowok="t" o:connecttype="custom" o:connectlocs="4,0;3,1;2,1;2,1;0,3;0,4;0,4;0,5;0,6;2,8;2,8;3,8;47,8;49,8;50,8;52,8;52,6;53,5;53,4;53,4;52,3;52,1;50,1;49,1;48,0;4,0" o:connectangles="0,0,0,0,0,0,0,0,0,0,0,0,0,0,0,0,0,0,0,0,0,0,0,0,0,0"/>
                  </v:shape>
                  <v:line id="Line 845" o:spid="_x0000_s1870"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" strokecolor="blue" strokeweight=".05pt"/>
                  <v:shape id="Freeform 846" o:spid="_x0000_s1871"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" path="m16,7r,l14,5r,-3l10,2,8,2,8,,5,2,3,2,,5,,7,,49r,3l3,54r2,2l8,56r2,-2l14,54r,-2l16,52r,-3l16,7xe" fillcolor="blue" strokecolor="blue" strokeweight=".4pt">
                    <v:path arrowok="t" o:connecttype="custom" o:connectlocs="8,4;8,4;7,3;7,1;5,1;4,1;4,0;3,1;2,1;2,1;0,3;0,4;0,25;0,26;0,26;2,27;2,27;3,28;4,28;4,28;5,27;7,27;7,26;8,26;8,25;8,4" o:connectangles="0,0,0,0,0,0,0,0,0,0,0,0,0,0,0,0,0,0,0,0,0,0,0,0,0,0"/>
                  </v:shape>
                  <v:line id="Line 847" o:spid="_x0000_s1872"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" strokecolor="blue" strokeweight=".05pt"/>
                  <v:shape id="Freeform 848" o:spid="_x0000_s1873"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" path="m8,l5,,3,r,2l,2,,5,,7r,3l3,12r2,2l94,14r5,l101,12r3,l104,10r,-3l104,5r,-3l101,,99,,96,,8,xe" fillcolor="blue" strokecolor="blue" strokeweight=".4pt">
                    <v:path arrowok="t" o:connecttype="custom" o:connectlocs="4,0;3,0;2,0;2,1;0,1;0,3;0,4;0,5;0,5;2,6;2,6;3,7;47,7;50,7;51,6;52,6;52,5;52,5;52,4;52,3;52,1;52,1;51,0;50,0;48,0;4,0" o:connectangles="0,0,0,0,0,0,0,0,0,0,0,0,0,0,0,0,0,0,0,0,0,0,0,0,0,0"/>
                  </v:shape>
                  <v:line id="Line 849" o:spid="_x0000_s1874"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" strokecolor="blue" strokeweight=".05pt"/>
                  <v:shape id="Freeform 850" o:spid="_x0000_s1875"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" path="m13,7r,-2l13,2,10,,8,,5,,3,,,2,,5,,45r,4l,51r,3l3,54r2,l5,56,8,54r2,l13,54r,-3l13,49,13,7xe" fillcolor="blue" strokecolor="blue" strokeweight=".4pt">
                    <v:path arrowok="t" o:connecttype="custom" o:connectlocs="7,4;7,3;7,1;7,1;5,0;4,0;3,0;3,0;2,0;0,1;0,1;0,3;0,23;0,25;0,26;0,27;2,27;3,27;3,28;4,27;5,27;7,27;7,26;7,25;7,25;7,4" o:connectangles="0,0,0,0,0,0,0,0,0,0,0,0,0,0,0,0,0,0,0,0,0,0,0,0,0,0"/>
                  </v:shape>
                  <v:line id="Line 851" o:spid="_x0000_s1876"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" strokecolor="blue" strokeweight=".05pt"/>
                  <v:shape id="Freeform 852" o:spid="_x0000_s1877"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" path="m7,r,l5,,2,r,3l2,5,,9r2,l2,11r,3l5,14r2,l51,14r5,l59,14r,-3l61,9r,-4l59,3,59,,56,,51,,7,xe" fillcolor="blue" strokecolor="blue" strokeweight=".4pt">
                    <v:path arrowok="t" o:connecttype="custom" o:connectlocs="4,0;4,0;3,0;1,0;1,2;1,3;0,5;1,5;1,6;1,7;3,7;4,7;26,7;28,7;28,7;30,7;30,6;31,5;31,5;31,3;30,2;30,0;28,0;28,0;26,0;4,0" o:connectangles="0,0,0,0,0,0,0,0,0,0,0,0,0,0,0,0,0,0,0,0,0,0,0,0,0,0"/>
                  </v:shape>
                  <v:line id="Line 853" o:spid="_x0000_s1878"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" strokecolor="blue" strokeweight=".05pt"/>
                  <v:shape id="Freeform 854" o:spid="_x0000_s1879"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" path="m16,9r,-4l14,3,14,,11,,9,,6,,4,,,3,,5,,47r,2l,52r4,l4,54r2,l9,54r2,l14,52r2,-3l16,9xe" fillcolor="blue" strokecolor="blue" strokeweight=".4pt">
                    <v:path arrowok="t" o:connecttype="custom" o:connectlocs="8,5;8,3;7,2;7,0;6,0;6,0;5,0;3,0;2,0;2,0;0,2;0,3;0,24;0,25;0,26;2,26;2,27;3,27;5,27;6,27;6,27;7,26;7,26;8,25;8,25;8,5" o:connectangles="0,0,0,0,0,0,0,0,0,0,0,0,0,0,0,0,0,0,0,0,0,0,0,0,0,0"/>
                  </v:shape>
                  <v:line id="Line 855" o:spid="_x0000_s1880"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" strokecolor="blue" strokeweight=".05pt"/>
                  <v:shape id="Freeform 856" o:spid="_x0000_s1881"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" path="m9,l6,,4,2,,5,,7,,9r,3l4,12r,2l6,14r13,l24,14r3,l27,12r3,l30,9r,-2l30,5,27,2,24,,21,,9,xe" fillcolor="blue" strokecolor="blue" strokeweight=".4pt">
                    <v:path arrowok="t" o:connecttype="custom" o:connectlocs="5,0;3,0;2,1;2,1;0,3;0,4;0,4;0,5;0,6;2,6;2,7;3,7;10,7;12,7;14,7;14,6;15,6;15,5;15,4;15,4;15,3;14,1;14,1;12,0;11,0;5,0" o:connectangles="0,0,0,0,0,0,0,0,0,0,0,0,0,0,0,0,0,0,0,0,0,0,0,0,0,0"/>
                  </v:shape>
                  <v:line id="Line 857" o:spid="_x0000_s1882"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" strokecolor="blue" strokeweight=".05pt"/>
                  <v:shape id="Freeform 858" o:spid="_x0000_s1883"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" path="m16,7r,l16,5,13,2,10,,7,,5,r,2l2,2,,5,,7,,51r,3l2,56r3,l7,56r3,l13,56r3,-2l16,51,16,7xe" fillcolor="blue" strokecolor="blue" strokeweight=".4pt">
                    <v:path arrowok="t" o:connecttype="custom" o:connectlocs="8,4;8,4;8,3;7,1;7,1;5,0;4,0;3,0;3,1;1,1;0,3;0,4;0,26;0,26;0,27;1,28;3,28;3,28;4,28;5,28;7,28;7,28;8,27;8,26;8,26;8,4" o:connectangles="0,0,0,0,0,0,0,0,0,0,0,0,0,0,0,0,0,0,0,0,0,0,0,0,0,0"/>
                  </v:shape>
                  <v:line id="Line 859" o:spid="_x0000_s1884"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" strokecolor="blue" strokeweight=".05pt"/>
                  <v:shape id="Freeform 860" o:spid="_x0000_s1885"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" path="m7,l5,3,2,3,,5,,8r,2l,13r2,2l5,15r44,l54,15r2,l59,15r,-2l59,10r,-2l59,5r,-2l56,3r-2,l51,,7,xe" fillcolor="blue" strokecolor="blue" strokeweight=".4pt">
                    <v:path arrowok="t" o:connecttype="custom" o:connectlocs="4,0;3,2;3,2;1,2;0,3;0,4;0,4;0,5;0,7;1,8;3,8;3,8;25,8;27,8;28,8;30,8;30,7;30,5;30,4;30,4;30,3;30,2;28,2;27,2;26,0;4,0" o:connectangles="0,0,0,0,0,0,0,0,0,0,0,0,0,0,0,0,0,0,0,0,0,0,0,0,0,0"/>
                  </v:shape>
                  <v:line id="Line 861" o:spid="_x0000_s1886"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" strokecolor="blue" strokeweight=".05pt"/>
                  <v:shape id="Freeform 862" o:spid="_x0000_s1887"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" path="m12,8r,l12,5r,-2l9,3,7,3,4,r,3l2,3,,3,,5,,8,,52r,2l,57r2,l4,57r,2l7,57r2,l12,57r,-3l12,52,12,8xe" fillcolor="blue" strokecolor="blue" strokeweight=".4pt">
                    <v:path arrowok="t" o:connecttype="custom" o:connectlocs="7,4;7,4;7,3;7,2;5,2;4,2;2,0;2,2;1,2;0,2;0,3;0,4;0,26;0,26;0,27;0,29;1,29;2,29;2,30;4,29;5,29;7,29;7,27;7,26;7,26;7,4" o:connectangles="0,0,0,0,0,0,0,0,0,0,0,0,0,0,0,0,0,0,0,0,0,0,0,0,0,0"/>
                  </v:shape>
                  <v:line id="Line 863" o:spid="_x0000_s1888"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" strokecolor="blue" strokeweight=".05pt"/>
                  <v:shape id="Freeform 864" o:spid="_x0000_s1889"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" path="m7,r,l5,,3,r,3l3,6,,9r3,l3,11r,3l5,14r2,l155,14r5,l162,14r,-3l165,9r,-3l162,3r,-3l160,r-5,l7,xe" fillcolor="blue" strokecolor="blue" strokeweight=".4pt">
                    <v:path arrowok="t" o:connecttype="custom" o:connectlocs="4,0;4,0;3,0;2,0;2,2;2,3;0,5;2,5;2,6;2,7;3,7;4,7;78,7;80,7;80,7;81,7;81,6;83,5;83,5;83,3;81,2;81,0;80,0;80,0;78,0;4,0" o:connectangles="0,0,0,0,0,0,0,0,0,0,0,0,0,0,0,0,0,0,0,0,0,0,0,0,0,0"/>
                  </v:shape>
                  <v:line id="Line 865" o:spid="_x0000_s1890"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" strokecolor="blue" strokeweight=".05pt"/>
                  <v:shape id="Freeform 866" o:spid="_x0000_s1891"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" path="m15,9r,-3l12,3,12,,10,,7,,5,,3,,,3,,6,,52r,4l3,58r2,3l7,61r3,l10,58r2,l12,56r3,l15,9xe" fillcolor="blue" strokecolor="blue" strokeweight=".4pt">
                    <v:path arrowok="t" o:connecttype="custom" o:connectlocs="8,4;8,3;6,1;6,0;5,0;5,0;4,0;3,0;2,0;2,0;0,1;0,3;0,26;0,28;0,28;2,29;2,29;3,30;4,30;5,30;5,29;6,29;6,28;8,28;8,28;8,4" o:connectangles="0,0,0,0,0,0,0,0,0,0,0,0,0,0,0,0,0,0,0,0,0,0,0,0,0,0"/>
                  </v:shape>
                  <v:line id="Line 867" o:spid="_x0000_s1892"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" strokecolor="blue" strokeweight=".05pt"/>
                  <v:shape id="Freeform 868" o:spid="_x0000_s1893"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" path="m7,l5,,3,r,2l,2,,5,,7r,4l3,13r2,3l31,16r5,l38,13r3,-2l41,7r,-2l41,2r-3,l38,,36,,33,,7,xe" fillcolor="blue" strokecolor="blue" strokeweight=".4pt">
                    <v:path arrowok="t" o:connecttype="custom" o:connectlocs="4,0;3,0;2,0;2,1;0,1;0,2;0,3;0,5;0,5;2,6;2,6;3,7;16,7;18,7;19,6;19,6;21,5;21,5;21,3;21,2;21,1;19,1;19,0;18,0;17,0;4,0" o:connectangles="0,0,0,0,0,0,0,0,0,0,0,0,0,0,0,0,0,0,0,0,0,0,0,0,0,0"/>
                  </v:shape>
                  <v:line id="Line 869" o:spid="_x0000_s1894"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" strokecolor="blue" strokeweight=".05pt"/>
                  <v:shape id="Freeform 870" o:spid="_x0000_s1895"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" path="m15,7r,-2l15,2r-3,l12,,10,,7,,5,,2,2,,5,,51r,3l2,56r3,4l7,60r3,l12,60r,-4l15,56r,-2l15,7xe" fillcolor="blue" strokecolor="blue" strokeweight=".4pt">
                    <v:path arrowok="t" o:connecttype="custom" o:connectlocs="8,3;8,2;8,1;6,1;6,0;5,0;4,0;3,0;3,0;1,1;1,1;0,2;0,25;0,26;1,27;1,27;3,29;3,29;4,29;5,29;6,29;6,27;8,27;8,26;8,26;8,3" o:connectangles="0,0,0,0,0,0,0,0,0,0,0,0,0,0,0,0,0,0,0,0,0,0,0,0,0,0"/>
                  </v:shape>
                  <v:line id="Line 871" o:spid="_x0000_s1896"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" strokecolor="blue" strokeweight=".05pt"/>
                  <v:shape id="Freeform 872" o:spid="_x0000_s1897"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" path="m7,l5,r,2l2,2r,3l,5,,7r,3l2,12r3,4l93,16r8,l103,16r,-4l106,12r,-2l106,7r,-2l103,2,101,,96,,7,xe" fillcolor="blue" strokecolor="blue" strokeweight=".4pt">
                    <v:path arrowok="t" o:connecttype="custom" o:connectlocs="4,0;3,0;3,1;1,1;1,3;0,3;0,4;0,5;1,6;1,6;3,8;3,8;47,8;51,8;52,8;52,6;53,6;53,5;53,4;53,3;53,3;52,1;52,1;51,0;48,0;4,0" o:connectangles="0,0,0,0,0,0,0,0,0,0,0,0,0,0,0,0,0,0,0,0,0,0,0,0,0,0"/>
                  </v:shape>
                  <v:line id="Line 873" o:spid="_x0000_s1898"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" strokecolor="blue" strokeweight=".05pt"/>
                  <v:shape id="Freeform 874" o:spid="_x0000_s1899"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" path="m15,7r,-2l12,2,10,,7,,5,r,2l2,2,,5,,51r,5l2,59r3,l5,61r2,l10,61r2,-2l15,56r,-2l15,7xe" fillcolor="blue" strokecolor="blue" strokeweight=".4pt">
                    <v:path arrowok="t" o:connecttype="custom" o:connectlocs="8,4;8,3;8,3;6,1;6,1;5,0;4,0;3,0;3,1;1,1;0,3;0,3;0,26;0,28;0,28;1,30;3,30;3,31;4,31;5,31;6,30;6,30;8,28;8,28;8,27;8,4" o:connectangles="0,0,0,0,0,0,0,0,0,0,0,0,0,0,0,0,0,0,0,0,0,0,0,0,0,0"/>
                  </v:shape>
                  <v:line id="Line 875" o:spid="_x0000_s1900"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" strokecolor="blue" strokeweight=".05pt"/>
                  <v:shape id="Freeform 876" o:spid="_x0000_s1901"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" path="m7,l5,,2,2,,2,,4,,7,,9r2,3l5,12r,2l92,14r9,l101,12r2,l103,9r2,l105,7r,-3l103,2,101,,95,,7,xe" fillcolor="blue" strokecolor="blue" strokeweight=".4pt">
                    <v:path arrowok="t" o:connecttype="custom" o:connectlocs="4,0;3,0;3,0;1,1;0,1;0,2;0,4;0,5;0,5;1,6;3,6;3,7;46,7;51,7;51,6;52,6;52,5;53,5;53,4;53,2;52,1;52,1;51,0;51,0;48,0;4,0" o:connectangles="0,0,0,0,0,0,0,0,0,0,0,0,0,0,0,0,0,0,0,0,0,0,0,0,0,0"/>
                  </v:shape>
                  <v:line id="Line 877" o:spid="_x0000_s1902"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" strokecolor="blue" strokeweight=".05pt"/>
                  <v:shape id="Freeform 878" o:spid="_x0000_s1903"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" path="m15,7r,-3l13,2,11,,7,,5,,2,r,2l,2,,4,,54r,2l,59r2,2l5,61r2,l11,61r2,l13,59r2,-3l15,7xe" fillcolor="blue" strokecolor="blue" strokeweight=".4pt">
                    <v:path arrowok="t" o:connecttype="custom" o:connectlocs="7,4;7,2;6,1;6,1;5,0;5,0;3,0;2,0;1,0;1,1;0,1;0,2;0,27;0,28;0,30;1,31;1,31;2,31;3,31;5,31;5,31;6,31;6,30;7,28;7,28;7,4" o:connectangles="0,0,0,0,0,0,0,0,0,0,0,0,0,0,0,0,0,0,0,0,0,0,0,0,0,0"/>
                  </v:shape>
                  <v:line id="Line 879" o:spid="_x0000_s1904"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" strokecolor="blue" strokeweight=".05pt"/>
                  <v:shape id="Freeform 880" o:spid="_x0000_s1905"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" path="m7,l5,3,2,3,,5,,8r,2l,13r2,2l5,15r25,l36,15r3,l41,13r,-3l41,8r,-3l39,3r-3,l33,,7,xe" fillcolor="blue" strokecolor="blue" strokeweight=".4pt">
                    <v:path arrowok="t" o:connecttype="custom" o:connectlocs="3,0;2,2;1,2;1,2;0,3;0,4;0,4;0,5;0,7;1,8;1,8;2,8;15,8;18,8;19,8;19,8;20,7;20,5;20,4;20,4;20,3;19,2;19,2;18,2;16,0;3,0" o:connectangles="0,0,0,0,0,0,0,0,0,0,0,0,0,0,0,0,0,0,0,0,0,0,0,0,0,0"/>
                  </v:shape>
                  <v:line id="Line 881" o:spid="_x0000_s1906"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" strokecolor="blue" strokeweight=".05pt"/>
                  <v:shape id="Freeform 882" o:spid="_x0000_s1907"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" path="m16,8r,l16,5,14,3r-3,l8,,5,3,3,3r,2l,8r,98l3,108r,3l5,111r,2l8,113r3,l14,111r2,-3l16,106,16,8xe" fillcolor="blue" strokecolor="blue" strokeweight=".4pt">
                    <v:path arrowok="t" o:connecttype="custom" o:connectlocs="8,4;8,4;8,3;7,2;7,2;6,2;4,0;3,2;3,2;2,2;2,3;0,4;0,53;0,53;2,54;2,56;3,56;3,57;4,57;6,57;7,56;7,56;8,54;8,53;8,53;8,4" o:connectangles="0,0,0,0,0,0,0,0,0,0,0,0,0,0,0,0,0,0,0,0,0,0,0,0,0,0"/>
                  </v:shape>
                  <v:line id="Line 883" o:spid="_x0000_s1908"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" strokecolor="blue" strokeweight=".05pt"/>
                  <v:shape id="Freeform 884" o:spid="_x0000_s1909"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" path="m8,l5,,3,r,2l,5,,7,3,9r,3l5,12r,2l21,14r8,l31,12,35,9r,-2l35,5r,-3l31,,29,,24,,8,xe" fillcolor="blue" strokecolor="blue" strokeweight=".4pt">
                    <v:path arrowok="t" o:connecttype="custom" o:connectlocs="4,0;2,0;2,0;1,0;1,1;0,3;0,4;0,4;1,5;1,7;2,7;2,8;10,8;14,8;15,7;15,7;17,5;17,4;17,4;17,3;17,1;15,0;15,0;14,0;12,0;4,0" o:connectangles="0,0,0,0,0,0,0,0,0,0,0,0,0,0,0,0,0,0,0,0,0,0,0,0,0,0"/>
                  </v:shape>
                  <v:line id="Line 885" o:spid="_x0000_s1910"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" strokecolor="blue" strokeweight=".05pt"/>
                  <v:shape id="Freeform 886" o:spid="_x0000_s1911"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" path="m16,7r,-2l16,2,12,,10,,7,,5,,2,r,2l,5,,54r,2l2,59r3,2l7,61r3,l12,61r,-2l16,59r,-3l16,7xe" fillcolor="blue" strokecolor="blue" strokeweight=".4pt">
                    <v:path arrowok="t" o:connecttype="custom" o:connectlocs="8,4;8,3;8,1;6,0;6,0;5,0;4,0;3,0;3,0;1,0;1,1;0,3;0,27;0,28;1,30;1,30;3,31;3,31;4,31;5,31;6,31;6,30;8,30;8,28;8,28;8,4" o:connectangles="0,0,0,0,0,0,0,0,0,0,0,0,0,0,0,0,0,0,0,0,0,0,0,0,0,0"/>
                  </v:shape>
                  <v:line id="Line 887" o:spid="_x0000_s1912"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" strokecolor="blue" strokeweight=".05pt"/>
                  <v:shape id="Freeform 888" o:spid="_x0000_s1913"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" path="m7,l5,r,3l2,3r,2l,5,,8r,2l2,13r3,2l31,15r5,l38,15r4,-2l42,10,44,8,42,5r,-2l38,3,36,,33,,7,xe" fillcolor="blue" strokecolor="blue" strokeweight=".4pt">
                    <v:path arrowok="t" o:connecttype="custom" o:connectlocs="4,0;3,0;3,2;1,2;1,3;0,3;0,4;0,5;1,7;1,7;3,8;3,8;16,8;18,8;19,8;21,7;21,7;21,5;22,4;21,3;21,3;21,2;19,2;18,0;17,0;4,0" o:connectangles="0,0,0,0,0,0,0,0,0,0,0,0,0,0,0,0,0,0,0,0,0,0,0,0,0,0"/>
                  </v:shape>
                  <v:line id="Line 889" o:spid="_x0000_s1914"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" strokecolor="blue" strokeweight=".05pt"/>
                  <v:shape id="Freeform 890" o:spid="_x0000_s1915"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" path="m16,8l14,5r,-2l10,3,8,,5,,3,3,,3,,5,,54r,5l,62r3,l5,64r3,l10,62r4,l14,59r2,-2l16,8xe" fillcolor="blue" strokecolor="blue" strokeweight=".4pt">
                    <v:path arrowok="t" o:connecttype="custom" o:connectlocs="7,4;6,3;6,3;6,2;4,2;4,0;4,0;2,0;1,2;0,2;0,3;0,3;0,28;0,30;0,30;0,32;1,32;2,33;4,33;4,33;4,32;6,32;6,30;6,30;7,29;7,4" o:connectangles="0,0,0,0,0,0,0,0,0,0,0,0,0,0,0,0,0,0,0,0,0,0,0,0,0,0"/>
                  </v:shape>
                  <v:line id="Line 891" o:spid="_x0000_s1916"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" strokecolor="blue" strokeweight=".05pt"/>
                  <v:shape id="Freeform 892" o:spid="_x0000_s1917"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" path="m8,l5,,3,,,3,,5,,8r,2l,13r3,l5,15r161,l171,15r2,-2l176,10r,-2l176,5r,-2l173,3r,-3l171,r-3,l8,xe" fillcolor="blue" strokecolor="blue" strokeweight=".4pt">
                    <v:path arrowok="t" o:connecttype="custom" o:connectlocs="4,0;3,0;2,0;0,2;0,2;0,3;0,4;0,5;0,5;0,7;2,7;3,8;83,8;86,8;87,7;87,7;88,5;88,5;88,4;88,3;88,2;87,2;87,0;86,0;84,0;4,0" o:connectangles="0,0,0,0,0,0,0,0,0,0,0,0,0,0,0,0,0,0,0,0,0,0,0,0,0,0"/>
                  </v:shape>
                  <v:line id="Line 893" o:spid="_x0000_s1918"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eT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sf57D75v0BOTyBwAA//8DAFBLAQItABQABgAIAAAAIQDb4fbL7gAAAIUBAAATAAAAAAAAAAAA&#10;AAAAAAAAAABbQ29udGVudF9UeXBlc10ueG1sUEsBAi0AFAAGAAgAAAAhAFr0LFu/AAAAFQEAAAsA&#10;AAAAAAAAAAAAAAAAHwEAAF9yZWxzLy5yZWxzUEsBAi0AFAAGAAgAAAAhAMGUB5PEAAAA3QAAAA8A&#10;AAAAAAAAAAAAAAAABwIAAGRycy9kb3ducmV2LnhtbFBLBQYAAAAAAwADALcAAAD4AgAAAAA=&#10;" strokecolor="blue" strokeweight=".05pt"/>
                  <v:shape id="Freeform 894" o:spid="_x0000_s1919"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" path="m15,8r,-3l15,3r-3,l12,,10,,7,,5,,2,3,,5,,62r,2l2,64r,3l5,67r,3l7,70r3,l12,67r3,-3l15,8xe" fillcolor="blue" strokecolor="blue" strokeweight=".4pt">
                    <v:path arrowok="t" o:connecttype="custom" o:connectlocs="8,4;8,3;8,2;6,2;6,0;5,0;4,0;3,0;3,0;1,2;1,2;0,3;0,31;0,32;1,32;1,34;3,34;3,35;4,35;5,35;6,34;6,34;8,32;8,32;8,32;8,4" o:connectangles="0,0,0,0,0,0,0,0,0,0,0,0,0,0,0,0,0,0,0,0,0,0,0,0,0,0"/>
                  </v:shape>
                  <v:line id="Line 895" o:spid="_x0000_s1920"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" strokecolor="blue" strokeweight=".05pt"/>
                  <v:shape id="Freeform 896" o:spid="_x0000_s1921"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" path="m7,l5,,2,2,,4,,7,,9r2,l2,12r3,l5,15r15,l28,15r3,-3l33,9r,-2l33,4r,-2l31,2,31,,28,,22,,7,xe" fillcolor="blue" strokecolor="blue" strokeweight=".4pt">
                    <v:path arrowok="t" o:connecttype="custom" o:connectlocs="3,0;2,0;2,0;1,1;1,1;0,2;0,4;0,5;1,5;1,6;2,6;2,8;10,8;14,8;15,6;15,6;16,5;16,5;16,4;16,2;16,1;15,1;15,0;14,0;11,0;3,0" o:connectangles="0,0,0,0,0,0,0,0,0,0,0,0,0,0,0,0,0,0,0,0,0,0,0,0,0,0"/>
                  </v:shape>
                  <v:line id="Line 897" o:spid="_x0000_s1922"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" strokecolor="blue" strokeweight=".05pt"/>
                  <v:shape id="Freeform 898" o:spid="_x0000_s1923"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" path="m16,7r,-3l16,2r-2,l14,,11,,9,,5,,3,2,,4,,61r,4l3,65r,2l5,70r4,l11,70r3,l14,67r2,-2l16,7xe" fillcolor="blue" strokecolor="blue" strokeweight=".4pt">
                    <v:path arrowok="t" o:connecttype="custom" o:connectlocs="7,4;7,2;7,1;6,1;6,0;5,0;4,0;2,0;2,0;1,1;1,1;0,2;0,31;0,33;1,33;1,34;2,35;2,35;4,35;5,35;6,35;6,34;7,33;7,33;7,33;7,4" o:connectangles="0,0,0,0,0,0,0,0,0,0,0,0,0,0,0,0,0,0,0,0,0,0,0,0,0,0"/>
                  </v:shape>
                  <v:line id="Line 899" o:spid="_x0000_s1924"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" strokecolor="blue" strokeweight=".05pt"/>
                  <v:shape id="Freeform 900" o:spid="_x0000_s1925"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" path="m9,l5,,3,2,,5,,7r,4l3,11r,2l5,16r40,l52,16r3,-3l55,11r3,l58,7r,-2l55,2,52,,47,,9,xe" fillcolor="blue" strokecolor="blue" strokeweight=".4pt">
                    <v:path arrowok="t" o:connecttype="custom" o:connectlocs="4,0;2,0;2,0;1,1;1,1;0,2;0,3;0,5;1,5;1,6;2,7;2,7;22,7;25,7;25,7;27,6;27,5;28,5;28,3;28,2;27,1;27,1;25,0;25,0;23,0;4,0" o:connectangles="0,0,0,0,0,0,0,0,0,0,0,0,0,0,0,0,0,0,0,0,0,0,0,0,0,0"/>
                  </v:shape>
                  <v:line id="Line 901" o:spid="_x0000_s1926"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" strokecolor="blue" strokeweight=".05pt"/>
                  <v:shape id="Freeform 902" o:spid="_x0000_s1927"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" path="m16,7r,-2l13,2,10,,8,,5,,3,r,2l,2,,5,,62r,3l3,67r,3l5,70r3,l10,70r3,-3l13,65r3,l16,7xe" fillcolor="blue" strokecolor="blue" strokeweight=".4pt">
                    <v:path arrowok="t" o:connecttype="custom" o:connectlocs="8,3;8,2;7,1;7,1;5,0;5,0;4,0;3,0;2,0;2,1;0,1;0,2;0,30;0,32;0,32;2,33;2,34;3,34;4,34;5,34;5,34;7,33;7,32;8,32;8,32;8,3" o:connectangles="0,0,0,0,0,0,0,0,0,0,0,0,0,0,0,0,0,0,0,0,0,0,0,0,0,0"/>
                  </v:shape>
                  <v:line id="Line 903" o:spid="_x0000_s1928"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" strokecolor="blue" strokeweight=".05pt"/>
                  <v:shape id="Freeform 904" o:spid="_x0000_s1929"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" path="m8,l5,,3,r,2l,2,,6,,8r,3l3,13r,3l5,16r192,l202,16r2,l207,13r,-2l209,8,207,6r,-4l204,r-2,l199,,8,xe" fillcolor="blue" strokecolor="blue" strokeweight=".4pt">
                    <v:path arrowok="t" o:connecttype="custom" o:connectlocs="4,0;3,0;2,0;2,1;0,1;0,3;0,4;0,5;0,5;2,6;2,7;3,7;99,7;101,7;102,7;104,6;104,5;104,5;105,4;104,3;104,1;104,1;102,0;101,0;100,0;4,0" o:connectangles="0,0,0,0,0,0,0,0,0,0,0,0,0,0,0,0,0,0,0,0,0,0,0,0,0,0"/>
                  </v:shape>
                  <v:line id="Line 905" o:spid="_x0000_s1930"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" strokecolor="blue" strokeweight=".05pt"/>
                  <v:shape id="Freeform 906" o:spid="_x0000_s1931"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" path="m15,8l13,6r,-4l10,,8,,5,,3,,,2,,6,,62r,3l,67r3,3l5,70r3,l10,70r3,-3l13,65r2,l15,8xe" fillcolor="blue" strokecolor="blue" strokeweight=".4pt">
                    <v:path arrowok="t" o:connecttype="custom" o:connectlocs="8,4;7,3;7,1;7,1;5,0;4,0;4,0;3,0;2,0;0,1;0,1;0,3;0,31;0,33;0,34;0,34;2,35;3,35;4,35;4,35;5,35;7,34;7,34;7,33;8,33;8,4" o:connectangles="0,0,0,0,0,0,0,0,0,0,0,0,0,0,0,0,0,0,0,0,0,0,0,0,0,0"/>
                  </v:shape>
                  <v:line id="Line 907" o:spid="_x0000_s1932"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" strokecolor="blue" strokeweight=".05pt"/>
                  <v:shape id="Freeform 908" o:spid="_x0000_s1933"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" path="m8,l5,,3,,,2,,5,,7r,3l,12r3,3l5,15r57,l67,15r3,l70,12r3,l73,10r,-3l73,5,70,2,70,,67,,64,,8,xe" fillcolor="blue" strokecolor="blue" strokeweight=".4pt">
                    <v:path arrowok="t" o:connecttype="custom" o:connectlocs="4,0;3,0;2,0;0,1;0,3;0,3;0,4;0,5;0,6;0,6;2,8;3,8;31,8;34,8;35,8;35,6;37,6;37,5;37,4;37,3;37,3;35,1;35,0;34,0;32,0;4,0" o:connectangles="0,0,0,0,0,0,0,0,0,0,0,0,0,0,0,0,0,0,0,0,0,0,0,0,0,0"/>
                  </v:shape>
                  <v:line id="Line 909" o:spid="_x0000_s1934"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" strokecolor="blue" strokeweight=".05pt"/>
                  <v:shape id="Freeform 910" o:spid="_x0000_s1935"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" path="m16,7r,-2l13,2,13,,10,,7,,5,,2,2r,3l,5,,61r,3l2,66r,3l5,69r,3l7,72r3,l13,69r3,-3l16,64,16,7xe" fillcolor="blue" strokecolor="blue" strokeweight=".4pt">
                    <v:path arrowok="t" o:connecttype="custom" o:connectlocs="8,4;8,3;8,3;7,1;7,0;5,0;4,0;3,0;3,0;1,1;1,3;0,3;0,31;0,32;1,33;1,35;3,35;3,36;4,36;5,36;7,35;7,35;8,33;8,32;8,32;8,4" o:connectangles="0,0,0,0,0,0,0,0,0,0,0,0,0,0,0,0,0,0,0,0,0,0,0,0,0,0"/>
                  </v:shape>
                  <v:line id="Line 911" o:spid="_x0000_s1936"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" strokecolor="blue" strokeweight=".05pt"/>
                  <v:shape id="Freeform 912" o:spid="_x0000_s1937"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" path="m7,l5,,2,2,,4,,7,2,9r,3l5,12r,3l209,15r8,l220,12r2,-3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8"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" strokecolor="blue" strokeweight=".05pt"/>
                  <v:shape id="Freeform 914" o:spid="_x0000_s1939"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" path="m16,7r,-3l16,2r-2,l14,,11,,9,,6,,3,2,,2,,4,,65r,2l3,70r3,l6,72r3,l11,72r3,-2l16,67,16,7xe" fillcolor="blue" strokecolor="blue" strokeweight=".4pt">
                    <v:path arrowok="t" o:connecttype="custom" o:connectlocs="8,4;8,2;8,1;7,1;7,0;6,0;5,0;3,0;3,0;2,1;0,1;0,2;0,33;0,34;0,34;2,35;3,35;3,36;5,36;6,36;7,35;7,35;8,34;8,34;8,34;8,4" o:connectangles="0,0,0,0,0,0,0,0,0,0,0,0,0,0,0,0,0,0,0,0,0,0,0,0,0,0"/>
                  </v:shape>
                  <v:line id="Line 915" o:spid="_x0000_s1940"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" strokecolor="blue" strokeweight=".05pt"/>
                  <v:shape id="Freeform 916" o:spid="_x0000_s1941"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" path="m9,l6,,3,3,,3,,5,,9r,2l3,14r3,l6,16r385,l396,16r3,-2l401,14r,-3l405,9,401,5r,-2l399,r-3,l394,,9,xe" fillcolor="blue" strokecolor="blue" strokeweight=".4pt">
                    <v:path arrowok="t" o:connecttype="custom" o:connectlocs="4,0;3,0;3,0;1,1;0,1;0,2;0,4;0,5;0,5;1,6;3,6;3,7;195,7;198,7;199,6;200,6;200,5;200,5;202,4;200,2;200,1;200,1;199,0;198,0;197,0;4,0" o:connectangles="0,0,0,0,0,0,0,0,0,0,0,0,0,0,0,0,0,0,0,0,0,0,0,0,0,0"/>
                  </v:shape>
                  <v:line id="Line 917" o:spid="_x0000_s1942"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" strokecolor="blue" strokeweight=".05pt"/>
                  <v:shape id="Freeform 918" o:spid="_x0000_s1943"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" path="m16,9l12,5r,-2l10,,7,,5,,2,,,3,,5,,68r,2l,73r2,2l5,75r2,l10,75r2,-2l12,70r4,l16,9xe" fillcolor="blue" strokecolor="blue" strokeweight=".4pt">
                    <v:path arrowok="t" o:connecttype="custom" o:connectlocs="8,4;6,2;6,1;6,1;5,0;4,0;4,0;3,0;1,0;0,1;0,1;0,2;0,34;0,35;0,36;0,36;1,37;3,37;4,37;4,37;5,37;6,36;6,36;6,35;8,35;8,4" o:connectangles="0,0,0,0,0,0,0,0,0,0,0,0,0,0,0,0,0,0,0,0,0,0,0,0,0,0"/>
                  </v:shape>
                  <v:line id="Line 919" o:spid="_x0000_s1944"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" strokecolor="blue" strokeweight=".05pt"/>
                  <v:shape id="Freeform 920" o:spid="_x0000_s1945"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" path="m7,l5,,2,3,,3,,5,,8r,2l,13r2,2l5,15r44,l54,15r2,-2l59,13r,-3l59,8r,-3l56,3r-2,l54,,51,,7,xe" fillcolor="blue" strokecolor="blue" strokeweight=".4pt">
                    <v:path arrowok="t" o:connecttype="custom" o:connectlocs="4,0;3,0;1,2;0,2;0,3;0,3;0,4;0,5;0,7;0,7;1,8;3,8;25,8;27,8;27,8;28,7;30,7;30,5;30,4;30,3;30,3;28,2;27,2;27,0;26,0;4,0" o:connectangles="0,0,0,0,0,0,0,0,0,0,0,0,0,0,0,0,0,0,0,0,0,0,0,0,0,0"/>
                  </v:shape>
                  <v:line id="Line 921" o:spid="_x0000_s1946"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" strokecolor="blue" strokeweight=".05pt"/>
                  <v:shape id="Freeform 922" o:spid="_x0000_s1947"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" path="m15,8r,-3l12,3r-2,l10,,7,,5,,2,3,,5,,67r,3l,73r2,2l5,78r2,l10,78r,-3l12,75r3,-2l15,70,15,8xe" fillcolor="blue" strokecolor="blue" strokeweight=".4pt">
                    <v:path arrowok="t" o:connecttype="custom" o:connectlocs="8,4;8,3;8,3;6,2;5,2;5,0;4,0;3,0;1,2;1,2;0,3;0,3;0,34;0,35;0,37;1,38;1,38;3,39;4,39;5,39;5,38;6,38;8,37;8,35;8,35;8,4" o:connectangles="0,0,0,0,0,0,0,0,0,0,0,0,0,0,0,0,0,0,0,0,0,0,0,0,0,0"/>
                  </v:shape>
                  <v:line id="Line 923" o:spid="_x0000_s1948"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" strokecolor="blue" strokeweight=".05pt"/>
                  <v:shape id="Freeform 924" o:spid="_x0000_s1949"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" path="m7,l5,,2,r,2l,2,,5,,8r,3l2,13r3,3l209,16r8,l217,13r3,l222,11r,-3l222,5r,-3l220,2,217,r-5,l7,xe" fillcolor="blue" strokecolor="blue" strokeweight=".4pt">
                    <v:path arrowok="t" o:connecttype="custom" o:connectlocs="4,0;3,0;1,0;1,1;0,1;0,2;0,4;0,4;0,5;1,6;1,6;3,7;105,7;109,7;109,6;110,6;111,5;111,4;111,4;111,2;111,1;110,1;109,0;109,0;106,0;4,0" o:connectangles="0,0,0,0,0,0,0,0,0,0,0,0,0,0,0,0,0,0,0,0,0,0,0,0,0,0"/>
                  </v:shape>
                  <v:line id="Line 925" o:spid="_x0000_s1950"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" strokecolor="blue" strokeweight=".05pt"/>
                  <v:shape id="Freeform 926" o:spid="_x0000_s1951"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" path="m15,8r,-3l15,2r-2,l10,,7,,5,,2,r,2l,2,,5,,72r,3l,77r2,3l5,80r2,l10,80r3,l15,77r,-2l15,8xe" fillcolor="blue" strokecolor="blue" strokeweight=".4pt">
                    <v:path arrowok="t" o:connecttype="custom" o:connectlocs="7,4;7,3;7,1;6,1;5,0;5,0;3,0;2,0;1,0;1,1;0,1;0,3;0,36;0,38;0,39;1,40;1,40;2,40;3,40;5,40;5,40;6,40;7,39;7,38;7,38;7,4" o:connectangles="0,0,0,0,0,0,0,0,0,0,0,0,0,0,0,0,0,0,0,0,0,0,0,0,0,0"/>
                  </v:shape>
                  <v:line id="Line 927" o:spid="_x0000_s1952"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" strokecolor="blue" strokeweight=".05pt"/>
                  <v:shape id="Freeform 928" o:spid="_x0000_s1953"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" path="m7,l5,2,2,2,,5,,7r,3l,12r2,3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4"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" strokecolor="blue" strokeweight=".05pt"/>
                  <v:shape id="Freeform 930" o:spid="_x0000_s1955"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" path="m16,7r-3,l13,5r,-3l11,2,8,2,8,,6,2,3,2,,2,,5,,7,,77r,3l,82r3,3l6,85r2,l11,85r2,-3l13,80r3,-3l16,7xe" fillcolor="blue" strokecolor="blue" strokeweight=".4pt">
                    <v:path arrowok="t" o:connecttype="custom" o:connectlocs="8,4;7,4;7,3;7,1;6,1;4,1;4,0;3,1;2,1;0,1;0,3;0,4;0,39;0,40;0,41;0,41;2,43;3,43;4,43;4,43;6,43;7,41;7,41;7,40;8,39;8,4" o:connectangles="0,0,0,0,0,0,0,0,0,0,0,0,0,0,0,0,0,0,0,0,0,0,0,0,0,0"/>
                  </v:shape>
                  <v:line id="Line 931" o:spid="_x0000_s1956"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" strokecolor="blue" strokeweight=".05pt"/>
                  <v:shape id="Freeform 932" o:spid="_x0000_s1957"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" path="m8,l6,,3,2,,2,,5,,7r,3l,12r3,3l6,15r173,l184,15r2,l186,12r3,l189,10r,-3l189,5,186,2,184,r-3,l8,xe" fillcolor="blue" strokecolor="blue" strokeweight=".4pt">
                    <v:path arrowok="t" o:connecttype="custom" o:connectlocs="4,0;3,0;1,1;0,1;0,3;0,3;0,4;0,5;0,6;0,6;1,8;3,8;89,8;92,8;93,8;93,6;94,6;94,5;94,4;94,3;94,3;93,1;93,1;92,0;90,0;4,0" o:connectangles="0,0,0,0,0,0,0,0,0,0,0,0,0,0,0,0,0,0,0,0,0,0,0,0,0,0"/>
                  </v:shape>
                  <v:line id="Line 933" o:spid="_x0000_s1958"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" strokecolor="blue" strokeweight=".05pt"/>
                  <v:shape id="Freeform 934" o:spid="_x0000_s1959"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" path="m16,7r,-2l13,2,11,,8,,6,2,2,2r,3l,5,,80r,5l2,85r,2l6,90r2,l11,90r2,l13,87r3,-2l16,82,16,7xe" fillcolor="blue" strokecolor="blue" strokeweight=".4pt">
                    <v:path arrowok="t" o:connecttype="custom" o:connectlocs="8,4;8,3;8,3;7,1;7,1;6,0;4,0;4,0;3,1;1,1;1,3;0,3;0,40;0,43;1,43;1,44;3,45;4,45;4,45;6,45;7,45;7,44;8,43;8,43;8,41;8,4" o:connectangles="0,0,0,0,0,0,0,0,0,0,0,0,0,0,0,0,0,0,0,0,0,0,0,0,0,0"/>
                  </v:shape>
                  <v:line id="Line 935" o:spid="_x0000_s1960"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" strokecolor="blue" strokeweight=".05pt"/>
                  <v:shape id="Freeform 936" o:spid="_x0000_s1961"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" path="m8,r,l6,,2,2,,5,,7r,3l2,10r,2l6,15r2,l168,15r5,l176,12r3,-2l179,7r,-2l179,2r-3,l173,r-5,l8,xe" fillcolor="blue" strokecolor="blue" strokeweight=".4pt">
                    <v:path arrowok="t" o:connecttype="custom" o:connectlocs="4,0;4,0;3,0;1,1;1,1;0,3;0,4;0,5;1,5;1,6;3,8;4,8;84,8;86,8;86,8;88,6;89,5;89,5;89,4;89,3;89,1;88,1;86,0;86,0;84,0;4,0" o:connectangles="0,0,0,0,0,0,0,0,0,0,0,0,0,0,0,0,0,0,0,0,0,0,0,0,0,0"/>
                  </v:shape>
                  <v:line id="Line 937" o:spid="_x0000_s1962"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" strokecolor="blue" strokeweight=".05pt"/>
                  <v:shape id="Freeform 938" o:spid="_x0000_s1963"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" path="m16,7r,-2l16,2r-3,l10,,8,,5,,3,r,2l,2,,5,,90r,6l3,98r2,3l8,101r2,l10,98r3,l16,96r,-3l16,7xe" fillcolor="blue" strokecolor="blue" strokeweight=".4pt">
                    <v:path arrowok="t" o:connecttype="custom" o:connectlocs="8,4;8,3;8,1;7,1;5,0;5,0;4,0;3,0;2,0;2,1;0,1;0,3;0,45;0,48;0,48;2,49;2,49;3,51;4,51;5,51;5,49;7,49;8,48;8,48;8,47;8,4" o:connectangles="0,0,0,0,0,0,0,0,0,0,0,0,0,0,0,0,0,0,0,0,0,0,0,0,0,0"/>
                  </v:shape>
                  <v:line id="Line 939" o:spid="_x0000_s1964"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" strokecolor="blue" strokeweight=".05pt"/>
                  <v:shape id="Freeform 940" o:spid="_x0000_s1965"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" path="m8,l5,,3,r,2l,2,,5,,8r,3l3,13r2,3l80,16r5,l89,13r2,l91,11r,-3l91,5r,-3l89,,85,,83,,8,xe" fillcolor="blue" strokecolor="blue" strokeweight=".4pt">
                    <v:path arrowok="t" o:connecttype="custom" o:connectlocs="4,0;3,0;2,0;2,1;0,1;0,3;0,4;0,6;0,6;2,7;2,7;3,8;40,8;43,8;45,7;46,7;46,6;46,6;46,4;46,3;46,1;46,1;45,0;43,0;42,0;4,0" o:connectangles="0,0,0,0,0,0,0,0,0,0,0,0,0,0,0,0,0,0,0,0,0,0,0,0,0,0"/>
                  </v:shape>
                  <v:line id="Line 941" o:spid="_x0000_s1966"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" strokecolor="blue" strokeweight=".05pt"/>
                  <v:shape id="Freeform 942" o:spid="_x0000_s1967"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" path="m13,8r,-3l13,2,11,,7,,5,,2,,,2,,5,,91r,5l,98r2,l5,101r2,l11,98r2,l13,96r,-3l13,8xe" fillcolor="blue" strokecolor="blue" strokeweight=".4pt">
                    <v:path arrowok="t" o:connecttype="custom" o:connectlocs="6,4;6,3;6,1;6,1;5,0;3,0;2,0;2,0;1,0;0,1;0,1;0,3;0,46;0,48;0,48;0,49;1,49;2,51;2,51;3,51;5,49;6,49;6,48;6,48;6,47;6,4" o:connectangles="0,0,0,0,0,0,0,0,0,0,0,0,0,0,0,0,0,0,0,0,0,0,0,0,0,0"/>
                  </v:shape>
                  <v:line id="Line 943" o:spid="_x0000_s1968"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" strokecolor="blue" strokeweight=".05pt"/>
                  <v:shape id="Freeform 944" o:spid="_x0000_s1969"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" path="m8,r,l5,,3,2r,3l,7r3,3l3,12r2,l8,15r205,l218,15r2,-3l223,12r,-2l223,7r,-2l223,2,220,r-2,l213,,8,xe" fillcolor="blue" strokecolor="blue" strokeweight=".4pt">
                    <v:path arrowok="t" o:connecttype="custom" o:connectlocs="4,0;4,0;2,0;1,1;1,1;1,3;0,4;1,5;1,5;1,6;2,6;4,8;106,8;109,8;110,6;111,6;111,5;111,5;111,4;111,3;111,1;111,1;110,0;109,0;106,0;4,0" o:connectangles="0,0,0,0,0,0,0,0,0,0,0,0,0,0,0,0,0,0,0,0,0,0,0,0,0,0"/>
                  </v:shape>
                  <v:line id="Line 945" o:spid="_x0000_s1970"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" strokecolor="blue" strokeweight=".05pt"/>
                  <v:shape id="Freeform 946" o:spid="_x0000_s1971"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" path="m14,7r,-2l14,2,11,,9,,6,,4,,,2,,5r,95l,103r,2l,108r4,l6,110r3,l11,108r3,l14,105r,-2l14,7xe" fillcolor="blue" strokecolor="blue" strokeweight=".4pt">
                    <v:path arrowok="t" o:connecttype="custom" o:connectlocs="6,4;6,3;6,1;6,1;5,0;4,0;3,0;3,0;2,0;0,1;0,1;0,3;0,50;0,52;0,53;0,54;2,54;3,55;3,55;4,55;5,54;6,54;6,53;6,52;6,52;6,4" o:connectangles="0,0,0,0,0,0,0,0,0,0,0,0,0,0,0,0,0,0,0,0,0,0,0,0,0,0"/>
                  </v:shape>
                  <v:line id="Line 947" o:spid="_x0000_s1972"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" strokecolor="blue" strokeweight=".05pt"/>
                  <v:shape id="Freeform 948" o:spid="_x0000_s1973"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" path="m8,r,l6,,2,2r,2l,7r2,l2,9r,3l6,12r2,2l156,14r5,l161,12r2,l163,9r3,-2l166,4,163,2,161,r-5,l8,xe" fillcolor="blue" strokecolor="blue" strokeweight=".4pt">
                    <v:path arrowok="t" o:connecttype="custom" o:connectlocs="4,0;4,0;3,0;1,1;1,1;1,2;0,4;1,4;1,5;1,6;3,6;4,7;77,7;80,7;80,6;81,6;81,5;82,4;82,4;82,2;81,1;81,1;80,0;80,0;77,0;4,0" o:connectangles="0,0,0,0,0,0,0,0,0,0,0,0,0,0,0,0,0,0,0,0,0,0,0,0,0,0"/>
                  </v:shape>
                  <v:line id="Line 949" o:spid="_x0000_s1974"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" strokecolor="blue" strokeweight=".05pt"/>
                  <v:shape id="Freeform 950" o:spid="_x0000_s1975"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" path="m16,7r,-3l13,2,11,,8,,6,,2,r,2l,2,,4r,96l,103r,2l2,108r4,l8,108r3,l13,108r,-3l16,103,16,7xe" fillcolor="blue" strokecolor="blue" strokeweight=".4pt">
                    <v:path arrowok="t" o:connecttype="custom" o:connectlocs="7,4;7,2;6,1;6,1;5,0;5,0;4,0;3,0;1,0;1,1;0,1;0,2;0,50;0,52;0,53;1,54;1,54;3,54;4,54;5,54;5,54;6,54;6,53;7,52;7,52;7,4" o:connectangles="0,0,0,0,0,0,0,0,0,0,0,0,0,0,0,0,0,0,0,0,0,0,0,0,0,0"/>
                  </v:shape>
                  <v:line id="Line 951" o:spid="_x0000_s1976"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" strokecolor="blue" strokeweight=".05pt"/>
                  <v:shape id="Freeform 952" o:spid="_x0000_s1977"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" path="m8,l6,3,2,3,,6,,8r,3l,13r2,3l6,16r69,l81,16r2,l86,16r,-3l88,11r,-3l86,6r,-3l83,3r-2,l77,,8,xe" fillcolor="blue" strokecolor="blue" strokeweight=".4pt">
                    <v:path arrowok="t" o:connecttype="custom" o:connectlocs="4,0;3,2;1,2;1,2;0,3;0,4;0,4;0,6;0,7;1,8;1,8;3,8;37,8;40,8;41,8;42,8;42,7;43,6;43,4;43,4;42,3;42,2;41,2;40,2;38,0;4,0" o:connectangles="0,0,0,0,0,0,0,0,0,0,0,0,0,0,0,0,0,0,0,0,0,0,0,0,0,0"/>
                  </v:shape>
                  <v:line id="Line 953" o:spid="_x0000_s1978"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" strokecolor="blue" strokeweight=".05pt"/>
                  <v:shape id="Freeform 954" o:spid="_x0000_s1979"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" path="m16,8r,l14,6r,-3l11,3,9,3,9,,5,3,3,3,,6,,8r,96l,107r,2l3,109r,3l5,112r4,l11,112r3,-3l16,107r,-3l16,8xe" fillcolor="blue" strokecolor="blue" strokeweight=".4pt">
                    <v:path arrowok="t" o:connecttype="custom" o:connectlocs="7,4;7,4;6,3;6,2;5,2;4,2;4,0;2,2;1,2;1,2;0,3;0,4;0,52;0,54;0,55;1,55;1,56;2,56;4,56;4,56;5,56;6,55;6,55;7,54;7,52;7,4" o:connectangles="0,0,0,0,0,0,0,0,0,0,0,0,0,0,0,0,0,0,0,0,0,0,0,0,0,0"/>
                  </v:shape>
                  <v:line id="Line 955" o:spid="_x0000_s1980"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" strokecolor="blue" strokeweight=".05pt"/>
                  <v:shape id="Freeform 956" o:spid="_x0000_s1981"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" path="m9,l5,,3,3,,6,,8r,3l,13r3,l3,16r2,l19,16r5,l26,13r3,-2l29,8r,-2l26,6r,-3l24,3,24,,21,,9,xe" fillcolor="blue" strokecolor="blue" strokeweight=".4pt">
                    <v:path arrowok="t" o:connecttype="custom" o:connectlocs="4,0;2,0;1,2;1,2;0,3;0,3;0,4;0,6;0,7;1,7;1,8;2,8;9,8;12,8;12,8;13,7;13,7;14,6;14,4;14,3;13,3;13,2;12,2;12,0;10,0;4,0" o:connectangles="0,0,0,0,0,0,0,0,0,0,0,0,0,0,0,0,0,0,0,0,0,0,0,0,0,0"/>
                  </v:shape>
                  <v:line id="Line 957" o:spid="_x0000_s1982"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" strokecolor="blue" strokeweight=".05pt"/>
                  <v:shape id="Freeform 958" o:spid="_x0000_s1983"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" path="m15,8r,-2l12,6r,-3l10,3,10,,7,,5,,2,3,,6,,116r,5l,124r2,l2,127r3,l7,127r3,l12,124r3,-3l15,119,15,8xe" fillcolor="blue" strokecolor="blue" strokeweight=".4pt">
                    <v:path arrowok="t" o:connecttype="custom" o:connectlocs="8,4;8,3;6,3;6,1;5,1;5,0;4,0;3,0;1,1;1,1;0,3;0,3;0,58;0,60;0,62;1,62;1,63;3,63;4,63;5,63;5,63;6,62;6,62;8,60;8,59;8,4" o:connectangles="0,0,0,0,0,0,0,0,0,0,0,0,0,0,0,0,0,0,0,0,0,0,0,0,0,0"/>
                  </v:shape>
                  <v:line id="Line 959" o:spid="_x0000_s1984"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" strokecolor="blue" strokeweight=".05pt"/>
                  <v:shape id="Freeform 960" o:spid="_x0000_s1985"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" path="m7,l5,,2,3,,5,,8r,2l,13r2,l2,16r3,l804,16r5,l811,16r,-3l815,13r,-3l815,8r,-3l811,3,809,r-3,l7,xe" fillcolor="blue" strokecolor="blue" strokeweight=".4pt">
                    <v:path arrowok="t" o:connecttype="custom" o:connectlocs="4,0;3,0;1,2;1,2;0,3;0,3;0,4;0,5;0,7;1,7;1,8;3,8;402,8;405,8;406,8;406,7;408,7;408,5;408,4;408,3;408,3;406,2;406,2;405,0;403,0;4,0" o:connectangles="0,0,0,0,0,0,0,0,0,0,0,0,0,0,0,0,0,0,0,0,0,0,0,0,0,0"/>
                  </v:shape>
                  <v:line id="Line 961" o:spid="_x0000_s1986"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" strokecolor="blue" strokeweight=".05pt"/>
                  <v:shape id="Freeform 962" o:spid="_x0000_s1987"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" path="m16,8r,-3l12,3,10,,7,,5,r,3l2,3r,2l,5,,130r,2l2,135r,3l5,138r2,l10,138r2,l16,135r,-3l16,8xe" fillcolor="blue" strokecolor="blue" strokeweight=".4pt">
                    <v:path arrowok="t" o:connecttype="custom" o:connectlocs="8,4;8,3;8,3;6,2;6,2;5,0;4,0;3,0;3,2;1,2;1,3;0,3;0,65;0,66;1,68;1,69;3,69;3,69;4,69;5,69;6,69;6,69;8,68;8,66;8,66;8,4" o:connectangles="0,0,0,0,0,0,0,0,0,0,0,0,0,0,0,0,0,0,0,0,0,0,0,0,0,0"/>
                  </v:shape>
                  <v:line id="Line 963" o:spid="_x0000_s1988"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" strokecolor="blue" strokeweight=".05pt"/>
                  <v:shape id="Freeform 964" o:spid="_x0000_s1989"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" path="m7,l5,3,2,3r,2l,8r,2l2,13r,3l5,16r574,l587,16r3,l590,13r2,-3l592,8,590,5r,-2l587,3,581,,7,xe" fillcolor="blue" strokecolor="blue" strokeweight=".4pt">
                    <v:path arrowok="t" o:connecttype="custom" o:connectlocs="4,0;3,2;3,2;1,2;1,3;0,4;0,4;0,5;1,7;1,8;3,8;3,8;290,8;294,8;294,8;295,8;295,7;296,5;296,4;296,4;295,3;295,2;294,2;294,2;291,0;4,0" o:connectangles="0,0,0,0,0,0,0,0,0,0,0,0,0,0,0,0,0,0,0,0,0,0,0,0,0,0"/>
                  </v:shape>
                  <v:line id="Line 965" o:spid="_x0000_s1990"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" strokecolor="blue" strokeweight=".05pt"/>
                  <v:shape id="Freeform 966" o:spid="_x0000_s1991"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" path="m16,8r,l14,5r,-2l11,3,8,,5,3,3,3,,5,,8,,192r,2l,197r3,l3,199r2,l8,199r3,l14,197r2,-3l16,192,16,8xe" fillcolor="blue" strokecolor="blue" strokeweight=".4pt">
                    <v:path arrowok="t" o:connecttype="custom" o:connectlocs="8,4;8,4;7,3;7,2;6,2;6,2;4,0;3,2;2,2;2,2;0,3;0,4;0,96;0,97;0,99;2,99;2,100;3,100;4,100;6,100;6,100;7,99;7,99;8,97;8,96;8,4" o:connectangles="0,0,0,0,0,0,0,0,0,0,0,0,0,0,0,0,0,0,0,0,0,0,0,0,0,0"/>
                  </v:shape>
                  <v:line id="Line 967" o:spid="_x0000_s1992"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" strokecolor="blue" strokeweight=".05pt"/>
                  <v:shape id="Freeform 968" o:spid="_x0000_s1993"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" path="m8,l5,,3,4,,6,,9r,2l,14r3,l3,16r2,l1394,16r5,l1403,14r2,l1405,11r,-2l1405,6r-2,-2l1399,4r,-4l1397,,8,xe" fillcolor="blue" strokecolor="blue" strokeweight=".4pt">
                    <v:path arrowok="t" o:connecttype="custom" o:connectlocs="4,0;2,0;1,2;1,2;0,3;0,5;0,5;0,6;0,7;1,7;1,8;2,8;697,8;699,8;699,8;701,7;702,7;702,6;702,5;702,5;702,3;701,2;699,2;699,0;698,0;4,0" o:connectangles="0,0,0,0,0,0,0,0,0,0,0,0,0,0,0,0,0,0,0,0,0,0,0,0,0,0"/>
                  </v:shape>
                  <v:line id="Line 969" o:spid="_x0000_s1994"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" strokecolor="red" strokeweight=".05pt"/>
                  <v:shape id="Freeform 970" o:spid="_x0000_s1995"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" path="m6,l2,r,3l,3,2,5r,3l6,8r101,l112,5r,-2l107,,6,xe" fillcolor="red" strokecolor="red" strokeweight=".4pt">
                    <v:path arrowok="t" o:connecttype="custom" o:connectlocs="3,0;1,0;1,2;0,2;1,3;1,4;3,4;54,4;56,3;56,2;56,2;54,0;3,0" o:connectangles="0,0,0,0,0,0,0,0,0,0,0,0,0"/>
                  </v:shape>
                  <v:line id="Line 971" o:spid="_x0000_s1996"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" strokecolor="red" strokeweight=".05pt"/>
                  <v:shape id="Freeform 972" o:spid="_x0000_s1997"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" path="m9,3r,l9,,6,,4,,,3,,32r4,2l6,37,9,34r,-2l9,3xe" fillcolor="red" strokecolor="red" strokeweight=".4pt">
                    <v:path arrowok="t" o:connecttype="custom" o:connectlocs="4,1;4,1;4,0;3,0;2,0;0,1;0,1;0,16;2,17;3,18;4,17;4,16;4,1" o:connectangles="0,0,0,0,0,0,0,0,0,0,0,0,0"/>
                  </v:shape>
                  <v:line id="Line 973" o:spid="_x0000_s1998"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" strokecolor="red" strokeweight=".05pt"/>
                  <v:shape id="Freeform 974" o:spid="_x0000_s1999"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" path="m6,l4,,,,,4,,6r4,l6,9r31,l39,6r,-2l39,,37,,6,xe" fillcolor="red" strokecolor="red" strokeweight=".4pt">
                    <v:path arrowok="t" o:connecttype="custom" o:connectlocs="3,0;2,0;0,0;0,2;0,3;2,3;3,4;18,4;19,3;19,2;19,0;18,0;3,0" o:connectangles="0,0,0,0,0,0,0,0,0,0,0,0,0"/>
                  </v:shape>
                  <v:line id="Line 975" o:spid="_x0000_s2000"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" strokecolor="red" strokeweight=".05pt"/>
                  <v:shape id="Freeform 976" o:spid="_x0000_s2001"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" path="m7,4l7,,5,,2,,,4,,60r2,l5,63,7,60,7,4xe" fillcolor="red" strokecolor="red" strokeweight=".4pt">
                    <v:path arrowok="t" o:connecttype="custom" o:connectlocs="4,2;4,0;4,0;3,0;1,0;1,0;0,2;0,30;1,30;3,31;4,30;4,30;4,2" o:connectangles="0,0,0,0,0,0,0,0,0,0,0,0,0"/>
                  </v:shape>
                  <v:line id="Line 977" o:spid="_x0000_s2002"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" strokecolor="red" strokeweight=".05pt"/>
                  <v:shape id="Freeform 978" o:spid="_x0000_s2003"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" path="m5,l2,,,3,2,5,5,8r70,l80,5r,-2l80,,75,,5,xe" fillcolor="red" strokecolor="red" strokeweight=".4pt">
                    <v:path arrowok="t" o:connecttype="custom" o:connectlocs="3,0;1,0;1,0;0,2;1,3;1,3;3,4;38,4;40,3;40,2;40,0;38,0;3,0" o:connectangles="0,0,0,0,0,0,0,0,0,0,0,0,0"/>
                  </v:shape>
                  <v:line id="Line 979" o:spid="_x0000_s2004"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" strokecolor="red" strokeweight=".05pt"/>
                  <v:shape id="Freeform 980" o:spid="_x0000_s2005"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" path="m8,3l8,,5,,3,,,,,3,,31r3,3l5,34r3,l8,31,8,3xe" fillcolor="red" strokecolor="red" strokeweight=".4pt">
                    <v:path arrowok="t" o:connecttype="custom" o:connectlocs="4,2;4,0;4,0;3,0;2,0;0,0;0,2;0,16;2,18;3,18;4,18;4,16;4,2" o:connectangles="0,0,0,0,0,0,0,0,0,0,0,0,0"/>
                  </v:shape>
                  <v:line id="Line 981" o:spid="_x0000_s2006"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" strokecolor="red" strokeweight=".05pt"/>
                  <v:shape id="Freeform 982" o:spid="_x0000_s2007"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" path="m5,l3,,,3,,5,3,8r2,l36,8,39,5r,-2l36,,5,xe" fillcolor="red" strokecolor="red" strokeweight=".4pt">
                    <v:path arrowok="t" o:connecttype="custom" o:connectlocs="3,0;2,0;0,2;0,3;0,3;2,5;3,5;18,5;20,3;20,3;20,2;18,0;3,0" o:connectangles="0,0,0,0,0,0,0,0,0,0,0,0,0"/>
                  </v:shape>
                  <v:line id="Line 983" o:spid="_x0000_s2008"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k4xgAAAN0AAAAPAAAAZHJzL2Rvd25yZXYueG1sRI9Ba8JA&#10;FITvhf6H5RV6001USk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drgpOMYAAADdAAAA&#10;DwAAAAAAAAAAAAAAAAAHAgAAZHJzL2Rvd25yZXYueG1sUEsFBgAAAAADAAMAtwAAAPoCAAAAAA==&#10;" strokecolor="red" strokeweight=".05pt"/>
                  <v:shape id="Freeform 984" o:spid="_x0000_s2009"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" path="m8,5l8,3,8,,5,,3,r,3l,5,,62r3,l5,62r3,l8,5xe" fillcolor="red" strokecolor="red" strokeweight=".4pt">
                    <v:path arrowok="t" o:connecttype="custom" o:connectlocs="4,3;4,2;4,0;3,0;2,0;2,2;0,3;0,32;2,32;3,32;4,32;4,32;4,3" o:connectangles="0,0,0,0,0,0,0,0,0,0,0,0,0"/>
                  </v:shape>
                  <v:line id="Line 985" o:spid="_x0000_s2010"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" strokecolor="red" strokeweight=".05pt"/>
                  <v:shape id="Freeform 986" o:spid="_x0000_s2011"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" path="m5,l3,r,3l,5r3,l3,8r2,l44,8,49,5r,-2l44,,5,xe" fillcolor="red" strokecolor="red" strokeweight=".4pt">
                    <v:path arrowok="t" o:connecttype="custom" o:connectlocs="2,0;1,0;1,2;0,3;1,3;1,5;2,5;22,5;24,3;24,3;24,2;22,0;2,0" o:connectangles="0,0,0,0,0,0,0,0,0,0,0,0,0"/>
                  </v:shape>
                  <v:line id="Line 987" o:spid="_x0000_s2012"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" strokecolor="red" strokeweight=".05pt"/>
                  <v:shape id="Freeform 988" o:spid="_x0000_s2013"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" path="m7,5l7,3,5,,2,,,3,,5,,34r2,l5,36r,-2l7,34,7,5xe" fillcolor="red" strokecolor="red" strokeweight=".4pt">
                    <v:path arrowok="t" o:connecttype="custom" o:connectlocs="3,3;3,2;2,0;2,0;1,0;0,2;0,3;0,18;1,18;2,19;2,18;3,18;3,3" o:connectangles="0,0,0,0,0,0,0,0,0,0,0,0,0"/>
                  </v:shape>
                  <v:line id="Line 989" o:spid="_x0000_s2014"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" strokecolor="red" strokeweight=".05pt"/>
                  <v:shape id="Freeform 990" o:spid="_x0000_s2015"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" path="m5,l2,,,,,2,,5r2,l5,7r15,l26,5r,-3l26,,20,,5,xe" fillcolor="red" strokecolor="red" strokeweight=".4pt">
                    <v:path arrowok="t" o:connecttype="custom" o:connectlocs="3,0;1,0;0,0;0,1;0,3;1,3;3,4;10,4;13,3;13,1;13,0;10,0;3,0" o:connectangles="0,0,0,0,0,0,0,0,0,0,0,0,0"/>
                  </v:shape>
                  <v:line id="Line 991" o:spid="_x0000_s2016"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" strokecolor="red" strokeweight=".05pt"/>
                  <v:shape id="Freeform 992" o:spid="_x0000_s2017"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" path="m9,2l9,,5,,3,,,,,2,,31r3,2l5,33,9,31,9,2xe" fillcolor="red" strokecolor="red" strokeweight=".4pt">
                    <v:path arrowok="t" o:connecttype="custom" o:connectlocs="4,1;4,0;2,0;2,0;1,0;0,0;0,1;0,16;1,17;2,17;2,17;4,16;4,1" o:connectangles="0,0,0,0,0,0,0,0,0,0,0,0,0"/>
                  </v:shape>
                  <v:line id="Line 993" o:spid="_x0000_s2018"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lxgAAAN0AAAAPAAAAZHJzL2Rvd25yZXYueG1sRI9Ba8JA&#10;FITvBf/D8oTedJNWpE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82G/5cYAAADdAAAA&#10;DwAAAAAAAAAAAAAAAAAHAgAAZHJzL2Rvd25yZXYueG1sUEsFBgAAAAADAAMAtwAAAPoCAAAAAA==&#10;" strokecolor="red" strokeweight=".05pt"/>
                  <v:shape id="Freeform 994" o:spid="_x0000_s2019"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" path="m5,l3,,,2,,5,3,7r2,l166,7r3,-2l171,5,169,2,166,,5,xe" fillcolor="red" strokecolor="red" strokeweight=".4pt">
                    <v:path arrowok="t" o:connecttype="custom" o:connectlocs="2,0;1,0;0,1;0,3;0,3;1,4;2,4;83,4;84,3;85,3;84,1;83,0;2,0" o:connectangles="0,0,0,0,0,0,0,0,0,0,0,0,0"/>
                  </v:shape>
                  <v:line id="Line 995" o:spid="_x0000_s2020"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" strokecolor="red" strokeweight=".05pt"/>
                  <v:shape id="Freeform 996" o:spid="_x0000_s2021"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" path="m7,5l5,2,5,,2,,,,,2,,5,,34r2,2l5,34r2,l7,5xe" fillcolor="red" strokecolor="red" strokeweight=".4pt">
                    <v:path arrowok="t" o:connecttype="custom" o:connectlocs="4,3;3,1;3,0;1,0;0,0;0,1;0,3;0,17;0,17;1,18;3,17;4,17;4,3" o:connectangles="0,0,0,0,0,0,0,0,0,0,0,0,0"/>
                  </v:shape>
                  <v:line id="Line 997" o:spid="_x0000_s2022"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" strokecolor="red" strokeweight=".05pt"/>
                  <v:shape id="Freeform 998" o:spid="_x0000_s2023"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" path="m2,l,,,2,,6,2,8r13,l21,6r,-4l21,,15,,2,xe" fillcolor="red" strokecolor="red" strokeweight=".4pt">
                    <v:path arrowok="t" o:connecttype="custom" o:connectlocs="1,0;0,0;0,0;0,1;0,3;0,3;1,4;8,4;11,3;11,1;11,0;8,0;1,0" o:connectangles="0,0,0,0,0,0,0,0,0,0,0,0,0"/>
                  </v:shape>
                  <v:line id="Line 999" o:spid="_x0000_s2024"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" strokecolor="red" strokeweight=".05pt"/>
                  <v:shape id="Freeform 1000" o:spid="_x0000_s2025"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" path="m9,2l9,,6,,3,,,,,2,,32r3,2l6,34,9,32,9,2xe" fillcolor="red" strokecolor="red" strokeweight=".4pt">
                    <v:path arrowok="t" o:connecttype="custom" o:connectlocs="4,1;4,0;3,0;1,0;1,0;0,0;0,1;0,16;1,17;1,17;3,17;4,16;4,1" o:connectangles="0,0,0,0,0,0,0,0,0,0,0,0,0"/>
                  </v:shape>
                  <v:line id="Line 1001" o:spid="_x0000_s2026"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" strokecolor="red" strokeweight=".05pt"/>
                  <v:shape id="Freeform 1002" o:spid="_x0000_s2027"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" path="m3,r,l,2,,6,3,8r101,l112,6r,-4l104,,3,xe" fillcolor="red" strokecolor="red" strokeweight=".4pt">
                    <v:path arrowok="t" o:connecttype="custom" o:connectlocs="1,0;1,0;0,1;0,3;0,3;1,4;1,4;51,4;55,3;55,3;55,1;51,0;1,0" o:connectangles="0,0,0,0,0,0,0,0,0,0,0,0,0"/>
                  </v:shape>
                  <v:line id="Line 1003" o:spid="_x0000_s2028"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" strokecolor="red" strokeweight=".05pt"/>
                  <v:shape id="Freeform 1004" o:spid="_x0000_s2029"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" path="m8,6l8,2,5,,3,,,2,,6,,34r3,2l5,36,8,34,8,6xe" fillcolor="red" strokecolor="red" strokeweight=".4pt">
                    <v:path arrowok="t" o:connecttype="custom" o:connectlocs="4,3;4,1;3,0;2,0;2,0;0,1;0,3;0,17;2,18;2,18;3,18;4,17;4,3" o:connectangles="0,0,0,0,0,0,0,0,0,0,0,0,0"/>
                  </v:shape>
                  <v:line id="Line 1005" o:spid="_x0000_s2030"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" strokecolor="red" strokeweight=".05pt"/>
                  <v:shape id="Freeform 1006" o:spid="_x0000_s2031"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" path="m3,r,l,2,,5,3,7r43,l52,5r,-3l46,,3,xe" fillcolor="red" strokecolor="red" strokeweight=".4pt">
                    <v:path arrowok="t" o:connecttype="custom" o:connectlocs="2,0;2,0;0,1;0,1;0,3;2,4;2,4;23,4;26,3;26,1;26,1;23,0;2,0" o:connectangles="0,0,0,0,0,0,0,0,0,0,0,0,0"/>
                  </v:shape>
                  <v:line id="Line 1007" o:spid="_x0000_s2032"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" strokecolor="red" strokeweight=".05pt"/>
                  <v:shape id="Freeform 1008" o:spid="_x0000_s2033"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" path="m8,2r,l6,,2,,,2,,31r2,2l6,33,8,31,8,2xe" fillcolor="red" strokecolor="red" strokeweight=".4pt">
                    <v:path arrowok="t" o:connecttype="custom" o:connectlocs="3,1;3,1;2,0;2,0;1,0;0,1;0,1;0,16;1,17;2,17;2,17;3,16;3,1" o:connectangles="0,0,0,0,0,0,0,0,0,0,0,0,0"/>
                  </v:shape>
                </v:group>
                <v:group id="Group 1009" o:spid="_x0000_s2034"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line id="Line 1010" o:spid="_x0000_s2035"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" strokecolor="red" strokeweight=".05pt"/>
                  <v:shape id="Freeform 1011" o:spid="_x0000_s2036"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" path="m6,l2,,,2,,5,,7r2,l6,7r172,l184,7r,-2l184,2,178,,6,xe" fillcolor="red" strokecolor="red" strokeweight=".4pt">
                    <v:path arrowok="t" o:connecttype="custom" o:connectlocs="3,0;1,0;0,1;0,3;0,4;1,4;3,4;88,4;91,4;91,3;91,1;88,0;3,0" o:connectangles="0,0,0,0,0,0,0,0,0,0,0,0,0"/>
                  </v:shape>
                  <v:line id="Line 1012" o:spid="_x0000_s2037"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" strokecolor="red" strokeweight=".05pt"/>
                  <v:shape id="Freeform 1013" o:spid="_x0000_s2038"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" path="m9,5l9,2,6,,3,,,2,,5,,33r3,3l6,36,9,33,9,5xe" fillcolor="red" strokecolor="red" strokeweight=".4pt">
                    <v:path arrowok="t" o:connecttype="custom" o:connectlocs="4,3;4,1;3,0;3,0;1,0;0,1;0,3;0,17;1,19;3,19;3,19;4,17;4,3" o:connectangles="0,0,0,0,0,0,0,0,0,0,0,0,0"/>
                  </v:shape>
                  <v:line id="Line 1014" o:spid="_x0000_s2039"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3hYxgAAAN0AAAAPAAAAZHJzL2Rvd25yZXYueG1sRI9Ba8JA&#10;FITvgv9heYXe6iaK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Ktt4WMYAAADdAAAA&#10;DwAAAAAAAAAAAAAAAAAHAgAAZHJzL2Rvd25yZXYueG1sUEsFBgAAAAADAAMAtwAAAPoCAAAAAA==&#10;" strokecolor="red" strokeweight=".05pt"/>
                  <v:shape id="Freeform 1015" o:spid="_x0000_s2040"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" path="m6,l3,,,3,,5,3,8r3,l274,8r4,-3l278,3,274,,6,xe" fillcolor="red" strokecolor="red" strokeweight=".4pt">
                    <v:path arrowok="t" o:connecttype="custom" o:connectlocs="3,0;2,0;0,2;0,2;0,3;2,5;3,5;137,5;139,3;139,2;139,2;137,0;3,0" o:connectangles="0,0,0,0,0,0,0,0,0,0,0,0,0"/>
                  </v:shape>
                  <v:line id="Line 1016" o:spid="_x0000_s2041"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" strokecolor="red" strokeweight=".05pt"/>
                  <v:shape id="Freeform 1017" o:spid="_x0000_s2042"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" path="m8,3r,l8,,4,,2,r,3l,3,,31r2,2l4,33r4,l8,31,8,3xe" fillcolor="red" strokecolor="red" strokeweight=".4pt">
                    <v:path arrowok="t" o:connecttype="custom" o:connectlocs="4,2;4,2;4,0;2,0;1,0;1,2;0,2;0,16;1,17;2,17;4,17;4,16;4,2" o:connectangles="0,0,0,0,0,0,0,0,0,0,0,0,0"/>
                  </v:shape>
                  <v:line id="Line 1018" o:spid="_x0000_s2043"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" strokecolor="red" strokeweight=".05pt"/>
                  <v:shape id="Freeform 1019" o:spid="_x0000_s2044"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" path="m4,l2,2,,5,2,7r2,l62,7r5,l67,5r,-3l62,,4,xe" fillcolor="red" strokecolor="red" strokeweight=".4pt">
                    <v:path arrowok="t" o:connecttype="custom" o:connectlocs="2,0;1,1;1,1;0,3;1,4;1,4;2,4;31,4;33,4;33,3;33,1;31,0;2,0" o:connectangles="0,0,0,0,0,0,0,0,0,0,0,0,0"/>
                  </v:shape>
                  <v:line id="Line 1020" o:spid="_x0000_s2045"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" strokecolor="red" strokeweight=".05pt"/>
                  <v:shape id="Freeform 1021" o:spid="_x0000_s2046"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" path="m7,5l7,2,5,2,2,r,2l,2,,5,,33r2,3l5,36,7,33,7,5xe" fillcolor="red" strokecolor="red" strokeweight=".4pt">
                    <v:path arrowok="t" o:connecttype="custom" o:connectlocs="3,3;3,1;2,1;1,0;1,1;0,1;0,3;0,17;1,19;1,19;2,19;3,17;3,3" o:connectangles="0,0,0,0,0,0,0,0,0,0,0,0,0"/>
                  </v:shape>
                  <v:line id="Line 1022" o:spid="_x0000_s2047"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" strokecolor="red" strokeweight=".05pt"/>
                  <v:shape id="Freeform 1023" o:spid="_x0000_s2048"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" path="m2,r,l,3,,5,2,8r70,l80,5r,-2l72,,2,xe" fillcolor="red" strokecolor="red" strokeweight=".4pt">
                    <v:path arrowok="t" o:connecttype="custom" o:connectlocs="1,0;1,0;0,2;0,2;0,3;1,5;1,5;36,5;40,3;40,2;40,2;36,0;1,0" o:connectangles="0,0,0,0,0,0,0,0,0,0,0,0,0"/>
                  </v:shape>
                  <v:line id="Line 1024" o:spid="_x0000_s2049"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LlxgAAAN0AAAAPAAAAZHJzL2Rvd25yZXYueG1sRI9Ba8JA&#10;FITvBf/D8oTe6saI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5Ley5cYAAADdAAAA&#10;DwAAAAAAAAAAAAAAAAAHAgAAZHJzL2Rvd25yZXYueG1sUEsFBgAAAAADAAMAtwAAAPoCAAAAAA==&#10;" strokecolor="red" strokeweight=".05pt"/>
                  <v:shape id="Freeform 1025" o:spid="_x0000_s2050"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" path="m8,3r,l5,,3,,,,,3,,31r,2l3,33r2,l8,31,8,3xe" fillcolor="red" strokecolor="red" strokeweight=".4pt">
                    <v:path arrowok="t" o:connecttype="custom" o:connectlocs="4,2;4,2;3,0;2,0;0,0;0,2;0,2;0,16;0,17;2,17;3,17;4,16;4,2" o:connectangles="0,0,0,0,0,0,0,0,0,0,0,0,0"/>
                  </v:shape>
                  <v:line id="Line 1026" o:spid="_x0000_s2051"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" strokecolor="red" strokeweight=".05pt"/>
                  <v:shape id="Freeform 1027" o:spid="_x0000_s2052"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" path="m3,l,3,,5,,7r3,l59,7r5,l64,5r,-2l59,,3,xe" fillcolor="red" strokecolor="red" strokeweight=".4pt">
                    <v:path arrowok="t" o:connecttype="custom" o:connectlocs="2,0;0,1;0,1;0,2;0,3;0,3;2,3;30,3;32,3;32,2;32,1;30,0;2,0" o:connectangles="0,0,0,0,0,0,0,0,0,0,0,0,0"/>
                  </v:shape>
                  <v:line id="Line 1028" o:spid="_x0000_s2053"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" strokecolor="red" strokeweight=".05pt"/>
                  <v:shape id="Freeform 1029" o:spid="_x0000_s2054"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" path="m7,5l7,3,5,,2,3,,5,,63r2,l5,65,7,63,7,5xe" fillcolor="red" strokecolor="red" strokeweight=".4pt">
                    <v:path arrowok="t" o:connecttype="custom" o:connectlocs="4,2;4,1;4,1;3,0;1,1;1,1;0,2;0,31;1,31;3,32;4,31;4,31;4,2" o:connectangles="0,0,0,0,0,0,0,0,0,0,0,0,0"/>
                  </v:shape>
                  <v:line id="Line 1030" o:spid="_x0000_s2055"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" strokecolor="red" strokeweight=".05pt"/>
                  <v:shape id="Freeform 1031" o:spid="_x0000_s2056"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" path="m5,l2,,,2,2,6,5,8r100,l110,6r,-4l110,r-5,l5,xe" fillcolor="red" strokecolor="red" strokeweight=".4pt">
                    <v:path arrowok="t" o:connecttype="custom" o:connectlocs="3,0;1,0;1,0;0,1;1,3;1,3;3,4;53,4;56,3;56,1;56,0;53,0;3,0" o:connectangles="0,0,0,0,0,0,0,0,0,0,0,0,0"/>
                  </v:shape>
                  <v:line id="Line 1032" o:spid="_x0000_s2057"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" strokecolor="red" strokeweight=".05pt"/>
                  <v:shape id="Freeform 1033" o:spid="_x0000_s2058"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" path="m7,2l7,,5,,2,,,2,,31r2,3l5,34r2,l7,31,7,2xe" fillcolor="red" strokecolor="red" strokeweight=".4pt">
                    <v:path arrowok="t" o:connecttype="custom" o:connectlocs="4,1;4,0;4,0;3,0;1,0;1,0;0,1;0,16;1,17;3,17;4,17;4,16;4,1" o:connectangles="0,0,0,0,0,0,0,0,0,0,0,0,0"/>
                  </v:shape>
                  <v:line id="Line 1034" o:spid="_x0000_s2059"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" strokecolor="red" strokeweight=".05pt"/>
                  <v:shape id="Freeform 1035" o:spid="_x0000_s2060"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" path="m5,l2,r,4l,6r2,l2,9r3,l62,9,68,6r,-2l62,,5,xe" fillcolor="red" strokecolor="red" strokeweight=".4pt">
                    <v:path arrowok="t" o:connecttype="custom" o:connectlocs="3,0;1,0;1,2;0,3;1,3;1,4;3,4;31,4;34,3;34,3;34,2;31,0;3,0" o:connectangles="0,0,0,0,0,0,0,0,0,0,0,0,0"/>
                  </v:shape>
                  <v:line id="Line 1036" o:spid="_x0000_s2061"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" strokecolor="red" strokeweight=".05pt"/>
                  <v:shape id="Freeform 1037" o:spid="_x0000_s2062"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" path="m9,6l9,4,6,,3,,,4,,6,,35r3,l3,37,6,35r3,l9,6xe" fillcolor="red" strokecolor="red" strokeweight=".4pt">
                    <v:path arrowok="t" o:connecttype="custom" o:connectlocs="4,3;4,2;3,0;1,0;1,0;0,2;0,3;0,17;1,17;1,18;3,17;4,17;4,3" o:connectangles="0,0,0,0,0,0,0,0,0,0,0,0,0"/>
                  </v:shape>
                  <v:line id="Line 1038" o:spid="_x0000_s2063"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" strokecolor="red" strokeweight=".05pt"/>
                  <v:shape id="Freeform 1039" o:spid="_x0000_s2064"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" path="m3,r,l,,,2,,5r3,l3,7r119,l130,5r,-3l130,r-8,l3,xe" fillcolor="red" strokecolor="red" strokeweight=".4pt">
                    <v:path arrowok="t" o:connecttype="custom" o:connectlocs="1,0;1,0;0,0;0,1;0,3;1,3;1,4;60,4;64,3;64,1;64,0;60,0;1,0" o:connectangles="0,0,0,0,0,0,0,0,0,0,0,0,0"/>
                  </v:shape>
                  <v:line id="Line 1040" o:spid="_x0000_s2065"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" strokecolor="red" strokeweight=".05pt"/>
                  <v:shape id="Freeform 1041" o:spid="_x0000_s2066"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" path="m8,2l8,,5,,2,,,,,2,,31r2,2l5,33,8,31,8,2xe" fillcolor="red" strokecolor="red" strokeweight=".4pt">
                    <v:path arrowok="t" o:connecttype="custom" o:connectlocs="3,1;3,0;2,0;1,0;1,0;0,0;0,1;0,16;1,17;1,17;2,17;3,16;3,1" o:connectangles="0,0,0,0,0,0,0,0,0,0,0,0,0"/>
                  </v:shape>
                  <v:line id="Line 1042" o:spid="_x0000_s2067"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qq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yajOHxJj4BubgDAAD//wMAUEsBAi0AFAAGAAgAAAAhANvh9svuAAAAhQEAABMAAAAAAAAA&#10;AAAAAAAAAAAAAFtDb250ZW50X1R5cGVzXS54bWxQSwECLQAUAAYACAAAACEAWvQsW78AAAAVAQAA&#10;CwAAAAAAAAAAAAAAAAAfAQAAX3JlbHMvLnJlbHNQSwECLQAUAAYACAAAACEA2c1qqsYAAADdAAAA&#10;DwAAAAAAAAAAAAAAAAAHAgAAZHJzL2Rvd25yZXYueG1sUEsFBgAAAAADAAMAtwAAAPoCAAAAAA==&#10;" strokecolor="red" strokeweight=".05pt"/>
                  <v:shape id="Freeform 1043" o:spid="_x0000_s2068"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" path="m2,r,l,2,,5,2,7r44,l51,5r,-3l46,,2,xe" fillcolor="red" strokecolor="red" strokeweight=".4pt">
                    <v:path arrowok="t" o:connecttype="custom" o:connectlocs="1,0;1,0;0,1;0,3;0,3;1,4;1,4;23,4;25,3;25,3;25,1;23,0;1,0" o:connectangles="0,0,0,0,0,0,0,0,0,0,0,0,0"/>
                  </v:shape>
                  <v:line id="Line 1044" o:spid="_x0000_s2069"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" strokecolor="red" strokeweight=".05pt"/>
                  <v:shape id="Freeform 1045" o:spid="_x0000_s2070"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" path="m7,5l7,2,5,,2,,,2,,5,,33r2,2l5,35,7,33,7,5xe" fillcolor="red" strokecolor="red" strokeweight=".4pt">
                    <v:path arrowok="t" o:connecttype="custom" o:connectlocs="3,3;3,1;2,0;2,0;1,0;0,1;0,3;0,17;1,18;2,18;2,18;3,17;3,3" o:connectangles="0,0,0,0,0,0,0,0,0,0,0,0,0"/>
                  </v:shape>
                  <v:line id="Line 1046" o:spid="_x0000_s2071"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" strokecolor="red" strokeweight=".05pt"/>
                  <v:shape id="Freeform 1047" o:spid="_x0000_s2072"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" path="m5,l2,,,,,2,,5,2,7r3,l18,7,21,5r,-3l21,,18,,5,xe" fillcolor="red" strokecolor="red" strokeweight=".4pt">
                    <v:path arrowok="t" o:connecttype="custom" o:connectlocs="2,0;1,0;0,0;0,1;0,3;1,4;2,4;9,4;10,3;10,1;10,0;9,0;2,0" o:connectangles="0,0,0,0,0,0,0,0,0,0,0,0,0"/>
                  </v:shape>
                  <v:line id="Line 1048" o:spid="_x0000_s2073"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" strokecolor="red" strokeweight=".05pt"/>
                  <v:shape id="Freeform 1049" o:spid="_x0000_s2074"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" path="m8,2l8,,5,,3,,,2,,59r3,2l5,61r3,l8,59,8,2xe" fillcolor="red" strokecolor="red" strokeweight=".4pt">
                    <v:path arrowok="t" o:connecttype="custom" o:connectlocs="4,1;4,0;4,0;3,0;2,0;2,0;0,1;0,30;2,31;3,31;4,31;4,30;4,1" o:connectangles="0,0,0,0,0,0,0,0,0,0,0,0,0"/>
                  </v:shape>
                  <v:line id="Line 1050" o:spid="_x0000_s2075"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" strokecolor="red" strokeweight=".05pt"/>
                  <v:shape id="Freeform 1051" o:spid="_x0000_s2076"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" path="m5,l3,r,3l,3,3,5r,2l5,7r26,l36,5r,-2l31,,5,xe" fillcolor="red" strokecolor="red" strokeweight=".4pt">
                    <v:path arrowok="t" o:connecttype="custom" o:connectlocs="3,0;2,0;2,1;0,1;2,2;2,3;3,3;16,3;18,2;18,1;18,1;16,0;3,0" o:connectangles="0,0,0,0,0,0,0,0,0,0,0,0,0"/>
                  </v:shape>
                  <v:line id="Line 1052" o:spid="_x0000_s2077"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" strokecolor="red" strokeweight=".05pt"/>
                  <v:shape id="Freeform 1053" o:spid="_x0000_s2078"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" path="m7,3r,l5,,2,,,3,,31r2,2l5,33,7,31,7,3xe" fillcolor="red" strokecolor="red" strokeweight=".4pt">
                    <v:path arrowok="t" o:connecttype="custom" o:connectlocs="4,1;4,1;3,0;1,0;1,0;0,1;0,1;0,15;1,16;1,16;3,16;4,15;4,1" o:connectangles="0,0,0,0,0,0,0,0,0,0,0,0,0"/>
                  </v:shape>
                  <v:line id="Line 1054" o:spid="_x0000_s2079"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GYxgAAAN0AAAAPAAAAZHJzL2Rvd25yZXYueG1sRI9Ba8JA&#10;FITvBf/D8oTedKNF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LHBmMYAAADdAAAA&#10;DwAAAAAAAAAAAAAAAAAHAgAAZHJzL2Rvd25yZXYueG1sUEsFBgAAAAADAAMAtwAAAPoCAAAAAA==&#10;" strokecolor="red" strokeweight=".05pt"/>
                  <v:shape id="Freeform 1055" o:spid="_x0000_s2080"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" path="m2,r,2l,2,,5,,7r2,l64,7r6,l70,5r,-3l64,,2,xe" fillcolor="red" strokecolor="red" strokeweight=".4pt">
                    <v:path arrowok="t" o:connecttype="custom" o:connectlocs="1,0;1,1;0,1;0,2;0,3;1,3;1,3;32,3;35,3;35,2;35,1;32,0;1,0" o:connectangles="0,0,0,0,0,0,0,0,0,0,0,0,0"/>
                  </v:shape>
                  <v:line id="Line 1056" o:spid="_x0000_s2081"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" strokecolor="red" strokeweight=".05pt"/>
                  <v:shape id="Freeform 1057" o:spid="_x0000_s2082"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" path="m9,5l9,2,5,2,5,,3,2,,2,,5,,33r3,4l5,37,9,33,9,5xe" fillcolor="red" strokecolor="red" strokeweight=".4pt">
                    <v:path arrowok="t" o:connecttype="custom" o:connectlocs="4,2;4,1;2,1;2,0;1,1;0,1;0,2;0,16;1,18;2,18;2,18;4,16;4,2" o:connectangles="0,0,0,0,0,0,0,0,0,0,0,0,0"/>
                  </v:shape>
                  <v:line id="Line 1058" o:spid="_x0000_s2083"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" strokecolor="red" strokeweight=".05pt"/>
                  <v:shape id="Freeform 1059" o:spid="_x0000_s2084"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" path="m5,l3,,,3,,5,3,9r2,l31,9,35,5,37,3r-2,l31,,5,xe" fillcolor="red" strokecolor="red" strokeweight=".4pt">
                    <v:path arrowok="t" o:connecttype="custom" o:connectlocs="2,0;1,0;0,1;0,1;0,2;1,4;2,4;15,4;17,2;18,1;17,1;15,0;2,0" o:connectangles="0,0,0,0,0,0,0,0,0,0,0,0,0"/>
                  </v:shape>
                  <v:line id="Line 1060" o:spid="_x0000_s2085"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" strokecolor="red" strokeweight=".05pt"/>
                  <v:shape id="Freeform 1061" o:spid="_x0000_s2086"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" path="m8,3l6,3,6,,2,,,,,3,,32r,2l2,34r4,l8,32,8,3xe" fillcolor="red" strokecolor="red" strokeweight=".4pt">
                    <v:path arrowok="t" o:connecttype="custom" o:connectlocs="3,1;2,1;2,0;1,0;0,0;0,1;0,1;0,15;0,16;1,16;2,16;3,15;3,1" o:connectangles="0,0,0,0,0,0,0,0,0,0,0,0,0"/>
                  </v:shape>
                  <v:line id="Line 1062" o:spid="_x0000_s2087"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" strokecolor="red" strokeweight=".05pt"/>
                  <v:shape id="Freeform 1063" o:spid="_x0000_s2088"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" path="m2,l,2,,6,,8r2,l34,8r5,l39,6r,-4l34,,2,xe" fillcolor="red" strokecolor="red" strokeweight=".4pt">
                    <v:path arrowok="t" o:connecttype="custom" o:connectlocs="1,0;0,1;0,1;0,2;0,3;0,3;1,3;17,3;19,3;19,2;19,1;17,0;1,0" o:connectangles="0,0,0,0,0,0,0,0,0,0,0,0,0"/>
                  </v:shape>
                  <v:line id="Line 1064" o:spid="_x0000_s2089"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slxgAAAN0AAAAPAAAAZHJzL2Rvd25yZXYueG1sRI9Ba8JA&#10;FITvQv/D8gredKNS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ct0LJcYAAADdAAAA&#10;DwAAAAAAAAAAAAAAAAAHAgAAZHJzL2Rvd25yZXYueG1sUEsFBgAAAAADAAMAtwAAAPoCAAAAAA==&#10;" strokecolor="red" strokeweight=".05pt"/>
                  <v:shape id="Freeform 1065" o:spid="_x0000_s2090"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" path="m8,6l8,2,5,2,3,r,2l,2,,6,,63r3,l3,65,5,63r3,l8,6xe" fillcolor="red" strokecolor="red" strokeweight=".4pt">
                    <v:path arrowok="t" o:connecttype="custom" o:connectlocs="4,3;4,1;3,1;2,0;2,1;0,1;0,3;0,31;2,31;2,32;3,31;4,31;4,3" o:connectangles="0,0,0,0,0,0,0,0,0,0,0,0,0"/>
                  </v:shape>
                  <v:line id="Line 1066" o:spid="_x0000_s2091"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" strokecolor="red" strokeweight=".05pt"/>
                  <v:shape id="Freeform 1067" o:spid="_x0000_s2092"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" path="m3,r,l,,,2,,5r3,l3,7r26,l34,5r,-3l34,,29,,3,xe" fillcolor="red" strokecolor="red" strokeweight=".4pt">
                    <v:path arrowok="t" o:connecttype="custom" o:connectlocs="2,0;2,0;0,0;0,1;0,3;2,3;2,4;15,4;17,3;17,1;17,0;15,0;2,0" o:connectangles="0,0,0,0,0,0,0,0,0,0,0,0,0"/>
                  </v:shape>
                  <v:line id="Line 1068" o:spid="_x0000_s2093"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" strokecolor="red" strokeweight=".05pt"/>
                  <v:shape id="Freeform 1069" o:spid="_x0000_s2094"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" path="m8,2l8,,5,,3,,,,,2,,30r3,3l5,33,8,30,8,2xe" fillcolor="red" strokecolor="red" strokeweight=".4pt">
                    <v:path arrowok="t" o:connecttype="custom" o:connectlocs="4,1;4,0;3,0;3,0;2,0;0,0;0,1;0,15;2,17;3,17;3,17;4,15;4,1" o:connectangles="0,0,0,0,0,0,0,0,0,0,0,0,0"/>
                  </v:shape>
                  <v:line id="Line 1070" o:spid="_x0000_s2095"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" strokecolor="red" strokeweight=".05pt"/>
                  <v:shape id="Freeform 1071" o:spid="_x0000_s2096"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" path="m5,l3,,,3,,5,3,8r2,l80,8,85,5r,-2l80,,5,xe" fillcolor="red" strokecolor="red" strokeweight=".4pt">
                    <v:path arrowok="t" o:connecttype="custom" o:connectlocs="3,0;2,0;0,2;0,3;0,3;2,4;3,4;40,4;43,3;43,3;43,2;40,0;3,0" o:connectangles="0,0,0,0,0,0,0,0,0,0,0,0,0"/>
                  </v:shape>
                  <v:line id="Line 1072" o:spid="_x0000_s2097"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" strokecolor="red" strokeweight=".05pt"/>
                  <v:shape id="Freeform 1073" o:spid="_x0000_s2098"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" path="m7,5l7,3,5,,2,,,3,,5,,34r2,l2,36,5,34r2,l7,5xe" fillcolor="red" strokecolor="red" strokeweight=".4pt">
                    <v:path arrowok="t" o:connecttype="custom" o:connectlocs="4,3;4,2;3,0;1,0;1,0;0,2;0,3;0,17;1,17;1,18;3,17;4,17;4,3" o:connectangles="0,0,0,0,0,0,0,0,0,0,0,0,0"/>
                  </v:shape>
                  <v:line id="Line 1074" o:spid="_x0000_s2099"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34xgAAAN0AAAAPAAAAZHJzL2Rvd25yZXYueG1sRI9Ba8JA&#10;FITvBf/D8oTedKNF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9wSd+MYAAADdAAAA&#10;DwAAAAAAAAAAAAAAAAAHAgAAZHJzL2Rvd25yZXYueG1sUEsFBgAAAAADAAMAtwAAAPoCAAAAAA==&#10;" strokecolor="red" strokeweight=".05pt"/>
                  <v:shape id="Freeform 1075" o:spid="_x0000_s2100"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" path="m2,r,l,,,2,,5r2,l2,7r26,l33,5r,-3l33,,28,,2,xe" fillcolor="red" strokecolor="red" strokeweight=".4pt">
                    <v:path arrowok="t" o:connecttype="custom" o:connectlocs="1,0;1,0;0,0;0,1;0,3;1,3;1,4;14,4;17,3;17,1;17,0;14,0;1,0" o:connectangles="0,0,0,0,0,0,0,0,0,0,0,0,0"/>
                  </v:shape>
                  <v:line id="Line 1076" o:spid="_x0000_s2101"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" strokecolor="red" strokeweight=".05pt"/>
                  <v:shape id="Freeform 1077" o:spid="_x0000_s2102"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" path="m8,2l8,,5,,3,,,,,2,,31r3,2l5,33,8,31,8,2xe" fillcolor="red" strokecolor="red" strokeweight=".4pt">
                    <v:path arrowok="t" o:connecttype="custom" o:connectlocs="5,1;5,0;3,0;3,0;2,0;0,0;0,1;0,16;2,17;3,17;3,17;5,16;5,1" o:connectangles="0,0,0,0,0,0,0,0,0,0,0,0,0"/>
                  </v:shape>
                  <v:line id="Line 1078" o:spid="_x0000_s2103"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" strokecolor="red" strokeweight=".05pt"/>
                  <v:shape id="Freeform 1079" o:spid="_x0000_s2104"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" path="m5,l3,,,2,,5,3,7r2,l106,7r5,-2l111,2,106,,5,xe" fillcolor="red" strokecolor="red" strokeweight=".4pt">
                    <v:path arrowok="t" o:connecttype="custom" o:connectlocs="3,0;2,0;0,1;0,3;0,3;2,4;3,4;53,4;56,3;56,3;56,1;53,0;3,0" o:connectangles="0,0,0,0,0,0,0,0,0,0,0,0,0"/>
                  </v:shape>
                  <v:line id="Line 1080" o:spid="_x0000_s2105"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" strokecolor="red" strokeweight=".05pt"/>
                  <v:shape id="Freeform 1081" o:spid="_x0000_s2106"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" path="m7,5l7,2,5,,2,,,2,,5,,33r2,2l5,35,7,33,7,5xe" fillcolor="red" strokecolor="red" strokeweight=".4pt">
                    <v:path arrowok="t" o:connecttype="custom" o:connectlocs="4,3;4,1;3,0;3,0;1,0;0,1;0,3;0,17;1,18;3,18;3,18;4,17;4,3" o:connectangles="0,0,0,0,0,0,0,0,0,0,0,0,0"/>
                  </v:shape>
                  <v:line id="Line 1082" o:spid="_x0000_s2107"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" strokecolor="red" strokeweight=".05pt"/>
                  <v:shape id="Freeform 1083" o:spid="_x0000_s2108"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" path="m5,l2,,,,,2,,5,2,7r3,l49,7,51,5,54,2,51,,49,,5,xe" fillcolor="red" strokecolor="red" strokeweight=".4pt">
                    <v:path arrowok="t" o:connecttype="custom" o:connectlocs="3,0;1,0;0,0;0,1;0,2;1,3;3,3;25,3;26,2;28,1;26,0;25,0;3,0" o:connectangles="0,0,0,0,0,0,0,0,0,0,0,0,0"/>
                  </v:shape>
                  <v:line id="Line 1084" o:spid="_x0000_s2109"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" strokecolor="red" strokeweight=".05pt"/>
                  <v:shape id="Freeform 1085" o:spid="_x0000_s2110"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" path="m8,2l5,,3,,,,,2,,31r,2l3,33r2,l8,31,8,2xe" fillcolor="red" strokecolor="red" strokeweight=".4pt">
                    <v:path arrowok="t" o:connecttype="custom" o:connectlocs="5,1;3,0;3,0;2,0;0,0;0,0;0,1;0,15;0,16;2,16;3,16;5,15;5,1" o:connectangles="0,0,0,0,0,0,0,0,0,0,0,0,0"/>
                  </v:shape>
                  <v:line id="Line 1086" o:spid="_x0000_s2111"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" strokecolor="red" strokeweight=".05pt"/>
                  <v:shape id="Freeform 1087" o:spid="_x0000_s2112"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" path="m3,l,,,2,,5,,7r3,l34,7r5,l39,5r,-3l34,,3,xe" fillcolor="red" strokecolor="red" strokeweight=".4pt">
                    <v:path arrowok="t" o:connecttype="custom" o:connectlocs="2,0;0,0;0,1;0,2;0,3;0,3;2,3;17,3;20,3;20,2;20,1;17,0;2,0" o:connectangles="0,0,0,0,0,0,0,0,0,0,0,0,0"/>
                  </v:shape>
                  <v:line id="Line 1088" o:spid="_x0000_s2113"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" strokecolor="red" strokeweight=".05pt"/>
                  <v:shape id="Freeform 1089" o:spid="_x0000_s2114"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" path="m8,5l8,2,5,,3,,,,,2,,5,,34r,2l3,36r2,l8,34,8,5xe" fillcolor="red" strokecolor="red" strokeweight=".4pt">
                    <v:path arrowok="t" o:connecttype="custom" o:connectlocs="4,2;4,1;3,0;2,0;0,0;0,1;0,2;0,16;0,17;2,17;3,17;4,16;4,2" o:connectangles="0,0,0,0,0,0,0,0,0,0,0,0,0"/>
                  </v:shape>
                  <v:line id="Line 1090" o:spid="_x0000_s2115"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" strokecolor="red" strokeweight=".05pt"/>
                  <v:shape id="Freeform 1091" o:spid="_x0000_s2116"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" path="m3,l,,,2,,6,,8r3,l59,8,65,6r,-4l59,,3,xe" fillcolor="red" strokecolor="red" strokeweight=".4pt">
                    <v:path arrowok="t" o:connecttype="custom" o:connectlocs="1,0;0,0;0,1;0,1;0,2;0,3;1,3;29,3;32,2;32,1;32,1;29,0;1,0" o:connectangles="0,0,0,0,0,0,0,0,0,0,0,0,0"/>
                  </v:shape>
                  <v:line id="Line 1092" o:spid="_x0000_s2117"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" strokecolor="red" strokeweight=".05pt"/>
                  <v:shape id="Freeform 1093" o:spid="_x0000_s2118"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9"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sCxgAAAN0AAAAPAAAAZHJzL2Rvd25yZXYueG1sRI9Ba8JA&#10;FITvBf/D8oTedKNF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Rwh7AsYAAADdAAAA&#10;DwAAAAAAAAAAAAAAAAAHAgAAZHJzL2Rvd25yZXYueG1sUEsFBgAAAAADAAMAtwAAAPoCAAAAAA==&#10;" strokecolor="red" strokeweight=".05pt"/>
                  <v:shape id="Freeform 1095" o:spid="_x0000_s2120"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" path="m6,l2,2,,6,2,8r4,l18,8r3,l23,6,21,2,18,,6,xe" fillcolor="red" strokecolor="red" strokeweight=".4pt">
                    <v:path arrowok="t" o:connecttype="custom" o:connectlocs="3,0;1,1;1,1;0,2;1,3;1,3;3,3;9,3;10,3;11,2;10,1;9,0;3,0" o:connectangles="0,0,0,0,0,0,0,0,0,0,0,0,0"/>
                  </v:shape>
                  <v:line id="Line 1096" o:spid="_x0000_s2121"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" strokecolor="red" strokeweight=".05pt"/>
                  <v:shape id="Freeform 1097" o:spid="_x0000_s2122"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" path="m7,6l5,2,2,,,2,,6,,34r,3l2,37r3,l7,34,7,6xe" fillcolor="red" strokecolor="red" strokeweight=".4pt">
                    <v:path arrowok="t" o:connecttype="custom" o:connectlocs="3,3;2,1;2,1;1,0;0,1;0,1;0,3;0,17;0,18;1,18;2,18;3,17;3,3" o:connectangles="0,0,0,0,0,0,0,0,0,0,0,0,0"/>
                  </v:shape>
                  <v:line id="Line 1098" o:spid="_x0000_s2123"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" strokecolor="red" strokeweight=".05pt"/>
                  <v:shape id="Freeform 1099" o:spid="_x0000_s2124"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" path="m2,l,,,3,,5,,8r2,l33,8,39,5r,-2l33,,2,xe" fillcolor="red" strokecolor="red" strokeweight=".4pt">
                    <v:path arrowok="t" o:connecttype="custom" o:connectlocs="1,0;0,0;0,2;0,2;0,3;0,4;1,4;16,4;19,3;19,2;19,2;16,0;1,0" o:connectangles="0,0,0,0,0,0,0,0,0,0,0,0,0"/>
                  </v:shape>
                  <v:line id="Line 1100" o:spid="_x0000_s2125"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" strokecolor="red" strokeweight=".05pt"/>
                  <v:shape id="Freeform 1101" o:spid="_x0000_s2126"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" path="m8,3r,l4,,2,,,,,3,,31r,2l2,33r2,l8,31,8,3xe" fillcolor="red" strokecolor="red" strokeweight=".4pt">
                    <v:path arrowok="t" o:connecttype="custom" o:connectlocs="4,1;4,1;2,0;1,0;0,0;0,1;0,1;0,15;0,16;1,16;2,16;4,15;4,1" o:connectangles="0,0,0,0,0,0,0,0,0,0,0,0,0"/>
                  </v:shape>
                  <v:line id="Line 1102" o:spid="_x0000_s2127"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" strokecolor="red" strokeweight=".05pt"/>
                  <v:shape id="Freeform 1103" o:spid="_x0000_s2128"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" path="m2,l,2,,5,,7r2,l28,7r6,l34,5r,-3l28,,2,xe" fillcolor="red" strokecolor="red" strokeweight=".4pt">
                    <v:path arrowok="t" o:connecttype="custom" o:connectlocs="1,0;0,1;0,1;0,2;0,3;0,3;1,3;14,3;17,3;17,2;17,1;14,0;1,0" o:connectangles="0,0,0,0,0,0,0,0,0,0,0,0,0"/>
                  </v:shape>
                  <v:line id="Line 1104" o:spid="_x0000_s2129"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YxQAAAN0AAAAPAAAAZHJzL2Rvd25yZXYueG1sRI9Ba8JA&#10;FITvhf6H5Qm96Ual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DZ4+EYxQAAAN0AAAAP&#10;AAAAAAAAAAAAAAAAAAcCAABkcnMvZG93bnJldi54bWxQSwUGAAAAAAMAAwC3AAAA+QIAAAAA&#10;" strokecolor="red" strokeweight=".05pt"/>
                  <v:shape id="Freeform 1105" o:spid="_x0000_s2130"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" path="m9,5l9,2,5,2,5,,3,2,,2,,5,,33r3,3l5,36,9,33,9,5xe" fillcolor="red" strokecolor="red" strokeweight=".4pt">
                    <v:path arrowok="t" o:connecttype="custom" o:connectlocs="4,3;4,1;2,1;2,0;1,1;0,1;0,3;0,17;1,18;2,18;2,18;4,17;4,3" o:connectangles="0,0,0,0,0,0,0,0,0,0,0,0,0"/>
                  </v:shape>
                  <v:line id="Line 1106" o:spid="_x0000_s2131"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" strokecolor="red" strokeweight=".05pt"/>
                  <v:shape id="Freeform 1107" o:spid="_x0000_s2132"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" path="m5,l3,,,3,,5,3,8r2,l37,8,40,5r,-2l37,,5,xe" fillcolor="red" strokecolor="red" strokeweight=".4pt">
                    <v:path arrowok="t" o:connecttype="custom" o:connectlocs="2,0;1,0;0,2;0,3;0,3;1,4;2,4;18,4;19,3;19,3;19,2;18,0;2,0" o:connectangles="0,0,0,0,0,0,0,0,0,0,0,0,0"/>
                  </v:shape>
                  <v:line id="Line 1108" o:spid="_x0000_s2133"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" strokecolor="red" strokeweight=".05pt"/>
                  <v:shape id="Freeform 1109" o:spid="_x0000_s2134"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" path="m8,5l8,3,8,,5,,3,r,3l,5,,34r3,l5,36,8,34,8,5xe" fillcolor="red" strokecolor="red" strokeweight=".4pt">
                    <v:path arrowok="t" o:connecttype="custom" o:connectlocs="4,3;4,2;4,0;3,0;2,0;2,2;0,3;0,17;2,17;3,18;4,17;4,17;4,3" o:connectangles="0,0,0,0,0,0,0,0,0,0,0,0,0"/>
                  </v:shape>
                  <v:line id="Line 1110" o:spid="_x0000_s2135"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" strokecolor="red" strokeweight=".05pt"/>
                  <v:shape id="Freeform 1111" o:spid="_x0000_s2136"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" path="m5,l3,,,2,3,5,5,7r57,l67,5r,-3l67,,62,,5,xe" fillcolor="red" strokecolor="red" strokeweight=".4pt">
                    <v:path arrowok="t" o:connecttype="custom" o:connectlocs="3,0;2,0;2,0;0,1;2,3;2,3;3,4;31,4;34,3;34,1;34,0;31,0;3,0" o:connectangles="0,0,0,0,0,0,0,0,0,0,0,0,0"/>
                  </v:shape>
                  <v:line id="Line 1112" o:spid="_x0000_s2137"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" strokecolor="red" strokeweight=".05pt"/>
                  <v:shape id="Freeform 1113" o:spid="_x0000_s2138"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" path="m8,2l8,,5,,3,,,,,2,,84r3,4l5,88,8,84,8,2xe" fillcolor="red" strokecolor="red" strokeweight=".4pt">
                    <v:path arrowok="t" o:connecttype="custom" o:connectlocs="4,1;4,0;3,0;2,0;2,0;0,0;0,1;0,42;2,44;2,44;3,44;4,42;4,1" o:connectangles="0,0,0,0,0,0,0,0,0,0,0,0,0"/>
                  </v:shape>
                  <v:line id="Line 1114" o:spid="_x0000_s2139"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fFxgAAAN0AAAAPAAAAZHJzL2Rvd25yZXYueG1sRI9Ba8JA&#10;FITvBf/D8gq91U0Ui0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XDp3xcYAAADdAAAA&#10;DwAAAAAAAAAAAAAAAAAHAgAAZHJzL2Rvd25yZXYueG1sUEsFBgAAAAADAAMAtwAAAPoCAAAAAA==&#10;" strokecolor="red" strokeweight=".05pt"/>
                  <v:shape id="Freeform 1115" o:spid="_x0000_s2140"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" path="m3,r,l,3,,5,3,9r100,l111,5r,-2l103,,3,xe" fillcolor="red" strokecolor="red" strokeweight=".4pt">
                    <v:path arrowok="t" o:connecttype="custom" o:connectlocs="2,0;2,0;0,1;0,2;0,2;2,4;2,4;52,4;56,2;56,2;56,1;52,0;2,0" o:connectangles="0,0,0,0,0,0,0,0,0,0,0,0,0"/>
                  </v:shape>
                  <v:line id="Line 1116" o:spid="_x0000_s2141"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" strokecolor="red" strokeweight=".05pt"/>
                  <v:shape id="Freeform 1117" o:spid="_x0000_s2142"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" path="m8,5l8,3,5,,3,,,3,,5,,35r3,2l5,37,8,35,8,5xe" fillcolor="red" strokecolor="red" strokeweight=".4pt">
                    <v:path arrowok="t" o:connecttype="custom" o:connectlocs="4,2;4,1;3,0;2,0;2,0;0,1;0,2;0,17;2,18;2,18;3,18;4,17;4,2" o:connectangles="0,0,0,0,0,0,0,0,0,0,0,0,0"/>
                  </v:shape>
                  <v:line id="Line 1118" o:spid="_x0000_s2143"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" strokecolor="red" strokeweight=".05pt"/>
                  <v:shape id="Freeform 1119" o:spid="_x0000_s2144"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" path="m3,r,l,,,2,,6,3,8r101,l112,6r,-4l112,r-8,l3,xe" fillcolor="red" strokecolor="red" strokeweight=".4pt">
                    <v:path arrowok="t" o:connecttype="custom" o:connectlocs="1,0;1,0;0,0;0,1;0,2;1,3;1,3;51,3;55,2;55,1;55,0;51,0;1,0" o:connectangles="0,0,0,0,0,0,0,0,0,0,0,0,0"/>
                  </v:shape>
                  <v:line id="Line 1120" o:spid="_x0000_s2145"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" strokecolor="red" strokeweight=".05pt"/>
                  <v:shape id="Freeform 1121" o:spid="_x0000_s2146"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" path="m8,2l8,,5,,2,,,,,2,,86r2,2l5,88,8,86,8,2xe" fillcolor="red" strokecolor="red" strokeweight=".4pt">
                    <v:path arrowok="t" o:connecttype="custom" o:connectlocs="3,1;3,0;2,0;1,0;1,0;0,0;0,1;0,42;1,43;1,43;2,43;3,42;3,1" o:connectangles="0,0,0,0,0,0,0,0,0,0,0,0,0"/>
                  </v:shape>
                  <v:line id="Line 1122" o:spid="_x0000_s2147"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" strokecolor="red" strokeweight=".05pt"/>
                  <v:shape id="Freeform 1123" o:spid="_x0000_s2148"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" path="m2,r,2l,2,,5,,7r2,l34,7r5,l39,5r,-3l34,,2,xe" fillcolor="red" strokecolor="red" strokeweight=".4pt">
                    <v:path arrowok="t" o:connecttype="custom" o:connectlocs="1,0;1,1;0,1;0,2;0,3;1,3;1,3;17,3;19,3;19,2;19,1;17,0;1,0" o:connectangles="0,0,0,0,0,0,0,0,0,0,0,0,0"/>
                  </v:shape>
                  <v:line id="Line 1124" o:spid="_x0000_s2149"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" strokecolor="red" strokeweight=".05pt"/>
                  <v:shape id="Freeform 1125" o:spid="_x0000_s2150"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" path="m7,5l7,2,5,2,5,,2,2,,2,,5,,87r2,3l5,90,7,87,7,5xe" fillcolor="red" strokecolor="red" strokeweight=".4pt">
                    <v:path arrowok="t" o:connecttype="custom" o:connectlocs="4,3;4,1;3,1;3,0;1,1;0,1;0,3;0,44;1,45;3,45;3,45;4,44;4,3" o:connectangles="0,0,0,0,0,0,0,0,0,0,0,0,0"/>
                  </v:shape>
                  <v:line id="Line 1126" o:spid="_x0000_s2151"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" strokecolor="red" strokeweight=".05pt"/>
                  <v:shape id="Freeform 1127" o:spid="_x0000_s2152"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" path="m5,l2,,,3,,5,2,8r3,l17,8,19,5r,-2l17,,5,xe" fillcolor="red" strokecolor="red" strokeweight=".4pt">
                    <v:path arrowok="t" o:connecttype="custom" o:connectlocs="3,0;1,0;0,2;0,3;0,3;1,4;3,4;9,4;10,3;10,3;10,2;9,0;3,0" o:connectangles="0,0,0,0,0,0,0,0,0,0,0,0,0"/>
                  </v:shape>
                  <v:line id="Line 1128" o:spid="_x0000_s2153"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" strokecolor="red" strokeweight=".05pt"/>
                  <v:shape id="Freeform 1129" o:spid="_x0000_s2154"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" path="m7,5l7,3,7,,5,,2,,,3,,5,,33r2,l5,37,7,33,7,5xe" fillcolor="red" strokecolor="red" strokeweight=".4pt">
                    <v:path arrowok="t" o:connecttype="custom" o:connectlocs="3,2;3,1;3,0;2,0;1,0;0,1;0,2;0,16;1,16;2,18;3,16;3,16;3,2" o:connectangles="0,0,0,0,0,0,0,0,0,0,0,0,0"/>
                  </v:shape>
                  <v:line id="Line 1130" o:spid="_x0000_s2155"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" strokecolor="red" strokeweight=".05pt"/>
                  <v:shape id="Freeform 1131" o:spid="_x0000_s2156"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" path="m5,l2,,,,,3,,5r2,l5,9r26,l36,5r,-2l36,,31,,5,xe" fillcolor="red" strokecolor="red" strokeweight=".4pt">
                    <v:path arrowok="t" o:connecttype="custom" o:connectlocs="3,0;1,0;0,0;0,1;0,2;1,2;3,4;16,4;18,2;18,1;18,0;16,0;3,0" o:connectangles="0,0,0,0,0,0,0,0,0,0,0,0,0"/>
                  </v:shape>
                  <v:line id="Line 1132" o:spid="_x0000_s2157"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" strokecolor="red" strokeweight=".05pt"/>
                  <v:shape id="Freeform 1133" o:spid="_x0000_s2158"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" path="m8,3l8,,5,,3,,,,,3,,31r,4l3,35r2,l8,31,8,3xe" fillcolor="red" strokecolor="red" strokeweight=".4pt">
                    <v:path arrowok="t" o:connecttype="custom" o:connectlocs="4,1;4,0;3,0;2,0;0,0;0,0;0,1;0,15;0,17;2,17;3,17;4,15;4,1" o:connectangles="0,0,0,0,0,0,0,0,0,0,0,0,0"/>
                  </v:shape>
                  <v:line id="Line 1134" o:spid="_x0000_s2159"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ulxgAAAN0AAAAPAAAAZHJzL2Rvd25yZXYueG1sRI9Ba8JA&#10;FITvBf/D8oTe6kaD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F48rpcYAAADdAAAA&#10;DwAAAAAAAAAAAAAAAAAHAgAAZHJzL2Rvd25yZXYueG1sUEsFBgAAAAADAAMAtwAAAPoCAAAAAA==&#10;" strokecolor="red" strokeweight=".05pt"/>
                  <v:shape id="Freeform 1135" o:spid="_x0000_s2160"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" path="m3,l,,,3,,5,,9r3,l19,9,24,5r2,l24,3,19,,3,xe" fillcolor="red" strokecolor="red" strokeweight=".4pt">
                    <v:path arrowok="t" o:connecttype="custom" o:connectlocs="2,0;0,0;0,1;0,2;0,2;0,4;2,4;10,4;12,2;13,2;12,1;10,0;2,0" o:connectangles="0,0,0,0,0,0,0,0,0,0,0,0,0"/>
                  </v:shape>
                  <v:line id="Line 1136" o:spid="_x0000_s2161"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" strokecolor="red" strokeweight=".05pt"/>
                  <v:shape id="Freeform 1137" o:spid="_x0000_s2162"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" path="m7,5l5,3,5,,2,,,,,3,,5,,35r2,2l5,35r2,l7,5xe" fillcolor="red" strokecolor="red" strokeweight=".4pt">
                    <v:path arrowok="t" o:connecttype="custom" o:connectlocs="4,2;3,1;3,0;1,0;0,0;0,1;0,2;0,17;0,17;1,18;3,17;4,17;4,2" o:connectangles="0,0,0,0,0,0,0,0,0,0,0,0,0"/>
                  </v:shape>
                  <v:line id="Line 1138" o:spid="_x0000_s2163"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" strokecolor="red" strokeweight=".05pt"/>
                  <v:shape id="Freeform 1139" o:spid="_x0000_s2164"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" path="m2,l,,,3,,6,2,8r101,l108,6r2,-3l108,r-5,l2,xe" fillcolor="red" strokecolor="red" strokeweight=".4pt">
                    <v:path arrowok="t" o:connecttype="custom" o:connectlocs="1,0;0,0;0,0;0,1;0,2;0,2;1,3;52,3;54,2;55,1;54,0;52,0;1,0" o:connectangles="0,0,0,0,0,0,0,0,0,0,0,0,0"/>
                  </v:shape>
                  <v:line id="Line 1140" o:spid="_x0000_s2165"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7bxgAAAN0AAAAPAAAAZHJzL2Rvd25yZXYueG1sRI9Ba8JA&#10;FITvBf/D8gq91U1Uik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MLJe28YAAADdAAAA&#10;DwAAAAAAAAAAAAAAAAAHAgAAZHJzL2Rvd25yZXYueG1sUEsFBgAAAAADAAMAtwAAAPoCAAAAAA==&#10;" strokecolor="red" strokeweight=".05pt"/>
                  <v:shape id="Freeform 1141" o:spid="_x0000_s2166"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" path="m7,3l5,,2,,,,,3,,31r,3l2,34r3,l7,31,7,3xe" fillcolor="red" strokecolor="red" strokeweight=".4pt">
                    <v:path arrowok="t" o:connecttype="custom" o:connectlocs="3,1;2,0;2,0;1,0;0,0;0,0;0,1;0,15;0,16;1,16;2,16;3,15;3,1" o:connectangles="0,0,0,0,0,0,0,0,0,0,0,0,0"/>
                  </v:shape>
                  <v:line id="Line 1142" o:spid="_x0000_s2167"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U3xgAAAN0AAAAPAAAAZHJzL2Rvd25yZXYueG1sRI9Ba8JA&#10;FITvBf/D8oTe6kYj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ryxlN8YAAADdAAAA&#10;DwAAAAAAAAAAAAAAAAAHAgAAZHJzL2Rvd25yZXYueG1sUEsFBgAAAAADAAMAtwAAAPoCAAAAAA==&#10;" strokecolor="red" strokeweight=".05pt"/>
                  <v:shape id="Freeform 1143" o:spid="_x0000_s2168"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" path="m2,l,,,3,,5,,8r2,l16,8,21,5r,-2l16,,2,xe" fillcolor="red" strokecolor="red" strokeweight=".4pt">
                    <v:path arrowok="t" o:connecttype="custom" o:connectlocs="1,0;0,0;0,2;0,3;0,3;0,4;1,4;8,4;10,3;10,3;10,2;8,0;1,0" o:connectangles="0,0,0,0,0,0,0,0,0,0,0,0,0"/>
                  </v:shape>
                  <v:line id="Line 1144" o:spid="_x0000_s2169"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jY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OHxJj4BubwDAAD//wMAUEsBAi0AFAAGAAgAAAAhANvh9svuAAAAhQEAABMAAAAAAAAA&#10;AAAAAAAAAAAAAFtDb250ZW50X1R5cGVzXS54bWxQSwECLQAUAAYACAAAACEAWvQsW78AAAAVAQAA&#10;CwAAAAAAAAAAAAAAAAAfAQAAX3JlbHMvLnJlbHNQSwECLQAUAAYACAAAACEAT4lY2MYAAADdAAAA&#10;DwAAAAAAAAAAAAAAAAAHAgAAZHJzL2Rvd25yZXYueG1sUEsFBgAAAAADAAMAtwAAAPoCAAAAAA==&#10;" strokecolor="red" strokeweight=".05pt"/>
                  <v:shape id="Freeform 1145" o:spid="_x0000_s2170"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" path="m8,5l8,3,5,,3,,,3,,5,,62r3,l5,62r3,l8,5xe" fillcolor="red" strokecolor="red" strokeweight=".4pt">
                    <v:path arrowok="t" o:connecttype="custom" o:connectlocs="4,3;4,2;3,0;2,0;2,0;0,2;0,3;0,32;2,32;2,32;3,32;4,32;4,3" o:connectangles="0,0,0,0,0,0,0,0,0,0,0,0,0"/>
                  </v:shape>
                  <v:line id="Line 1146" o:spid="_x0000_s2171"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M0xgAAAN0AAAAPAAAAZHJzL2Rvd25yZXYueG1sRI9Ba8JA&#10;FITvBf/D8oTedGMV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0BdjNMYAAADdAAAA&#10;DwAAAAAAAAAAAAAAAAAHAgAAZHJzL2Rvd25yZXYueG1sUEsFBgAAAAADAAMAtwAAAPoCAAAAAA==&#10;" strokecolor="red" strokeweight=".05pt"/>
                  <v:shape id="Freeform 1147" o:spid="_x0000_s2172"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" path="m3,r,l,2,,5,,7r3,l15,7r5,l20,5r,-3l15,,3,xe" fillcolor="red" strokecolor="red" strokeweight=".4pt">
                    <v:path arrowok="t" o:connecttype="custom" o:connectlocs="2,0;2,0;0,1;0,3;0,4;2,4;2,4;8,4;10,4;10,3;10,1;8,0;2,0" o:connectangles="0,0,0,0,0,0,0,0,0,0,0,0,0"/>
                  </v:shape>
                  <v:line id="Line 1148" o:spid="_x0000_s2173"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Ld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zsRS3cYAAADdAAAA&#10;DwAAAAAAAAAAAAAAAAAHAgAAZHJzL2Rvd25yZXYueG1sUEsFBgAAAAADAAMAtwAAAPoCAAAAAA==&#10;" strokecolor="red" strokeweight=".05pt"/>
                  <v:shape id="Freeform 1149" o:spid="_x0000_s2174"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" path="m7,5l7,2,5,,2,,,2,,5,,33r2,2l5,35,7,33,7,5xe" fillcolor="red" strokecolor="red" strokeweight=".4pt">
                    <v:path arrowok="t" o:connecttype="custom" o:connectlocs="3,3;3,1;2,0;2,0;1,0;0,1;0,3;0,17;1,18;2,18;2,18;3,17;3,3" o:connectangles="0,0,0,0,0,0,0,0,0,0,0,0,0"/>
                  </v:shape>
                  <v:line id="Line 1150" o:spid="_x0000_s2175"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8gGxgAAAN0AAAAPAAAAZHJzL2Rvd25yZXYueG1sRI9Ba8JA&#10;FITvBf/D8gq91U0Ui0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tWvIBsYAAADdAAAA&#10;DwAAAAAAAAAAAAAAAAAHAgAAZHJzL2Rvd25yZXYueG1sUEsFBgAAAAADAAMAtwAAAPoCAAAAAA==&#10;" strokecolor="red" strokeweight=".05pt"/>
                  <v:shape id="Freeform 1151" o:spid="_x0000_s2176"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" path="m5,l2,,,2,,5,2,7r3,l49,7,51,5r,-3l49,,5,xe" fillcolor="red" strokecolor="red" strokeweight=".4pt">
                    <v:path arrowok="t" o:connecttype="custom" o:connectlocs="2,0;1,0;0,1;0,1;0,3;1,4;2,4;24,4;25,3;25,1;25,1;24,0;2,0" o:connectangles="0,0,0,0,0,0,0,0,0,0,0,0,0"/>
                  </v:shape>
                  <v:line id="Line 1152" o:spid="_x0000_s2177"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PqxgAAAN0AAAAPAAAAZHJzL2Rvd25yZXYueG1sRI9Ba8JA&#10;FITvBf/D8oTe6kaD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KvXz6sYAAADdAAAA&#10;DwAAAAAAAAAAAAAAAAAHAgAAZHJzL2Rvd25yZXYueG1sUEsFBgAAAAADAAMAtwAAAPoCAAAAAA==&#10;" strokecolor="red" strokeweight=".05pt"/>
                  <v:shape id="Freeform 1153" o:spid="_x0000_s2178"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" path="m7,2r,l7,,5,,2,r,2l,2,,31r2,2l5,33r2,l7,31,7,2xe" fillcolor="red" strokecolor="red" strokeweight=".4pt">
                    <v:path arrowok="t" o:connecttype="custom" o:connectlocs="4,1;4,1;4,0;3,0;1,0;1,1;0,1;0,16;1,17;3,17;4,17;4,16;4,1" o:connectangles="0,0,0,0,0,0,0,0,0,0,0,0,0"/>
                  </v:shape>
                  <v:line id="Line 1154" o:spid="_x0000_s2179"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" strokecolor="red" strokeweight=".05pt"/>
                  <v:shape id="Freeform 1155" o:spid="_x0000_s2180"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" path="m5,l2,2,,5,2,7r3,l93,7r5,l98,5r,-3l93,,5,xe" fillcolor="red" strokecolor="red" strokeweight=".4pt">
                    <v:path arrowok="t" o:connecttype="custom" o:connectlocs="3,0;1,1;1,1;0,3;1,4;1,4;3,4;47,4;49,4;49,3;49,1;47,0;3,0" o:connectangles="0,0,0,0,0,0,0,0,0,0,0,0,0"/>
                  </v:shape>
                  <v:line id="Line 1156" o:spid="_x0000_s2181"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XpxgAAAN0AAAAPAAAAZHJzL2Rvd25yZXYueG1sRI9Ba8JA&#10;FITvBf/D8oTedGNF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Vc716cYAAADdAAAA&#10;DwAAAAAAAAAAAAAAAAAHAgAAZHJzL2Rvd25yZXYueG1sUEsFBgAAAAADAAMAtwAAAPoCAAAAAA==&#10;" strokecolor="red" strokeweight=".05pt"/>
                  <v:shape id="Freeform 1157" o:spid="_x0000_s2182"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" path="m7,5l7,2,5,2,5,,2,2,,2,,5,,33r2,2l5,35,7,33,7,5xe" fillcolor="red" strokecolor="red" strokeweight=".4pt">
                    <v:path arrowok="t" o:connecttype="custom" o:connectlocs="3,3;3,1;2,1;2,0;1,1;0,1;0,3;0,17;1,18;2,18;2,18;3,17;3,3" o:connectangles="0,0,0,0,0,0,0,0,0,0,0,0,0"/>
                  </v:shape>
                  <v:line id="Line 1158" o:spid="_x0000_s2183"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QA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Sx3EAMYAAADdAAAA&#10;DwAAAAAAAAAAAAAAAAAHAgAAZHJzL2Rvd25yZXYueG1sUEsFBgAAAAADAAMAtwAAAPoCAAAAAA==&#10;" strokecolor="red" strokeweight=".05pt"/>
                  <v:shape id="Freeform 1159" o:spid="_x0000_s2184"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" path="m5,l2,,,2,,5,2,7r3,l31,7,33,5,36,2r-3,l31,,5,xe" fillcolor="red" strokecolor="red" strokeweight=".4pt">
                    <v:path arrowok="t" o:connecttype="custom" o:connectlocs="3,0;1,0;0,1;0,1;0,3;1,4;3,4;16,4;17,3;18,1;17,1;16,0;3,0" o:connectangles="0,0,0,0,0,0,0,0,0,0,0,0,0"/>
                  </v:shape>
                  <v:line id="Line 1160" o:spid="_x0000_s2185"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" strokecolor="red" strokeweight=".05pt"/>
                  <v:shape id="Freeform 1161" o:spid="_x0000_s2186"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" path="m8,2l5,2,5,,3,,,,,2,,31r,2l3,33r2,l8,31,8,2xe" fillcolor="red" strokecolor="red" strokeweight=".4pt">
                    <v:path arrowok="t" o:connecttype="custom" o:connectlocs="4,1;3,1;3,0;2,0;0,0;0,1;0,1;0,16;0,17;2,17;3,17;4,16;4,1" o:connectangles="0,0,0,0,0,0,0,0,0,0,0,0,0"/>
                  </v:shape>
                  <v:line id="Line 1162" o:spid="_x0000_s2187"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" strokecolor="red" strokeweight=".05pt"/>
                  <v:shape id="Freeform 1163" o:spid="_x0000_s2188"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" path="m3,l,2,,5,,7r3,l47,7r5,l52,5r,-3l47,,3,xe" fillcolor="red" strokecolor="red" strokeweight=".4pt">
                    <v:path arrowok="t" o:connecttype="custom" o:connectlocs="2,0;0,1;0,1;0,3;0,4;0,4;2,4;24,4;26,4;26,3;26,1;24,0;2,0" o:connectangles="0,0,0,0,0,0,0,0,0,0,0,0,0"/>
                  </v:shape>
                  <v:line id="Line 1164" o:spid="_x0000_s2189"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S4xgAAAN0AAAAPAAAAZHJzL2Rvd25yZXYueG1sRI9Ba8JA&#10;FITvQv/D8gredGOl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BDwEuMYAAADdAAAA&#10;DwAAAAAAAAAAAAAAAAAHAgAAZHJzL2Rvd25yZXYueG1sUEsFBgAAAAADAAMAtwAAAPoCAAAAAA==&#10;" strokecolor="red" strokeweight=".05pt"/>
                  <v:shape id="Freeform 1165" o:spid="_x0000_s2190"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" path="m9,5l9,2,6,2,6,,4,2,,2,,5,,62r4,l6,65r,-3l9,62,9,5xe" fillcolor="red" strokecolor="red" strokeweight=".4pt">
                    <v:path arrowok="t" o:connecttype="custom" o:connectlocs="4,2;4,1;3,1;3,0;2,1;0,1;0,2;0,31;2,31;3,32;3,31;4,31;4,2" o:connectangles="0,0,0,0,0,0,0,0,0,0,0,0,0"/>
                  </v:shape>
                  <v:line id="Line 1166" o:spid="_x0000_s2191"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" strokecolor="red" strokeweight=".05pt"/>
                  <v:shape id="Freeform 1167" o:spid="_x0000_s2192"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" path="m6,l4,,,,,3,,5r4,l6,8r44,l53,5r,-2l53,,50,,6,xe" fillcolor="red" strokecolor="red" strokeweight=".4pt">
                    <v:path arrowok="t" o:connecttype="custom" o:connectlocs="3,0;2,0;0,0;0,2;0,3;2,3;3,4;25,4;26,3;26,2;26,0;25,0;3,0" o:connectangles="0,0,0,0,0,0,0,0,0,0,0,0,0"/>
                  </v:shape>
                  <v:line id="Line 1168" o:spid="_x0000_s2193"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" strokecolor="red" strokeweight=".05pt"/>
                  <v:shape id="Freeform 1169" o:spid="_x0000_s2194"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" path="m8,3l8,,5,,2,,,3,,31r2,3l5,34r3,l8,31,8,3xe" fillcolor="red" strokecolor="red" strokeweight=".4pt">
                    <v:path arrowok="t" o:connecttype="custom" o:connectlocs="4,2;4,0;4,0;3,0;1,0;1,0;0,2;0,16;1,17;3,17;4,17;4,16;4,2" o:connectangles="0,0,0,0,0,0,0,0,0,0,0,0,0"/>
                  </v:shape>
                  <v:line id="Line 1170" o:spid="_x0000_s2195"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" strokecolor="red" strokeweight=".05pt"/>
                  <v:shape id="Freeform 1171" o:spid="_x0000_s2196"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" path="m5,l2,r,3l,5r2,l2,8r3,l121,8r3,-3l126,5,124,3,121,,5,xe" fillcolor="red" strokecolor="red" strokeweight=".4pt">
                    <v:path arrowok="t" o:connecttype="custom" o:connectlocs="3,0;1,0;1,2;0,3;1,3;1,4;3,4;61,4;62,3;63,3;62,2;61,0;3,0" o:connectangles="0,0,0,0,0,0,0,0,0,0,0,0,0"/>
                  </v:shape>
                  <v:line id="Line 1172" o:spid="_x0000_s2197"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" strokecolor="red" strokeweight=".05pt"/>
                  <v:shape id="Freeform 1173" o:spid="_x0000_s2198"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" path="m7,5l5,3,5,,2,,,,,3,,5,,34r2,2l5,34r2,l7,5xe" fillcolor="red" strokecolor="red" strokeweight=".4pt">
                    <v:path arrowok="t" o:connecttype="custom" o:connectlocs="4,3;3,2;3,0;1,0;0,0;0,2;0,3;0,18;0,18;1,19;3,18;4,18;4,3" o:connectangles="0,0,0,0,0,0,0,0,0,0,0,0,0"/>
                  </v:shape>
                  <v:line id="Line 1174" o:spid="_x0000_s2199"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JlxgAAAN0AAAAPAAAAZHJzL2Rvd25yZXYueG1sRI9Ba8JA&#10;FITvBf/D8oTedGNF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geWSZcYAAADdAAAA&#10;DwAAAAAAAAAAAAAAAAAHAgAAZHJzL2Rvd25yZXYueG1sUEsFBgAAAAADAAMAtwAAAPoCAAAAAA==&#10;" strokecolor="red" strokeweight=".05pt"/>
                  <v:shape id="Freeform 1175" o:spid="_x0000_s2200"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" path="m2,l,,,2,,5,2,7r44,l51,5r,-3l51,,46,,2,xe" fillcolor="red" strokecolor="red" strokeweight=".4pt">
                    <v:path arrowok="t" o:connecttype="custom" o:connectlocs="1,0;0,0;0,0;0,1;0,3;0,3;1,4;23,4;26,3;26,1;26,0;23,0;1,0" o:connectangles="0,0,0,0,0,0,0,0,0,0,0,0,0"/>
                  </v:shape>
                  <v:line id="Line 1176" o:spid="_x0000_s2201"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" strokecolor="red" strokeweight=".05pt"/>
                  <v:shape id="Freeform 1177" o:spid="_x0000_s2202"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" path="m7,2l7,,5,,2,,,,,2,,30r2,3l5,33,7,30,7,2xe" fillcolor="red" strokecolor="red" strokeweight=".4pt">
                    <v:path arrowok="t" o:connecttype="custom" o:connectlocs="4,1;4,0;3,0;3,0;1,0;0,0;0,1;0,15;1,17;3,17;3,17;4,15;4,1" o:connectangles="0,0,0,0,0,0,0,0,0,0,0,0,0"/>
                  </v:shape>
                  <v:line id="Line 1178" o:spid="_x0000_s2203"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hg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zuDxJj4BubwDAAD//wMAUEsBAi0AFAAGAAgAAAAhANvh9svuAAAAhQEAABMAAAAAAAAA&#10;AAAAAAAAAAAAAFtDb250ZW50X1R5cGVzXS54bWxQSwECLQAUAAYACAAAACEAWvQsW78AAAAVAQAA&#10;CwAAAAAAAAAAAAAAAAAfAQAAX3JlbHMvLnJlbHNQSwECLQAUAAYACAAAACEAAKiYYMYAAADdAAAA&#10;DwAAAAAAAAAAAAAAAAAHAgAAZHJzL2Rvd25yZXYueG1sUEsFBgAAAAADAAMAtwAAAPoCAAAAAA==&#10;" strokecolor="red" strokeweight=".05pt"/>
                  <v:shape id="Freeform 1179" o:spid="_x0000_s2204"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" path="m5,l2,,,3,,5,2,8r3,l21,8,26,5r,-2l21,,5,xe" fillcolor="red" strokecolor="red" strokeweight=".4pt">
                    <v:path arrowok="t" o:connecttype="custom" o:connectlocs="3,0;1,0;0,2;0,3;0,3;1,5;3,5;11,5;13,3;13,3;13,2;11,0;3,0" o:connectangles="0,0,0,0,0,0,0,0,0,0,0,0,0"/>
                  </v:shape>
                  <v:line id="Line 1180" o:spid="_x0000_s2205"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" strokecolor="red" strokeweight=".05pt"/>
                  <v:shape id="Freeform 1181" o:spid="_x0000_s2206"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" path="m9,5l9,3,6,,4,,,3,,5,,34r4,2l6,36,9,34,9,5xe" fillcolor="red" strokecolor="red" strokeweight=".4pt">
                    <v:path arrowok="t" o:connecttype="custom" o:connectlocs="4,3;4,2;3,0;2,0;2,0;0,2;0,3;0,18;2,19;2,19;3,19;4,18;4,3" o:connectangles="0,0,0,0,0,0,0,0,0,0,0,0,0"/>
                  </v:shape>
                  <v:line id="Line 1182" o:spid="_x0000_s2207"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" strokecolor="red" strokeweight=".05pt"/>
                  <v:shape id="Freeform 1183" o:spid="_x0000_s2208"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" path="m4,r,l,,,2,,5,4,7r26,l35,5r,-3l35,,30,,4,xe" fillcolor="red" strokecolor="red" strokeweight=".4pt">
                    <v:path arrowok="t" o:connecttype="custom" o:connectlocs="2,0;2,0;0,0;0,1;0,3;2,4;2,4;15,4;17,3;17,1;17,0;15,0;2,0" o:connectangles="0,0,0,0,0,0,0,0,0,0,0,0,0"/>
                  </v:shape>
                  <v:line id="Line 1184" o:spid="_x0000_s2209"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JCxgAAAN0AAAAPAAAAZHJzL2Rvd25yZXYueG1sRI9Ba8JA&#10;FITvgv9heUJvdWOl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tDDiQsYAAADdAAAA&#10;DwAAAAAAAAAAAAAAAAAHAgAAZHJzL2Rvd25yZXYueG1sUEsFBgAAAAADAAMAtwAAAPoCAAAAAA==&#10;" strokecolor="red" strokeweight=".05pt"/>
                  <v:shape id="Freeform 1185" o:spid="_x0000_s2210"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" path="m8,2l8,,5,,3,,,2,,59r3,2l5,61r3,l8,59,8,2xe" fillcolor="red" strokecolor="red" strokeweight=".4pt">
                    <v:path arrowok="t" o:connecttype="custom" o:connectlocs="4,1;4,0;4,0;3,0;2,0;2,0;0,1;0,30;2,31;3,31;4,31;4,30;4,1" o:connectangles="0,0,0,0,0,0,0,0,0,0,0,0,0"/>
                  </v:shape>
                  <v:line id="Line 1186" o:spid="_x0000_s2211"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" strokecolor="red" strokeweight=".05pt"/>
                  <v:shape id="Freeform 1187" o:spid="_x0000_s2212"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" path="m5,l3,r,2l,2,3,5r,2l5,7r75,l85,5r,-3l80,,5,xe" fillcolor="red" strokecolor="red" strokeweight=".4pt">
                    <v:path arrowok="t" o:connecttype="custom" o:connectlocs="3,0;2,0;2,1;0,1;2,3;2,4;3,4;40,4;43,3;43,1;43,1;40,0;3,0" o:connectangles="0,0,0,0,0,0,0,0,0,0,0,0,0"/>
                  </v:shape>
                  <v:line id="Line 1188" o:spid="_x0000_s2213"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" strokecolor="red" strokeweight=".05pt"/>
                  <v:shape id="Freeform 1189" o:spid="_x0000_s2214"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" path="m7,2r,l5,,2,,,2,,31r2,3l5,34,7,31,7,2xe" fillcolor="red" strokecolor="red" strokeweight=".4pt">
                    <v:path arrowok="t" o:connecttype="custom" o:connectlocs="4,1;4,1;3,0;1,0;1,0;0,1;0,1;0,16;1,17;1,17;3,17;4,16;4,1" o:connectangles="0,0,0,0,0,0,0,0,0,0,0,0,0"/>
                  </v:shape>
                  <v:line id="Line 1190" o:spid="_x0000_s2215"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" strokecolor="red" strokeweight=".05pt"/>
                  <v:shape id="Freeform 1191" o:spid="_x0000_s2216"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" path="m2,r,2l,2,,5,,8r2,l59,8r5,l66,5,64,2,59,,2,xe" fillcolor="red" strokecolor="red" strokeweight=".4pt">
                    <v:path arrowok="t" o:connecttype="custom" o:connectlocs="1,0;1,1;0,1;0,3;0,4;1,4;1,4;30,4;33,4;34,3;33,1;30,0;1,0" o:connectangles="0,0,0,0,0,0,0,0,0,0,0,0,0"/>
                  </v:shape>
                  <v:line id="Line 1192" o:spid="_x0000_s2217"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" strokecolor="red" strokeweight=".05pt"/>
                  <v:shape id="Freeform 1193" o:spid="_x0000_s2218"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" path="m7,5l5,2,2,,,2,,5,,34r,2l2,36r3,l7,34,7,5xe" fillcolor="red" strokecolor="red" strokeweight=".4pt">
                    <v:path arrowok="t" o:connecttype="custom" o:connectlocs="4,3;3,1;3,1;1,0;0,1;0,1;0,3;0,17;0,18;1,18;3,18;4,17;4,3" o:connectangles="0,0,0,0,0,0,0,0,0,0,0,0,0"/>
                  </v:shape>
                  <v:line id="Line 1194" o:spid="_x0000_s2219"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f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Mel0n8YAAADdAAAA&#10;DwAAAAAAAAAAAAAAAAAHAgAAZHJzL2Rvd25yZXYueG1sUEsFBgAAAAADAAMAtwAAAPoCAAAAAA==&#10;" strokecolor="red" strokeweight=".05pt"/>
                  <v:shape id="Freeform 1195" o:spid="_x0000_s2220"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" path="m2,l,,,3,,6,,8r2,l88,8,91,6,93,3r-2,l88,,2,xe" fillcolor="red" strokecolor="red" strokeweight=".4pt">
                    <v:path arrowok="t" o:connecttype="custom" o:connectlocs="1,0;0,0;0,2;0,2;0,3;0,4;1,4;44,4;45,3;46,2;45,2;44,0;1,0" o:connectangles="0,0,0,0,0,0,0,0,0,0,0,0,0"/>
                  </v:shape>
                  <v:line id="Line 1196" o:spid="_x0000_s2221"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9z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TeHxJj4BubwDAAD//wMAUEsBAi0AFAAGAAgAAAAhANvh9svuAAAAhQEAABMAAAAAAAAA&#10;AAAAAAAAAAAAAFtDb250ZW50X1R5cGVzXS54bWxQSwECLQAUAAYACAAAACEAWvQsW78AAAAVAQAA&#10;CwAAAAAAAAAAAAAAAAAfAQAAX3JlbHMvLnJlbHNQSwECLQAUAAYACAAAACEArndPc8YAAADdAAAA&#10;DwAAAAAAAAAAAAAAAAAHAgAAZHJzL2Rvd25yZXYueG1sUEsFBgAAAAADAAMAtwAAAPoCAAAAAA==&#10;" strokecolor="red" strokeweight=".05pt"/>
                  <v:shape id="Freeform 1197" o:spid="_x0000_s2222"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" path="m8,3l6,3,6,,3,,,,,3,,32r,2l3,34r3,l8,32,8,3xe" fillcolor="red" strokecolor="red" strokeweight=".4pt">
                    <v:path arrowok="t" o:connecttype="custom" o:connectlocs="3,2;2,2;2,0;1,0;0,0;0,2;0,2;0,16;0,17;1,17;2,17;3,16;3,2" o:connectangles="0,0,0,0,0,0,0,0,0,0,0,0,0"/>
                  </v:shape>
                  <v:line id="Line 1198" o:spid="_x0000_s2223"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" strokecolor="red" strokeweight=".05pt"/>
                  <v:shape id="Freeform 1199" o:spid="_x0000_s2224"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" path="m3,l,3,,6,,8r3,l18,8r5,l25,6,23,3,18,,3,xe" fillcolor="red" strokecolor="red" strokeweight=".4pt">
                    <v:path arrowok="t" o:connecttype="custom" o:connectlocs="1,0;0,2;0,2;0,3;0,4;0,4;1,4;9,4;11,4;12,3;11,2;9,0;1,0" o:connectangles="0,0,0,0,0,0,0,0,0,0,0,0,0"/>
                  </v:shape>
                  <v:line id="Line 1200" o:spid="_x0000_s2225"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p+xgAAAN0AAAAPAAAAZHJzL2Rvd25yZXYueG1sRI9Ba8JA&#10;FITvBf/D8oTedJNWik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ZnIqfsYAAADdAAAA&#10;DwAAAAAAAAAAAAAAAAAHAgAAZHJzL2Rvd25yZXYueG1sUEsFBgAAAAADAAMAtwAAAPoCAAAAAA==&#10;" strokecolor="red" strokeweight=".05pt"/>
                  <v:shape id="Freeform 1201" o:spid="_x0000_s2226"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" path="m7,6l5,3,2,,,3,,6,,34r,3l2,37r3,l7,34,7,6xe" fillcolor="red" strokecolor="red" strokeweight=".4pt">
                    <v:path arrowok="t" o:connecttype="custom" o:connectlocs="3,3;2,1;2,1;1,0;0,1;0,1;0,3;0,17;0,18;1,18;2,18;3,17;3,3" o:connectangles="0,0,0,0,0,0,0,0,0,0,0,0,0"/>
                  </v:shape>
                  <v:line id="Line 1202" o:spid="_x0000_s2227"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BGSxQAAAN0AAAAPAAAAZHJzL2Rvd25yZXYueG1sRI9Ba8JA&#10;FITvhf6H5Qm96UYt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D57BGSxQAAAN0AAAAP&#10;AAAAAAAAAAAAAAAAAAcCAABkcnMvZG93bnJldi54bWxQSwUGAAAAAAMAAwC3AAAA+QIAAAAA&#10;" strokecolor="red" strokeweight=".05pt"/>
                  <v:shape id="Freeform 1203" o:spid="_x0000_s2228"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" path="m2,l,,,3,,5,,8r2,l16,8,21,5r,-2l16,,2,xe" fillcolor="red" strokecolor="red" strokeweight=".4pt">
                    <v:path arrowok="t" o:connecttype="custom" o:connectlocs="1,0;0,0;0,2;0,2;0,3;0,4;1,4;8,4;10,3;10,2;10,2;8,0;1,0" o:connectangles="0,0,0,0,0,0,0,0,0,0,0,0,0"/>
                  </v:shape>
                  <v:line id="Line 1204" o:spid="_x0000_s2229"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" strokecolor="red" strokeweight=".05pt"/>
                  <v:shape id="Freeform 1205" o:spid="_x0000_s2230"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" path="m8,3r,l5,,3,,,,,3,,31r,2l3,36,5,33,8,31,8,3xe" fillcolor="red" strokecolor="red" strokeweight=".4pt">
                    <v:path arrowok="t" o:connecttype="custom" o:connectlocs="4,2;4,2;3,0;2,0;0,0;0,2;0,2;0,16;0,17;2,19;3,17;4,16;4,2" o:connectangles="0,0,0,0,0,0,0,0,0,0,0,0,0"/>
                  </v:shape>
                  <v:line id="Line 1206" o:spid="_x0000_s2231"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eRxgAAAN0AAAAPAAAAZHJzL2Rvd25yZXYueG1sRI9Ba8JA&#10;FITvhf6H5Qm96ca2WI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htcXkcYAAADdAAAA&#10;DwAAAAAAAAAAAAAAAAAHAgAAZHJzL2Rvd25yZXYueG1sUEsFBgAAAAADAAMAtwAAAPoCAAAAAA==&#10;" strokecolor="red" strokeweight=".05pt"/>
                  <v:shape id="Freeform 1207" o:spid="_x0000_s2232"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" path="m3,l,,,3,,5,3,8r44,l52,5r,-2l52,,47,,3,xe" fillcolor="red" strokecolor="red" strokeweight=".4pt">
                    <v:path arrowok="t" o:connecttype="custom" o:connectlocs="2,0;0,0;0,0;0,2;0,3;0,3;2,5;24,5;26,3;26,2;26,0;24,0;2,0" o:connectangles="0,0,0,0,0,0,0,0,0,0,0,0,0"/>
                  </v:shape>
                  <v:line id="Line 1208" o:spid="_x0000_s2233"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4xgAAAN0AAAAPAAAAZHJzL2Rvd25yZXYueG1sRI9Ba8JA&#10;FITvhf6H5Qm96ca2SI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mAQmeMYAAADdAAAA&#10;DwAAAAAAAAAAAAAAAAAHAgAAZHJzL2Rvd25yZXYueG1sUEsFBgAAAAADAAMAtwAAAPoCAAAAAA==&#10;" strokecolor="red" strokeweight=".05pt"/>
                  <v:shape id="Freeform 1209" o:spid="_x0000_s2234"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" path="m7,3l7,,5,,2,,,,,3,,59r2,l5,62r,-3l7,59,7,3xe" fillcolor="red" strokecolor="red" strokeweight=".4pt">
                    <v:path arrowok="t" o:connecttype="custom" o:connectlocs="4,2;4,0;3,0;3,0;1,0;0,0;0,2;0,30;1,30;3,32;3,30;4,30;4,2" o:connectangles="0,0,0,0,0,0,0,0,0,0,0,0,0"/>
                  </v:shape>
                </v:group>
                <v:group id="Group 1210" o:spid="_x0000_s2235"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line id="Line 1211" o:spid="_x0000_s2236"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" strokecolor="red" strokeweight=".05pt"/>
                  <v:shape id="Freeform 1212" o:spid="_x0000_s2237"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" path="m5,l2,,,,,2,,4r2,l5,7r12,l19,4r,-2l19,,17,,5,xe" fillcolor="red" strokecolor="red" strokeweight=".4pt">
                    <v:path arrowok="t" o:connecttype="custom" o:connectlocs="3,0;1,0;0,0;0,1;0,2;1,2;3,4;9,4;10,2;10,1;10,0;9,0;3,0" o:connectangles="0,0,0,0,0,0,0,0,0,0,0,0,0"/>
                  </v:shape>
                  <v:line id="Line 1213" o:spid="_x0000_s2238"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" strokecolor="red" strokeweight=".05pt"/>
                  <v:shape id="Freeform 1214" o:spid="_x0000_s2239"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" path="m7,2l7,,5,,2,,,2,,30r2,3l5,33r2,l7,30,7,2xe" fillcolor="red" strokecolor="red" strokeweight=".4pt">
                    <v:path arrowok="t" o:connecttype="custom" o:connectlocs="3,1;3,0;3,0;2,0;1,0;1,0;0,1;0,15;1,17;2,17;3,17;3,15;3,1" o:connectangles="0,0,0,0,0,0,0,0,0,0,0,0,0"/>
                  </v:shape>
                  <v:line id="Line 1215" o:spid="_x0000_s2240"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" strokecolor="red" strokeweight=".05pt"/>
                  <v:shape id="Freeform 1216" o:spid="_x0000_s2241"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" path="m5,l2,r,3l,5r2,l2,8r3,l36,8,39,5r3,l39,3,36,,5,xe" fillcolor="red" strokecolor="red" strokeweight=".4pt">
                    <v:path arrowok="t" o:connecttype="custom" o:connectlocs="2,0;1,0;1,2;0,3;1,3;1,4;2,4;17,4;19,3;20,3;19,2;17,0;2,0" o:connectangles="0,0,0,0,0,0,0,0,0,0,0,0,0"/>
                  </v:shape>
                  <v:line id="Line 1217" o:spid="_x0000_s2242"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" strokecolor="red" strokeweight=".05pt"/>
                  <v:shape id="Freeform 1218" o:spid="_x0000_s2243"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" path="m9,5l6,3,6,,3,,,,,3,,5,,34r,3l3,37r3,l9,34,9,5xe" fillcolor="red" strokecolor="red" strokeweight=".4pt">
                    <v:path arrowok="t" o:connecttype="custom" o:connectlocs="4,2;3,1;3,0;1,0;0,0;0,1;0,2;0,17;0,18;1,18;3,18;4,17;4,2" o:connectangles="0,0,0,0,0,0,0,0,0,0,0,0,0"/>
                  </v:shape>
                  <v:line id="Line 1219" o:spid="_x0000_s2244"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" strokecolor="red" strokeweight=".05pt"/>
                  <v:shape id="Freeform 1220" o:spid="_x0000_s2245"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" path="m3,l,,,2,,5,,8r3,l73,8,78,5r,-3l78,,73,,3,xe" fillcolor="red" strokecolor="red" strokeweight=".4pt">
                    <v:path arrowok="t" o:connecttype="custom" o:connectlocs="2,0;0,0;0,0;0,1;0,3;0,4;2,4;37,4;39,3;39,1;39,0;37,0;2,0" o:connectangles="0,0,0,0,0,0,0,0,0,0,0,0,0"/>
                  </v:shape>
                  <v:line id="Line 1221" o:spid="_x0000_s2246"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" strokecolor="red" strokeweight=".05pt"/>
                  <v:shape id="Freeform 1222" o:spid="_x0000_s2247"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" path="m8,2l8,,5,,3,,,2,,31r3,3l5,34r3,l8,31,8,2xe" fillcolor="red" strokecolor="red" strokeweight=".4pt">
                    <v:path arrowok="t" o:connecttype="custom" o:connectlocs="4,1;4,0;4,0;3,0;2,0;2,0;0,1;0,16;2,17;3,17;4,17;4,16;4,1" o:connectangles="0,0,0,0,0,0,0,0,0,0,0,0,0"/>
                  </v:shape>
                  <v:line id="Line 1223" o:spid="_x0000_s2248"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" strokecolor="red" strokeweight=".05pt"/>
                  <v:shape id="Freeform 1224" o:spid="_x0000_s2249"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" path="m5,l3,r,3l,6,3,9r2,l37,9r3,l40,6r,-3l37,,5,xe" fillcolor="red" strokecolor="red" strokeweight=".4pt">
                    <v:path arrowok="t" o:connecttype="custom" o:connectlocs="3,0;2,0;2,1;0,3;2,4;2,4;3,4;19,4;20,4;20,3;20,1;19,0;3,0" o:connectangles="0,0,0,0,0,0,0,0,0,0,0,0,0"/>
                  </v:shape>
                  <v:line id="Line 1225" o:spid="_x0000_s2250"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" strokecolor="red" strokeweight=".05pt"/>
                  <v:shape id="Freeform 1226" o:spid="_x0000_s2251"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" path="m9,6l9,3,9,,6,,4,r,3l,6,,63r4,l6,63r3,l9,6xe" fillcolor="red" strokecolor="red" strokeweight=".4pt">
                    <v:path arrowok="t" o:connecttype="custom" o:connectlocs="4,3;4,1;4,0;3,0;2,0;2,1;0,3;0,31;2,31;3,31;4,31;4,31;4,3" o:connectangles="0,0,0,0,0,0,0,0,0,0,0,0,0"/>
                  </v:shape>
                  <v:line id="Line 1227" o:spid="_x0000_s2252"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" strokecolor="red" strokeweight=".05pt"/>
                  <v:shape id="Freeform 1228" o:spid="_x0000_s2253"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" path="m6,l4,2,,5,4,7r2,l32,7r5,l37,5r,-3l32,,6,xe" fillcolor="red" strokecolor="red" strokeweight=".4pt">
                    <v:path arrowok="t" o:connecttype="custom" o:connectlocs="3,0;2,1;2,1;0,3;2,4;2,4;3,4;16,4;18,4;18,3;18,1;16,0;3,0" o:connectangles="0,0,0,0,0,0,0,0,0,0,0,0,0"/>
                  </v:shape>
                  <v:line id="Line 1229" o:spid="_x0000_s2254"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" strokecolor="red" strokeweight=".05pt"/>
                  <v:shape id="Freeform 1230" o:spid="_x0000_s2255"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" path="m8,5l8,2,5,2,3,r,2l,2,,5,,87r3,2l5,89,8,87,8,5xe" fillcolor="red" strokecolor="red" strokeweight=".4pt">
                    <v:path arrowok="t" o:connecttype="custom" o:connectlocs="4,3;4,1;3,1;2,0;2,1;0,1;0,3;0,44;2,45;2,45;3,45;4,44;4,3" o:connectangles="0,0,0,0,0,0,0,0,0,0,0,0,0"/>
                  </v:shape>
                  <v:line id="Line 1231" o:spid="_x0000_s2256"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60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DxJj4BubgDAAD//wMAUEsBAi0AFAAGAAgAAAAhANvh9svuAAAAhQEAABMAAAAAAAAA&#10;AAAAAAAAAAAAAFtDb250ZW50X1R5cGVzXS54bWxQSwECLQAUAAYACAAAACEAWvQsW78AAAAVAQAA&#10;CwAAAAAAAAAAAAAAAAAfAQAAX3JlbHMvLnJlbHNQSwECLQAUAAYACAAAACEAWMx+tMYAAADdAAAA&#10;DwAAAAAAAAAAAAAAAAAHAgAAZHJzL2Rvd25yZXYueG1sUEsFBgAAAAADAAMAtwAAAPoCAAAAAA==&#10;" strokecolor="red" strokeweight=".05pt"/>
                  <v:shape id="Freeform 1232" o:spid="_x0000_s2257"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" path="m3,r,l,2,,5,3,7r87,l95,5,99,2r-4,l90,,3,xe" fillcolor="red" strokecolor="red" strokeweight=".4pt">
                    <v:path arrowok="t" o:connecttype="custom" o:connectlocs="1,0;1,0;0,1;0,1;0,3;1,4;1,4;45,4;47,3;49,1;47,1;45,0;1,0" o:connectangles="0,0,0,0,0,0,0,0,0,0,0,0,0"/>
                  </v:shape>
                  <v:line id="Line 1233" o:spid="_x0000_s2258"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Nb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pvB4E5+AXP4BAAD//wMAUEsBAi0AFAAGAAgAAAAhANvh9svuAAAAhQEAABMAAAAAAAAA&#10;AAAAAAAAAAAAAFtDb250ZW50X1R5cGVzXS54bWxQSwECLQAUAAYACAAAACEAWvQsW78AAAAVAQAA&#10;CwAAAAAAAAAAAAAAAAAfAQAAX3JlbHMvLnJlbHNQSwECLQAUAAYACAAAACEAuGlDW8YAAADdAAAA&#10;DwAAAAAAAAAAAAAAAAAHAgAAZHJzL2Rvd25yZXYueG1sUEsFBgAAAAADAAMAtwAAAPoCAAAAAA==&#10;" strokecolor="red" strokeweight=".05pt"/>
                  <v:shape id="Freeform 1234" o:spid="_x0000_s2259"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" path="m9,2l5,2,5,,3,,,,,2,,31r,2l3,36,5,33,9,31,9,2xe" fillcolor="red" strokecolor="red" strokeweight=".4pt">
                    <v:path arrowok="t" o:connecttype="custom" o:connectlocs="4,1;2,1;2,0;1,0;0,0;0,1;0,1;0,16;0,17;1,19;2,17;4,16;4,1" o:connectangles="0,0,0,0,0,0,0,0,0,0,0,0,0"/>
                  </v:shape>
                  <v:line id="Line 1235" o:spid="_x0000_s2260"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" strokecolor="red" strokeweight=".05pt"/>
                  <v:shape id="Freeform 1236" o:spid="_x0000_s2261"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" path="m3,l,,,3,,5,3,8r13,l21,5r,-2l21,,16,,3,xe" fillcolor="red" strokecolor="red" strokeweight=".4pt">
                    <v:path arrowok="t" o:connecttype="custom" o:connectlocs="2,0;0,0;0,0;0,2;0,3;0,3;2,4;8,4;11,3;11,2;11,0;8,0;2,0" o:connectangles="0,0,0,0,0,0,0,0,0,0,0,0,0"/>
                  </v:shape>
                  <v:line id="Line 1237" o:spid="_x0000_s2262"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" strokecolor="red" strokeweight=".05pt"/>
                  <v:shape id="Freeform 1238" o:spid="_x0000_s2263"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" path="m7,3l7,,5,,2,,,,,3,,31r2,3l5,34,7,31,7,3xe" fillcolor="red" strokecolor="red" strokeweight=".4pt">
                    <v:path arrowok="t" o:connecttype="custom" o:connectlocs="4,2;4,0;3,0;1,0;1,0;0,0;0,2;0,16;1,17;1,17;3,17;4,16;4,2" o:connectangles="0,0,0,0,0,0,0,0,0,0,0,0,0"/>
                  </v:shape>
                  <v:line id="Line 1239" o:spid="_x0000_s2264"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" strokecolor="red" strokeweight=".05pt"/>
                  <v:shape id="Freeform 1240" o:spid="_x0000_s2265"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" path="m2,r,l,3,,5,2,8r31,l38,5r,-2l33,,2,xe" fillcolor="red" strokecolor="red" strokeweight=".4pt">
                    <v:path arrowok="t" o:connecttype="custom" o:connectlocs="1,0;1,0;0,2;0,3;0,3;1,4;1,4;17,4;19,3;19,3;19,2;17,0;1,0" o:connectangles="0,0,0,0,0,0,0,0,0,0,0,0,0"/>
                  </v:shape>
                  <v:line id="Line 1241" o:spid="_x0000_s2266"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" strokecolor="red" strokeweight=".05pt"/>
                  <v:shape id="Freeform 1242" o:spid="_x0000_s2267"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" path="m8,5l8,3,5,,3,,,3,,5,,34r3,l5,37r,-3l8,34,8,5xe" fillcolor="red" strokecolor="red" strokeweight=".4pt">
                    <v:path arrowok="t" o:connecttype="custom" o:connectlocs="4,2;4,1;3,0;3,0;2,0;0,1;0,2;0,17;2,17;3,18;3,17;4,17;4,2" o:connectangles="0,0,0,0,0,0,0,0,0,0,0,0,0"/>
                  </v:shape>
                  <v:line id="Line 1243" o:spid="_x0000_s2268"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" strokecolor="red" strokeweight=".05pt"/>
                  <v:shape id="Freeform 1244" o:spid="_x0000_s2269"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70"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" strokecolor="red" strokeweight=".05pt"/>
                  <v:shape id="Freeform 1246" o:spid="_x0000_s2271"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" path="m8,3l6,,2,,,,,3,,32r,3l2,35r4,l8,32,8,3xe" fillcolor="red" strokecolor="red" strokeweight=".4pt">
                    <v:path arrowok="t" o:connecttype="custom" o:connectlocs="4,1;3,0;3,0;1,0;0,0;0,0;0,1;0,16;0,17;1,17;3,17;4,16;4,1" o:connectangles="0,0,0,0,0,0,0,0,0,0,0,0,0"/>
                  </v:shape>
                  <v:line id="Line 1247" o:spid="_x0000_s2272"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" strokecolor="red" strokeweight=".05pt"/>
                  <v:shape id="Freeform 1248" o:spid="_x0000_s2273"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" path="m2,l,,,3,,6,,9r2,l15,9,20,6r,-3l15,,2,xe" fillcolor="red" strokecolor="red" strokeweight=".4pt">
                    <v:path arrowok="t" o:connecttype="custom" o:connectlocs="1,0;0,0;0,1;0,3;0,3;0,4;1,4;8,4;10,3;10,3;10,1;8,0;1,0" o:connectangles="0,0,0,0,0,0,0,0,0,0,0,0,0"/>
                  </v:shape>
                  <v:line id="Line 1249" o:spid="_x0000_s2274"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" strokecolor="red" strokeweight=".05pt"/>
                  <v:shape id="Freeform 1250" o:spid="_x0000_s2275"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" path="m7,6l7,3,5,,2,,,3,,6,,35r2,2l5,37,7,35,7,6xe" fillcolor="red" strokecolor="red" strokeweight=".4pt">
                    <v:path arrowok="t" o:connecttype="custom" o:connectlocs="4,3;4,1;3,0;1,0;1,0;0,1;0,3;0,17;1,18;1,18;3,18;4,17;4,3" o:connectangles="0,0,0,0,0,0,0,0,0,0,0,0,0"/>
                  </v:shape>
                  <v:line id="Line 1251" o:spid="_x0000_s2276"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" strokecolor="red" strokeweight=".05pt"/>
                  <v:shape id="Freeform 1252" o:spid="_x0000_s2277"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" path="m2,r,l,,,2,,5,2,7r75,l82,5r,-3l82,,77,,2,xe" fillcolor="red" strokecolor="red" strokeweight=".4pt">
                    <v:path arrowok="t" o:connecttype="custom" o:connectlocs="1,0;1,0;0,0;0,1;0,3;1,4;1,4;39,4;42,3;42,1;42,0;39,0;1,0" o:connectangles="0,0,0,0,0,0,0,0,0,0,0,0,0"/>
                  </v:shape>
                  <v:line id="Line 1253" o:spid="_x0000_s2278"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" strokecolor="red" strokeweight=".05pt"/>
                  <v:shape id="Freeform 1254" o:spid="_x0000_s2279"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" path="m7,2l7,,5,,2,,,2,,30r2,3l5,33r2,l7,30,7,2xe" fillcolor="red" strokecolor="red" strokeweight=".4pt">
                    <v:path arrowok="t" o:connecttype="custom" o:connectlocs="4,1;4,0;4,0;3,0;1,0;1,0;0,1;0,15;1,17;3,17;4,17;4,15;4,1" o:connectangles="0,0,0,0,0,0,0,0,0,0,0,0,0"/>
                  </v:shape>
                  <v:line id="Line 1255" o:spid="_x0000_s2280"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" strokecolor="red" strokeweight=".05pt"/>
                  <v:shape id="Freeform 1256" o:spid="_x0000_s2281"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" path="m5,l2,r,3l,5,2,8r3,l44,8r5,l49,5r,-2l44,,5,xe" fillcolor="red" strokecolor="red" strokeweight=".4pt">
                    <v:path arrowok="t" o:connecttype="custom" o:connectlocs="2,0;1,0;1,2;0,3;1,4;1,4;2,4;22,4;24,4;24,3;24,2;22,0;2,0" o:connectangles="0,0,0,0,0,0,0,0,0,0,0,0,0"/>
                  </v:shape>
                  <v:line id="Line 1257" o:spid="_x0000_s2282"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" strokecolor="red" strokeweight=".05pt"/>
                  <v:shape id="Freeform 1258" o:spid="_x0000_s2283"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" path="m7,5l7,3,5,,2,,,3,,5,,34r2,2l5,36,7,34,7,5xe" fillcolor="red" strokecolor="red" strokeweight=".4pt">
                    <v:path arrowok="t" o:connecttype="custom" o:connectlocs="3,3;3,2;2,0;2,0;1,0;0,2;0,3;0,17;1,18;2,18;2,18;3,17;3,3" o:connectangles="0,0,0,0,0,0,0,0,0,0,0,0,0"/>
                  </v:shape>
                  <v:line id="Line 1259" o:spid="_x0000_s2284"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" strokecolor="red" strokeweight=".05pt"/>
                  <v:shape id="Freeform 1260" o:spid="_x0000_s2285"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" path="m5,l2,,,2,,5,2,7r3,l35,7,38,5r,-3l35,,5,xe" fillcolor="red" strokecolor="red" strokeweight=".4pt">
                    <v:path arrowok="t" o:connecttype="custom" o:connectlocs="3,0;1,0;0,1;0,1;0,3;1,4;3,4;18,4;19,3;19,1;19,1;18,0;3,0" o:connectangles="0,0,0,0,0,0,0,0,0,0,0,0,0"/>
                  </v:shape>
                  <v:line id="Line 1261" o:spid="_x0000_s2286"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" strokecolor="red" strokeweight=".05pt"/>
                  <v:shape id="Freeform 1262" o:spid="_x0000_s2287"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" path="m8,2r,l5,,3,,,2,,30r3,3l5,33,8,30,8,2xe" fillcolor="red" strokecolor="red" strokeweight=".4pt">
                    <v:path arrowok="t" o:connecttype="custom" o:connectlocs="4,1;4,1;3,0;3,0;2,0;0,1;0,1;0,15;2,17;3,17;3,17;4,15;4,1" o:connectangles="0,0,0,0,0,0,0,0,0,0,0,0,0"/>
                  </v:shape>
                  <v:line id="Line 1263" o:spid="_x0000_s2288"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" strokecolor="red" strokeweight=".05pt"/>
                  <v:shape id="Freeform 1264" o:spid="_x0000_s2289"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" path="m5,l3,2,,2,,4,,7r3,l5,7r135,l143,7r,-3l143,2,140,,5,xe" fillcolor="red" strokecolor="red" strokeweight=".4pt">
                    <v:path arrowok="t" o:connecttype="custom" o:connectlocs="2,0;1,1;0,1;0,2;0,4;1,4;2,4;70,4;71,4;71,2;71,1;70,0;2,0" o:connectangles="0,0,0,0,0,0,0,0,0,0,0,0,0"/>
                  </v:shape>
                  <v:line id="Line 1265" o:spid="_x0000_s2290"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" strokecolor="red" strokeweight=".05pt"/>
                  <v:shape id="Freeform 1266" o:spid="_x0000_s2291"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" path="m8,4l8,2,5,,2,2,,4,,87r2,3l5,90r3,l8,87,8,4xe" fillcolor="red" strokecolor="red" strokeweight=".4pt">
                    <v:path arrowok="t" o:connecttype="custom" o:connectlocs="3,2;3,1;3,1;2,0;1,1;1,1;0,2;0,44;1,45;2,45;3,45;3,44;3,2" o:connectangles="0,0,0,0,0,0,0,0,0,0,0,0,0"/>
                  </v:shape>
                  <v:line id="Line 1267" o:spid="_x0000_s2292"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" strokecolor="red" strokeweight=".05pt"/>
                  <v:shape id="Freeform 1268" o:spid="_x0000_s2293"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" path="m5,l2,r,2l,2,2,5r,3l5,8r25,l36,5r,-3l30,,5,xe" fillcolor="red" strokecolor="red" strokeweight=".4pt">
                    <v:path arrowok="t" o:connecttype="custom" o:connectlocs="2,0;1,0;1,1;0,1;1,2;1,3;2,3;14,3;17,2;17,1;17,1;14,0;2,0" o:connectangles="0,0,0,0,0,0,0,0,0,0,0,0,0"/>
                  </v:shape>
                  <v:line id="Line 1269" o:spid="_x0000_s2294"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" strokecolor="red" strokeweight=".05pt"/>
                  <v:shape id="Freeform 1270" o:spid="_x0000_s2295"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" path="m8,2r,l6,,2,,,2,,86r2,2l2,91,6,88,8,86,8,2xe" fillcolor="red" strokecolor="red" strokeweight=".4pt">
                    <v:path arrowok="t" o:connecttype="custom" o:connectlocs="3,1;3,1;2,0;1,0;1,0;0,1;0,1;0,43;1,44;1,45;2,44;3,43;3,1" o:connectangles="0,0,0,0,0,0,0,0,0,0,0,0,0"/>
                  </v:shape>
                  <v:line id="Line 1271" o:spid="_x0000_s2296"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" strokecolor="red" strokeweight=".05pt"/>
                  <v:shape id="Freeform 1272" o:spid="_x0000_s2297"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" path="m2,r,l,,,3,,5r2,l2,8r32,l39,5r,-2l39,,34,,2,xe" fillcolor="red" strokecolor="red" strokeweight=".4pt">
                    <v:path arrowok="t" o:connecttype="custom" o:connectlocs="1,0;1,0;0,0;0,2;0,3;1,3;1,4;17,4;19,3;19,2;19,0;17,0;1,0" o:connectangles="0,0,0,0,0,0,0,0,0,0,0,0,0"/>
                  </v:shape>
                  <v:line id="Line 1273" o:spid="_x0000_s2298"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" strokecolor="red" strokeweight=".05pt"/>
                  <v:shape id="Freeform 1274" o:spid="_x0000_s2299"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" path="m7,3l7,,5,,2,,,,,3,,59r2,3l5,62,7,59,7,3xe" fillcolor="red" strokecolor="red" strokeweight=".4pt">
                    <v:path arrowok="t" o:connecttype="custom" o:connectlocs="4,2;4,0;3,0;1,0;1,0;0,0;0,2;0,30;1,31;1,31;3,31;4,30;4,2" o:connectangles="0,0,0,0,0,0,0,0,0,0,0,0,0"/>
                  </v:shape>
                  <v:line id="Line 1275" o:spid="_x0000_s2300"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" strokecolor="red" strokeweight=".05pt"/>
                  <v:shape id="Freeform 1276" o:spid="_x0000_s2301"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" path="m2,r,l,,,2,,4,2,7r43,l51,4r,-2l51,,45,,2,xe" fillcolor="red" strokecolor="red" strokeweight=".4pt">
                    <v:path arrowok="t" o:connecttype="custom" o:connectlocs="1,0;1,0;0,0;0,1;0,2;1,4;1,4;23,4;26,2;26,1;26,0;23,0;1,0" o:connectangles="0,0,0,0,0,0,0,0,0,0,0,0,0"/>
                  </v:shape>
                  <v:line id="Line 1277" o:spid="_x0000_s2302"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CexAAAAN0AAAAPAAAAZHJzL2Rvd25yZXYueG1sRE9da8Iw&#10;FH0X/A/hCnvT1G24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K9O8J7EAAAA3QAAAA8A&#10;AAAAAAAAAAAAAAAABwIAAGRycy9kb3ducmV2LnhtbFBLBQYAAAAAAwADALcAAAD4AgAAAAA=&#10;" strokecolor="red" strokeweight=".05pt"/>
                  <v:shape id="Freeform 1278" o:spid="_x0000_s2303"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" path="m8,2l8,,6,,2,,,2,,30r2,3l6,33r2,l8,30,8,2xe" fillcolor="red" strokecolor="red" strokeweight=".4pt">
                    <v:path arrowok="t" o:connecttype="custom" o:connectlocs="4,1;4,0;4,0;3,0;1,0;1,0;0,1;0,15;1,17;3,17;4,17;4,15;4,1" o:connectangles="0,0,0,0,0,0,0,0,0,0,0,0,0"/>
                  </v:shape>
                  <v:line id="Line 1279" o:spid="_x0000_s2304"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y/wgAAAN0AAAAPAAAAZHJzL2Rvd25yZXYueG1sRE9da8Iw&#10;FH0f+B/CFfamqW6I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Bk7Yy/wgAAAN0AAAAPAAAA&#10;AAAAAAAAAAAAAAcCAABkcnMvZG93bnJldi54bWxQSwUGAAAAAAMAAwC3AAAA9gIAAAAA&#10;" strokecolor="red" strokeweight=".05pt"/>
                  <v:shape id="Freeform 1280" o:spid="_x0000_s2305"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" path="m6,l2,r,3l,5,2,8r4,l32,8r5,l37,5r,-2l32,,6,xe" fillcolor="red" strokecolor="red" strokeweight=".4pt">
                    <v:path arrowok="t" o:connecttype="custom" o:connectlocs="3,0;1,0;1,2;0,3;1,4;1,4;3,4;16,4;18,4;18,3;18,2;16,0;3,0" o:connectangles="0,0,0,0,0,0,0,0,0,0,0,0,0"/>
                  </v:shape>
                  <v:line id="Line 1281" o:spid="_x0000_s2306"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dT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5MR/D3Jj4BuXgAAAD//wMAUEsBAi0AFAAGAAgAAAAhANvh9svuAAAAhQEAABMAAAAAAAAA&#10;AAAAAAAAAAAAAFtDb250ZW50X1R5cGVzXS54bWxQSwECLQAUAAYACAAAACEAWvQsW78AAAAVAQAA&#10;CwAAAAAAAAAAAAAAAAAfAQAAX3JlbHMvLnJlbHNQSwECLQAUAAYACAAAACEA+3O3U8YAAADdAAAA&#10;DwAAAAAAAAAAAAAAAAAHAgAAZHJzL2Rvd25yZXYueG1sUEsFBgAAAAADAAMAtwAAAPoCAAAAAA==&#10;" strokecolor="red" strokeweight=".05pt"/>
                  <v:shape id="Freeform 1282" o:spid="_x0000_s2307"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" path="m8,5l8,3,5,,3,,,3,,5,,34r3,2l5,36,8,34,8,5xe" fillcolor="red" strokecolor="red" strokeweight=".4pt">
                    <v:path arrowok="t" o:connecttype="custom" o:connectlocs="4,3;4,2;3,0;2,0;2,0;0,2;0,3;0,17;2,18;2,18;3,18;4,17;4,3" o:connectangles="0,0,0,0,0,0,0,0,0,0,0,0,0"/>
                  </v:shape>
                  <v:line id="Line 1283" o:spid="_x0000_s2308"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" strokecolor="red" strokeweight=".05pt"/>
                  <v:shape id="Freeform 1284" o:spid="_x0000_s2309"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" path="m3,r,l,2,,5,3,7r56,l64,5r,-3l59,,3,xe" fillcolor="red" strokecolor="red" strokeweight=".4pt">
                    <v:path arrowok="t" o:connecttype="custom" o:connectlocs="2,0;2,0;0,1;0,1;0,2;2,3;2,3;30,3;33,2;33,1;33,1;30,0;2,0" o:connectangles="0,0,0,0,0,0,0,0,0,0,0,0,0"/>
                  </v:shape>
                  <v:line id="Line 1285" o:spid="_x0000_s2310"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FQxgAAAN0AAAAPAAAAZHJzL2Rvd25yZXYueG1sRI9Ba8JA&#10;FITvhf6H5Qm96UZbRK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hEixUMYAAADdAAAA&#10;DwAAAAAAAAAAAAAAAAAHAgAAZHJzL2Rvd25yZXYueG1sUEsFBgAAAAADAAMAtwAAAPoCAAAAAA==&#10;" strokecolor="red" strokeweight=".05pt"/>
                  <v:shape id="Freeform 1286" o:spid="_x0000_s2311"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" path="m7,2r,l7,,5,,2,r,2l,2,,30r2,3l5,33r2,l7,30,7,2xe" fillcolor="red" strokecolor="red" strokeweight=".4pt">
                    <v:path arrowok="t" o:connecttype="custom" o:connectlocs="4,1;4,1;4,0;3,0;1,0;1,1;0,1;0,15;1,16;3,16;4,16;4,15;4,1" o:connectangles="0,0,0,0,0,0,0,0,0,0,0,0,0"/>
                  </v:shape>
                  <v:line id="Line 1287" o:spid="_x0000_s2312"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C5wgAAAN0AAAAPAAAAZHJzL2Rvd25yZXYueG1sRE9da8Iw&#10;FH0f+B/CFfamqW6I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Cam4C5wgAAAN0AAAAPAAAA&#10;AAAAAAAAAAAAAAcCAABkcnMvZG93bnJldi54bWxQSwUGAAAAAAMAAwC3AAAA9gIAAAAA&#10;" strokecolor="red" strokeweight=".05pt"/>
                  <v:shape id="Freeform 1288" o:spid="_x0000_s2313"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" path="m5,l2,3,,5,2,8r3,l36,8r2,l40,5,38,3,36,,5,xe" fillcolor="red" strokecolor="red" strokeweight=".4pt">
                    <v:path arrowok="t" o:connecttype="custom" o:connectlocs="3,0;1,2;1,2;0,3;1,4;1,4;3,4;18,4;19,4;20,3;19,2;18,0;3,0" o:connectangles="0,0,0,0,0,0,0,0,0,0,0,0,0"/>
                  </v:shape>
                  <v:line id="Line 1289" o:spid="_x0000_s2314"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pixAAAAN0AAAAPAAAAZHJzL2Rvd25yZXYueG1sRE9da8Iw&#10;FH0X/A/hCnvT1G3I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OE0GmLEAAAA3QAAAA8A&#10;AAAAAAAAAAAAAAAABwIAAGRycy9kb3ducmV2LnhtbFBLBQYAAAAAAwADALcAAAD4AgAAAAA=&#10;" strokecolor="red" strokeweight=".05pt"/>
                  <v:shape id="Freeform 1290" o:spid="_x0000_s2315"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" path="m7,5l5,3,3,,,3,,5,,34r,3l3,37r2,l7,34,7,5xe" fillcolor="red" strokecolor="red" strokeweight=".4pt">
                    <v:path arrowok="t" o:connecttype="custom" o:connectlocs="3,2;2,1;2,1;1,0;0,1;0,1;0,2;0,17;0,18;1,18;2,18;3,17;3,2" o:connectangles="0,0,0,0,0,0,0,0,0,0,0,0,0"/>
                  </v:shape>
                  <v:line id="Line 1291" o:spid="_x0000_s2316"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OxgAAAN0AAAAPAAAAZHJzL2Rvd25yZXYueG1sRI9Ba8JA&#10;FITvBf/D8oTedKMV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fqohjsYAAADdAAAA&#10;DwAAAAAAAAAAAAAAAAAHAgAAZHJzL2Rvd25yZXYueG1sUEsFBgAAAAADAAMAtwAAAPoCAAAAAA==&#10;" strokecolor="red" strokeweight=".05pt"/>
                  <v:shape id="Freeform 1292" o:spid="_x0000_s2317"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" path="m3,l,,,2,,5,,8r3,l91,8,96,5r,-3l91,,3,xe" fillcolor="red" strokecolor="red" strokeweight=".4pt">
                    <v:path arrowok="t" o:connecttype="custom" o:connectlocs="2,0;0,0;0,1;0,1;0,2;0,3;2,3;46,3;48,2;48,1;48,1;46,0;2,0" o:connectangles="0,0,0,0,0,0,0,0,0,0,0,0,0"/>
                  </v:shape>
                  <v:line id="Line 1293" o:spid="_x0000_s2318"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" strokecolor="red" strokeweight=".05pt"/>
                  <v:shape id="Freeform 1294" o:spid="_x0000_s2319"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" path="m8,2r,l8,,5,,3,r,2l,2,,32r3,2l5,34r3,l8,32,8,2xe" fillcolor="red" strokecolor="red" strokeweight=".4pt">
                    <v:path arrowok="t" o:connecttype="custom" o:connectlocs="5,1;5,1;5,0;3,0;2,0;2,1;0,1;0,15;2,16;3,16;5,16;5,15;5,1" o:connectangles="0,0,0,0,0,0,0,0,0,0,0,0,0"/>
                  </v:shape>
                  <v:line id="Line 1295" o:spid="_x0000_s2320"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eNxgAAAN0AAAAPAAAAZHJzL2Rvd25yZXYueG1sRI9Ba8JA&#10;FITvgv9heUJvutEW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AZEnjcYAAADdAAAA&#10;DwAAAAAAAAAAAAAAAAAHAgAAZHJzL2Rvd25yZXYueG1sUEsFBgAAAAADAAMAtwAAAPoCAAAAAA==&#10;" strokecolor="red" strokeweight=".05pt"/>
                  <v:shape id="Freeform 1296" o:spid="_x0000_s2321"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" path="m5,l3,2,,6,3,8r2,l45,8r5,l50,6r,-4l45,,5,xe" fillcolor="red" strokecolor="red" strokeweight=".4pt">
                    <v:path arrowok="t" o:connecttype="custom" o:connectlocs="3,0;2,1;2,1;0,2;2,3;2,3;3,3;23,3;25,3;25,2;25,1;23,0;3,0" o:connectangles="0,0,0,0,0,0,0,0,0,0,0,0,0"/>
                  </v:shape>
                  <v:line id="Line 1297" o:spid="_x0000_s2322"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ZkxAAAAN0AAAAPAAAAZHJzL2Rvd25yZXYueG1sRE9da8Iw&#10;FH0X/A/hCnvT1G3I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B9CFmTEAAAA3QAAAA8A&#10;AAAAAAAAAAAAAAAABwIAAGRycy9kb3ducmV2LnhtbFBLBQYAAAAAAwADALcAAAD4AgAAAAA=&#10;" strokecolor="red" strokeweight=".05pt"/>
                  <v:shape id="Freeform 1298" o:spid="_x0000_s2323"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" path="m9,6l9,2,6,2,4,r,2l,2,,6,,34r4,2l6,36,9,34,9,6xe" fillcolor="red" strokecolor="red" strokeweight=".4pt">
                    <v:path arrowok="t" o:connecttype="custom" o:connectlocs="4,3;4,1;3,1;2,0;2,1;0,1;0,3;0,16;2,17;2,17;3,17;4,16;4,3" o:connectangles="0,0,0,0,0,0,0,0,0,0,0,0,0"/>
                  </v:shape>
                  <v:line id="Line 1299" o:spid="_x0000_s2324"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" strokecolor="red" strokeweight=".05pt"/>
                  <v:shape id="Freeform 1300" o:spid="_x0000_s2325"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" path="m4,r,l,3,,6,4,8r30,l39,6r,-3l34,,4,xe" fillcolor="red" strokecolor="red" strokeweight=".4pt">
                    <v:path arrowok="t" o:connecttype="custom" o:connectlocs="2,0;2,0;0,1;0,1;0,2;2,3;2,3;17,3;19,2;19,1;19,1;17,0;2,0" o:connectangles="0,0,0,0,0,0,0,0,0,0,0,0,0"/>
                  </v:shape>
                  <v:line id="Line 1301" o:spid="_x0000_s2326"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" strokecolor="red" strokeweight=".05pt"/>
                  <v:shape id="Freeform 1302" o:spid="_x0000_s2327"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" path="m7,3r,l5,,2,,,3,,32r2,2l5,37r,-3l7,32,7,3xe" fillcolor="red" strokecolor="red" strokeweight=".4pt">
                    <v:path arrowok="t" o:connecttype="custom" o:connectlocs="3,1;3,1;2,0;2,0;1,0;0,1;0,1;0,16;1,17;2,18;2,17;3,16;3,1" o:connectangles="0,0,0,0,0,0,0,0,0,0,0,0,0"/>
                  </v:shape>
                  <v:line id="Line 1303" o:spid="_x0000_s2328"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" strokecolor="red" strokeweight=".05pt"/>
                  <v:shape id="Freeform 1304" o:spid="_x0000_s2329"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" path="m5,l2,,,,,3,,5r2,l5,8r31,l38,5r,-2l38,,36,,5,xe" fillcolor="red" strokecolor="red" strokeweight=".4pt">
                    <v:path arrowok="t" o:connecttype="custom" o:connectlocs="3,0;1,0;0,0;0,2;0,3;1,3;3,4;18,4;19,3;19,2;19,0;18,0;3,0" o:connectangles="0,0,0,0,0,0,0,0,0,0,0,0,0"/>
                  </v:shape>
                  <v:line id="Line 1305" o:spid="_x0000_s2330"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" strokecolor="red" strokeweight=".05pt"/>
                  <v:shape id="Freeform 1306" o:spid="_x0000_s2331"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" path="m7,3l7,,5,,2,,,3,,59r2,l5,62,7,59,7,3xe" fillcolor="red" strokecolor="red" strokeweight=".4pt">
                    <v:path arrowok="t" o:connecttype="custom" o:connectlocs="4,2;4,0;4,0;3,0;1,0;1,0;0,2;0,30;1,30;3,31;4,30;4,30;4,2" o:connectangles="0,0,0,0,0,0,0,0,0,0,0,0,0"/>
                  </v:shape>
                  <v:line id="Line 1307" o:spid="_x0000_s2332"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" strokecolor="red" strokeweight=".05pt"/>
                  <v:shape id="Freeform 1308" o:spid="_x0000_s2333"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" path="m5,l2,,,3,2,5,5,8r13,l21,5,23,3,21,,18,,5,xe" fillcolor="red" strokecolor="red" strokeweight=".4pt">
                    <v:path arrowok="t" o:connecttype="custom" o:connectlocs="3,0;1,0;1,0;0,2;1,3;1,3;3,4;9,4;11,3;12,2;11,0;9,0;3,0" o:connectangles="0,0,0,0,0,0,0,0,0,0,0,0,0"/>
                  </v:shape>
                  <v:line id="Line 1309" o:spid="_x0000_s2334"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" strokecolor="red" strokeweight=".05pt"/>
                  <v:shape id="Freeform 1310" o:spid="_x0000_s2335"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" path="m7,3l5,,2,,,,,3,,31r,3l2,34r3,l7,31,7,3xe" fillcolor="red" strokecolor="red" strokeweight=".4pt">
                    <v:path arrowok="t" o:connecttype="custom" o:connectlocs="4,2;3,0;3,0;1,0;0,0;0,0;0,2;0,16;0,17;1,17;3,17;4,16;4,2" o:connectangles="0,0,0,0,0,0,0,0,0,0,0,0,0"/>
                  </v:shape>
                  <v:line id="Line 1311" o:spid="_x0000_s2336"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" strokecolor="red" strokeweight=".05pt"/>
                  <v:shape id="Freeform 1312" o:spid="_x0000_s2337"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" path="m2,l,,,3,,5,,8r2,l89,8,94,5r,-2l89,,2,xe" fillcolor="red" strokecolor="red" strokeweight=".4pt">
                    <v:path arrowok="t" o:connecttype="custom" o:connectlocs="1,0;0,0;0,2;0,3;0,3;0,4;1,4;45,4;48,3;48,3;48,2;45,0;1,0" o:connectangles="0,0,0,0,0,0,0,0,0,0,0,0,0"/>
                  </v:shape>
                  <v:line id="Line 1313" o:spid="_x0000_s2338"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" strokecolor="red" strokeweight=".05pt"/>
                  <v:shape id="Freeform 1314" o:spid="_x0000_s2339"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" path="m7,5l7,3,7,,5,,2,r,3l,5,,33r2,3l5,36r2,l7,33,7,5xe" fillcolor="red" strokecolor="red" strokeweight=".4pt">
                    <v:path arrowok="t" o:connecttype="custom" o:connectlocs="4,3;4,2;4,0;3,0;1,0;1,2;0,3;0,17;1,18;3,18;4,18;4,17;4,3" o:connectangles="0,0,0,0,0,0,0,0,0,0,0,0,0"/>
                  </v:shape>
                  <v:line id="Line 1315" o:spid="_x0000_s2340"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" strokecolor="red" strokeweight=".05pt"/>
                  <v:shape id="Freeform 1316" o:spid="_x0000_s2341"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" path="m5,l2,,,3,2,5r,3l5,8r13,l21,5,23,3,21,,18,,5,xe" fillcolor="red" strokecolor="red" strokeweight=".4pt">
                    <v:path arrowok="t" o:connecttype="custom" o:connectlocs="2,0;1,0;1,0;0,2;1,3;1,4;2,4;9,4;10,3;11,2;10,0;9,0;2,0" o:connectangles="0,0,0,0,0,0,0,0,0,0,0,0,0"/>
                  </v:shape>
                  <v:line id="Line 1317" o:spid="_x0000_s2342"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" strokecolor="red" strokeweight=".05pt"/>
                  <v:shape id="Freeform 1318" o:spid="_x0000_s2343"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" path="m7,3l5,,2,,,,,3,,31r,3l2,34r3,l7,31,7,3xe" fillcolor="red" strokecolor="red" strokeweight=".4pt">
                    <v:path arrowok="t" o:connecttype="custom" o:connectlocs="3,2;2,0;2,0;1,0;0,0;0,0;0,2;0,16;0,17;1,17;2,17;3,16;3,2" o:connectangles="0,0,0,0,0,0,0,0,0,0,0,0,0"/>
                  </v:shape>
                  <v:line id="Line 1319" o:spid="_x0000_s2344"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" strokecolor="red" strokeweight=".05pt"/>
                  <v:shape id="Freeform 1320" o:spid="_x0000_s2345"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" path="m2,l,,,3,,5,,8r2,l28,8,33,5r,-2l28,,2,xe" fillcolor="red" strokecolor="red" strokeweight=".4pt">
                    <v:path arrowok="t" o:connecttype="custom" o:connectlocs="1,0;0,0;0,2;0,3;0,3;0,4;1,4;14,4;17,3;17,3;17,2;14,0;1,0" o:connectangles="0,0,0,0,0,0,0,0,0,0,0,0,0"/>
                  </v:shape>
                  <v:line id="Line 1321" o:spid="_x0000_s2346"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" strokecolor="red" strokeweight=".05pt"/>
                  <v:shape id="Freeform 1322" o:spid="_x0000_s2347"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" path="m7,5l7,3,5,,2,,,3,,5,,63r2,l5,63r2,l7,5xe" fillcolor="red" strokecolor="red" strokeweight=".4pt">
                    <v:path arrowok="t" o:connecttype="custom" o:connectlocs="4,2;4,1;3,0;1,0;1,0;0,1;0,2;0,31;1,31;1,31;3,31;4,31;4,2" o:connectangles="0,0,0,0,0,0,0,0,0,0,0,0,0"/>
                  </v:shape>
                  <v:line id="Line 1323" o:spid="_x0000_s2348"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" strokecolor="red" strokeweight=".05pt"/>
                  <v:shape id="Freeform 1324" o:spid="_x0000_s2349"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" path="m2,r,3l,3,,6,,9r2,l33,9r5,l38,6r,-3l33,,2,xe" fillcolor="red" strokecolor="red" strokeweight=".4pt">
                    <v:path arrowok="t" o:connecttype="custom" o:connectlocs="1,0;1,1;0,1;0,3;0,4;1,4;1,4;17,4;19,4;19,3;19,1;17,0;1,0" o:connectangles="0,0,0,0,0,0,0,0,0,0,0,0,0"/>
                  </v:shape>
                  <v:line id="Line 1325" o:spid="_x0000_s2350"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" strokecolor="red" strokeweight=".05pt"/>
                  <v:shape id="Freeform 1326" o:spid="_x0000_s2351"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" path="m7,6l7,3,4,3,4,,2,3,,3,,6,,35r2,2l4,37,7,35,7,6xe" fillcolor="red" strokecolor="red" strokeweight=".4pt">
                    <v:path arrowok="t" o:connecttype="custom" o:connectlocs="4,3;4,1;2,1;2,0;1,1;0,1;0,3;0,17;1,18;2,18;2,18;4,17;4,3" o:connectangles="0,0,0,0,0,0,0,0,0,0,0,0,0"/>
                  </v:shape>
                  <v:line id="Line 1327" o:spid="_x0000_s2352"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" strokecolor="red" strokeweight=".05pt"/>
                  <v:shape id="Freeform 1328" o:spid="_x0000_s2353"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" path="m4,l2,,,2,,5,2,7r2,l140,7r2,-2l142,2,140,,4,xe" fillcolor="red" strokecolor="red" strokeweight=".4pt">
                    <v:path arrowok="t" o:connecttype="custom" o:connectlocs="2,0;1,0;0,1;0,1;0,2;1,3;2,3;70,3;71,2;71,1;71,1;70,0;2,0" o:connectangles="0,0,0,0,0,0,0,0,0,0,0,0,0"/>
                  </v:shape>
                  <v:line id="Line 1329" o:spid="_x0000_s2354"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" strokecolor="red" strokeweight=".05pt"/>
                  <v:shape id="Freeform 1330" o:spid="_x0000_s2355"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" path="m8,2r,l8,,6,,2,,,2,,31r2,2l6,33r2,l8,31,8,2xe" fillcolor="red" strokecolor="red" strokeweight=".4pt">
                    <v:path arrowok="t" o:connecttype="custom" o:connectlocs="3,1;3,1;3,0;2,0;1,0;0,1;0,1;0,15;1,16;2,16;3,16;3,15;3,1" o:connectangles="0,0,0,0,0,0,0,0,0,0,0,0,0"/>
                  </v:shape>
                  <v:line id="Line 1331" o:spid="_x0000_s2356"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" strokecolor="red" strokeweight=".05pt"/>
                  <v:shape id="Freeform 1332" o:spid="_x0000_s2357"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" path="m6,l2,2,,2,,5,,7r2,l6,7r100,l111,7r,-2l111,2,106,,6,xe" fillcolor="red" strokecolor="red" strokeweight=".4pt">
                    <v:path arrowok="t" o:connecttype="custom" o:connectlocs="3,0;1,1;0,1;0,2;0,3;1,3;3,3;53,3;55,3;55,2;55,1;53,0;3,0" o:connectangles="0,0,0,0,0,0,0,0,0,0,0,0,0"/>
                  </v:shape>
                  <v:line id="Line 1333" o:spid="_x0000_s2358"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zG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dT+DxJj4BubwDAAD//wMAUEsBAi0AFAAGAAgAAAAhANvh9svuAAAAhQEAABMAAAAAAAAA&#10;AAAAAAAAAAAAAFtDb250ZW50X1R5cGVzXS54bWxQSwECLQAUAAYACAAAACEAWvQsW78AAAAVAQAA&#10;CwAAAAAAAAAAAAAAAAAfAQAAX3JlbHMvLnJlbHNQSwECLQAUAAYACAAAACEAzohMxsYAAADdAAAA&#10;DwAAAAAAAAAAAAAAAAAHAgAAZHJzL2Rvd25yZXYueG1sUEsFBgAAAAADAAMAtwAAAPoCAAAAAA==&#10;" strokecolor="red" strokeweight=".05pt"/>
                  <v:shape id="Freeform 1334" o:spid="_x0000_s2359"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" path="m7,5l7,2,5,,2,2,,2,,5,,87r2,2l5,89r2,l7,87,7,5xe" fillcolor="red" strokecolor="red" strokeweight=".4pt">
                    <v:path arrowok="t" o:connecttype="custom" o:connectlocs="4,3;4,1;4,1;3,0;1,1;0,1;0,3;0,44;1,45;3,45;4,45;4,44;4,3" o:connectangles="0,0,0,0,0,0,0,0,0,0,0,0,0"/>
                  </v:shape>
                  <v:line id="Line 1335" o:spid="_x0000_s2360"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" strokecolor="red" strokeweight=".05pt"/>
                  <v:shape id="Freeform 1336" o:spid="_x0000_s2361"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" path="m5,l2,,,2,,5,2,7r3,l17,7,20,5r,-3l17,,5,xe" fillcolor="red" strokecolor="red" strokeweight=".4pt">
                    <v:path arrowok="t" o:connecttype="custom" o:connectlocs="3,0;1,0;0,1;0,3;0,3;1,4;3,4;9,4;11,3;11,3;11,1;9,0;3,0" o:connectangles="0,0,0,0,0,0,0,0,0,0,0,0,0"/>
                  </v:shape>
                  <v:line id="Line 1337" o:spid="_x0000_s2362"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" strokecolor="red" strokeweight=".05pt"/>
                  <v:shape id="Freeform 1338" o:spid="_x0000_s2363"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" path="m8,5l8,2,8,,5,,3,r,2l,5,,33r3,l5,36,8,33,8,5xe" fillcolor="red" strokecolor="red" strokeweight=".4pt">
                    <v:path arrowok="t" o:connecttype="custom" o:connectlocs="4,3;4,1;4,0;3,0;2,0;2,1;0,3;0,17;2,17;3,18;4,17;4,17;4,3" o:connectangles="0,0,0,0,0,0,0,0,0,0,0,0,0"/>
                  </v:shape>
                  <v:line id="Line 1339" o:spid="_x0000_s2364"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" strokecolor="red" strokeweight=".05pt"/>
                  <v:shape id="Freeform 1340" o:spid="_x0000_s2365"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" path="m5,l3,,,3,3,5,5,8r14,l21,5,24,3,21,,19,,5,xe" fillcolor="red" strokecolor="red" strokeweight=".4pt">
                    <v:path arrowok="t" o:connecttype="custom" o:connectlocs="3,0;2,0;2,0;0,2;2,3;2,3;3,4;10,4;11,3;12,2;11,0;10,0;3,0" o:connectangles="0,0,0,0,0,0,0,0,0,0,0,0,0"/>
                  </v:shape>
                  <v:line id="Line 1341" o:spid="_x0000_s2366"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" strokecolor="red" strokeweight=".05pt"/>
                  <v:shape id="Freeform 1342" o:spid="_x0000_s2367"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" path="m8,3l5,,3,,,,,3,,31r,4l3,35r2,l8,31,8,3xe" fillcolor="red" strokecolor="red" strokeweight=".4pt">
                    <v:path arrowok="t" o:connecttype="custom" o:connectlocs="5,1;3,0;3,0;2,0;0,0;0,0;0,1;0,15;0,17;2,17;3,17;5,15;5,1" o:connectangles="0,0,0,0,0,0,0,0,0,0,0,0,0"/>
                  </v:shape>
                  <v:line id="Line 1343" o:spid="_x0000_s2368"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" strokecolor="red" strokeweight=".05pt"/>
                  <v:shape id="Freeform 1344" o:spid="_x0000_s2369"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" path="m3,l,,,3,,5,,9r3,l15,9,21,5r,-2l15,,3,xe" fillcolor="red" strokecolor="red" strokeweight=".4pt">
                    <v:path arrowok="t" o:connecttype="custom" o:connectlocs="2,0;0,0;0,1;0,2;0,2;0,4;2,4;8,4;11,2;11,2;11,1;8,0;2,0" o:connectangles="0,0,0,0,0,0,0,0,0,0,0,0,0"/>
                  </v:shape>
                  <v:line id="Line 1345" o:spid="_x0000_s2370"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" strokecolor="red" strokeweight=".05pt"/>
                  <v:shape id="Freeform 1346" o:spid="_x0000_s2371"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" path="m8,5l8,3,5,,2,,,3,,5,,34r2,l2,37,5,34r3,l8,5xe" fillcolor="red" strokecolor="red" strokeweight=".4pt">
                    <v:path arrowok="t" o:connecttype="custom" o:connectlocs="4,2;4,1;3,0;1,0;1,0;0,1;0,2;0,17;1,17;1,18;3,17;4,17;4,2" o:connectangles="0,0,0,0,0,0,0,0,0,0,0,0,0"/>
                  </v:shape>
                  <v:line id="Line 1347" o:spid="_x0000_s2372"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" strokecolor="red" strokeweight=".05pt"/>
                  <v:shape id="Freeform 1348" o:spid="_x0000_s2373"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" path="m2,r,l,,,3,,6r2,l2,9r32,l39,6r,-3l39,,34,,2,xe" fillcolor="red" strokecolor="red" strokeweight=".4pt">
                    <v:path arrowok="t" o:connecttype="custom" o:connectlocs="1,0;1,0;0,0;0,1;0,3;1,3;1,4;17,4;19,3;19,1;19,0;17,0;1,0" o:connectangles="0,0,0,0,0,0,0,0,0,0,0,0,0"/>
                  </v:shape>
                  <v:line id="Line 1349" o:spid="_x0000_s2374"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" strokecolor="red" strokeweight=".05pt"/>
                  <v:shape id="Freeform 1350" o:spid="_x0000_s2375"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" path="m9,3l9,,6,,4,,,,,3,,60r4,3l6,63,9,60,9,3xe" fillcolor="red" strokecolor="red" strokeweight=".4pt">
                    <v:path arrowok="t" o:connecttype="custom" o:connectlocs="4,1;4,0;3,0;3,0;2,0;0,0;0,1;0,30;2,31;3,31;3,31;4,30;4,1" o:connectangles="0,0,0,0,0,0,0,0,0,0,0,0,0"/>
                  </v:shape>
                  <v:line id="Line 1351" o:spid="_x0000_s2376"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" strokecolor="red" strokeweight=".05pt"/>
                  <v:shape id="Freeform 1352" o:spid="_x0000_s2377"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" path="m6,l4,,,2,,4,4,7r2,l37,7,40,4r,-2l37,,6,xe" fillcolor="red" strokecolor="red" strokeweight=".4pt">
                    <v:path arrowok="t" o:connecttype="custom" o:connectlocs="3,0;2,0;0,1;0,1;0,2;2,3;3,3;19,3;20,2;20,1;20,1;19,0;3,0" o:connectangles="0,0,0,0,0,0,0,0,0,0,0,0,0"/>
                  </v:shape>
                  <v:line id="Line 1353" o:spid="_x0000_s2378"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" strokecolor="red" strokeweight=".05pt"/>
                  <v:shape id="Freeform 1354" o:spid="_x0000_s2379"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" path="m8,2r,l5,,3,,,2,,30r3,3l5,33,8,30,8,2xe" fillcolor="red" strokecolor="red" strokeweight=".4pt">
                    <v:path arrowok="t" o:connecttype="custom" o:connectlocs="4,1;4,1;3,0;3,0;2,0;0,1;0,1;0,15;2,16;3,16;3,16;4,15;4,1" o:connectangles="0,0,0,0,0,0,0,0,0,0,0,0,0"/>
                  </v:shape>
                  <v:line id="Line 1355" o:spid="_x0000_s2380"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" strokecolor="red" strokeweight=".05pt"/>
                  <v:shape id="Freeform 1356" o:spid="_x0000_s2381"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" path="m5,l3,3,,3,,5,,8r3,l5,8r26,l33,8,36,5,33,3,31,,5,xe" fillcolor="red" strokecolor="red" strokeweight=".4pt">
                    <v:path arrowok="t" o:connecttype="custom" o:connectlocs="3,0;2,2;0,2;0,3;0,4;2,4;3,4;16,4;17,4;18,3;17,2;16,0;3,0" o:connectangles="0,0,0,0,0,0,0,0,0,0,0,0,0"/>
                  </v:shape>
                  <v:line id="Line 1357" o:spid="_x0000_s2382"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" strokecolor="red" strokeweight=".05pt"/>
                  <v:shape id="Freeform 1358" o:spid="_x0000_s2383"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" path="m8,5l5,3,3,,,3,,5,,34r,2l3,36r2,l8,34,8,5xe" fillcolor="red" strokecolor="red" strokeweight=".4pt">
                    <v:path arrowok="t" o:connecttype="custom" o:connectlocs="4,3;3,2;3,2;2,0;0,2;0,2;0,3;0,18;0,19;2,19;3,19;4,18;4,3" o:connectangles="0,0,0,0,0,0,0,0,0,0,0,0,0"/>
                  </v:shape>
                  <v:line id="Line 1359" o:spid="_x0000_s2384"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" strokecolor="red" strokeweight=".05pt"/>
                  <v:shape id="Freeform 1360" o:spid="_x0000_s2385"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" path="m3,l,,,2,,5,,7r3,l34,7,39,5r,-3l34,,3,xe" fillcolor="red" strokecolor="red" strokeweight=".4pt">
                    <v:path arrowok="t" o:connecttype="custom" o:connectlocs="2,0;0,0;0,1;0,1;0,3;0,4;2,4;17,4;20,3;20,1;20,1;17,0;2,0" o:connectangles="0,0,0,0,0,0,0,0,0,0,0,0,0"/>
                  </v:shape>
                  <v:line id="Line 1361" o:spid="_x0000_s2386"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" strokecolor="red" strokeweight=".05pt"/>
                  <v:shape id="Freeform 1362" o:spid="_x0000_s2387"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" path="m8,2r,l5,,3,,,2,,30r3,3l3,35,5,33,8,30,8,2xe" fillcolor="red" strokecolor="red" strokeweight=".4pt">
                    <v:path arrowok="t" o:connecttype="custom" o:connectlocs="4,1;4,1;3,0;2,0;2,0;0,1;0,1;0,15;2,17;2,18;3,17;4,15;4,1" o:connectangles="0,0,0,0,0,0,0,0,0,0,0,0,0"/>
                  </v:shape>
                  <v:line id="Line 1363" o:spid="_x0000_s2388"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" strokecolor="red" strokeweight=".05pt"/>
                  <v:shape id="Freeform 1364" o:spid="_x0000_s2389"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" path="m3,r,l,,,2,,5r3,l3,7r86,l94,5r,-3l94,,89,,3,xe" fillcolor="red" strokecolor="red" strokeweight=".4pt">
                    <v:path arrowok="t" o:connecttype="custom" o:connectlocs="1,0;1,0;0,0;0,1;0,3;1,3;1,4;44,4;46,3;46,1;46,0;44,0;1,0" o:connectangles="0,0,0,0,0,0,0,0,0,0,0,0,0"/>
                  </v:shape>
                  <v:line id="Line 1365" o:spid="_x0000_s2390"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" strokecolor="red" strokeweight=".05pt"/>
                  <v:shape id="Freeform 1366" o:spid="_x0000_s2391"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" path="m8,2l8,,5,,3,,,,,2,,31r3,2l5,33,8,31,8,2xe" fillcolor="red" strokecolor="red" strokeweight=".4pt">
                    <v:path arrowok="t" o:connecttype="custom" o:connectlocs="4,1;4,0;3,0;2,0;2,0;0,0;0,1;0,16;2,17;2,17;3,17;4,16;4,1" o:connectangles="0,0,0,0,0,0,0,0,0,0,0,0,0"/>
                  </v:shape>
                  <v:line id="Line 1367" o:spid="_x0000_s2392"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" strokecolor="red" strokeweight=".05pt"/>
                  <v:shape id="Freeform 1368" o:spid="_x0000_s2393"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" path="m3,r,2l,2,,5,,7r3,l18,7r8,l26,5r,-3l18,,3,xe" fillcolor="red" strokecolor="red" strokeweight=".4pt">
                    <v:path arrowok="t" o:connecttype="custom" o:connectlocs="2,0;2,1;0,1;0,3;0,4;2,4;2,4;9,4;13,4;13,3;13,1;9,0;2,0" o:connectangles="0,0,0,0,0,0,0,0,0,0,0,0,0"/>
                  </v:shape>
                  <v:line id="Line 1369" o:spid="_x0000_s2394"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" strokecolor="red" strokeweight=".05pt"/>
                  <v:shape id="Freeform 1370" o:spid="_x0000_s2395"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" path="m8,5l8,2,6,2,2,r,2l,2,,5,,91r2,l6,91r2,l8,5xe" fillcolor="red" strokecolor="red" strokeweight=".4pt">
                    <v:path arrowok="t" o:connecttype="custom" o:connectlocs="3,2;3,1;2,1;1,0;1,1;0,1;0,2;0,45;1,45;1,45;2,45;3,45;3,2" o:connectangles="0,0,0,0,0,0,0,0,0,0,0,0,0"/>
                  </v:shape>
                  <v:line id="Line 1371" o:spid="_x0000_s2396"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" strokecolor="red" strokeweight=".05pt"/>
                  <v:shape id="Freeform 1372" o:spid="_x0000_s2397"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" path="m2,r,4l,4,,6,,9r2,l46,9r5,l51,6r,-2l46,,2,xe" fillcolor="red" strokecolor="red" strokeweight=".4pt">
                    <v:path arrowok="t" o:connecttype="custom" o:connectlocs="1,0;1,2;0,2;0,3;0,4;1,4;1,4;23,4;25,4;25,3;25,2;23,0;1,0" o:connectangles="0,0,0,0,0,0,0,0,0,0,0,0,0"/>
                  </v:shape>
                  <v:line id="Line 1373" o:spid="_x0000_s2398"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UG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9Rmub+ITkPMLAAAA//8DAFBLAQItABQABgAIAAAAIQDb4fbL7gAAAIUBAAATAAAAAAAA&#10;AAAAAAAAAAAAAABbQ29udGVudF9UeXBlc10ueG1sUEsBAi0AFAAGAAgAAAAhAFr0LFu/AAAAFQEA&#10;AAsAAAAAAAAAAAAAAAAAHwEAAF9yZWxzLy5yZWxzUEsBAi0AFAAGAAgAAAAhAFji9QbHAAAA3QAA&#10;AA8AAAAAAAAAAAAAAAAABwIAAGRycy9kb3ducmV2LnhtbFBLBQYAAAAAAwADALcAAAD7AgAAAAA=&#10;" strokecolor="red" strokeweight=".05pt"/>
                  <v:shape id="Freeform 1374" o:spid="_x0000_s2399"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" path="m7,6l7,4,5,4,5,,2,4,,4,,6,,34r2,3l5,37,7,34,7,6xe" fillcolor="red" strokecolor="red" strokeweight=".4pt">
                    <v:path arrowok="t" o:connecttype="custom" o:connectlocs="3,3;3,2;2,2;2,0;1,2;0,2;0,3;0,17;1,18;2,18;2,18;3,17;3,3" o:connectangles="0,0,0,0,0,0,0,0,0,0,0,0,0"/>
                  </v:shape>
                  <v:line id="Line 1375" o:spid="_x0000_s2400"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" strokecolor="red" strokeweight=".05pt"/>
                  <v:shape id="Freeform 1376" o:spid="_x0000_s2401"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" path="m5,l2,,,2,,4,2,7r3,l31,7,33,4r4,l33,2,31,,5,xe" fillcolor="red" strokecolor="red" strokeweight=".4pt">
                    <v:path arrowok="t" o:connecttype="custom" o:connectlocs="2,0;1,0;0,1;0,2;0,2;1,3;2,3;15,3;16,2;18,2;16,1;15,0;2,0" o:connectangles="0,0,0,0,0,0,0,0,0,0,0,0,0"/>
                  </v:shape>
                  <v:line id="Line 1377" o:spid="_x0000_s2402"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DxAAAAN0AAAAPAAAAZHJzL2Rvd25yZXYueG1sRE9da8Iw&#10;FH0X/A/hCnvT1I25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Nmv/wPEAAAA3QAAAA8A&#10;AAAAAAAAAAAAAAAABwIAAGRycy9kb3ducmV2LnhtbFBLBQYAAAAAAwADALcAAAD4AgAAAAA=&#10;" strokecolor="red" strokeweight=".05pt"/>
                  <v:shape id="Freeform 1378" o:spid="_x0000_s2403"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" path="m9,4l5,2,5,,3,,,,,2,,4,,89r3,l5,89r4,l9,4xe" fillcolor="red" strokecolor="red" strokeweight=".4pt">
                    <v:path arrowok="t" o:connecttype="custom" o:connectlocs="4,2;2,1;2,0;1,0;0,0;0,1;0,2;0,45;0,45;1,45;2,45;4,45;4,2" o:connectangles="0,0,0,0,0,0,0,0,0,0,0,0,0"/>
                  </v:shape>
                  <v:line id="Line 1379" o:spid="_x0000_s2404"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MiwgAAAN0AAAAPAAAAZHJzL2Rvd25yZXYueG1sRE9da8Iw&#10;FH0f+B/CFfamqY6J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ASDIMiwgAAAN0AAAAPAAAA&#10;AAAAAAAAAAAAAAcCAABkcnMvZG93bnJldi54bWxQSwUGAAAAAAMAAwC3AAAA9gIAAAAA&#10;" strokecolor="red" strokeweight=".05pt"/>
                  <v:shape id="Freeform 1380" o:spid="_x0000_s2405"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" path="m3,l,2,,5,,7r3,l78,7r4,l82,5r,-3l78,,3,xe" fillcolor="red" strokecolor="red" strokeweight=".4pt">
                    <v:path arrowok="t" o:connecttype="custom" o:connectlocs="2,0;0,1;0,1;0,3;0,4;0,4;2,4;39,4;41,4;41,3;41,1;39,0;2,0" o:connectangles="0,0,0,0,0,0,0,0,0,0,0,0,0"/>
                  </v:shape>
                  <v:line id="Line 1381" o:spid="_x0000_s2406"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" strokecolor="red" strokeweight=".05pt"/>
                  <v:shape id="Freeform 1382" o:spid="_x0000_s2407"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" path="m7,5l7,2,5,2,5,,3,2,,2,,5,,33r3,3l5,36,7,33,7,5xe" fillcolor="red" strokecolor="red" strokeweight=".4pt">
                    <v:path arrowok="t" o:connecttype="custom" o:connectlocs="4,3;4,1;3,1;3,0;2,1;0,1;0,3;0,17;2,18;3,18;3,18;4,17;4,3" o:connectangles="0,0,0,0,0,0,0,0,0,0,0,0,0"/>
                  </v:shape>
                  <v:line id="Line 1383" o:spid="_x0000_s2408"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" strokecolor="red" strokeweight=".05pt"/>
                  <v:shape id="Freeform 1384" o:spid="_x0000_s2409"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" path="m5,l3,3,,3,,5,,8r3,l5,8r26,l34,8,37,5,34,3,31,,5,xe" fillcolor="red" strokecolor="red" strokeweight=".4pt">
                    <v:path arrowok="t" o:connecttype="custom" o:connectlocs="2,0;1,2;0,2;0,3;0,4;1,4;2,4;15,4;17,4;18,3;17,2;15,0;2,0" o:connectangles="0,0,0,0,0,0,0,0,0,0,0,0,0"/>
                  </v:shape>
                  <v:line id="Line 1385" o:spid="_x0000_s2410"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NxgAAAN0AAAAPAAAAZHJzL2Rvd25yZXYueG1sRI9Ba8JA&#10;FITvhf6H5Qm96UZLRa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8qm+zcYAAADdAAAA&#10;DwAAAAAAAAAAAAAAAAAHAgAAZHJzL2Rvd25yZXYueG1sUEsFBgAAAAADAAMAtwAAAPoCAAAAAA==&#10;" strokecolor="red" strokeweight=".05pt"/>
                  <v:shape id="Freeform 1386" o:spid="_x0000_s2411"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" path="m9,5l6,3,3,,,3,,5,,35r,2l3,37r3,l9,35,9,5xe" fillcolor="red" strokecolor="red" strokeweight=".4pt">
                    <v:path arrowok="t" o:connecttype="custom" o:connectlocs="4,2;3,1;3,1;1,0;0,1;0,1;0,2;0,17;0,18;1,18;3,18;4,17;4,2" o:connectangles="0,0,0,0,0,0,0,0,0,0,0,0,0"/>
                  </v:shape>
                  <v:line id="Line 1387" o:spid="_x0000_s2412"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8kwgAAAN0AAAAPAAAAZHJzL2Rvd25yZXYueG1sRE9da8Iw&#10;FH0f+B/CFfamqY6J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Dseo8kwgAAAN0AAAAPAAAA&#10;AAAAAAAAAAAAAAcCAABkcnMvZG93bnJldi54bWxQSwUGAAAAAAMAAwC3AAAA9gIAAAAA&#10;" strokecolor="red" strokeweight=".05pt"/>
                  <v:shape id="Freeform 1388" o:spid="_x0000_s2413"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" path="m3,l,2,,6,,8r3,l35,8r5,l40,6r,-4l35,,3,xe" fillcolor="red" strokecolor="red" strokeweight=".4pt">
                    <v:path arrowok="t" o:connecttype="custom" o:connectlocs="2,0;0,1;0,1;0,2;0,3;0,3;2,3;18,3;20,3;20,2;20,1;18,0;2,0" o:connectangles="0,0,0,0,0,0,0,0,0,0,0,0,0"/>
                  </v:shape>
                  <v:line id="Line 1389" o:spid="_x0000_s2414"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X/xAAAAN0AAAAPAAAAZHJzL2Rvd25yZXYueG1sRE9da8Iw&#10;FH0X/A/hCnvT1I3J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JfVFf/EAAAA3QAAAA8A&#10;AAAAAAAAAAAAAAAABwIAAGRycy9kb3ducmV2LnhtbFBLBQYAAAAAAwADALcAAAD4AgAAAAA=&#10;" strokecolor="red" strokeweight=".05pt"/>
                  <v:shape id="Freeform 1390" o:spid="_x0000_s2415"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" path="m8,6l8,2,5,2,3,r,2l,2,,6,,34r3,2l5,36,8,34,8,6xe" fillcolor="red" strokecolor="red" strokeweight=".4pt">
                    <v:path arrowok="t" o:connecttype="custom" o:connectlocs="4,3;4,1;3,1;2,0;2,1;0,1;0,3;0,16;2,17;2,17;3,17;4,16;4,3" o:connectangles="0,0,0,0,0,0,0,0,0,0,0,0,0"/>
                  </v:shape>
                  <v:line id="Line 1391" o:spid="_x0000_s2416"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4TxgAAAN0AAAAPAAAAZHJzL2Rvd25yZXYueG1sRI9Ba8JA&#10;FITvBf/D8oTedKNF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CEsuE8YAAADdAAAA&#10;DwAAAAAAAAAAAAAAAAAHAgAAZHJzL2Rvd25yZXYueG1sUEsFBgAAAAADAAMAtwAAAPoCAAAAAA==&#10;" strokecolor="red" strokeweight=".05pt"/>
                  <v:shape id="Freeform 1392" o:spid="_x0000_s2417"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" path="m3,r,3l,3,,6,,8r3,l15,8r5,l20,6r,-3l15,,3,xe" fillcolor="red" strokecolor="red" strokeweight=".4pt">
                    <v:path arrowok="t" o:connecttype="custom" o:connectlocs="2,0;2,1;0,1;0,2;0,3;2,3;2,3;8,3;10,3;10,2;10,1;8,0;2,0" o:connectangles="0,0,0,0,0,0,0,0,0,0,0,0,0"/>
                  </v:shape>
                  <v:line id="Line 1393" o:spid="_x0000_s2418"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P8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9Bmub+ITkPMLAAAA//8DAFBLAQItABQABgAIAAAAIQDb4fbL7gAAAIUBAAATAAAAAAAA&#10;AAAAAAAAAAAAAABbQ29udGVudF9UeXBlc10ueG1sUEsBAi0AFAAGAAgAAAAhAFr0LFu/AAAAFQEA&#10;AAsAAAAAAAAAAAAAAAAAHwEAAF9yZWxzLy5yZWxzUEsBAi0AFAAGAAgAAAAhAOjuE/zHAAAA3QAA&#10;AA8AAAAAAAAAAAAAAAAABwIAAGRycy9kb3ducmV2LnhtbFBLBQYAAAAAAwADALcAAAD7AgAAAAA=&#10;" strokecolor="red" strokeweight=".05pt"/>
                  <v:shape id="Freeform 1394" o:spid="_x0000_s2419"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" path="m7,6l7,3,5,3,5,,2,3,,3,,6,,34r2,3l5,37,7,34,7,6xe" fillcolor="red" strokecolor="red" strokeweight=".4pt">
                    <v:path arrowok="t" o:connecttype="custom" o:connectlocs="3,3;3,1;2,1;2,0;1,1;0,1;0,3;0,17;1,18;2,18;2,18;3,17;3,3" o:connectangles="0,0,0,0,0,0,0,0,0,0,0,0,0"/>
                  </v:shape>
                  <v:line id="Line 1395" o:spid="_x0000_s2420"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gQxgAAAN0AAAAPAAAAZHJzL2Rvd25yZXYueG1sRI9Ba8JA&#10;FITvgv9heUJvutFS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d3AoEMYAAADdAAAA&#10;DwAAAAAAAAAAAAAAAAAHAgAAZHJzL2Rvd25yZXYueG1sUEsFBgAAAAADAAMAtwAAAPoCAAAAAA==&#10;" strokecolor="red" strokeweight=".05pt"/>
                  <v:shape id="Freeform 1396" o:spid="_x0000_s2421"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" path="m5,l2,3,,3,,5,,8r2,l5,8r88,l98,8r,-3l98,3,93,,5,xe" fillcolor="red" strokecolor="red" strokeweight=".4pt">
                    <v:path arrowok="t" o:connecttype="custom" o:connectlocs="3,0;1,2;0,2;0,3;0,4;1,4;3,4;47,4;49,4;49,3;49,2;47,0;3,0" o:connectangles="0,0,0,0,0,0,0,0,0,0,0,0,0"/>
                  </v:shape>
                  <v:line id="Line 1397" o:spid="_x0000_s2422"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n5xAAAAN0AAAAPAAAAZHJzL2Rvd25yZXYueG1sRE9da8Iw&#10;FH0X/A/hCnvT1I3J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GmjGfnEAAAA3QAAAA8A&#10;AAAAAAAAAAAAAAAABwIAAGRycy9kb3ducmV2LnhtbFBLBQYAAAAAAwADALcAAAD4AgAAAAA=&#10;" strokecolor="red" strokeweight=".05pt"/>
                  <v:shape id="Freeform 1398" o:spid="_x0000_s2423"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" path="m8,5l8,3,5,3,3,r,3l,3,,5,,93r3,l5,93r3,l8,5xe" fillcolor="red" strokecolor="red" strokeweight=".4pt">
                    <v:path arrowok="t" o:connecttype="custom" o:connectlocs="5,3;5,2;3,2;2,0;2,2;0,2;0,3;0,47;2,47;2,47;3,47;5,47;5,3" o:connectangles="0,0,0,0,0,0,0,0,0,0,0,0,0"/>
                  </v:shape>
                  <v:line id="Line 1399" o:spid="_x0000_s2424"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" strokecolor="red" strokeweight=".05pt"/>
                  <v:shape id="Freeform 1400" o:spid="_x0000_s2425"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" path="m3,r,3l,3,,5,,8r3,l73,8r5,l80,5,78,3,73,,3,xe" fillcolor="red" strokecolor="red" strokeweight=".4pt">
                    <v:path arrowok="t" o:connecttype="custom" o:connectlocs="2,0;2,2;0,2;0,3;0,4;2,4;2,4;37,4;39,4;40,3;39,2;37,0;2,0" o:connectangles="0,0,0,0,0,0,0,0,0,0,0,0,0"/>
                  </v:shape>
                  <v:line id="Line 1401" o:spid="_x0000_s2426"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" strokecolor="red" strokeweight=".05pt"/>
                  <v:shape id="Freeform 1402" o:spid="_x0000_s2427"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" path="m7,5l5,3,2,,,3,,5,,37r2,2l5,37r2,l7,5xe" fillcolor="red" strokecolor="red" strokeweight=".4pt">
                    <v:path arrowok="t" o:connecttype="custom" o:connectlocs="3,2;2,1;2,1;1,0;0,1;0,1;0,2;0,18;0,18;1,19;2,18;3,18;3,2" o:connectangles="0,0,0,0,0,0,0,0,0,0,0,0,0"/>
                  </v:shape>
                  <v:line id="Line 1403" o:spid="_x0000_s2428"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cHxQAAAN0AAAAPAAAAZHJzL2Rvd25yZXYueG1sRI9Ba8JA&#10;FITvgv9heYXedGNbRK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DbwecHxQAAAN0AAAAP&#10;AAAAAAAAAAAAAAAAAAcCAABkcnMvZG93bnJldi54bWxQSwUGAAAAAAMAAwC3AAAA+QIAAAAA&#10;" strokecolor="red" strokeweight=".05pt"/>
                  <v:shape id="Freeform 1404" o:spid="_x0000_s2429"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" path="m2,l,,,3,,6,2,8r31,l38,6r,-3l38,,33,,2,xe" fillcolor="red" strokecolor="red" strokeweight=".4pt">
                    <v:path arrowok="t" o:connecttype="custom" o:connectlocs="1,0;0,0;0,0;0,2;0,3;0,3;1,4;17,4;19,3;19,2;19,0;17,0;1,0" o:connectangles="0,0,0,0,0,0,0,0,0,0,0,0,0"/>
                  </v:shape>
                  <v:line id="Line 1405" o:spid="_x0000_s2430"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" strokecolor="red" strokeweight=".05pt"/>
                  <v:shape id="Freeform 1406" o:spid="_x0000_s2431"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" path="m7,3l7,,5,,2,,,,,3,,34r2,3l5,37,7,34,7,3xe" fillcolor="red" strokecolor="red" strokeweight=".4pt">
                    <v:path arrowok="t" o:connecttype="custom" o:connectlocs="4,1;4,0;3,0;1,0;1,0;0,0;0,1;0,17;1,18;1,18;3,18;4,17;4,1" o:connectangles="0,0,0,0,0,0,0,0,0,0,0,0,0"/>
                  </v:shape>
                  <v:line id="Line 1407" o:spid="_x0000_s2432"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" strokecolor="red" strokeweight=".05pt"/>
                  <v:shape id="Freeform 1408" o:spid="_x0000_s2433"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" path="m2,r,l,3,,5,2,8r14,l21,5r,-2l16,,2,xe" fillcolor="red" strokecolor="red" strokeweight=".4pt">
                    <v:path arrowok="t" o:connecttype="custom" o:connectlocs="1,0;1,0;0,2;0,2;0,3;1,4;1,4;8,4;11,3;11,2;11,2;8,0;1,0" o:connectangles="0,0,0,0,0,0,0,0,0,0,0,0,0"/>
                  </v:shape>
                  <v:line id="Line 1409" o:spid="_x0000_s2434"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fZwwAAAN0AAAAPAAAAZHJzL2Rvd25yZXYueG1sRE9da8Iw&#10;FH0X/A/hCnuzaR2I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ISN32cMAAADdAAAADwAA&#10;AAAAAAAAAAAAAAAHAgAAZHJzL2Rvd25yZXYueG1sUEsFBgAAAAADAAMAtwAAAPcCAAAAAA==&#10;" strokecolor="red" strokeweight=".05pt"/>
                  <v:shape id="Freeform 1410" o:spid="_x0000_s2435"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" path="m9,3r,l6,,4,,,3,,33r4,3l6,36,9,33,9,3xe" fillcolor="red" strokecolor="red" strokeweight=".4pt">
                    <v:path arrowok="t" o:connecttype="custom" o:connectlocs="4,2;4,2;3,0;2,0;2,0;0,2;0,2;0,17;2,19;2,19;3,19;4,17;4,2" o:connectangles="0,0,0,0,0,0,0,0,0,0,0,0,0"/>
                  </v:shape>
                </v:group>
                <v:group id="Group 1411" o:spid="_x0000_s2436"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">
                  <v:line id="Line 1412" o:spid="_x0000_s2437"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" strokecolor="red" strokeweight=".05pt"/>
                  <v:shape id="Freeform 1413" o:spid="_x0000_s2438"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" path="m4,r,l,3,,5,4,8r12,l21,5r,-2l16,,4,xe" fillcolor="red" strokecolor="red" strokeweight=".4pt">
                    <v:path arrowok="t" o:connecttype="custom" o:connectlocs="2,0;2,0;0,2;0,3;0,3;2,5;2,5;8,5;10,3;10,3;10,2;8,0;2,0" o:connectangles="0,0,0,0,0,0,0,0,0,0,0,0,0"/>
                  </v:shape>
                  <v:line id="Line 1414" o:spid="_x0000_s2439"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RBxgAAAN0AAAAPAAAAZHJzL2Rvd25yZXYueG1sRI9Ba8JA&#10;FITvBf/D8gq96SaWik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MVTUQcYAAADdAAAA&#10;DwAAAAAAAAAAAAAAAAAHAgAAZHJzL2Rvd25yZXYueG1sUEsFBgAAAAADAAMAtwAAAPoCAAAAAA==&#10;" strokecolor="red" strokeweight=".05pt"/>
                  <v:shape id="Freeform 1415" o:spid="_x0000_s2440"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" path="m7,5l7,3,5,,2,,,3,,5,,36r2,l5,36r2,l7,5xe" fillcolor="red" strokecolor="red" strokeweight=".4pt">
                    <v:path arrowok="t" o:connecttype="custom" o:connectlocs="4,3;4,2;3,0;3,0;1,0;0,2;0,3;0,19;1,19;3,19;3,19;4,19;4,3" o:connectangles="0,0,0,0,0,0,0,0,0,0,0,0,0"/>
                  </v:shape>
                  <v:line id="Line 1416" o:spid="_x0000_s2441"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" strokecolor="red" strokeweight=".05pt"/>
                  <v:shape id="Freeform 1417" o:spid="_x0000_s2442"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" path="m5,l2,2,,2,,5,,7r2,l5,7r15,l25,7r,-2l25,2,20,,5,xe" fillcolor="red" strokecolor="red" strokeweight=".4pt">
                    <v:path arrowok="t" o:connecttype="custom" o:connectlocs="3,0;1,1;0,1;0,3;0,4;1,4;3,4;10,4;13,4;13,3;13,1;10,0;3,0" o:connectangles="0,0,0,0,0,0,0,0,0,0,0,0,0"/>
                  </v:shape>
                  <v:line id="Line 1418" o:spid="_x0000_s2443"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" strokecolor="red" strokeweight=".05pt"/>
                  <v:shape id="Freeform 1419" o:spid="_x0000_s2444"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" path="m7,5l7,2,5,2,5,,2,2,,2,,5,,36r2,2l5,38,7,36,7,5xe" fillcolor="red" strokecolor="red" strokeweight=".4pt">
                    <v:path arrowok="t" o:connecttype="custom" o:connectlocs="4,3;4,1;3,1;3,0;1,1;0,1;0,3;0,18;1,19;3,19;3,19;4,18;4,3" o:connectangles="0,0,0,0,0,0,0,0,0,0,0,0,0"/>
                  </v:shape>
                  <v:line id="Line 1420" o:spid="_x0000_s2445"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" strokecolor="red" strokeweight=".05pt"/>
                  <v:shape id="Freeform 1421" o:spid="_x0000_s2446"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" path="m5,l2,,,2,,5,2,7r3,l122,7r2,-2l124,2,122,,5,xe" fillcolor="red" strokecolor="red" strokeweight=".4pt">
                    <v:path arrowok="t" o:connecttype="custom" o:connectlocs="3,0;1,0;0,1;0,1;0,2;1,3;3,3;61,3;62,2;62,1;62,1;61,0;3,0" o:connectangles="0,0,0,0,0,0,0,0,0,0,0,0,0"/>
                  </v:shape>
                  <v:line id="Line 1422" o:spid="_x0000_s2447"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" strokecolor="red" strokeweight=".05pt"/>
                  <v:shape id="Freeform 1423" o:spid="_x0000_s2448"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" path="m8,2r,l8,,6,,2,r,2l,2,,93r2,2l6,95r2,l8,93,8,2xe" fillcolor="red" strokecolor="red" strokeweight=".4pt">
                    <v:path arrowok="t" o:connecttype="custom" o:connectlocs="3,1;3,1;3,0;2,0;1,0;1,1;0,1;0,46;1,47;2,47;3,47;3,46;3,1" o:connectangles="0,0,0,0,0,0,0,0,0,0,0,0,0"/>
                  </v:shape>
                  <v:line id="Line 1424" o:spid="_x0000_s2449"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8xgAAAN0AAAAPAAAAZHJzL2Rvd25yZXYueG1sRI9Ba8JA&#10;FITvQv/D8gredKNS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zge/MYAAADdAAAA&#10;DwAAAAAAAAAAAAAAAAAHAgAAZHJzL2Rvd25yZXYueG1sUEsFBgAAAAADAAMAtwAAAPoCAAAAAA==&#10;" strokecolor="red" strokeweight=".05pt"/>
                  <v:shape id="Freeform 1425" o:spid="_x0000_s2450"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" path="m6,l2,2,,5,2,7r4,l93,7r5,l98,5r,-3l93,,6,xe" fillcolor="red" strokecolor="red" strokeweight=".4pt">
                    <v:path arrowok="t" o:connecttype="custom" o:connectlocs="3,0;1,1;1,1;0,3;1,4;1,4;3,4;47,4;49,4;49,3;49,1;47,0;3,0" o:connectangles="0,0,0,0,0,0,0,0,0,0,0,0,0"/>
                  </v:shape>
                  <v:line id="Line 1426" o:spid="_x0000_s2451"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" strokecolor="red" strokeweight=".05pt"/>
                  <v:shape id="Freeform 1427" o:spid="_x0000_s2452"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" path="m8,5l8,2,5,2,5,,3,2,,2,,5,,36r3,2l5,38,8,36,8,5xe" fillcolor="red" strokecolor="red" strokeweight=".4pt">
                    <v:path arrowok="t" o:connecttype="custom" o:connectlocs="4,3;4,1;3,1;3,0;2,1;0,1;0,3;0,19;2,20;3,20;3,20;4,19;4,3" o:connectangles="0,0,0,0,0,0,0,0,0,0,0,0,0"/>
                  </v:shape>
                  <v:line id="Line 1428" o:spid="_x0000_s2453"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" strokecolor="red" strokeweight=".05pt"/>
                  <v:shape id="Freeform 1429" o:spid="_x0000_s2454"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" path="m5,l3,,,2,,5,3,7r2,l31,7,34,5r2,l34,2,31,,5,xe" fillcolor="red" strokecolor="red" strokeweight=".4pt">
                    <v:path arrowok="t" o:connecttype="custom" o:connectlocs="3,0;2,0;0,1;0,3;0,3;2,4;3,4;16,4;17,3;18,3;17,1;16,0;3,0" o:connectangles="0,0,0,0,0,0,0,0,0,0,0,0,0"/>
                  </v:shape>
                  <v:line id="Line 1430" o:spid="_x0000_s2455"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" strokecolor="red" strokeweight=".05pt"/>
                  <v:shape id="Freeform 1431" o:spid="_x0000_s2456"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" path="m7,5l5,2,5,,2,,,,,2,,5,,67r2,3l5,67r2,l7,5xe" fillcolor="red" strokecolor="red" strokeweight=".4pt">
                    <v:path arrowok="t" o:connecttype="custom" o:connectlocs="4,3;3,1;3,0;1,0;0,0;0,1;0,3;0,34;0,34;1,35;3,34;4,34;4,3" o:connectangles="0,0,0,0,0,0,0,0,0,0,0,0,0"/>
                  </v:shape>
                  <v:line id="Line 1432" o:spid="_x0000_s2457"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" strokecolor="red" strokeweight=".05pt"/>
                  <v:shape id="Freeform 1433" o:spid="_x0000_s2458"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" path="m2,l,,,3,,5,2,8r32,l39,5r,-2l39,,34,,2,xe" fillcolor="red" strokecolor="red" strokeweight=".4pt">
                    <v:path arrowok="t" o:connecttype="custom" o:connectlocs="1,0;0,0;0,0;0,2;0,3;0,3;1,4;17,4;19,3;19,2;19,0;17,0;1,0" o:connectangles="0,0,0,0,0,0,0,0,0,0,0,0,0"/>
                  </v:shape>
                  <v:line id="Line 1434" o:spid="_x0000_s2459"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ghxgAAAN0AAAAPAAAAZHJzL2Rvd25yZXYueG1sRI9Ba8JA&#10;FITvQv/D8gredGOl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euGIIcYAAADdAAAA&#10;DwAAAAAAAAAAAAAAAAAHAgAAZHJzL2Rvd25yZXYueG1sUEsFBgAAAAADAAMAtwAAAPoCAAAAAA==&#10;" strokecolor="red" strokeweight=".05pt"/>
                  <v:shape id="Freeform 1435" o:spid="_x0000_s2460"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" path="m8,3l8,,6,,3,,,,,3,,34r,2l3,36r3,l8,34,8,3xe" fillcolor="red" strokecolor="red" strokeweight=".4pt">
                    <v:path arrowok="t" o:connecttype="custom" o:connectlocs="3,2;3,0;2,0;1,0;0,0;0,0;0,2;0,17;0,18;1,18;2,18;3,17;3,2" o:connectangles="0,0,0,0,0,0,0,0,0,0,0,0,0"/>
                  </v:shape>
                  <v:line id="Line 1436" o:spid="_x0000_s2461"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" strokecolor="red" strokeweight=".05pt"/>
                  <v:shape id="Freeform 1437" o:spid="_x0000_s2462"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" path="m3,l,2,,5,,7r3,l15,7r5,l20,5r,-3l15,,3,xe" fillcolor="red" strokecolor="red" strokeweight=".4pt">
                    <v:path arrowok="t" o:connecttype="custom" o:connectlocs="2,0;0,1;0,1;0,3;0,4;0,4;2,4;8,4;10,4;10,3;10,1;8,0;2,0" o:connectangles="0,0,0,0,0,0,0,0,0,0,0,0,0"/>
                  </v:shape>
                  <v:line id="Line 1438" o:spid="_x0000_s2463"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" strokecolor="red" strokeweight=".05pt"/>
                  <v:shape id="Freeform 1439" o:spid="_x0000_s2464"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" path="m7,5l7,2,5,2,2,r,2l,2,,5,,35r2,3l5,38,7,35,7,5xe" fillcolor="red" strokecolor="red" strokeweight=".4pt">
                    <v:path arrowok="t" o:connecttype="custom" o:connectlocs="4,3;4,1;3,1;1,0;1,1;0,1;0,3;0,18;1,20;1,20;3,20;4,18;4,3" o:connectangles="0,0,0,0,0,0,0,0,0,0,0,0,0"/>
                  </v:shape>
                  <v:line id="Line 1440" o:spid="_x0000_s2465"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" strokecolor="red" strokeweight=".05pt"/>
                  <v:shape id="Freeform 1441" o:spid="_x0000_s2466"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" path="m2,r,l,3,,5,2,8r89,l96,5r2,l96,3,91,,2,xe" fillcolor="red" strokecolor="red" strokeweight=".4pt">
                    <v:path arrowok="t" o:connecttype="custom" o:connectlocs="1,0;1,0;0,2;0,3;0,3;1,4;1,4;46,4;48,3;49,3;48,2;46,0;1,0" o:connectangles="0,0,0,0,0,0,0,0,0,0,0,0,0"/>
                  </v:shape>
                  <v:line id="Line 1442" o:spid="_x0000_s2467"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" strokecolor="red" strokeweight=".05pt"/>
                  <v:shape id="Freeform 1443" o:spid="_x0000_s2468"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" path="m7,5l5,3,5,,2,,,,,3,,5,,36r,4l2,40r3,l7,36,7,5xe" fillcolor="red" strokecolor="red" strokeweight=".4pt">
                    <v:path arrowok="t" o:connecttype="custom" o:connectlocs="4,2;3,1;3,0;1,0;0,0;0,1;0,2;0,17;0,19;1,19;3,19;4,17;4,2" o:connectangles="0,0,0,0,0,0,0,0,0,0,0,0,0"/>
                  </v:shape>
                  <v:line id="Line 1444" o:spid="_x0000_s2469"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" strokecolor="red" strokeweight=".05pt"/>
                  <v:shape id="Freeform 1445" o:spid="_x0000_s2470"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" path="m2,l,,,3,,5,,9r2,l71,9,77,5r3,l77,3,71,,2,xe" fillcolor="red" strokecolor="red" strokeweight=".4pt">
                    <v:path arrowok="t" o:connecttype="custom" o:connectlocs="1,0;0,0;0,1;0,2;0,2;0,4;1,4;36,4;39,2;40,2;39,1;36,0;1,0" o:connectangles="0,0,0,0,0,0,0,0,0,0,0,0,0"/>
                  </v:shape>
                  <v:line id="Line 1446" o:spid="_x0000_s2471"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" strokecolor="red" strokeweight=".05pt"/>
                  <v:shape id="Freeform 1447" o:spid="_x0000_s2472"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" path="m9,5l6,3,6,,4,,,,,3,,5,,39r4,l6,39r3,l9,5xe" fillcolor="red" strokecolor="red" strokeweight=".4pt">
                    <v:path arrowok="t" o:connecttype="custom" o:connectlocs="4,2;3,1;3,0;2,0;0,0;0,1;0,2;0,19;0,19;2,19;3,19;4,19;4,2" o:connectangles="0,0,0,0,0,0,0,0,0,0,0,0,0"/>
                  </v:shape>
                  <v:line id="Line 1448" o:spid="_x0000_s2473"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" strokecolor="red" strokeweight=".05pt"/>
                  <v:shape id="Freeform 1449" o:spid="_x0000_s2474"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" path="m4,l,,,2,,5,,7r4,l16,7r5,l21,5r,-3l16,,4,xe" fillcolor="red" strokecolor="red" strokeweight=".4pt">
                    <v:path arrowok="t" o:connecttype="custom" o:connectlocs="2,0;0,0;0,1;0,2;0,3;0,3;2,3;8,3;11,3;11,2;11,1;8,0;2,0" o:connectangles="0,0,0,0,0,0,0,0,0,0,0,0,0"/>
                  </v:shape>
                  <v:line id="Line 1450" o:spid="_x0000_s2475"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" strokecolor="red" strokeweight=".05pt"/>
                  <v:shape id="Freeform 1451" o:spid="_x0000_s2476"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" path="m7,5l7,2,5,,2,,,,,2,,5,,69r2,4l5,69r2,l7,5xe" fillcolor="red" strokecolor="red" strokeweight=".4pt">
                    <v:path arrowok="t" o:connecttype="custom" o:connectlocs="4,2;4,1;3,0;1,0;0,0;0,1;0,2;0,34;0,34;1,36;3,34;4,34;4,2" o:connectangles="0,0,0,0,0,0,0,0,0,0,0,0,0"/>
                  </v:shape>
                  <v:line id="Line 1452" o:spid="_x0000_s2477"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" strokecolor="red" strokeweight=".05pt"/>
                  <v:shape id="Freeform 1453" o:spid="_x0000_s2478"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" path="m2,l,,,3,,5,2,9r75,l82,5r,-2l82,,77,,2,xe" fillcolor="red" strokecolor="red" strokeweight=".4pt">
                    <v:path arrowok="t" o:connecttype="custom" o:connectlocs="1,0;0,0;0,0;0,1;0,2;0,2;1,4;39,4;41,2;41,1;41,0;39,0;1,0" o:connectangles="0,0,0,0,0,0,0,0,0,0,0,0,0"/>
                  </v:shape>
                  <v:line id="Line 1454" o:spid="_x0000_s2479"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2BxgAAAN0AAAAPAAAAZHJzL2Rvd25yZXYueG1sRI9Ba8JA&#10;FITvgv9heUJvurFF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pz5tgcYAAADdAAAA&#10;DwAAAAAAAAAAAAAAAAAHAgAAZHJzL2Rvd25yZXYueG1sUEsFBgAAAAADAAMAtwAAAPoCAAAAAA==&#10;" strokecolor="red" strokeweight=".05pt"/>
                  <v:shape id="Freeform 1455" o:spid="_x0000_s2480"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" path="m7,3l7,,5,,2,,,,,3,,37r2,2l5,39r2,l7,37,7,3xe" fillcolor="red" strokecolor="red" strokeweight=".4pt">
                    <v:path arrowok="t" o:connecttype="custom" o:connectlocs="3,1;3,0;3,0;2,0;1,0;0,0;0,1;0,18;1,19;2,19;3,19;3,18;3,1" o:connectangles="0,0,0,0,0,0,0,0,0,0,0,0,0"/>
                  </v:shape>
                  <v:line id="Line 1456" o:spid="_x0000_s2481"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" strokecolor="red" strokeweight=".05pt"/>
                  <v:shape id="Freeform 1457" o:spid="_x0000_s2482"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" path="m5,l2,,,3,,6,2,8r3,l18,8,21,6r,-3l18,,5,xe" fillcolor="red" strokecolor="red" strokeweight=".4pt">
                    <v:path arrowok="t" o:connecttype="custom" o:connectlocs="2,0;1,0;0,1;0,1;0,2;1,3;2,3;9,3;10,2;10,1;10,1;9,0;2,0" o:connectangles="0,0,0,0,0,0,0,0,0,0,0,0,0"/>
                  </v:shape>
                  <v:line id="Line 1458" o:spid="_x0000_s2483"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" strokecolor="red" strokeweight=".05pt"/>
                  <v:shape id="Freeform 1459" o:spid="_x0000_s2484"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" path="m8,3r,l8,,5,,3,r,3l,3,,67r3,3l5,70r3,l8,67,8,3xe" fillcolor="red" strokecolor="red" strokeweight=".4pt">
                    <v:path arrowok="t" o:connecttype="custom" o:connectlocs="4,2;4,2;4,0;3,0;2,0;2,2;0,2;0,34;2,35;3,35;4,35;4,34;4,2" o:connectangles="0,0,0,0,0,0,0,0,0,0,0,0,0"/>
                  </v:shape>
                  <v:line id="Line 1460" o:spid="_x0000_s2485"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" strokecolor="red" strokeweight=".05pt"/>
                  <v:shape id="Freeform 1461" o:spid="_x0000_s2486"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" path="m5,l3,r,3l,5r3,l3,8r2,l49,8,54,5r,-2l49,,5,xe" fillcolor="red" strokecolor="red" strokeweight=".4pt">
                    <v:path arrowok="t" o:connecttype="custom" o:connectlocs="3,0;2,0;2,2;0,3;2,3;2,4;3,4;25,4;27,3;27,3;27,2;25,0;3,0" o:connectangles="0,0,0,0,0,0,0,0,0,0,0,0,0"/>
                  </v:shape>
                  <v:line id="Line 1462" o:spid="_x0000_s2487"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" strokecolor="red" strokeweight=".05pt"/>
                  <v:shape id="Freeform 1463" o:spid="_x0000_s2488"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" path="m8,5l8,3,6,,3,,,3,,5,,40r3,l6,40r2,l8,5xe" fillcolor="red" strokecolor="red" strokeweight=".4pt">
                    <v:path arrowok="t" o:connecttype="custom" o:connectlocs="4,2;4,1;3,0;2,0;2,0;0,1;0,2;0,19;2,19;2,19;3,19;4,19;4,2" o:connectangles="0,0,0,0,0,0,0,0,0,0,0,0,0"/>
                  </v:shape>
                  <v:line id="Line 1464" o:spid="_x0000_s2489"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c8xgAAAN0AAAAPAAAAZHJzL2Rvd25yZXYueG1sRI9Ba8JA&#10;FITvBf/D8gq96UZLg6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aVKnPMYAAADdAAAA&#10;DwAAAAAAAAAAAAAAAAAHAgAAZHJzL2Rvd25yZXYueG1sUEsFBgAAAAADAAMAtwAAAPoCAAAAAA==&#10;" strokecolor="red" strokeweight=".05pt"/>
                  <v:shape id="Freeform 1465" o:spid="_x0000_s2490"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" path="m3,r,3l,3,,5,,9r3,l16,9r5,l21,5r,-2l16,,3,xe" fillcolor="red" strokecolor="red" strokeweight=".4pt">
                    <v:path arrowok="t" o:connecttype="custom" o:connectlocs="2,0;2,1;0,1;0,2;0,4;2,4;2,4;8,4;11,4;11,2;11,1;8,0;2,0" o:connectangles="0,0,0,0,0,0,0,0,0,0,0,0,0"/>
                  </v:shape>
                  <v:line id="Line 1466" o:spid="_x0000_s2491"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" strokecolor="red" strokeweight=".05pt"/>
                  <v:shape id="Freeform 1467" o:spid="_x0000_s2492"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" path="m8,5l8,3,5,3,5,,3,3,,3,,5,,39r3,3l5,42,8,39,8,5xe" fillcolor="red" strokecolor="red" strokeweight=".4pt">
                    <v:path arrowok="t" o:connecttype="custom" o:connectlocs="5,3;5,2;3,2;3,0;2,2;0,2;0,3;0,20;2,21;3,21;3,21;5,20;5,3" o:connectangles="0,0,0,0,0,0,0,0,0,0,0,0,0"/>
                  </v:shape>
                  <v:line id="Line 1468" o:spid="_x0000_s2493"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" strokecolor="red" strokeweight=".05pt"/>
                  <v:shape id="Freeform 1469" o:spid="_x0000_s2494"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" path="m5,l3,,,3,,5,3,8r2,l21,8,26,5r,-2l21,,5,xe" fillcolor="red" strokecolor="red" strokeweight=".4pt">
                    <v:path arrowok="t" o:connecttype="custom" o:connectlocs="3,0;2,0;0,2;0,2;0,3;2,4;3,4;11,4;13,3;13,2;13,2;11,0;3,0" o:connectangles="0,0,0,0,0,0,0,0,0,0,0,0,0"/>
                  </v:shape>
                  <v:line id="Line 1470" o:spid="_x0000_s2495"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" strokecolor="red" strokeweight=".05pt"/>
                  <v:shape id="Freeform 1471" o:spid="_x0000_s2496"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" path="m7,3r,l5,,2,,,3,,36r2,3l5,39,7,36,7,3xe" fillcolor="red" strokecolor="red" strokeweight=".4pt">
                    <v:path arrowok="t" o:connecttype="custom" o:connectlocs="3,2;3,2;2,0;2,0;1,0;0,2;0,2;0,18;1,20;2,20;2,20;3,18;3,2" o:connectangles="0,0,0,0,0,0,0,0,0,0,0,0,0"/>
                  </v:shape>
                  <v:line id="Line 1472" o:spid="_x0000_s2497"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" strokecolor="red" strokeweight=".05pt"/>
                  <v:shape id="Freeform 1473" o:spid="_x0000_s2498"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" path="m5,l2,,,3,,5,2,8r3,l17,8,21,5r,-2l17,,5,xe" fillcolor="red" strokecolor="red" strokeweight=".4pt">
                    <v:path arrowok="t" o:connecttype="custom" o:connectlocs="2,0;1,0;0,2;0,3;0,3;1,5;2,5;8,5;10,3;10,3;10,2;8,0;2,0" o:connectangles="0,0,0,0,0,0,0,0,0,0,0,0,0"/>
                  </v:shape>
                  <v:line id="Line 1474" o:spid="_x0000_s2499"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HhxgAAAN0AAAAPAAAAZHJzL2Rvd25yZXYueG1sRI9Ba8JA&#10;FITvgv9heUJvutFS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7Isx4cYAAADdAAAA&#10;DwAAAAAAAAAAAAAAAAAHAgAAZHJzL2Rvd25yZXYueG1sUEsFBgAAAAADAAMAtwAAAPoCAAAAAA==&#10;" strokecolor="red" strokeweight=".05pt"/>
                  <v:shape id="Freeform 1475" o:spid="_x0000_s2500"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" path="m9,5l9,3,9,,5,,3,,,3,,5,,40r3,l5,42,9,40,9,5xe" fillcolor="red" strokecolor="red" strokeweight=".4pt">
                    <v:path arrowok="t" o:connecttype="custom" o:connectlocs="4,3;4,2;4,0;2,0;1,0;0,2;0,3;0,20;1,20;2,21;4,20;4,20;4,3" o:connectangles="0,0,0,0,0,0,0,0,0,0,0,0,0"/>
                  </v:shape>
                  <v:line id="Line 1476" o:spid="_x0000_s2501"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" strokecolor="red" strokeweight=".05pt"/>
                  <v:shape id="Freeform 1477" o:spid="_x0000_s2502"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" path="m5,l3,,,,,2,,6r3,l5,8r13,l21,6r,-4l21,,18,,5,xe" fillcolor="red" strokecolor="red" strokeweight=".4pt">
                    <v:path arrowok="t" o:connecttype="custom" o:connectlocs="3,0;2,0;0,0;0,1;0,2;2,2;3,3;9,3;11,2;11,1;11,0;9,0;3,0" o:connectangles="0,0,0,0,0,0,0,0,0,0,0,0,0"/>
                  </v:shape>
                  <v:line id="Line 1478" o:spid="_x0000_s2503"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" strokecolor="red" strokeweight=".05pt"/>
                  <v:shape id="Freeform 1479" o:spid="_x0000_s2504"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" path="m8,2l8,,5,,3,,,2,,36r3,3l5,39r3,l8,36,8,2xe" fillcolor="red" strokecolor="red" strokeweight=".4pt">
                    <v:path arrowok="t" o:connecttype="custom" o:connectlocs="5,1;5,0;5,0;3,0;2,0;2,0;0,1;0,18;2,19;3,19;5,19;5,18;5,1" o:connectangles="0,0,0,0,0,0,0,0,0,0,0,0,0"/>
                  </v:shape>
                  <v:line id="Line 1480" o:spid="_x0000_s2505"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" strokecolor="red" strokeweight=".05pt"/>
                  <v:shape id="Freeform 1481" o:spid="_x0000_s2506"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" path="m5,l3,r,3l,3,3,5r,3l5,8r31,l39,5,41,3r-2,l36,,5,xe" fillcolor="red" strokecolor="red" strokeweight=".4pt">
                    <v:path arrowok="t" o:connecttype="custom" o:connectlocs="3,0;2,0;2,2;0,2;2,3;2,4;3,4;18,4;20,3;21,2;20,2;18,0;3,0" o:connectangles="0,0,0,0,0,0,0,0,0,0,0,0,0"/>
                  </v:shape>
                  <v:line id="Line 1482" o:spid="_x0000_s2507"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" strokecolor="red" strokeweight=".05pt"/>
                  <v:shape id="Freeform 1483" o:spid="_x0000_s2508"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" path="m7,3l5,3,5,,2,,,,,3,,36r,3l2,39r3,l7,36,7,3xe" fillcolor="red" strokecolor="red" strokeweight=".4pt">
                    <v:path arrowok="t" o:connecttype="custom" o:connectlocs="3,2;2,2;2,0;1,0;0,0;0,2;0,2;0,18;0,20;1,20;2,20;3,18;3,2" o:connectangles="0,0,0,0,0,0,0,0,0,0,0,0,0"/>
                  </v:shape>
                  <v:line id="Line 1484" o:spid="_x0000_s2509"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HGxgAAAN0AAAAPAAAAZHJzL2Rvd25yZXYueG1sRI9Ba8JA&#10;FITvhf6H5Qm96UZLRa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2V5BxsYAAADdAAAA&#10;DwAAAAAAAAAAAAAAAAAHAgAAZHJzL2Rvd25yZXYueG1sUEsFBgAAAAADAAMAtwAAAPoCAAAAAA==&#10;" strokecolor="red" strokeweight=".05pt"/>
                  <v:shape id="Freeform 1485" o:spid="_x0000_s2510"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" path="m2,l,3,,5,,8r2,l16,8r5,l21,5r,-2l16,,2,xe" fillcolor="red" strokecolor="red" strokeweight=".4pt">
                    <v:path arrowok="t" o:connecttype="custom" o:connectlocs="1,0;0,2;0,2;0,3;0,5;0,5;1,5;8,5;10,5;10,3;10,2;8,0;1,0" o:connectangles="0,0,0,0,0,0,0,0,0,0,0,0,0"/>
                  </v:shape>
                  <v:line id="Line 1486" o:spid="_x0000_s2511"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" strokecolor="red" strokeweight=".05pt"/>
                  <v:shape id="Freeform 1487" o:spid="_x0000_s2512"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" path="m8,5l8,3,5,3,3,r,3l,3,,5,,38r3,4l5,42,8,38,8,5xe" fillcolor="red" strokecolor="red" strokeweight=".4pt">
                    <v:path arrowok="t" o:connecttype="custom" o:connectlocs="4,3;4,2;3,2;2,0;2,2;0,2;0,3;0,19;2,21;2,21;3,21;4,19;4,3" o:connectangles="0,0,0,0,0,0,0,0,0,0,0,0,0"/>
                  </v:shape>
                  <v:line id="Line 1488" o:spid="_x0000_s2513"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" strokecolor="red" strokeweight=".05pt"/>
                  <v:shape id="Freeform 1489" o:spid="_x0000_s2514"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" path="m3,r,l,3,,5,3,9r12,l20,5r,-2l15,,3,xe" fillcolor="red" strokecolor="red" strokeweight=".4pt">
                    <v:path arrowok="t" o:connecttype="custom" o:connectlocs="2,0;2,0;0,1;0,1;0,2;2,4;2,4;8,4;10,2;10,1;10,1;8,0;2,0" o:connectangles="0,0,0,0,0,0,0,0,0,0,0,0,0"/>
                  </v:shape>
                  <v:line id="Line 1490" o:spid="_x0000_s2515"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" strokecolor="red" strokeweight=".05pt"/>
                  <v:shape id="Freeform 1491" o:spid="_x0000_s2516"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" path="m7,3r,l5,,2,,,3,,37r2,3l5,42r,-2l7,37,7,3xe" fillcolor="red" strokecolor="red" strokeweight=".4pt">
                    <v:path arrowok="t" o:connecttype="custom" o:connectlocs="3,2;3,2;2,0;2,0;1,0;0,2;0,2;0,19;1,20;2,21;2,20;3,19;3,2" o:connectangles="0,0,0,0,0,0,0,0,0,0,0,0,0"/>
                  </v:shape>
                  <v:line id="Line 1492" o:spid="_x0000_s2517"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" strokecolor="red" strokeweight=".05pt"/>
                  <v:shape id="Freeform 1493" o:spid="_x0000_s2518"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" path="m5,l2,,,,,2,,5r2,l5,7r15,l25,5r,-3l25,,20,,5,xe" fillcolor="red" strokecolor="red" strokeweight=".4pt">
                    <v:path arrowok="t" o:connecttype="custom" o:connectlocs="2,0;1,0;0,0;0,1;0,3;1,3;2,4;10,4;12,3;12,1;12,0;10,0;2,0" o:connectangles="0,0,0,0,0,0,0,0,0,0,0,0,0"/>
                  </v:shape>
                  <v:line id="Line 1494" o:spid="_x0000_s2519"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cbxgAAAN0AAAAPAAAAZHJzL2Rvd25yZXYueG1sRI9Ba8JA&#10;FITvgv9heUJvutFS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XIfXG8YAAADdAAAA&#10;DwAAAAAAAAAAAAAAAAAHAgAAZHJzL2Rvd25yZXYueG1sUEsFBgAAAAADAAMAtwAAAPoCAAAAAA==&#10;" strokecolor="red" strokeweight=".05pt"/>
                  <v:shape id="Freeform 1495" o:spid="_x0000_s2520"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" path="m7,2l7,,5,,2,,,,,2r,98l2,103r3,2l5,103r2,-3l7,2xe" fillcolor="red" strokecolor="red" strokeweight=".4pt">
                    <v:path arrowok="t" o:connecttype="custom" o:connectlocs="4,1;4,0;3,0;3,0;1,0;0,0;0,1;0,50;1,52;3,53;3,52;4,50;4,1" o:connectangles="0,0,0,0,0,0,0,0,0,0,0,0,0"/>
                  </v:shape>
                  <v:line id="Line 1496" o:spid="_x0000_s2521"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" strokecolor="red" strokeweight=".05pt"/>
                  <v:shape id="Freeform 1497" o:spid="_x0000_s2522"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" path="m5,l2,,,,,2,,5r2,l5,7r26,l33,5r,-3l33,,31,,5,xe" fillcolor="red" strokecolor="red" strokeweight=".4pt">
                    <v:path arrowok="t" o:connecttype="custom" o:connectlocs="3,0;1,0;0,0;0,1;0,3;1,3;3,4;16,4;17,3;17,1;17,0;16,0;3,0" o:connectangles="0,0,0,0,0,0,0,0,0,0,0,0,0"/>
                  </v:shape>
                  <v:line id="Line 1498" o:spid="_x0000_s2523"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" strokecolor="red" strokeweight=".05pt"/>
                  <v:shape id="Freeform 1499" o:spid="_x0000_s2524"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" path="m7,2l7,,5,,2,,,2,,69r2,3l5,72r2,l7,69,7,2xe" fillcolor="red" strokecolor="red" strokeweight=".4pt">
                    <v:path arrowok="t" o:connecttype="custom" o:connectlocs="4,1;4,0;4,0;3,0;1,0;1,0;0,1;0,35;1,36;3,36;4,36;4,35;4,1" o:connectangles="0,0,0,0,0,0,0,0,0,0,0,0,0"/>
                  </v:shape>
                  <v:line id="Line 1500" o:spid="_x0000_s2525"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0sCxgAAAN0AAAAPAAAAZHJzL2Rvd25yZXYueG1sRI9Ba8JA&#10;FITvBf/D8oTedJMWrE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vVdLAsYAAADdAAAA&#10;DwAAAAAAAAAAAAAAAAAHAgAAZHJzL2Rvd25yZXYueG1sUEsFBgAAAAADAAMAtwAAAPoCAAAAAA==&#10;" strokecolor="red" strokeweight=".05pt"/>
                  <v:shape id="Freeform 1501" o:spid="_x0000_s2526"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" path="m5,l2,r,3l,3,2,5r,3l5,8r13,l21,5,23,3r-2,l18,,5,xe" fillcolor="red" strokecolor="red" strokeweight=".4pt">
                    <v:path arrowok="t" o:connecttype="custom" o:connectlocs="3,0;1,0;1,1;0,1;1,2;1,3;3,3;9,3;11,2;12,1;11,1;9,0;3,0" o:connectangles="0,0,0,0,0,0,0,0,0,0,0,0,0"/>
                  </v:shape>
                  <v:line id="Line 1502" o:spid="_x0000_s2527"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" strokecolor="red" strokeweight=".05pt"/>
                  <v:shape id="Freeform 1503" o:spid="_x0000_s2528"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" path="m7,3l5,3,5,,2,,,,,3,,37r,2l2,42,5,39,7,37,7,3xe" fillcolor="red" strokecolor="red" strokeweight=".4pt">
                    <v:path arrowok="t" o:connecttype="custom" o:connectlocs="4,1;3,1;3,0;1,0;0,0;0,1;0,1;0,18;0,19;1,20;3,19;4,18;4,1" o:connectangles="0,0,0,0,0,0,0,0,0,0,0,0,0"/>
                  </v:shape>
                  <v:line id="Line 1504" o:spid="_x0000_s2529"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0BxgAAAN0AAAAPAAAAZHJzL2Rvd25yZXYueG1sRI9Ba8JA&#10;FITvhf6H5Qm96caWWo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wmxNAcYAAADdAAAA&#10;DwAAAAAAAAAAAAAAAAAHAgAAZHJzL2Rvd25yZXYueG1sUEsFBgAAAAADAAMAtwAAAPoCAAAAAA==&#10;" strokecolor="red" strokeweight=".05pt"/>
                  <v:shape id="Freeform 1505" o:spid="_x0000_s2530"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" path="m2,l,,,3,,5,2,8r43,l51,5r,-2l51,,45,,2,xe" fillcolor="red" strokecolor="red" strokeweight=".4pt">
                    <v:path arrowok="t" o:connecttype="custom" o:connectlocs="1,0;0,0;0,0;0,2;0,3;0,3;1,4;23,4;26,3;26,2;26,0;23,0;1,0" o:connectangles="0,0,0,0,0,0,0,0,0,0,0,0,0"/>
                  </v:shape>
                  <v:line id="Line 1506" o:spid="_x0000_s2531"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" strokecolor="red" strokeweight=".05pt"/>
                  <v:shape id="Freeform 1507" o:spid="_x0000_s2532"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" path="m8,3l8,,5,,2,,,,,3,,36r2,3l5,39,8,36,8,3xe" fillcolor="red" strokecolor="red" strokeweight=".4pt">
                    <v:path arrowok="t" o:connecttype="custom" o:connectlocs="4,2;4,0;3,0;3,0;1,0;0,0;0,2;0,18;1,20;3,20;3,20;4,18;4,2" o:connectangles="0,0,0,0,0,0,0,0,0,0,0,0,0"/>
                  </v:shape>
                  <v:line id="Line 1508" o:spid="_x0000_s2533"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" strokecolor="red" strokeweight=".05pt"/>
                  <v:shape id="Freeform 1509" o:spid="_x0000_s2534"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" path="m5,l2,3,,3,,5,,8r2,l5,8r44,l52,8r,-3l52,3,49,,5,xe" fillcolor="red" strokecolor="red" strokeweight=".4pt">
                    <v:path arrowok="t" o:connecttype="custom" o:connectlocs="3,0;1,2;0,2;0,3;0,4;1,4;3,4;25,4;26,4;26,3;26,2;25,0;3,0" o:connectangles="0,0,0,0,0,0,0,0,0,0,0,0,0"/>
                  </v:shape>
                  <v:line id="Line 1510" o:spid="_x0000_s2535"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" strokecolor="red" strokeweight=".05pt"/>
                  <v:shape id="Freeform 1511" o:spid="_x0000_s2536"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" path="m8,5l8,3,5,,3,3,,5,,39r3,3l5,42r3,l8,39,8,5xe" fillcolor="red" strokecolor="red" strokeweight=".4pt">
                    <v:path arrowok="t" o:connecttype="custom" o:connectlocs="4,3;4,2;4,2;3,0;2,2;2,2;0,3;0,20;2,21;3,21;4,21;4,20;4,3" o:connectangles="0,0,0,0,0,0,0,0,0,0,0,0,0"/>
                  </v:shape>
                  <v:line id="Line 1512" o:spid="_x0000_s2537"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" strokecolor="red" strokeweight=".05pt"/>
                  <v:shape id="Freeform 1513" o:spid="_x0000_s2538"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" path="m5,l3,r,3l,6r3,l3,9r2,l80,9,85,6r,-3l80,,5,xe" fillcolor="red" strokecolor="red" strokeweight=".4pt">
                    <v:path arrowok="t" o:connecttype="custom" o:connectlocs="3,0;2,0;2,1;0,3;2,3;2,4;3,4;40,4;43,3;43,3;43,1;40,0;3,0" o:connectangles="0,0,0,0,0,0,0,0,0,0,0,0,0"/>
                  </v:shape>
                  <v:line id="Line 1514" o:spid="_x0000_s2539"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vcxgAAAN0AAAAPAAAAZHJzL2Rvd25yZXYueG1sRI9Ba8JA&#10;FITvBf/D8oTedJMWbU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R7Xb3MYAAADdAAAA&#10;DwAAAAAAAAAAAAAAAAAHAgAAZHJzL2Rvd25yZXYueG1sUEsFBgAAAAADAAMAtwAAAPoCAAAAAA==&#10;" strokecolor="red" strokeweight=".05pt"/>
                  <v:shape id="Freeform 1515" o:spid="_x0000_s2540"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" path="m7,6l7,3,4,,2,,,3,,6,,42r2,l4,42r3,l7,6xe" fillcolor="red" strokecolor="red" strokeweight=".4pt">
                    <v:path arrowok="t" o:connecttype="custom" o:connectlocs="4,3;4,1;2,0;1,0;1,0;0,1;0,3;0,20;1,20;1,20;2,20;4,20;4,3" o:connectangles="0,0,0,0,0,0,0,0,0,0,0,0,0"/>
                  </v:shape>
                  <v:line id="Line 1516" o:spid="_x0000_s2541"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" strokecolor="red" strokeweight=".05pt"/>
                  <v:shape id="Freeform 1517" o:spid="_x0000_s2542"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" path="m2,r,2l,2,,5,,7r2,l72,7r7,l79,5r,-3l72,,2,xe" fillcolor="red" strokecolor="red" strokeweight=".4pt">
                    <v:path arrowok="t" o:connecttype="custom" o:connectlocs="1,0;1,1;0,1;0,2;0,3;1,3;1,3;36,3;40,3;40,2;40,1;36,0;1,0" o:connectangles="0,0,0,0,0,0,0,0,0,0,0,0,0"/>
                  </v:shape>
                  <v:line id="Line 1518" o:spid="_x0000_s2543"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" strokecolor="red" strokeweight=".05pt"/>
                  <v:shape id="Freeform 1519" o:spid="_x0000_s2544"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" path="m7,5l7,2,5,2,3,r,2l,2,,5,,75r3,2l5,77,7,75,7,5xe" fillcolor="red" strokecolor="red" strokeweight=".4pt">
                    <v:path arrowok="t" o:connecttype="custom" o:connectlocs="4,2;4,1;3,1;2,0;2,1;0,1;0,2;0,37;2,38;2,38;3,38;4,37;4,2" o:connectangles="0,0,0,0,0,0,0,0,0,0,0,0,0"/>
                  </v:shape>
                  <v:line id="Line 1520" o:spid="_x0000_s2545"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" strokecolor="red" strokeweight=".05pt"/>
                  <v:shape id="Freeform 1521" o:spid="_x0000_s2546"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" path="m3,r,l,2,,5,,7r3,l59,7r6,l65,5r,-3l59,,3,xe" fillcolor="red" strokecolor="red" strokeweight=".4pt">
                    <v:path arrowok="t" o:connecttype="custom" o:connectlocs="1,0;1,0;0,1;0,2;0,3;1,3;1,3;29,3;32,3;32,2;32,1;29,0;1,0" o:connectangles="0,0,0,0,0,0,0,0,0,0,0,0,0"/>
                  </v:shape>
                  <v:line id="Line 1522" o:spid="_x0000_s2547"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" strokecolor="red" strokeweight=".05pt"/>
                  <v:shape id="Freeform 1523" o:spid="_x0000_s2548"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" path="m8,5l8,2,8,,6,,2,r,2l,5,,40r2,3l6,43r2,l8,40,8,5xe" fillcolor="red" strokecolor="red" strokeweight=".4pt">
                    <v:path arrowok="t" o:connecttype="custom" o:connectlocs="3,3;3,1;3,0;2,0;1,0;1,1;0,3;0,20;1,22;2,22;3,22;3,20;3,3" o:connectangles="0,0,0,0,0,0,0,0,0,0,0,0,0"/>
                  </v:shape>
                  <v:line id="Line 1524" o:spid="_x0000_s2549"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FhxgAAAN0AAAAPAAAAZHJzL2Rvd25yZXYueG1sRI9Ba8JA&#10;FITvBf/D8oTedKNF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idkRYcYAAADdAAAA&#10;DwAAAAAAAAAAAAAAAAAHAgAAZHJzL2Rvd25yZXYueG1sUEsFBgAAAAADAAMAtwAAAPoCAAAAAA==&#10;" strokecolor="red" strokeweight=".05pt"/>
                  <v:shape id="Freeform 1525" o:spid="_x0000_s2550"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" path="m6,l2,r,3l,3,2,5r,3l6,8r43,l55,5r,-2l49,,6,xe" fillcolor="red" strokecolor="red" strokeweight=".4pt">
                    <v:path arrowok="t" o:connecttype="custom" o:connectlocs="3,0;1,0;1,2;0,2;1,3;1,4;3,4;24,4;27,3;27,2;27,2;24,0;3,0" o:connectangles="0,0,0,0,0,0,0,0,0,0,0,0,0"/>
                  </v:shape>
                  <v:line id="Line 1526" o:spid="_x0000_s2551"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" strokecolor="red" strokeweight=".05pt"/>
                  <v:shape id="Freeform 1527" o:spid="_x0000_s2552"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" path="m9,3r,l5,,3,,,3,,40r3,5l5,45,9,40,9,3xe" fillcolor="red" strokecolor="red" strokeweight=".4pt">
                    <v:path arrowok="t" o:connecttype="custom" o:connectlocs="4,1;4,1;2,0;1,0;1,0;0,1;0,1;0,20;1,22;1,22;2,22;4,20;4,1" o:connectangles="0,0,0,0,0,0,0,0,0,0,0,0,0"/>
                  </v:shape>
                  <v:line id="Line 1528" o:spid="_x0000_s2553"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" strokecolor="red" strokeweight=".05pt"/>
                  <v:shape id="Freeform 1529" o:spid="_x0000_s2554"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" path="m3,r,l,4,,6,3,9r32,l40,6r,-2l35,,3,xe" fillcolor="red" strokecolor="red" strokeweight=".4pt">
                    <v:path arrowok="t" o:connecttype="custom" o:connectlocs="1,0;1,0;0,2;0,2;0,3;1,4;1,4;17,4;19,3;19,2;19,2;17,0;1,0" o:connectangles="0,0,0,0,0,0,0,0,0,0,0,0,0"/>
                  </v:shape>
                  <v:line id="Line 1530" o:spid="_x0000_s2555"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" strokecolor="red" strokeweight=".05pt"/>
                  <v:shape id="Freeform 1531" o:spid="_x0000_s2556"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" path="m9,4r,l6,,4,,,4,,42r4,2l6,44,9,42,9,4xe" fillcolor="red" strokecolor="red" strokeweight=".4pt">
                    <v:path arrowok="t" o:connecttype="custom" o:connectlocs="4,2;4,2;3,0;2,0;2,0;0,2;0,2;0,21;2,22;2,22;3,22;4,21;4,2" o:connectangles="0,0,0,0,0,0,0,0,0,0,0,0,0"/>
                  </v:shape>
                  <v:line id="Line 1532" o:spid="_x0000_s2557"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" strokecolor="red" strokeweight=".05pt"/>
                  <v:shape id="Freeform 1533" o:spid="_x0000_s2558"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" path="m4,r,l,2,,5,4,7r12,l21,5r,-3l16,,4,xe" fillcolor="red" strokecolor="red" strokeweight=".4pt">
                    <v:path arrowok="t" o:connecttype="custom" o:connectlocs="2,0;2,0;0,1;0,1;0,3;2,4;2,4;8,4;11,3;11,1;11,1;8,0;2,0" o:connectangles="0,0,0,0,0,0,0,0,0,0,0,0,0"/>
                  </v:shape>
                  <v:line id="Line 1534" o:spid="_x0000_s2559"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e8xgAAAN0AAAAPAAAAZHJzL2Rvd25yZXYueG1sRI9Ba8JA&#10;FITvBf/D8oTedGNF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DACHvMYAAADdAAAA&#10;DwAAAAAAAAAAAAAAAAAHAgAAZHJzL2Rvd25yZXYueG1sUEsFBgAAAAADAAMAtwAAAPoCAAAAAA==&#10;" strokecolor="red" strokeweight=".05pt"/>
                  <v:shape id="Freeform 1535" o:spid="_x0000_s2560"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" path="m7,2r,l4,,2,,,2,,42r2,2l4,44,7,42,7,2xe" fillcolor="red" strokecolor="red" strokeweight=".4pt">
                    <v:path arrowok="t" o:connecttype="custom" o:connectlocs="4,1;4,1;2,0;2,0;1,0;0,1;0,1;0,21;1,22;2,22;2,22;4,21;4,1" o:connectangles="0,0,0,0,0,0,0,0,0,0,0,0,0"/>
                  </v:shape>
                  <v:line id="Line 1536" o:spid="_x0000_s2561"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" strokecolor="red" strokeweight=".05pt"/>
                  <v:shape id="Freeform 1537" o:spid="_x0000_s2562"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" path="m4,l2,,,3,,6,2,8r2,l30,8,33,6,35,3r-2,l30,,4,xe" fillcolor="red" strokecolor="red" strokeweight=".4pt">
                    <v:path arrowok="t" o:connecttype="custom" o:connectlocs="2,0;1,0;0,2;0,2;0,3;1,4;2,4;15,4;17,3;18,2;17,2;15,0;2,0" o:connectangles="0,0,0,0,0,0,0,0,0,0,0,0,0"/>
                  </v:shape>
                  <v:line id="Line 1538" o:spid="_x0000_s2563"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" strokecolor="red" strokeweight=".05pt"/>
                  <v:shape id="Freeform 1539" o:spid="_x0000_s2564"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" path="m7,3l5,3,5,,2,,,,,3,,41r,3l2,44r3,l7,41,7,3xe" fillcolor="red" strokecolor="red" strokeweight=".4pt">
                    <v:path arrowok="t" o:connecttype="custom" o:connectlocs="4,2;3,2;3,0;1,0;0,0;0,2;0,2;0,21;0,22;1,22;3,22;4,21;4,2" o:connectangles="0,0,0,0,0,0,0,0,0,0,0,0,0"/>
                  </v:shape>
                  <v:line id="Line 1540" o:spid="_x0000_s2565"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LCxgAAAN0AAAAPAAAAZHJzL2Rvd25yZXYueG1sRI9Ba8JA&#10;FITvBf/D8oTedJNWbE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Kz3ywsYAAADdAAAA&#10;DwAAAAAAAAAAAAAAAAAHAgAAZHJzL2Rvd25yZXYueG1sUEsFBgAAAAADAAMAtwAAAPoCAAAAAA==&#10;" strokecolor="red" strokeweight=".05pt"/>
                  <v:shape id="Freeform 1541" o:spid="_x0000_s2566"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" path="m2,l,,,3,,5,,8r2,l18,8,23,5r3,l23,3,18,,2,xe" fillcolor="red" strokecolor="red" strokeweight=".4pt">
                    <v:path arrowok="t" o:connecttype="custom" o:connectlocs="1,0;0,0;0,2;0,3;0,3;0,4;1,4;9,4;12,3;13,3;12,2;9,0;1,0" o:connectangles="0,0,0,0,0,0,0,0,0,0,0,0,0"/>
                  </v:shape>
                  <v:line id="Line 1542" o:spid="_x0000_s2567"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kuxgAAAN0AAAAPAAAAZHJzL2Rvd25yZXYueG1sRI9Ba8JA&#10;FITvBf/D8oTedGMV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tKPJLsYAAADdAAAA&#10;DwAAAAAAAAAAAAAAAAAHAgAAZHJzL2Rvd25yZXYueG1sUEsFBgAAAAADAAMAtwAAAPoCAAAAAA==&#10;" strokecolor="red" strokeweight=".05pt"/>
                  <v:shape id="Freeform 1543" o:spid="_x0000_s2568"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" path="m8,5l5,3,5,,3,,,,,3,,5,,45r3,l5,45r3,l8,5xe" fillcolor="red" strokecolor="red" strokeweight=".4pt">
                    <v:path arrowok="t" o:connecttype="custom" o:connectlocs="4,2;3,1;3,0;2,0;0,0;0,1;0,2;0,22;0,22;2,22;3,22;4,22;4,2" o:connectangles="0,0,0,0,0,0,0,0,0,0,0,0,0"/>
                  </v:shape>
                  <v:line id="Line 1544" o:spid="_x0000_s2569"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B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8wSub+ITkPMLAAAA//8DAFBLAQItABQABgAIAAAAIQDb4fbL7gAAAIUBAAATAAAAAAAA&#10;AAAAAAAAAAAAAABbQ29udGVudF9UeXBlc10ueG1sUEsBAi0AFAAGAAgAAAAhAFr0LFu/AAAAFQEA&#10;AAsAAAAAAAAAAAAAAAAAHwEAAF9yZWxzLy5yZWxzUEsBAi0AFAAGAAgAAAAhAFQG9MHHAAAA3QAA&#10;AA8AAAAAAAAAAAAAAAAABwIAAGRycy9kb3ducmV2LnhtbFBLBQYAAAAAAwADALcAAAD7AgAAAAA=&#10;" strokecolor="red" strokeweight=".05pt"/>
                  <v:shape id="Freeform 1545" o:spid="_x0000_s2570"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" path="m3,l,,,4,,6,,9r3,l47,9,52,6r,-2l47,,3,xe" fillcolor="red" strokecolor="red" strokeweight=".4pt">
                    <v:path arrowok="t" o:connecttype="custom" o:connectlocs="2,0;0,0;0,2;0,3;0,3;0,4;2,4;24,4;26,3;26,3;26,2;24,0;2,0" o:connectangles="0,0,0,0,0,0,0,0,0,0,0,0,0"/>
                  </v:shape>
                  <v:line id="Line 1546" o:spid="_x0000_s2571"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8txgAAAN0AAAAPAAAAZHJzL2Rvd25yZXYueG1sRI9Ba8JA&#10;FITvgv9heUJvutEW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y5jPLcYAAADdAAAA&#10;DwAAAAAAAAAAAAAAAAAHAgAAZHJzL2Rvd25yZXYueG1sUEsFBgAAAAADAAMAtwAAAPoCAAAAAA==&#10;" strokecolor="red" strokeweight=".05pt"/>
                  <v:shape id="Freeform 1547" o:spid="_x0000_s2572"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" path="m8,6l8,4,5,,3,,,4,,6,,44r3,l5,44r3,l8,6xe" fillcolor="red" strokecolor="red" strokeweight=".4pt">
                    <v:path arrowok="t" o:connecttype="custom" o:connectlocs="4,3;4,2;3,0;2,0;2,0;0,2;0,3;0,22;2,22;2,22;3,22;4,22;4,3" o:connectangles="0,0,0,0,0,0,0,0,0,0,0,0,0"/>
                  </v:shape>
                  <v:line id="Line 1548" o:spid="_x0000_s2573"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ExwAAAN0AAAAPAAAAZHJzL2Rvd25yZXYueG1sRI9Ba8JA&#10;FITvBf/D8gRvdWMt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NVL/sTHAAAA3QAA&#10;AA8AAAAAAAAAAAAAAAAABwIAAGRycy9kb3ducmV2LnhtbFBLBQYAAAAAAwADALcAAAD7AgAAAAA=&#10;" strokecolor="red" strokeweight=".05pt"/>
                  <v:shape id="Freeform 1549" o:spid="_x0000_s2574"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" path="m3,r,l,2,,5,3,7r26,l34,5r,-3l29,,3,xe" fillcolor="red" strokecolor="red" strokeweight=".4pt">
                    <v:path arrowok="t" o:connecttype="custom" o:connectlocs="2,0;2,0;0,1;0,3;0,3;2,4;2,4;15,4;17,3;17,3;17,1;15,0;2,0" o:connectangles="0,0,0,0,0,0,0,0,0,0,0,0,0"/>
                  </v:shape>
                  <v:line id="Line 1550" o:spid="_x0000_s2575"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QfxgAAAN0AAAAPAAAAZHJzL2Rvd25yZXYueG1sRI9Ba8JA&#10;FITvBf/D8oTedJMWbU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ruRkH8YAAADdAAAA&#10;DwAAAAAAAAAAAAAAAAAHAgAAZHJzL2Rvd25yZXYueG1sUEsFBgAAAAADAAMAtwAAAPoCAAAAAA==&#10;" strokecolor="red" strokeweight=".05pt"/>
                  <v:shape id="Freeform 1551" o:spid="_x0000_s2576"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" path="m8,5l8,2,8,,5,,3,r,2l,5,,44r3,l5,44r3,l8,5xe" fillcolor="red" strokecolor="red" strokeweight=".4pt">
                    <v:path arrowok="t" o:connecttype="custom" o:connectlocs="4,3;4,1;4,0;3,0;2,0;2,1;0,3;0,22;2,22;3,22;4,22;4,22;4,3" o:connectangles="0,0,0,0,0,0,0,0,0,0,0,0,0"/>
                  </v:shape>
                  <v:line id="Line 1552" o:spid="_x0000_s2577"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zxgAAAN0AAAAPAAAAZHJzL2Rvd25yZXYueG1sRI9Ba8JA&#10;FITvBf/D8oTedGNF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MXpf88YAAADdAAAA&#10;DwAAAAAAAAAAAAAAAAAHAgAAZHJzL2Rvd25yZXYueG1sUEsFBgAAAAADAAMAtwAAAPoCAAAAAA==&#10;" strokecolor="red" strokeweight=".05pt"/>
                  <v:shape id="Freeform 1553" o:spid="_x0000_s2578"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" path="m5,l3,2,,6,3,8r2,l18,8r3,l24,6,21,2,18,,5,xe" fillcolor="red" strokecolor="red" strokeweight=".4pt">
                    <v:path arrowok="t" o:connecttype="custom" o:connectlocs="3,0;2,1;2,1;0,2;2,3;2,3;3,3;9,3;11,3;12,2;11,1;9,0;3,0" o:connectangles="0,0,0,0,0,0,0,0,0,0,0,0,0"/>
                  </v:shape>
                  <v:line id="Line 1554" o:spid="_x0000_s2579"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2IcxgAAAN0AAAAPAAAAZHJzL2Rvd25yZXYueG1sRI9Ba8JA&#10;FITvBf/D8gRvurGi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0d9iHMYAAADdAAAA&#10;DwAAAAAAAAAAAAAAAAAHAgAAZHJzL2Rvd25yZXYueG1sUEsFBgAAAAADAAMAtwAAAPoCAAAAAA==&#10;" strokecolor="red" strokeweight=".05pt"/>
                  <v:shape id="Freeform 1555" o:spid="_x0000_s2580"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" path="m9,6l6,2,3,,,2,,6,,44r,2l3,46r3,l9,44,9,6xe" fillcolor="red" strokecolor="red" strokeweight=".4pt">
                    <v:path arrowok="t" o:connecttype="custom" o:connectlocs="4,3;3,1;3,1;1,0;0,1;0,1;0,3;0,22;0,23;1,23;3,23;4,22;4,3" o:connectangles="0,0,0,0,0,0,0,0,0,0,0,0,0"/>
                  </v:shape>
                  <v:line id="Line 1556" o:spid="_x0000_s2581"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nwxgAAAN0AAAAPAAAAZHJzL2Rvd25yZXYueG1sRI9Ba8JA&#10;FITvgv9heUJvutFS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TkFZ8MYAAADdAAAA&#10;DwAAAAAAAAAAAAAAAAAHAgAAZHJzL2Rvd25yZXYueG1sUEsFBgAAAAADAAMAtwAAAPoCAAAAAA==&#10;" strokecolor="red" strokeweight=".05pt"/>
                  <v:shape id="Freeform 1557" o:spid="_x0000_s2582"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" path="m3,l,,,2,,5,,7r3,l65,7,70,5r,-3l65,,3,xe" fillcolor="red" strokecolor="red" strokeweight=".4pt">
                    <v:path arrowok="t" o:connecttype="custom" o:connectlocs="2,0;0,0;0,1;0,1;0,3;0,4;2,4;33,4;35,3;35,1;35,1;33,0;2,0" o:connectangles="0,0,0,0,0,0,0,0,0,0,0,0,0"/>
                  </v:shape>
                  <v:line id="Line 1558" o:spid="_x0000_s2583"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gZxwAAAN0AAAAPAAAAZHJzL2Rvd25yZXYueG1sRI9Ba8JA&#10;FITvBf/D8gRvdWOl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FCSaBnHAAAA3QAA&#10;AA8AAAAAAAAAAAAAAAAABwIAAGRycy9kb3ducmV2LnhtbFBLBQYAAAAAAwADALcAAAD7AgAAAAA=&#10;" strokecolor="red" strokeweight=".05pt"/>
                  <v:shape id="Freeform 1559" o:spid="_x0000_s2584"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" path="m7,2r,l5,,2,,,2,,42r2,2l5,44,7,42,7,2xe" fillcolor="red" strokecolor="red" strokeweight=".4pt">
                    <v:path arrowok="t" o:connecttype="custom" o:connectlocs="4,1;4,1;3,0;1,0;1,0;0,1;0,1;0,21;1,22;1,22;3,22;4,21;4,1" o:connectangles="0,0,0,0,0,0,0,0,0,0,0,0,0"/>
                  </v:shape>
                  <v:line id="Line 1560" o:spid="_x0000_s2585"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" strokecolor="red" strokeweight=".05pt"/>
                  <v:shape id="Freeform 1561" o:spid="_x0000_s2586"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" path="m2,r,3l,3,,6,,8r2,l15,8r6,l21,6r,-3l15,,2,xe" fillcolor="red" strokecolor="red" strokeweight=".4pt">
                    <v:path arrowok="t" o:connecttype="custom" o:connectlocs="1,0;1,2;0,2;0,3;0,4;1,4;1,4;7,4;10,4;10,3;10,2;7,0;1,0" o:connectangles="0,0,0,0,0,0,0,0,0,0,0,0,0"/>
                  </v:shape>
                  <v:line id="Line 1562" o:spid="_x0000_s2587"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" strokecolor="red" strokeweight=".05pt"/>
                  <v:shape id="Freeform 1563" o:spid="_x0000_s2588"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" path="m9,6l9,3,6,3,6,,3,3,,3,,6,,44r3,2l6,46,9,44,9,6xe" fillcolor="red" strokecolor="red" strokeweight=".4pt">
                    <v:path arrowok="t" o:connecttype="custom" o:connectlocs="4,3;4,2;3,2;3,0;1,2;0,2;0,3;0,22;1,23;3,23;3,23;4,22;4,3" o:connectangles="0,0,0,0,0,0,0,0,0,0,0,0,0"/>
                  </v:shape>
                  <v:line id="Line 1564" o:spid="_x0000_s2589"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ihxgAAAN0AAAAPAAAAZHJzL2Rvd25yZXYueG1sRI9Ba8JA&#10;FITvgv9heUJvutFS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H7OoocYAAADdAAAA&#10;DwAAAAAAAAAAAAAAAAAHAgAAZHJzL2Rvd25yZXYueG1sUEsFBgAAAAADAAMAtwAAAPoCAAAAAA==&#10;" strokecolor="red" strokeweight=".05pt"/>
                  <v:shape id="Freeform 1565" o:spid="_x0000_s2590"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" path="m6,l3,,,2,,5,3,7r3,l49,7,52,5,55,2r-3,l49,,6,xe" fillcolor="red" strokecolor="red" strokeweight=".4pt">
                    <v:path arrowok="t" o:connecttype="custom" o:connectlocs="3,0;1,0;0,1;0,1;0,2;1,3;3,3;24,3;26,2;27,1;26,1;24,0;3,0" o:connectangles="0,0,0,0,0,0,0,0,0,0,0,0,0"/>
                  </v:shape>
                  <v:line id="Line 1566" o:spid="_x0000_s2591"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" strokecolor="red" strokeweight=".05pt"/>
                  <v:shape id="Freeform 1567" o:spid="_x0000_s2592"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" path="m8,2l5,2,5,,2,,,,,2,,80r,2l2,82r3,l8,80,8,2xe" fillcolor="red" strokecolor="red" strokeweight=".4pt">
                    <v:path arrowok="t" o:connecttype="custom" o:connectlocs="3,1;2,1;2,0;1,0;0,0;0,1;0,1;0,40;0,41;1,41;2,41;3,40;3,1" o:connectangles="0,0,0,0,0,0,0,0,0,0,0,0,0"/>
                  </v:shape>
                  <v:line id="Line 1568" o:spid="_x0000_s2593"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" strokecolor="red" strokeweight=".05pt"/>
                  <v:shape id="Freeform 1569" o:spid="_x0000_s2594"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" path="m2,l,,,2,,5,,7r2,l132,7r5,-2l137,2,132,,2,xe" fillcolor="red" strokecolor="red" strokeweight=".4pt">
                    <v:path arrowok="t" o:connecttype="custom" o:connectlocs="1,0;0,0;0,1;0,3;0,3;0,4;1,4;66,4;68,3;68,3;68,1;66,0;1,0" o:connectangles="0,0,0,0,0,0,0,0,0,0,0,0,0"/>
                  </v:shape>
                  <v:line id="Line 1570" o:spid="_x0000_s2595"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" strokecolor="red" strokeweight=".05pt"/>
                  <v:shape id="Freeform 1571" o:spid="_x0000_s2596"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" path="m8,5l8,2,6,,3,,,2,,5,,44r3,3l6,47,8,44,8,5xe" fillcolor="red" strokecolor="red" strokeweight=".4pt">
                    <v:path arrowok="t" o:connecttype="custom" o:connectlocs="4,3;4,1;3,0;2,0;2,0;0,1;0,3;0,22;2,24;2,24;3,24;4,22;4,3" o:connectangles="0,0,0,0,0,0,0,0,0,0,0,0,0"/>
                  </v:shape>
                  <v:line id="Line 1572" o:spid="_x0000_s2597"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" strokecolor="red" strokeweight=".05pt"/>
                  <v:shape id="Freeform 1573" o:spid="_x0000_s2598"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" path="m3,r,l,3,,5,3,8r88,l96,5r2,l96,3,91,,3,xe" fillcolor="red" strokecolor="red" strokeweight=".4pt">
                    <v:path arrowok="t" o:connecttype="custom" o:connectlocs="2,0;2,0;0,2;0,3;0,3;2,5;2,5;46,5;48,3;49,3;48,2;46,0;2,0" o:connectangles="0,0,0,0,0,0,0,0,0,0,0,0,0"/>
                  </v:shape>
                  <v:line id="Line 1574" o:spid="_x0000_s2599"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58xgAAAN0AAAAPAAAAZHJzL2Rvd25yZXYueG1sRI9Ba8JA&#10;FITvgv9heUJvutFS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mmo+fMYAAADdAAAA&#10;DwAAAAAAAAAAAAAAAAAHAgAAZHJzL2Rvd25yZXYueG1sUEsFBgAAAAADAAMAtwAAAPoCAAAAAA==&#10;" strokecolor="red" strokeweight=".05pt"/>
                  <v:shape id="Freeform 1575" o:spid="_x0000_s2600"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" path="m7,5l5,3,5,,2,,,,,3,,5,,47r2,l5,47r2,l7,5xe" fillcolor="red" strokecolor="red" strokeweight=".4pt">
                    <v:path arrowok="t" o:connecttype="custom" o:connectlocs="3,3;2,2;2,0;1,0;0,0;0,2;0,3;0,24;0,24;1,24;2,24;3,24;3,3" o:connectangles="0,0,0,0,0,0,0,0,0,0,0,0,0"/>
                  </v:shape>
                  <v:line id="Line 1576" o:spid="_x0000_s2601"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" strokecolor="red" strokeweight=".05pt"/>
                  <v:shape id="Freeform 1577" o:spid="_x0000_s2602"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" path="m2,l,,,3,,6,,9r2,l33,9,39,6r,-3l33,,2,xe" fillcolor="red" strokecolor="red" strokeweight=".4pt">
                    <v:path arrowok="t" o:connecttype="custom" o:connectlocs="1,0;0,0;0,1;0,3;0,3;0,4;1,4;16,4;19,3;19,3;19,1;16,0;1,0" o:connectangles="0,0,0,0,0,0,0,0,0,0,0,0,0"/>
                  </v:shape>
                  <v:line id="Line 1578" o:spid="_x0000_s2603"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" strokecolor="red" strokeweight=".05pt"/>
                  <v:shape id="Freeform 1579" o:spid="_x0000_s2604"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" path="m8,6l8,3,6,,2,,,3,,6,,47r2,l6,47r2,l8,6xe" fillcolor="red" strokecolor="red" strokeweight=".4pt">
                    <v:path arrowok="t" o:connecttype="custom" o:connectlocs="4,3;4,1;3,0;1,0;1,0;0,1;0,3;0,23;1,23;1,23;3,23;4,23;4,3" o:connectangles="0,0,0,0,0,0,0,0,0,0,0,0,0"/>
                  </v:shape>
                  <v:line id="Line 1580" o:spid="_x0000_s2605"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" strokecolor="red" strokeweight=".05pt"/>
                  <v:shape id="Freeform 1581" o:spid="_x0000_s2606"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" path="m2,r,l,2,,5,2,7r13,l20,5r,-3l15,,2,xe" fillcolor="red" strokecolor="red" strokeweight=".4pt">
                    <v:path arrowok="t" o:connecttype="custom" o:connectlocs="1,0;1,0;0,1;0,3;0,3;1,4;1,4;8,4;10,3;10,3;10,1;8,0;1,0" o:connectangles="0,0,0,0,0,0,0,0,0,0,0,0,0"/>
                  </v:shape>
                  <v:line id="Line 1582" o:spid="_x0000_s2607"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" strokecolor="red" strokeweight=".05pt"/>
                  <v:shape id="Freeform 1583" o:spid="_x0000_s2608"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" path="m7,5l7,2,5,,2,,,2,,5,,46r2,l5,46r2,l7,5xe" fillcolor="red" strokecolor="red" strokeweight=".4pt">
                    <v:path arrowok="t" o:connecttype="custom" o:connectlocs="4,3;4,1;3,0;3,0;1,0;0,1;0,3;0,23;1,23;3,23;3,23;4,23;4,3" o:connectangles="0,0,0,0,0,0,0,0,0,0,0,0,0"/>
                  </v:shape>
                  <v:line id="Line 1584" o:spid="_x0000_s2609"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" strokecolor="red" strokeweight=".05pt"/>
                  <v:shape id="Freeform 1585" o:spid="_x0000_s2610"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" path="m5,l2,3,,3,,6,,8r2,l5,8r70,l80,8r,-2l80,3,75,,5,xe" fillcolor="red" strokecolor="red" strokeweight=".4pt">
                    <v:path arrowok="t" o:connecttype="custom" o:connectlocs="3,0;1,1;0,1;0,2;0,3;1,3;3,3;38,3;41,3;41,2;41,1;38,0;3,0" o:connectangles="0,0,0,0,0,0,0,0,0,0,0,0,0"/>
                  </v:shape>
                  <v:line id="Line 1586" o:spid="_x0000_s2611"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" strokecolor="red" strokeweight=".05pt"/>
                  <v:shape id="Freeform 1587" o:spid="_x0000_s2612"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" path="m8,6l8,3,5,3,3,r,3l,3,,6,,46r3,3l5,49,8,46,8,6xe" fillcolor="red" strokecolor="red" strokeweight=".4pt">
                    <v:path arrowok="t" o:connecttype="custom" o:connectlocs="5,3;5,1;3,1;2,0;2,1;0,1;0,3;0,23;2,24;2,24;3,24;5,23;5,3" o:connectangles="0,0,0,0,0,0,0,0,0,0,0,0,0"/>
                  </v:shape>
                  <v:line id="Line 1588" o:spid="_x0000_s2613"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" strokecolor="red" strokeweight=".05pt"/>
                  <v:shape id="Freeform 1589" o:spid="_x0000_s2614"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" path="m3,r,l,2,,4,3,7r15,l26,4r,-2l18,,3,xe" fillcolor="red" strokecolor="red" strokeweight=".4pt">
                    <v:path arrowok="t" o:connecttype="custom" o:connectlocs="2,0;2,0;0,1;0,1;0,2;2,3;2,3;9,3;13,2;13,1;13,1;9,0;2,0" o:connectangles="0,0,0,0,0,0,0,0,0,0,0,0,0"/>
                  </v:shape>
                  <v:line id="Line 1590" o:spid="_x0000_s2615"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" strokecolor="red" strokeweight=".05pt"/>
                  <v:shape id="Freeform 1591" o:spid="_x0000_s2616"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" path="m8,2r,l6,,3,,,2,,44r3,2l3,49,6,46,8,44,8,2xe" fillcolor="red" strokecolor="red" strokeweight=".4pt">
                    <v:path arrowok="t" o:connecttype="custom" o:connectlocs="3,1;3,1;2,0;1,0;1,0;0,1;0,1;0,22;1,23;1,24;2,23;3,22;3,1" o:connectangles="0,0,0,0,0,0,0,0,0,0,0,0,0"/>
                  </v:shape>
                  <v:line id="Line 1592" o:spid="_x0000_s2617"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djeHxJj4BubwDAAD//wMAUEsBAi0AFAAGAAgAAAAhANvh9svuAAAAhQEAABMAAAAAAAAA&#10;AAAAAAAAAAAAAFtDb250ZW50X1R5cGVzXS54bWxQSwECLQAUAAYACAAAACEAWvQsW78AAAAVAQAA&#10;CwAAAAAAAAAAAAAAAAAfAQAAX3JlbHMvLnJlbHNQSwECLQAUAAYACAAAACEAysPlacYAAADdAAAA&#10;DwAAAAAAAAAAAAAAAAAHAgAAZHJzL2Rvd25yZXYueG1sUEsFBgAAAAADAAMAtwAAAPoCAAAAAA==&#10;" strokecolor="red" strokeweight=".05pt"/>
                  <v:shape id="Freeform 1593" o:spid="_x0000_s2618"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" path="m3,r,l,,,3,,5r3,l3,8r26,l34,5r,-2l34,,29,,3,xe" fillcolor="red" strokecolor="red" strokeweight=".4pt">
                    <v:path arrowok="t" o:connecttype="custom" o:connectlocs="1,0;1,0;0,0;0,2;0,3;1,3;1,4;14,4;16,3;16,2;16,0;14,0;1,0" o:connectangles="0,0,0,0,0,0,0,0,0,0,0,0,0"/>
                  </v:shape>
                  <v:line id="Line 1594" o:spid="_x0000_s2619"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iGxwAAAN0AAAAPAAAAZHJzL2Rvd25yZXYueG1sRI9Ba8JA&#10;FITvBf/D8gRvdWOl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Cpm2IbHAAAA3QAA&#10;AA8AAAAAAAAAAAAAAAAABwIAAGRycy9kb3ducmV2LnhtbFBLBQYAAAAAAwADALcAAAD7AgAAAAA=&#10;" strokecolor="red" strokeweight=".05pt"/>
                  <v:shape id="Freeform 1595" o:spid="_x0000_s2620"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" path="m7,3l7,,5,,2,,,,,3,,85r2,3l5,88r2,l7,85,7,3xe" fillcolor="red" strokecolor="red" strokeweight=".4pt">
                    <v:path arrowok="t" o:connecttype="custom" o:connectlocs="3,2;3,0;3,0;2,0;1,0;0,0;0,2;0,43;1,44;2,44;3,44;3,43;3,2" o:connectangles="0,0,0,0,0,0,0,0,0,0,0,0,0"/>
                  </v:shape>
                  <v:line id="Line 1596" o:spid="_x0000_s2621"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" strokecolor="red" strokeweight=".05pt"/>
                  <v:shape id="Freeform 1597" o:spid="_x0000_s2622"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" path="m5,l2,,,,,3,,5,2,8r3,l61,8,66,5r,-2l66,,61,,5,xe" fillcolor="red" strokecolor="red" strokeweight=".4pt">
                    <v:path arrowok="t" o:connecttype="custom" o:connectlocs="3,0;1,0;0,0;0,2;0,3;1,4;3,4;31,4;33,3;33,2;33,0;31,0;3,0" o:connectangles="0,0,0,0,0,0,0,0,0,0,0,0,0"/>
                  </v:shape>
                  <v:line id="Line 1598" o:spid="_x0000_s2623"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" strokecolor="red" strokeweight=".05pt"/>
                  <v:shape id="Freeform 1599" o:spid="_x0000_s2624"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" path="m7,3l7,,5,,2,,,,,3,,44r2,3l5,47,7,44,7,3xe" fillcolor="red" strokecolor="red" strokeweight=".4pt">
                    <v:path arrowok="t" o:connecttype="custom" o:connectlocs="4,2;4,0;3,0;1,0;1,0;0,0;0,2;0,22;1,24;1,24;3,24;4,22;4,2" o:connectangles="0,0,0,0,0,0,0,0,0,0,0,0,0"/>
                  </v:shape>
                  <v:line id="Line 1600" o:spid="_x0000_s2625"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" strokecolor="red" strokeweight=".05pt"/>
                  <v:shape id="Freeform 1601" o:spid="_x0000_s2626"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" path="m2,r,3l,3,,5,,8r2,l77,8r5,l82,5r,-2l77,,2,xe" fillcolor="red" strokecolor="red" strokeweight=".4pt">
                    <v:path arrowok="t" o:connecttype="custom" o:connectlocs="1,0;1,2;0,2;0,3;0,5;1,5;1,5;39,5;42,5;42,3;42,2;39,0;1,0" o:connectangles="0,0,0,0,0,0,0,0,0,0,0,0,0"/>
                  </v:shape>
                  <v:line id="Line 1602" o:spid="_x0000_s2627"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" strokecolor="red" strokeweight=".05pt"/>
                  <v:shape id="Freeform 1603" o:spid="_x0000_s2628"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" path="m7,5l7,3,5,,2,3,,5,,47r2,3l5,50r2,l7,47,7,5xe" fillcolor="red" strokecolor="red" strokeweight=".4pt">
                    <v:path arrowok="t" o:connecttype="custom" o:connectlocs="4,3;4,2;4,2;3,0;1,2;1,2;0,3;0,24;1,25;3,25;4,25;4,24;4,3" o:connectangles="0,0,0,0,0,0,0,0,0,0,0,0,0"/>
                  </v:shape>
                  <v:line id="Line 1604" o:spid="_x0000_s2629"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" strokecolor="red" strokeweight=".05pt"/>
                  <v:shape id="Freeform 1605" o:spid="_x0000_s2630"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" path="m5,l2,r,4l,6r2,l2,9r3,l18,9,21,6r2,l21,4,18,,5,xe" fillcolor="red" strokecolor="red" strokeweight=".4pt">
                    <v:path arrowok="t" o:connecttype="custom" o:connectlocs="2,0;1,0;1,2;0,3;1,3;1,4;2,4;9,4;10,3;11,3;10,2;9,0;2,0" o:connectangles="0,0,0,0,0,0,0,0,0,0,0,0,0"/>
                  </v:shape>
                  <v:line id="Line 1606" o:spid="_x0000_s2631"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" strokecolor="red" strokeweight=".05pt"/>
                  <v:shape id="Freeform 1607" o:spid="_x0000_s2632"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" path="m7,6l5,4,5,,2,,,,,4,,6,,47r,2l2,49r3,l7,47,7,6xe" fillcolor="red" strokecolor="red" strokeweight=".4pt">
                    <v:path arrowok="t" o:connecttype="custom" o:connectlocs="3,3;2,2;2,0;1,0;0,0;0,2;0,3;0,24;0,25;1,25;2,25;3,24;3,3" o:connectangles="0,0,0,0,0,0,0,0,0,0,0,0,0"/>
                  </v:shape>
                  <v:line id="Line 1608" o:spid="_x0000_s2633"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" strokecolor="red" strokeweight=".05pt"/>
                  <v:shape id="Freeform 1609" o:spid="_x0000_s2634"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" path="m2,l,,,2,,5,,7r2,l103,7r5,-2l110,5,108,2,103,,2,xe" fillcolor="red" strokecolor="red" strokeweight=".4pt">
                    <v:path arrowok="t" o:connecttype="custom" o:connectlocs="1,0;0,0;0,1;0,3;0,3;0,4;1,4;52,4;54,3;55,3;54,1;52,0;1,0" o:connectangles="0,0,0,0,0,0,0,0,0,0,0,0,0"/>
                  </v:shape>
                  <v:line id="Line 1610" o:spid="_x0000_s2635"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" strokecolor="red" strokeweight=".05pt"/>
                  <v:shape id="Freeform 1611" o:spid="_x0000_s2636"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" path="m7,5l5,2,5,,2,,,,,2,,5,,49r2,l5,49r2,l7,5xe" fillcolor="red" strokecolor="red" strokeweight=".4pt">
                    <v:path arrowok="t" o:connecttype="custom" o:connectlocs="4,3;3,1;3,0;1,0;0,0;0,1;0,3;0,25;0,25;1,25;3,25;4,25;4,3" o:connectangles="0,0,0,0,0,0,0,0,0,0,0,0,0"/>
                  </v:shape>
                </v:group>
                <v:group id="Group 1612" o:spid="_x0000_s2637"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">
                  <v:line id="Line 1613" o:spid="_x0000_s2638"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" strokecolor="red" strokeweight=".05pt"/>
                  <v:shape id="Freeform 1614" o:spid="_x0000_s2639"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" path="m2,l,2,,5,,7r2,l47,7r5,l52,5r,-3l47,,2,xe" fillcolor="red" strokecolor="red" strokeweight=".4pt">
                    <v:path arrowok="t" o:connecttype="custom" o:connectlocs="1,0;0,1;0,1;0,3;0,4;0,4;1,4;24,4;26,4;26,3;26,1;24,0;1,0" o:connectangles="0,0,0,0,0,0,0,0,0,0,0,0,0"/>
                  </v:shape>
                  <v:line id="Line 1615" o:spid="_x0000_s2640"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" strokecolor="red" strokeweight=".05pt"/>
                  <v:shape id="Freeform 1616" o:spid="_x0000_s2641"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" path="m9,5l9,2,6,2,6,,4,2,,2,,5,,49r4,l6,51r,-2l9,49,9,5xe" fillcolor="red" strokecolor="red" strokeweight=".4pt">
                    <v:path arrowok="t" o:connecttype="custom" o:connectlocs="4,2;4,1;3,1;3,0;2,1;0,1;0,2;0,24;2,24;3,25;3,24;4,24;4,2" o:connectangles="0,0,0,0,0,0,0,0,0,0,0,0,0"/>
                  </v:shape>
                  <v:line id="Line 1617" o:spid="_x0000_s2642"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" strokecolor="red" strokeweight=".05pt"/>
                  <v:shape id="Freeform 1618" o:spid="_x0000_s2643"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" path="m6,l4,,,,,2,,5r4,l6,7r13,l21,5r,-3l21,,19,,6,xe" fillcolor="red" strokecolor="red" strokeweight=".4pt">
                    <v:path arrowok="t" o:connecttype="custom" o:connectlocs="3,0;2,0;0,0;0,1;0,2;2,2;3,3;10,3;11,2;11,1;11,0;10,0;3,0" o:connectangles="0,0,0,0,0,0,0,0,0,0,0,0,0"/>
                  </v:shape>
                  <v:line id="Line 1619" o:spid="_x0000_s2644"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" strokecolor="red" strokeweight=".05pt"/>
                  <v:shape id="Freeform 1620" o:spid="_x0000_s2645"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" path="m7,2l7,,5,,2,,,,,2,,46r2,3l5,49,7,46,7,2xe" fillcolor="red" strokecolor="red" strokeweight=".4pt">
                    <v:path arrowok="t" o:connecttype="custom" o:connectlocs="4,1;4,0;3,0;3,0;1,0;0,0;0,1;0,23;1,24;3,24;3,24;4,23;4,1" o:connectangles="0,0,0,0,0,0,0,0,0,0,0,0,0"/>
                  </v:shape>
                  <v:line id="Line 1621" o:spid="_x0000_s2646"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" strokecolor="red" strokeweight=".05pt"/>
                  <v:shape id="Freeform 1622" o:spid="_x0000_s2647"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" path="m5,l2,,,,,3,,6,2,9r3,l93,9,98,6r,-3l98,,93,,5,xe" fillcolor="red" strokecolor="red" strokeweight=".4pt">
                    <v:path arrowok="t" o:connecttype="custom" o:connectlocs="3,0;1,0;0,0;0,1;0,3;1,4;3,4;47,4;49,3;49,1;49,0;47,0;3,0" o:connectangles="0,0,0,0,0,0,0,0,0,0,0,0,0"/>
                  </v:shape>
                  <v:line id="Line 1623" o:spid="_x0000_s2648"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Cs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6OJvD3Jj4BuXgAAAD//wMAUEsBAi0AFAAGAAgAAAAhANvh9svuAAAAhQEAABMAAAAAAAAA&#10;AAAAAAAAAAAAAFtDb250ZW50X1R5cGVzXS54bWxQSwECLQAUAAYACAAAACEAWvQsW78AAAAVAQAA&#10;CwAAAAAAAAAAAAAAAAAfAQAAX3JlbHMvLnJlbHNQSwECLQAUAAYACAAAACEAECEgrMYAAADdAAAA&#10;DwAAAAAAAAAAAAAAAAAHAgAAZHJzL2Rvd25yZXYueG1sUEsFBgAAAAADAAMAtwAAAPoCAAAAAA==&#10;" strokecolor="red" strokeweight=".05pt"/>
                  <v:shape id="Freeform 1624" o:spid="_x0000_s2649"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" path="m8,3l8,,5,,3,,,,,3,,47r3,3l5,50,8,47,8,3xe" fillcolor="red" strokecolor="red" strokeweight=".4pt">
                    <v:path arrowok="t" o:connecttype="custom" o:connectlocs="4,2;4,0;3,0;2,0;2,0;0,0;0,2;0,24;2,25;2,25;3,25;4,24;4,2" o:connectangles="0,0,0,0,0,0,0,0,0,0,0,0,0"/>
                  </v:shape>
                  <v:line id="Line 1625" o:spid="_x0000_s2650"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" strokecolor="red" strokeweight=".05pt"/>
                  <v:shape id="Freeform 1626" o:spid="_x0000_s2651"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" path="m3,r,l,3,,5,3,8r173,l184,5r,-2l176,,3,xe" fillcolor="red" strokecolor="red" strokeweight=".4pt">
                    <v:path arrowok="t" o:connecttype="custom" o:connectlocs="2,0;2,0;0,2;0,3;0,3;2,4;2,4;88,4;92,3;92,3;92,2;88,0;2,0" o:connectangles="0,0,0,0,0,0,0,0,0,0,0,0,0"/>
                  </v:shape>
                  <v:line id="Line 1627" o:spid="_x0000_s2652"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" strokecolor="red" strokeweight=".05pt"/>
                  <v:shape id="Freeform 1628" o:spid="_x0000_s2653"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" path="m8,5l8,3,5,,3,,,3,,5,,49r3,3l5,52,8,49,8,5xe" fillcolor="red" strokecolor="red" strokeweight=".4pt">
                    <v:path arrowok="t" o:connecttype="custom" o:connectlocs="4,3;4,2;3,0;2,0;2,0;0,2;0,3;0,25;2,26;2,26;3,26;4,25;4,3" o:connectangles="0,0,0,0,0,0,0,0,0,0,0,0,0"/>
                  </v:shape>
                  <v:line id="Line 1629" o:spid="_x0000_s2654"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" strokecolor="red" strokeweight=".05pt"/>
                  <v:shape id="Freeform 1630" o:spid="_x0000_s2655"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" path="m3,r,l,3,,5,3,8r44,l52,5r,-2l47,,3,xe" fillcolor="red" strokecolor="red" strokeweight=".4pt">
                    <v:path arrowok="t" o:connecttype="custom" o:connectlocs="2,0;2,0;0,2;0,2;0,3;2,4;2,4;24,4;26,3;26,2;26,2;24,0;2,0" o:connectangles="0,0,0,0,0,0,0,0,0,0,0,0,0"/>
                  </v:shape>
                  <v:line id="Line 1631" o:spid="_x0000_s2656"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" strokecolor="red" strokeweight=".05pt"/>
                  <v:shape id="Freeform 1632" o:spid="_x0000_s2657"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" path="m9,3r,l6,,4,,,3,,50r4,2l6,52,9,50,9,3xe" fillcolor="red" strokecolor="red" strokeweight=".4pt">
                    <v:path arrowok="t" o:connecttype="custom" o:connectlocs="4,2;4,2;3,0;3,0;2,0;0,2;0,2;0,25;2,26;3,26;3,26;4,25;4,2" o:connectangles="0,0,0,0,0,0,0,0,0,0,0,0,0"/>
                  </v:shape>
                  <v:line id="Line 1633" o:spid="_x0000_s2658"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" strokecolor="red" strokeweight=".05pt"/>
                  <v:shape id="Freeform 1634" o:spid="_x0000_s2659"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" path="m6,l4,,,2,,5,4,7r2,l19,7,21,5r,-3l19,,6,xe" fillcolor="red" strokecolor="red" strokeweight=".4pt">
                    <v:path arrowok="t" o:connecttype="custom" o:connectlocs="3,0;2,0;0,1;0,3;0,3;2,4;3,4;9,4;10,3;10,3;10,1;9,0;3,0" o:connectangles="0,0,0,0,0,0,0,0,0,0,0,0,0"/>
                  </v:shape>
                  <v:line id="Line 1635" o:spid="_x0000_s2660"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" strokecolor="red" strokeweight=".05pt"/>
                  <v:shape id="Freeform 1636" o:spid="_x0000_s2661"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" path="m7,5l7,2,7,,5,,2,r,2l,5,,51r2,l5,51r2,l7,5xe" fillcolor="red" strokecolor="red" strokeweight=".4pt">
                    <v:path arrowok="t" o:connecttype="custom" o:connectlocs="3,3;3,1;3,0;2,0;1,0;1,1;0,3;0,26;1,26;2,26;3,26;3,26;3,3" o:connectangles="0,0,0,0,0,0,0,0,0,0,0,0,0"/>
                  </v:shape>
                  <v:line id="Line 1637" o:spid="_x0000_s2662"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" strokecolor="red" strokeweight=".05pt"/>
                  <v:shape id="Freeform 1638" o:spid="_x0000_s2663"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" path="m5,l2,3,,6,2,8r3,l80,8r5,l85,6r,-3l80,,5,xe" fillcolor="red" strokecolor="red" strokeweight=".4pt">
                    <v:path arrowok="t" o:connecttype="custom" o:connectlocs="2,0;1,2;1,2;0,3;1,4;1,4;2,4;40,4;42,4;42,3;42,2;40,0;2,0" o:connectangles="0,0,0,0,0,0,0,0,0,0,0,0,0"/>
                  </v:shape>
                  <v:line id="Line 1639" o:spid="_x0000_s2664"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" strokecolor="red" strokeweight=".05pt"/>
                  <v:shape id="Freeform 1640" o:spid="_x0000_s2665"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" path="m8,6l8,3,5,3,3,r,3l,3,,6,,52r3,3l5,55,8,52,8,6xe" fillcolor="red" strokecolor="red" strokeweight=".4pt">
                    <v:path arrowok="t" o:connecttype="custom" o:connectlocs="4,3;4,1;3,1;2,0;2,1;0,1;0,3;0,26;2,27;2,27;3,27;4,26;4,3" o:connectangles="0,0,0,0,0,0,0,0,0,0,0,0,0"/>
                  </v:shape>
                  <v:line id="Line 1641" o:spid="_x0000_s2666"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j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J5ORvD3Jj4BuXgAAAD//wMAUEsBAi0AFAAGAAgAAAAhANvh9svuAAAAhQEAABMAAAAAAAAA&#10;AAAAAAAAAAAAAFtDb250ZW50X1R5cGVzXS54bWxQSwECLQAUAAYACAAAACEAWvQsW78AAAAVAQAA&#10;CwAAAAAAAAAAAAAAAAAfAQAAX3JlbHMvLnJlbHNQSwECLQAUAAYACAAAACEALVv448YAAADdAAAA&#10;DwAAAAAAAAAAAAAAAAAHAgAAZHJzL2Rvd25yZXYueG1sUEsFBgAAAAADAAMAtwAAAPoCAAAAAA==&#10;" strokecolor="red" strokeweight=".05pt"/>
                  <v:shape id="Freeform 1642" o:spid="_x0000_s2667"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" path="m3,r,l,3,,6,3,9r70,l80,6r,-3l73,,3,xe" fillcolor="red" strokecolor="red" strokeweight=".4pt">
                    <v:path arrowok="t" o:connecttype="custom" o:connectlocs="2,0;2,0;0,1;0,1;0,3;2,4;2,4;37,4;40,3;40,1;40,1;37,0;2,0" o:connectangles="0,0,0,0,0,0,0,0,0,0,0,0,0"/>
                  </v:shape>
                  <v:line id="Line 1643" o:spid="_x0000_s2668"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" strokecolor="red" strokeweight=".05pt"/>
                  <v:shape id="Freeform 1644" o:spid="_x0000_s2669"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" path="m7,3r,l5,,2,,,3,,50r2,2l2,56,5,52,7,50,7,3xe" fillcolor="red" strokecolor="red" strokeweight=".4pt">
                    <v:path arrowok="t" o:connecttype="custom" o:connectlocs="3,2;3,2;2,0;1,0;1,0;0,2;0,2;0,25;1,26;1,28;2,26;3,25;3,2" o:connectangles="0,0,0,0,0,0,0,0,0,0,0,0,0"/>
                  </v:shape>
                  <v:line id="Line 1645" o:spid="_x0000_s2670"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" strokecolor="red" strokeweight=".05pt"/>
                  <v:shape id="Freeform 1646" o:spid="_x0000_s2671"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" path="m2,r,l,,,3,,5r2,l2,9r57,l65,5r,-2l65,,59,,2,xe" fillcolor="red" strokecolor="red" strokeweight=".4pt">
                    <v:path arrowok="t" o:connecttype="custom" o:connectlocs="1,0;1,0;0,0;0,1;0,2;1,2;1,4;29,4;32,2;32,1;32,0;29,0;1,0" o:connectangles="0,0,0,0,0,0,0,0,0,0,0,0,0"/>
                  </v:shape>
                  <v:line id="Line 1647" o:spid="_x0000_s2672"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" strokecolor="red" strokeweight=".05pt"/>
                  <v:shape id="Freeform 1648" o:spid="_x0000_s2673"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" path="m9,3l9,,6,,3,,,3,,49r3,3l6,54,9,52r,-3l9,3xe" fillcolor="red" strokecolor="red" strokeweight=".4pt">
                    <v:path arrowok="t" o:connecttype="custom" o:connectlocs="4,2;4,0;4,0;3,0;1,0;1,0;0,2;0,25;1,26;3,27;4,26;4,25;4,2" o:connectangles="0,0,0,0,0,0,0,0,0,0,0,0,0"/>
                  </v:shape>
                  <v:line id="Line 1649" o:spid="_x0000_s2674"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" strokecolor="red" strokeweight=".05pt"/>
                  <v:shape id="Freeform 1650" o:spid="_x0000_s2675"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" path="m6,l3,,,2,3,5,6,7r15,l26,5r,-3l26,,21,,6,xe" fillcolor="red" strokecolor="red" strokeweight=".4pt">
                    <v:path arrowok="t" o:connecttype="custom" o:connectlocs="3,0;2,0;2,0;0,1;2,3;2,3;3,4;11,4;13,3;13,1;13,0;11,0;3,0" o:connectangles="0,0,0,0,0,0,0,0,0,0,0,0,0"/>
                  </v:shape>
                  <v:line id="Line 1651" o:spid="_x0000_s2676"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" strokecolor="red" strokeweight=".05pt"/>
                  <v:shape id="Freeform 1652" o:spid="_x0000_s2677"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" path="m7,2l7,,5,,2,,,2,,51r2,l5,54,7,51,7,2xe" fillcolor="red" strokecolor="red" strokeweight=".4pt">
                    <v:path arrowok="t" o:connecttype="custom" o:connectlocs="4,1;4,0;4,0;3,0;1,0;1,0;0,1;0,26;1,26;3,27;4,26;4,26;4,1" o:connectangles="0,0,0,0,0,0,0,0,0,0,0,0,0"/>
                  </v:shape>
                  <v:line id="Line 1653" o:spid="_x0000_s2678"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" strokecolor="red" strokeweight=".05pt"/>
                  <v:shape id="Freeform 1654" o:spid="_x0000_s2679"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" path="m5,l2,,,2,2,4,5,7r161,l171,4r,-2l171,r-5,l5,xe" fillcolor="red" strokecolor="red" strokeweight=".4pt">
                    <v:path arrowok="t" o:connecttype="custom" o:connectlocs="2,0;1,0;1,0;0,1;1,2;1,2;2,3;83,3;85,2;85,1;85,0;83,0;2,0" o:connectangles="0,0,0,0,0,0,0,0,0,0,0,0,0"/>
                  </v:shape>
                  <v:line id="Line 1655" o:spid="_x0000_s2680"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" strokecolor="red" strokeweight=".05pt"/>
                  <v:shape id="Freeform 1656" o:spid="_x0000_s2681"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" path="m8,2l8,,5,,3,,,,,2,,51r3,3l5,54,8,51,8,2xe" fillcolor="red" strokecolor="red" strokeweight=".4pt">
                    <v:path arrowok="t" o:connecttype="custom" o:connectlocs="4,1;4,0;3,0;2,0;2,0;0,0;0,1;0,26;2,27;2,27;3,27;4,26;4,1" o:connectangles="0,0,0,0,0,0,0,0,0,0,0,0,0"/>
                  </v:shape>
                  <v:line id="Line 1657" o:spid="_x0000_s2682"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" strokecolor="red" strokeweight=".05pt"/>
                  <v:shape id="Freeform 1658" o:spid="_x0000_s2683"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" path="m3,r,l,3,,5,3,8r44,l52,5r,-2l47,,3,xe" fillcolor="red" strokecolor="red" strokeweight=".4pt">
                    <v:path arrowok="t" o:connecttype="custom" o:connectlocs="2,0;2,0;0,2;0,3;0,3;2,5;2,5;24,5;26,3;26,3;26,2;24,0;2,0" o:connectangles="0,0,0,0,0,0,0,0,0,0,0,0,0"/>
                  </v:shape>
                  <v:line id="Line 1659" o:spid="_x0000_s2684"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" strokecolor="red" strokeweight=".05pt"/>
                  <v:shape id="Freeform 1660" o:spid="_x0000_s2685"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" path="m9,5l9,3,9,,6,,4,,,3,,5,,57r4,l6,57r3,l9,5xe" fillcolor="red" strokecolor="red" strokeweight=".4pt">
                    <v:path arrowok="t" o:connecttype="custom" o:connectlocs="4,3;4,2;4,0;3,0;2,0;0,2;0,3;0,29;2,29;3,29;4,29;4,29;4,3" o:connectangles="0,0,0,0,0,0,0,0,0,0,0,0,0"/>
                  </v:shape>
                  <v:line id="Line 1661" o:spid="_x0000_s2686"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" strokecolor="red" strokeweight=".05pt"/>
                  <v:shape id="Freeform 1662" o:spid="_x0000_s2687"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" path="m6,l4,,,3,,5,4,8r2,l135,8r3,-3l140,5,138,3,135,,6,xe" fillcolor="red" strokecolor="red" strokeweight=".4pt">
                    <v:path arrowok="t" o:connecttype="custom" o:connectlocs="3,0;2,0;0,2;0,3;0,3;2,4;3,4;68,4;69,3;70,3;69,2;68,0;3,0" o:connectangles="0,0,0,0,0,0,0,0,0,0,0,0,0"/>
                  </v:shape>
                  <v:line id="Line 1663" o:spid="_x0000_s2688"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" strokecolor="red" strokeweight=".05pt"/>
                  <v:shape id="Freeform 1664" o:spid="_x0000_s2689"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" path="m7,5l5,3,5,,2,,,,,3,,5,,57r2,l5,57r2,l7,5xe" fillcolor="red" strokecolor="red" strokeweight=".4pt">
                    <v:path arrowok="t" o:connecttype="custom" o:connectlocs="4,3;3,2;3,0;1,0;0,0;0,2;0,3;0,29;0,29;1,29;3,29;4,29;4,3" o:connectangles="0,0,0,0,0,0,0,0,0,0,0,0,0"/>
                  </v:shape>
                  <v:line id="Line 1665" o:spid="_x0000_s2690"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" strokecolor="red" strokeweight=".05pt"/>
                  <v:shape id="Freeform 1666" o:spid="_x0000_s2691"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" path="m2,l,,,2,,5,,7r2,l194,7r5,l199,5r,-3l194,,2,xe" fillcolor="red" strokecolor="red" strokeweight=".4pt">
                    <v:path arrowok="t" o:connecttype="custom" o:connectlocs="1,0;0,0;0,1;0,3;0,4;0,4;1,4;97,4;100,4;100,3;100,1;97,0;1,0" o:connectangles="0,0,0,0,0,0,0,0,0,0,0,0,0"/>
                  </v:shape>
                  <v:line id="Line 1667" o:spid="_x0000_s2692"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" strokecolor="red" strokeweight=".05pt"/>
                  <v:shape id="Freeform 1668" o:spid="_x0000_s2693"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" path="m8,5l8,2,8,,6,,3,r,2l,5,,56r3,3l6,59r2,l8,56,8,5xe" fillcolor="red" strokecolor="red" strokeweight=".4pt">
                    <v:path arrowok="t" o:connecttype="custom" o:connectlocs="4,3;4,1;4,0;3,0;2,0;2,1;0,3;0,28;2,30;3,30;4,30;4,28;4,3" o:connectangles="0,0,0,0,0,0,0,0,0,0,0,0,0"/>
                  </v:shape>
                  <v:line id="Line 1669" o:spid="_x0000_s2694"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" strokecolor="red" strokeweight=".05pt"/>
                  <v:shape id="Freeform 1670" o:spid="_x0000_s2695"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" path="m6,l3,r,3l,3,3,5r,3l6,8r173,l184,5r,-2l179,,6,xe" fillcolor="red" strokecolor="red" strokeweight=".4pt">
                    <v:path arrowok="t" o:connecttype="custom" o:connectlocs="3,0;2,0;2,2;0,2;2,3;2,4;3,4;90,4;92,3;92,2;92,2;90,0;3,0" o:connectangles="0,0,0,0,0,0,0,0,0,0,0,0,0"/>
                  </v:shape>
                  <v:line id="Line 1671" o:spid="_x0000_s2696"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" strokecolor="red" strokeweight=".05pt"/>
                  <v:shape id="Freeform 1672" o:spid="_x0000_s2697"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" path="m9,3r,l6,,4,,,3,,57r4,3l6,60,9,57,9,3xe" fillcolor="red" strokecolor="red" strokeweight=".4pt">
                    <v:path arrowok="t" o:connecttype="custom" o:connectlocs="4,1;4,1;3,0;3,0;2,0;0,1;0,1;0,28;2,29;3,29;3,29;4,28;4,1" o:connectangles="0,0,0,0,0,0,0,0,0,0,0,0,0"/>
                  </v:shape>
                  <v:line id="Line 1673" o:spid="_x0000_s2698"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" strokecolor="red" strokeweight=".05pt"/>
                  <v:shape id="Freeform 1674" o:spid="_x0000_s2699"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" path="m6,l4,,,2,,5,4,8r2,l154,8r2,-3l159,2r-3,l154,,6,xe" fillcolor="red" strokecolor="red" strokeweight=".4pt">
                    <v:path arrowok="t" o:connecttype="custom" o:connectlocs="3,0;2,0;0,1;0,1;0,2;2,3;3,3;77,3;78,2;79,1;78,1;77,0;3,0" o:connectangles="0,0,0,0,0,0,0,0,0,0,0,0,0"/>
                  </v:shape>
                  <v:line id="Line 1675" o:spid="_x0000_s2700"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" strokecolor="red" strokeweight=".05pt"/>
                  <v:shape id="Freeform 1676" o:spid="_x0000_s2701"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" path="m8,2l5,2,5,,3,,,,,2,,57r,3l3,60r2,l8,57,8,2xe" fillcolor="red" strokecolor="red" strokeweight=".4pt">
                    <v:path arrowok="t" o:connecttype="custom" o:connectlocs="4,1;3,1;3,0;2,0;0,0;0,1;0,1;0,28;0,29;2,29;3,29;4,28;4,1" o:connectangles="0,0,0,0,0,0,0,0,0,0,0,0,0"/>
                  </v:shape>
                  <v:line id="Line 1677" o:spid="_x0000_s2702"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" strokecolor="red" strokeweight=".05pt"/>
                  <v:shape id="Freeform 1678" o:spid="_x0000_s2703"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" path="m3,l,3,,6,,9r3,l18,9r5,l26,6,23,3,18,,3,xe" fillcolor="red" strokecolor="red" strokeweight=".4pt">
                    <v:path arrowok="t" o:connecttype="custom" o:connectlocs="2,0;0,1;0,1;0,3;0,4;0,4;2,4;9,4;12,4;13,3;12,1;9,0;2,0" o:connectangles="0,0,0,0,0,0,0,0,0,0,0,0,0"/>
                  </v:shape>
                  <v:line id="Line 1679" o:spid="_x0000_s2704"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" strokecolor="red" strokeweight=".05pt"/>
                  <v:shape id="Freeform 1680" o:spid="_x0000_s2705"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" path="m8,6l5,3,2,,,3,,6,,61r,2l2,63r3,l8,61,8,6xe" fillcolor="red" strokecolor="red" strokeweight=".4pt">
                    <v:path arrowok="t" o:connecttype="custom" o:connectlocs="4,3;3,1;3,1;1,0;0,1;0,1;0,3;0,30;0,31;1,31;3,31;4,30;4,3" o:connectangles="0,0,0,0,0,0,0,0,0,0,0,0,0"/>
                  </v:shape>
                  <v:line id="Line 1681" o:spid="_x0000_s2706"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" strokecolor="red" strokeweight=".05pt"/>
                  <v:shape id="Freeform 1682" o:spid="_x0000_s2707"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" path="m2,l,,,2,,5,,7r2,l28,7,34,5r,-3l28,,2,xe" fillcolor="red" strokecolor="red" strokeweight=".4pt">
                    <v:path arrowok="t" o:connecttype="custom" o:connectlocs="1,0;0,0;0,1;0,1;0,2;0,3;1,3;14,3;17,2;17,1;17,1;14,0;1,0" o:connectangles="0,0,0,0,0,0,0,0,0,0,0,0,0"/>
                  </v:shape>
                  <v:line id="Line 1683" o:spid="_x0000_s2708"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" strokecolor="red" strokeweight=".05pt"/>
                  <v:shape id="Freeform 1684" o:spid="_x0000_s2709"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" path="m8,2r,l6,,2,,,2,,56r2,3l6,59,8,56,8,2xe" fillcolor="red" strokecolor="red" strokeweight=".4pt">
                    <v:path arrowok="t" o:connecttype="custom" o:connectlocs="4,1;4,1;3,0;1,0;1,0;0,1;0,1;0,28;1,29;1,29;3,29;4,28;4,1" o:connectangles="0,0,0,0,0,0,0,0,0,0,0,0,0"/>
                  </v:shape>
                  <v:line id="Line 1685" o:spid="_x0000_s2710"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" strokecolor="red" strokeweight=".05pt"/>
                  <v:shape id="Freeform 1686" o:spid="_x0000_s2711"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" path="m2,r,l,3,,5,,8r2,l137,8r5,l142,5r,-2l137,,2,xe" fillcolor="red" strokecolor="red" strokeweight=".4pt">
                    <v:path arrowok="t" o:connecttype="custom" o:connectlocs="1,0;1,0;0,2;0,3;0,4;1,4;1,4;69,4;71,4;71,3;71,2;69,0;1,0" o:connectangles="0,0,0,0,0,0,0,0,0,0,0,0,0"/>
                  </v:shape>
                  <v:line id="Line 1687" o:spid="_x0000_s2712"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" strokecolor="red" strokeweight=".05pt"/>
                  <v:shape id="Freeform 1688" o:spid="_x0000_s2713"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" path="m7,5l7,3,5,,2,,,3,,5,,62r2,l5,62r2,l7,5xe" fillcolor="red" strokecolor="red" strokeweight=".4pt">
                    <v:path arrowok="t" o:connecttype="custom" o:connectlocs="4,3;4,2;3,0;3,0;1,0;0,2;0,3;0,32;1,32;3,32;3,32;4,32;4,3" o:connectangles="0,0,0,0,0,0,0,0,0,0,0,0,0"/>
                  </v:shape>
                  <v:line id="Line 1689" o:spid="_x0000_s2714"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" strokecolor="red" strokeweight=".05pt"/>
                  <v:shape id="Freeform 1690" o:spid="_x0000_s2715"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" path="m5,l2,3,,3,,5,,8r2,l5,8r496,l506,8r,-3l506,3,501,,5,xe" fillcolor="red" strokecolor="red" strokeweight=".4pt">
                    <v:path arrowok="t" o:connecttype="custom" o:connectlocs="3,0;1,2;0,2;0,3;0,5;1,5;3,5;251,5;254,5;254,3;254,2;251,0;3,0" o:connectangles="0,0,0,0,0,0,0,0,0,0,0,0,0"/>
                  </v:shape>
                  <v:line id="Line 1691" o:spid="_x0000_s2716"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" strokecolor="red" strokeweight=".05pt"/>
                  <v:shape id="Freeform 1692" o:spid="_x0000_s2717"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" path="m7,5l7,3,5,3,5,,2,3,,3,,5,,65r2,3l5,68,7,65,7,5xe" fillcolor="red" strokecolor="red" strokeweight=".4pt">
                    <v:path arrowok="t" o:connecttype="custom" o:connectlocs="4,3;4,2;3,2;3,0;1,2;0,2;0,3;0,33;1,34;3,34;3,34;4,33;4,3" o:connectangles="0,0,0,0,0,0,0,0,0,0,0,0,0"/>
                  </v:shape>
                  <v:line id="Line 1693" o:spid="_x0000_s2718"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" strokecolor="red" strokeweight=".05pt"/>
                  <v:shape id="Freeform 1694" o:spid="_x0000_s2719"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" path="m5,l2,3,,3,,6,,9r2,l5,9r307,l318,9r,-3l318,3,312,,5,xe" fillcolor="red" strokecolor="red" strokeweight=".4pt">
                    <v:path arrowok="t" o:connecttype="custom" o:connectlocs="3,0;1,1;0,1;0,3;0,4;1,4;3,4;156,4;159,4;159,3;159,1;156,0;3,0" o:connectangles="0,0,0,0,0,0,0,0,0,0,0,0,0"/>
                  </v:shape>
                  <v:line id="Line 1695" o:spid="_x0000_s2720"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" strokecolor="red" strokeweight=".05pt"/>
                  <v:shape id="Freeform 1696" o:spid="_x0000_s2721"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" path="m8,6l8,3,6,3,6,,2,3,,3,,6,,78r2,3l6,81,8,78,8,6xe" fillcolor="red" strokecolor="red" strokeweight=".4pt">
                    <v:path arrowok="t" o:connecttype="custom" o:connectlocs="4,3;4,1;3,1;3,0;1,1;0,1;0,3;0,39;1,40;3,40;3,40;4,39;4,3" o:connectangles="0,0,0,0,0,0,0,0,0,0,0,0,0"/>
                  </v:shape>
                  <v:line id="Line 1697" o:spid="_x0000_s2722"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" strokecolor="red" strokeweight=".05pt"/>
                  <v:shape id="Freeform 1698" o:spid="_x0000_s2723"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" path="m6,l2,,,2,,5,2,8r4,l93,8,98,5r,-3l93,,6,xe" fillcolor="red" strokecolor="red" strokeweight=".4pt">
                    <v:path arrowok="t" o:connecttype="custom" o:connectlocs="3,0;1,0;0,1;0,1;0,2;1,3;3,3;47,3;49,2;49,1;49,1;47,0;3,0" o:connectangles="0,0,0,0,0,0,0,0,0,0,0,0,0"/>
                  </v:shape>
                  <v:line id="Line 1699" o:spid="_x0000_s2724"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" strokecolor="red" strokeweight=".05pt"/>
                  <v:shape id="Freeform 1700" o:spid="_x0000_s2725"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" path="m7,2r,l4,,2,,,2,,77r2,4l2,83,4,81,7,77,7,2xe" fillcolor="red" strokecolor="red" strokeweight=".4pt">
                    <v:path arrowok="t" o:connecttype="custom" o:connectlocs="4,1;4,1;2,0;1,0;1,0;0,1;0,1;0,38;1,40;1,41;2,40;4,38;4,1" o:connectangles="0,0,0,0,0,0,0,0,0,0,0,0,0"/>
                  </v:shape>
                  <v:line id="Line 1701" o:spid="_x0000_s2726"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" strokecolor="red" strokeweight=".05pt"/>
                  <v:shape id="Freeform 1702" o:spid="_x0000_s2727"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" path="m2,r,l,,,2,,6r2,l2,8r31,l39,6r,-4l39,,33,,2,xe" fillcolor="red" strokecolor="red" strokeweight=".4pt">
                    <v:path arrowok="t" o:connecttype="custom" o:connectlocs="1,0;1,0;0,0;0,1;0,3;1,3;1,4;17,4;20,3;20,1;20,0;17,0;1,0" o:connectangles="0,0,0,0,0,0,0,0,0,0,0,0,0"/>
                  </v:shape>
                  <v:line id="Line 1703" o:spid="_x0000_s2728"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" strokecolor="red" strokeweight=".05pt"/>
                  <v:shape id="Freeform 1704" o:spid="_x0000_s2729"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" path="m9,2l9,,5,,3,,,,,2,,78r3,3l5,81,9,78,9,2xe" fillcolor="red" strokecolor="red" strokeweight=".4pt">
                    <v:path arrowok="t" o:connecttype="custom" o:connectlocs="4,1;4,0;2,0;1,0;1,0;0,0;0,1;0,39;1,40;1,40;2,40;4,39;4,1" o:connectangles="0,0,0,0,0,0,0,0,0,0,0,0,0"/>
                  </v:shape>
                  <v:line id="Line 1705" o:spid="_x0000_s2730"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" strokecolor="red" strokeweight=".05pt"/>
                  <v:shape id="Freeform 1706" o:spid="_x0000_s2731"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" path="m3,r,3l,3,,6,,9r3,l254,9r6,l260,6r,-3l254,,3,xe" fillcolor="red" strokecolor="red" strokeweight=".4pt">
                    <v:path arrowok="t" o:connecttype="custom" o:connectlocs="1,0;1,1;0,1;0,3;0,4;1,4;1,4;126,4;129,4;129,3;129,1;126,0;1,0" o:connectangles="0,0,0,0,0,0,0,0,0,0,0,0,0"/>
                  </v:shape>
                  <v:line id="Line 1707" o:spid="_x0000_s2732"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" strokecolor="red" strokeweight=".05pt"/>
                  <v:shape id="Freeform 1708" o:spid="_x0000_s2733"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" path="m9,6l9,3,5,,3,3,,6,,89r3,2l5,91r4,l9,89,9,6xe" fillcolor="red" strokecolor="red" strokeweight=".4pt">
                    <v:path arrowok="t" o:connecttype="custom" o:connectlocs="4,3;4,2;4,2;2,0;1,2;1,2;0,3;0,45;1,46;2,46;4,46;4,45;4,3" o:connectangles="0,0,0,0,0,0,0,0,0,0,0,0,0"/>
                  </v:shape>
                  <v:line id="Line 1709" o:spid="_x0000_s2734"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" strokecolor="red" strokeweight=".05pt"/>
                  <v:shape id="Freeform 1710" o:spid="_x0000_s2735"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" path="m5,l3,r,2l,5r3,l3,7r2,l683,7r5,-2l688,2,683,,5,xe" fillcolor="red" strokecolor="red" strokeweight=".4pt">
                    <v:path arrowok="t" o:connecttype="custom" o:connectlocs="3,0;2,0;2,1;0,3;2,3;2,4;3,4;342,4;344,3;344,3;344,1;342,0;3,0" o:connectangles="0,0,0,0,0,0,0,0,0,0,0,0,0"/>
                  </v:shape>
                  <v:line id="Line 1711" o:spid="_x0000_s2736"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" strokecolor="red" strokeweight=".05pt"/>
                  <v:shape id="Freeform 1712" o:spid="_x0000_s2737"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" path="m7,5l7,2,5,,2,,,2,,5,,147r2,3l5,150r2,-3l7,5xe" fillcolor="red" strokecolor="red" strokeweight=".4pt">
                    <v:path arrowok="t" o:connecttype="custom" o:connectlocs="4,3;4,1;3,0;1,0;1,0;0,1;0,3;0,74;1,75;1,75;3,75;4,74;4,3" o:connectangles="0,0,0,0,0,0,0,0,0,0,0,0,0"/>
                  </v:shape>
                  <v:line id="Line 1713" o:spid="_x0000_s2738"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" strokecolor="red" strokeweight=".05pt"/>
                  <v:shape id="Freeform 1714" o:spid="_x0000_s2739"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" path="m2,r,l,3,,5,2,8r13,l21,5r,-2l15,,2,xe" fillcolor="red" strokecolor="red" strokeweight=".4pt">
                    <v:path arrowok="t" o:connecttype="custom" o:connectlocs="1,0;1,0;0,2;0,2;0,3;1,4;1,4;8,4;11,3;11,2;11,2;8,0;1,0" o:connectangles="0,0,0,0,0,0,0,0,0,0,0,0,0"/>
                  </v:shape>
                  <v:line id="Line 1715" o:spid="_x0000_s2740"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" strokecolor="red" strokeweight=".05pt"/>
                  <v:shape id="Freeform 1716" o:spid="_x0000_s2741"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" path="m9,3r,l5,,3,,,3,,144r3,4l5,148r4,-4l9,3xe" fillcolor="red" strokecolor="red" strokeweight=".4pt">
                    <v:path arrowok="t" o:connecttype="custom" o:connectlocs="4,2;4,2;2,0;2,0;1,0;0,2;0,2;0,72;1,74;2,74;2,74;4,72;4,2" o:connectangles="0,0,0,0,0,0,0,0,0,0,0,0,0"/>
                  </v:shape>
                  <v:line id="Line 1717" o:spid="_x0000_s2742"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" strokecolor="red" strokeweight=".05pt"/>
                  <v:shape id="Freeform 1718" o:spid="_x0000_s2743"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" path="m5,l3,3,,3,,5,,9r3,l5,9r1597,l1604,9r,-4l1604,3,1602,,5,xe" fillcolor="red" strokecolor="red" strokeweight=".4pt">
                    <v:path arrowok="t" o:connecttype="custom" o:connectlocs="2,0;1,1;0,1;0,2;0,4;1,4;2,4;800,4;801,4;801,2;801,1;800,0;2,0" o:connectangles="0,0,0,0,0,0,0,0,0,0,0,0,0"/>
                  </v:shape>
                  <v:line id="Line 1719" o:spid="_x0000_s2744"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" strokecolor="red" strokeweight=".05pt"/>
                  <v:shape id="Freeform 1720" o:spid="_x0000_s2745"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" path="m8,5l8,3,6,3,6,,2,3,,3,,5,,306r2,3l6,309r2,-3l8,5xe" fillcolor="red" strokecolor="red" strokeweight=".4pt">
                    <v:path arrowok="t" o:connecttype="custom" o:connectlocs="3,2;3,1;2,1;2,0;1,1;0,1;0,2;0,153;1,154;2,154;2,154;3,153;3,2" o:connectangles="0,0,0,0,0,0,0,0,0,0,0,0,0"/>
                  </v:shape>
                  <v:line id="Line 1721" o:spid="_x0000_s2746"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" strokecolor="red" strokeweight=".05pt"/>
                  <v:shape id="Freeform 1722" o:spid="_x0000_s2747"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" path="m6,l2,,,,,3,,5,2,8r4,l75,8,81,5r,-2l81,,75,,6,xe" fillcolor="red" strokecolor="red" strokeweight=".4pt">
                    <v:path arrowok="t" o:connecttype="custom" o:connectlocs="3,0;1,0;0,0;0,2;0,3;1,4;3,4;37,4;40,3;40,2;40,0;37,0;3,0" o:connectangles="0,0,0,0,0,0,0,0,0,0,0,0,0"/>
                  </v:shape>
                  <v:line id="Line 1723" o:spid="_x0000_s2748"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" strokecolor="red" strokeweight=".05pt"/>
                  <v:shape id="Freeform 1724" o:spid="_x0000_s2749"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" path="m9,3l9,,6,,3,,,,,3,,303r3,2l6,305r3,-2l9,3xe" fillcolor="red" strokecolor="red" strokeweight=".4pt">
                    <v:path arrowok="t" o:connecttype="custom" o:connectlocs="4,2;4,0;3,0;1,0;1,0;0,0;0,2;0,152;1,153;1,153;3,153;4,152;4,2" o:connectangles="0,0,0,0,0,0,0,0,0,0,0,0,0"/>
                  </v:shape>
                  <v:line id="Line 1725" o:spid="_x0000_s2750"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" strokecolor="red" strokeweight=".05pt"/>
                  <v:shape id="Freeform 1726" o:spid="_x0000_s2751"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" path="m3,r,l,2,,5,3,7r458,l466,5r,-3l461,,3,xe" fillcolor="red" strokecolor="red" strokeweight=".4pt">
                    <v:path arrowok="t" o:connecttype="custom" o:connectlocs="2,0;2,0;0,1;0,3;0,3;2,4;2,4;231,4;233,3;233,3;233,1;231,0;2,0" o:connectangles="0,0,0,0,0,0,0,0,0,0,0,0,0"/>
                  </v:shape>
                  <v:line id="Line 1727" o:spid="_x0000_s2752"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" strokecolor="red" strokeweight=".05pt"/>
                  <v:shape id="Freeform 1728" o:spid="_x0000_s2753"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" path="m7,5l7,2,7,,5,,2,,,2,,5,,354r2,l5,356r2,-2l7,5xe" fillcolor="red" strokecolor="red" strokeweight=".4pt">
                    <v:path arrowok="t" o:connecttype="custom" o:connectlocs="4,3;4,1;4,0;3,0;1,0;0,1;0,3;0,177;1,177;3,178;4,177;4,177;4,3" o:connectangles="0,0,0,0,0,0,0,0,0,0,0,0,0"/>
                  </v:shape>
                  <v:line id="Line 1729" o:spid="_x0000_s2754"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" strokecolor="red" strokeweight=".05pt"/>
                  <v:shape id="Freeform 1730" o:spid="_x0000_s2755"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" path="m5,l2,,,,,2,,5r2,l5,7r134,l141,5r,-3l141,r-2,l5,xe" fillcolor="red" strokecolor="red" strokeweight=".4pt">
                    <v:path arrowok="t" o:connecttype="custom" o:connectlocs="3,0;1,0;0,0;0,1;0,3;1,3;3,4;70,4;71,3;71,1;71,0;70,0;3,0" o:connectangles="0,0,0,0,0,0,0,0,0,0,0,0,0"/>
                  </v:shape>
                  <v:rect id="Rectangle 1731" o:spid="_x0000_s2756"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2WwwAAAN0AAAAPAAAAZHJzL2Rvd25yZXYueG1sRI/dagIx&#10;FITvBd8hHME7zXaF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QnKdlsMAAADdAAAADwAA&#10;AAAAAAAAAAAAAAAHAgAAZHJzL2Rvd25yZXYueG1sUEsFBgAAAAADAAMAtwAAAPcCAAAAAA==&#10;" filled="f" stroked="f">
                    <v:textbox style="mso-fit-shape-to-text:t" inset="0,0,0,0">
                      <w:txbxContent>
                        <w:p w14:paraId="52247612" w14:textId="77777777" w:rsidR="006D323C" w:rsidRPr="00BC71A5" w:rsidRDefault="006D323C" w:rsidP="00017D94"/>
                      </w:txbxContent>
                    </v:textbox>
                  </v:rect>
                  <v:rect id="Rectangle 1732" o:spid="_x0000_s2757"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gNwwAAAN0AAAAPAAAAZHJzL2Rvd25yZXYueG1sRI/dagIx&#10;FITvBd8hHME7zdaF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LT44DcMAAADdAAAADwAA&#10;AAAAAAAAAAAAAAAHAgAAZHJzL2Rvd25yZXYueG1sUEsFBgAAAAADAAMAtwAAAPcCAAAAAA==&#10;" filled="f" stroked="f">
                    <v:textbox style="mso-fit-shape-to-text:t" inset="0,0,0,0">
                      <w:txbxContent>
                        <w:p w14:paraId="52247613" w14:textId="77777777" w:rsidR="006D323C" w:rsidRPr="00BC71A5" w:rsidRDefault="006D323C" w:rsidP="00017D94"/>
                      </w:txbxContent>
                    </v:textbox>
                  </v:rect>
                  <v:rect id="Rectangle 1733" o:spid="_x0000_s2758"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B5xAAAAN0AAAAPAAAAZHJzL2Rvd25yZXYueG1sRI/dagIx&#10;FITvBd8hHKF3mq2W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KLXoHnEAAAA3QAAAA8A&#10;AAAAAAAAAAAAAAAABwIAAGRycy9kb3ducmV2LnhtbFBLBQYAAAAAAwADALcAAAD4AgAAAAA=&#10;" filled="f" stroked="f">
                    <v:textbox style="mso-fit-shape-to-text:t" inset="0,0,0,0">
                      <w:txbxContent>
                        <w:p w14:paraId="52247614" w14:textId="77777777" w:rsidR="006D323C" w:rsidRPr="00BC71A5" w:rsidRDefault="006D323C" w:rsidP="00017D94"/>
                      </w:txbxContent>
                    </v:textbox>
                  </v:rect>
                  <v:rect id="Rectangle 1734" o:spid="_x0000_s2759"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XixAAAAN0AAAAPAAAAZHJzL2Rvd25yZXYueG1sRI/dagIx&#10;FITvBd8hHKF3mq3S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M2bBeLEAAAA3QAAAA8A&#10;AAAAAAAAAAAAAAAABwIAAGRycy9kb3ducmV2LnhtbFBLBQYAAAAAAwADALcAAAD4AgAAAAA=&#10;" filled="f" stroked="f">
                    <v:textbox style="mso-fit-shape-to-text:t" inset="0,0,0,0">
                      <w:txbxContent>
                        <w:p w14:paraId="52247615" w14:textId="77777777" w:rsidR="006D323C" w:rsidRPr="00BC71A5" w:rsidRDefault="006D323C" w:rsidP="00017D94"/>
                      </w:txbxContent>
                    </v:textbox>
                  </v:rect>
                  <v:line id="Line 1735" o:spid="_x0000_s2760"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" strokecolor="blue" strokeweight=".05pt"/>
                  <v:shape id="Freeform 1736" o:spid="_x0000_s2761"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2"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" strokecolor="blue" strokeweight=".05pt"/>
                  <v:shape id="Freeform 1738" o:spid="_x0000_s2763"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4"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" strokecolor="blue" strokeweight=".05pt"/>
                  <v:shape id="Freeform 1740" o:spid="_x0000_s2765"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6"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7"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8"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9"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" strokeweight=".05pt"/>
                  <v:rect id="Rectangle 1745" o:spid="_x0000_s2770"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" fillcolor="black" strokeweight=".4pt"/>
                  <v:line id="Line 1746" o:spid="_x0000_s2771"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" strokeweight=".05pt"/>
                  <v:line id="Line 1747" o:spid="_x0000_s2772"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" strokeweight=".05pt"/>
                  <v:line id="Line 1748" o:spid="_x0000_s2773"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" strokeweight=".05pt"/>
                  <v:line id="Line 1749" o:spid="_x0000_s2774"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" strokeweight=".05pt"/>
                  <v:line id="Line 1750" o:spid="_x0000_s2775"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" strokeweight=".05pt"/>
                  <v:line id="Line 1751" o:spid="_x0000_s2776"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" strokeweight=".05pt"/>
                  <v:line id="Line 1752" o:spid="_x0000_s2777"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" strokeweight=".05pt"/>
                  <v:line id="Line 1753" o:spid="_x0000_s2778"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" strokeweight=".05pt"/>
                  <v:line id="Line 1754" o:spid="_x0000_s2779"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" strokeweight=".05pt"/>
                  <v:line id="Line 1755" o:spid="_x0000_s2780"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" strokeweight=".05pt"/>
                  <v:line id="Line 1756" o:spid="_x0000_s2781"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" strokeweight=".05pt"/>
                  <v:line id="Line 1757" o:spid="_x0000_s2782"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" strokeweight=".05pt"/>
                  <v:line id="Line 1758" o:spid="_x0000_s2783"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" strokeweight=".05pt"/>
                  <v:line id="Line 1759" o:spid="_x0000_s2784"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" strokeweight=".05pt"/>
                  <v:line id="Line 1760" o:spid="_x0000_s2785"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" strokeweight=".05pt"/>
                  <v:line id="Line 1761" o:spid="_x0000_s2786"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" strokeweight=".05pt"/>
                  <v:line id="Line 1762" o:spid="_x0000_s2787"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" strokeweight=".05pt"/>
                  <v:line id="Line 1763" o:spid="_x0000_s2788"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" strokeweight=".05pt"/>
                  <v:line id="Line 1764" o:spid="_x0000_s2789"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" strokeweight=".05pt"/>
                  <v:line id="Line 1765" o:spid="_x0000_s2790"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" strokeweight=".05pt"/>
                  <v:line id="Line 1766" o:spid="_x0000_s2791"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" strokeweight=".05pt"/>
                  <v:rect id="Rectangle 1767" o:spid="_x0000_s2792" style="position:absolute;left:717;top:12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" filled="f" stroked="f">
                    <v:textbox style="mso-fit-shape-to-text:t" inset="0,0,0,0">
                      <w:txbxContent>
                        <w:p w14:paraId="52247616" w14:textId="77777777" w:rsidR="006D323C" w:rsidRPr="00BC71A5" w:rsidRDefault="006D323C" w:rsidP="00017D94"/>
                      </w:txbxContent>
                    </v:textbox>
                  </v:rect>
                  <v:rect id="Rectangle 1768" o:spid="_x0000_s2793"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D6wwAAAN0AAAAPAAAAZHJzL2Rvd25yZXYueG1sRI/NigIx&#10;EITvwr5D6AVvmlkF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X2Ug+sMAAADdAAAADwAA&#10;AAAAAAAAAAAAAAAHAgAAZHJzL2Rvd25yZXYueG1sUEsFBgAAAAADAAMAtwAAAPcCAAAAAA==&#10;" filled="f" stroked="f">
                    <v:textbox style="mso-fit-shape-to-text:t" inset="0,0,0,0">
                      <w:txbxContent>
                        <w:p w14:paraId="52247617" w14:textId="77777777" w:rsidR="006D323C" w:rsidRDefault="006D323C" w:rsidP="00017D94">
                          <w:r>
                            <w:rPr>
                              <w:color w:val="000000"/>
                            </w:rPr>
                            <w:t xml:space="preserve">  0</w:t>
                          </w:r>
                        </w:p>
                      </w:txbxContent>
                    </v:textbox>
                  </v:rect>
                  <v:rect id="Rectangle 1769" o:spid="_x0000_s2794"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6wAAAAN0AAAAPAAAAZHJzL2Rvd25yZXYueG1sRE/LisIw&#10;FN0L8w/hDsxOUx3w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S4YfusAAAADdAAAADwAAAAAA&#10;AAAAAAAAAAAHAgAAZHJzL2Rvd25yZXYueG1sUEsFBgAAAAADAAMAtwAAAPQCAAAAAA==&#10;" filled="f" stroked="f">
                    <v:textbox style="mso-fit-shape-to-text:t" inset="0,0,0,0">
                      <w:txbxContent>
                        <w:p w14:paraId="52247618" w14:textId="77777777" w:rsidR="006D323C" w:rsidRDefault="006D323C" w:rsidP="00017D94">
                          <w:r>
                            <w:rPr>
                              <w:color w:val="000000"/>
                            </w:rPr>
                            <w:t xml:space="preserve"> 10</w:t>
                          </w:r>
                        </w:p>
                      </w:txbxContent>
                    </v:textbox>
                  </v:rect>
                  <v:rect id="Rectangle 1770" o:spid="_x0000_s2795"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hwwAAAN0AAAAPAAAAZHJzL2Rvd25yZXYueG1sRI/dagIx&#10;FITvC75DOIJ3NatC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JMq6IcMAAADdAAAADwAA&#10;AAAAAAAAAAAAAAAHAgAAZHJzL2Rvd25yZXYueG1sUEsFBgAAAAADAAMAtwAAAPcCAAAAAA==&#10;" filled="f" stroked="f">
                    <v:textbox style="mso-fit-shape-to-text:t" inset="0,0,0,0">
                      <w:txbxContent>
                        <w:p w14:paraId="52247619" w14:textId="77777777" w:rsidR="006D323C" w:rsidRDefault="006D323C" w:rsidP="00017D94">
                          <w:r>
                            <w:rPr>
                              <w:color w:val="000000"/>
                            </w:rPr>
                            <w:t xml:space="preserve"> 20</w:t>
                          </w:r>
                        </w:p>
                      </w:txbxContent>
                    </v:textbox>
                  </v:rect>
                  <v:rect id="Rectangle 1771" o:spid="_x0000_s2796"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" filled="f" stroked="f">
                    <v:textbox style="mso-fit-shape-to-text:t" inset="0,0,0,0">
                      <w:txbxContent>
                        <w:p w14:paraId="5224761A" w14:textId="77777777" w:rsidR="006D323C" w:rsidRDefault="006D323C" w:rsidP="00017D94">
                          <w:r>
                            <w:rPr>
                              <w:color w:val="000000"/>
                            </w:rPr>
                            <w:t xml:space="preserve"> 30</w:t>
                          </w:r>
                        </w:p>
                      </w:txbxContent>
                    </v:textbox>
                  </v:rect>
                  <v:rect id="Rectangle 1772" o:spid="_x0000_s2797"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HNxAAAAN0AAAAPAAAAZHJzL2Rvd25yZXYueG1sRI/dagIx&#10;FITvBd8hHKF3mq1C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LtUgc3EAAAA3QAAAA8A&#10;AAAAAAAAAAAAAAAABwIAAGRycy9kb3ducmV2LnhtbFBLBQYAAAAAAwADALcAAAD4AgAAAAA=&#10;" filled="f" stroked="f">
                    <v:textbox style="mso-fit-shape-to-text:t" inset="0,0,0,0">
                      <w:txbxContent>
                        <w:p w14:paraId="5224761B" w14:textId="77777777" w:rsidR="006D323C" w:rsidRDefault="006D323C" w:rsidP="00017D94">
                          <w:r>
                            <w:rPr>
                              <w:color w:val="000000"/>
                            </w:rPr>
                            <w:t xml:space="preserve"> 40</w:t>
                          </w:r>
                        </w:p>
                      </w:txbxContent>
                    </v:textbox>
                  </v:rect>
                  <v:rect id="Rectangle 1773" o:spid="_x0000_s2798"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m5xAAAAN0AAAAPAAAAZHJzL2Rvd25yZXYueG1sRI/dagIx&#10;FITvBd8hHKF3mtWW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DS9GbnEAAAA3QAAAA8A&#10;AAAAAAAAAAAAAAAABwIAAGRycy9kb3ducmV2LnhtbFBLBQYAAAAAAwADALcAAAD4AgAAAAA=&#10;" filled="f" stroked="f">
                    <v:textbox style="mso-fit-shape-to-text:t" inset="0,0,0,0">
                      <w:txbxContent>
                        <w:p w14:paraId="5224761C" w14:textId="77777777" w:rsidR="006D323C" w:rsidRDefault="006D323C" w:rsidP="00017D94">
                          <w:r>
                            <w:rPr>
                              <w:color w:val="000000"/>
                            </w:rPr>
                            <w:t xml:space="preserve"> 50</w:t>
                          </w:r>
                        </w:p>
                      </w:txbxContent>
                    </v:textbox>
                  </v:rect>
                  <v:rect id="Rectangle 1774" o:spid="_x0000_s2799"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wixAAAAN0AAAAPAAAAZHJzL2Rvd25yZXYueG1sRI/dagIx&#10;FITvBd8hHKF3mtXS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FvxvCLEAAAA3QAAAA8A&#10;AAAAAAAAAAAAAAAABwIAAGRycy9kb3ducmV2LnhtbFBLBQYAAAAAAwADALcAAAD4AgAAAAA=&#10;" filled="f" stroked="f">
                    <v:textbox style="mso-fit-shape-to-text:t" inset="0,0,0,0">
                      <w:txbxContent>
                        <w:p w14:paraId="5224761D" w14:textId="77777777" w:rsidR="006D323C" w:rsidRDefault="006D323C" w:rsidP="00017D94">
                          <w:r>
                            <w:rPr>
                              <w:color w:val="000000"/>
                            </w:rPr>
                            <w:t xml:space="preserve"> 60</w:t>
                          </w:r>
                        </w:p>
                      </w:txbxContent>
                    </v:textbox>
                  </v:rect>
                  <v:rect id="Rectangle 1775" o:spid="_x0000_s2800"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JVwwAAAN0AAAAPAAAAZHJzL2Rvd25yZXYueG1sRI/dagIx&#10;FITvC75DOIJ3NVsL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qyMiVcMAAADdAAAADwAA&#10;AAAAAAAAAAAAAAAHAgAAZHJzL2Rvd25yZXYueG1sUEsFBgAAAAADAAMAtwAAAPcCAAAAAA==&#10;" filled="f" stroked="f">
                    <v:textbox style="mso-fit-shape-to-text:t" inset="0,0,0,0">
                      <w:txbxContent>
                        <w:p w14:paraId="5224761E" w14:textId="77777777" w:rsidR="006D323C" w:rsidRDefault="006D323C" w:rsidP="00017D94">
                          <w:r>
                            <w:rPr>
                              <w:color w:val="000000"/>
                            </w:rPr>
                            <w:t xml:space="preserve"> 70</w:t>
                          </w:r>
                        </w:p>
                      </w:txbxContent>
                    </v:textbox>
                  </v:rect>
                  <v:rect id="Rectangle 1776" o:spid="_x0000_s2801"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" filled="f" stroked="f">
                    <v:textbox style="mso-fit-shape-to-text:t" inset="0,0,0,0">
                      <w:txbxContent>
                        <w:p w14:paraId="5224761F" w14:textId="77777777" w:rsidR="006D323C" w:rsidRDefault="006D323C" w:rsidP="00017D94">
                          <w:r>
                            <w:rPr>
                              <w:color w:val="000000"/>
                            </w:rPr>
                            <w:t xml:space="preserve"> 80</w:t>
                          </w:r>
                        </w:p>
                      </w:txbxContent>
                    </v:textbox>
                  </v:rect>
                  <v:rect id="Rectangle 1777" o:spid="_x0000_s2802"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" filled="f" stroked="f">
                    <v:textbox style="mso-fit-shape-to-text:t" inset="0,0,0,0">
                      <w:txbxContent>
                        <w:p w14:paraId="52247620" w14:textId="77777777" w:rsidR="006D323C" w:rsidRDefault="006D323C" w:rsidP="00017D94">
                          <w:r>
                            <w:rPr>
                              <w:color w:val="000000"/>
                            </w:rPr>
                            <w:t xml:space="preserve"> 90</w:t>
                          </w:r>
                        </w:p>
                      </w:txbxContent>
                    </v:textbox>
                  </v:rect>
                  <v:rect id="Rectangle 1778" o:spid="_x0000_s2803"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" filled="f" stroked="f">
                    <v:textbox style="mso-fit-shape-to-text:t" inset="0,0,0,0">
                      <w:txbxContent>
                        <w:p w14:paraId="52247621" w14:textId="77777777" w:rsidR="006D323C" w:rsidRDefault="006D323C" w:rsidP="00017D94">
                          <w:r>
                            <w:rPr>
                              <w:color w:val="000000"/>
                            </w:rPr>
                            <w:t>100</w:t>
                          </w:r>
                        </w:p>
                      </w:txbxContent>
                    </v:textbox>
                  </v:rect>
                  <v:line id="Line 1779" o:spid="_x0000_s2804"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" strokeweight=".05pt"/>
                  <v:rect id="Rectangle 1780" o:spid="_x0000_s2805"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" fillcolor="black" strokeweight=".4pt"/>
                  <v:line id="Line 1781" o:spid="_x0000_s2806"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" strokeweight=".05pt"/>
                  <v:line id="Line 1782" o:spid="_x0000_s2807"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" strokeweight=".05pt"/>
                  <v:line id="Line 1783" o:spid="_x0000_s2808"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" strokeweight=".05pt"/>
                  <v:line id="Line 1784" o:spid="_x0000_s2809"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" strokeweight=".05pt"/>
                  <v:line id="Line 1785" o:spid="_x0000_s2810"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" strokeweight=".05pt"/>
                  <v:line id="Line 1786" o:spid="_x0000_s2811"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" strokeweight=".05pt"/>
                  <v:line id="Line 1787" o:spid="_x0000_s2812"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" strokeweight=".05pt"/>
                  <v:line id="Line 1788" o:spid="_x0000_s2813"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" strokeweight=".05pt"/>
                  <v:line id="Line 1789" o:spid="_x0000_s2814"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" strokeweight=".05pt"/>
                  <v:line id="Line 1790" o:spid="_x0000_s2815"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" strokeweight=".05pt"/>
                  <v:line id="Line 1791" o:spid="_x0000_s2816"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" strokeweight=".05pt"/>
                  <v:rect id="Rectangle 1792" o:spid="_x0000_s2817"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" filled="f" stroked="f">
                    <v:textbox style="mso-fit-shape-to-text:t" inset="0,0,0,0">
                      <w:txbxContent>
                        <w:p w14:paraId="52247622" w14:textId="77777777" w:rsidR="006D323C" w:rsidRPr="00BC71A5" w:rsidRDefault="006D323C" w:rsidP="00017D94"/>
                      </w:txbxContent>
                    </v:textbox>
                  </v:rect>
                  <v:rect id="Rectangle 1793" o:spid="_x0000_s2818"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" filled="f" stroked="f">
                    <v:textbox style="mso-fit-shape-to-text:t" inset="0,0,0,0">
                      <w:txbxContent>
                        <w:p w14:paraId="52247623" w14:textId="77777777" w:rsidR="006D323C" w:rsidRDefault="006D323C" w:rsidP="00017D94">
                          <w:r>
                            <w:rPr>
                              <w:color w:val="000000"/>
                            </w:rPr>
                            <w:t>0</w:t>
                          </w:r>
                        </w:p>
                      </w:txbxContent>
                    </v:textbox>
                  </v:rect>
                  <v:rect id="Rectangle 1794" o:spid="_x0000_s2819"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" filled="f" stroked="f">
                    <v:textbox style="mso-fit-shape-to-text:t" inset="0,0,0,0">
                      <w:txbxContent>
                        <w:p w14:paraId="52247624" w14:textId="77777777" w:rsidR="006D323C" w:rsidRDefault="006D323C" w:rsidP="00017D94">
                          <w:r>
                            <w:rPr>
                              <w:color w:val="000000"/>
                            </w:rPr>
                            <w:t>6</w:t>
                          </w:r>
                        </w:p>
                      </w:txbxContent>
                    </v:textbox>
                  </v:rect>
                  <v:rect id="Rectangle 1795" o:spid="_x0000_s2820"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" filled="f" stroked="f">
                    <v:textbox style="mso-fit-shape-to-text:t" inset="0,0,0,0">
                      <w:txbxContent>
                        <w:p w14:paraId="52247625" w14:textId="77777777" w:rsidR="006D323C" w:rsidRDefault="006D323C" w:rsidP="00017D94">
                          <w:r>
                            <w:rPr>
                              <w:color w:val="000000"/>
                            </w:rPr>
                            <w:t>12</w:t>
                          </w:r>
                        </w:p>
                      </w:txbxContent>
                    </v:textbox>
                  </v:rect>
                  <v:rect id="Rectangle 1796" o:spid="_x0000_s2821"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" filled="f" stroked="f">
                    <v:textbox style="mso-fit-shape-to-text:t" inset="0,0,0,0">
                      <w:txbxContent>
                        <w:p w14:paraId="52247626" w14:textId="77777777" w:rsidR="006D323C" w:rsidRDefault="006D323C" w:rsidP="00017D94">
                          <w:r>
                            <w:rPr>
                              <w:color w:val="000000"/>
                            </w:rPr>
                            <w:t>18</w:t>
                          </w:r>
                        </w:p>
                      </w:txbxContent>
                    </v:textbox>
                  </v:rect>
                  <v:rect id="Rectangle 1797" o:spid="_x0000_s2822"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" filled="f" stroked="f">
                    <v:textbox style="mso-fit-shape-to-text:t" inset="0,0,0,0">
                      <w:txbxContent>
                        <w:p w14:paraId="52247627" w14:textId="77777777" w:rsidR="006D323C" w:rsidRDefault="006D323C" w:rsidP="00017D94">
                          <w:r>
                            <w:rPr>
                              <w:color w:val="000000"/>
                            </w:rPr>
                            <w:t>24</w:t>
                          </w:r>
                        </w:p>
                      </w:txbxContent>
                    </v:textbox>
                  </v:rect>
                  <v:rect id="Rectangle 1798" o:spid="_x0000_s2823"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" filled="f" stroked="f">
                    <v:textbox style="mso-fit-shape-to-text:t" inset="0,0,0,0">
                      <w:txbxContent>
                        <w:p w14:paraId="52247628" w14:textId="77777777" w:rsidR="006D323C" w:rsidRDefault="006D323C" w:rsidP="00017D94">
                          <w:r>
                            <w:rPr>
                              <w:color w:val="000000"/>
                            </w:rPr>
                            <w:t>30</w:t>
                          </w:r>
                        </w:p>
                      </w:txbxContent>
                    </v:textbox>
                  </v:rect>
                  <v:line id="Line 1799" o:spid="_x0000_s2824"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" strokecolor="blue" strokeweight=".05pt"/>
                  <v:shape id="Freeform 1800" o:spid="_x0000_s2825"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6"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" strokecolor="blue" strokeweight=".05pt"/>
                  <v:shape id="Freeform 1802" o:spid="_x0000_s2827"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8"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" strokecolor="blue" strokeweight=".05pt"/>
                  <v:shape id="Freeform 1804" o:spid="_x0000_s2829"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30"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" strokecolor="blue" strokeweight=".05pt"/>
                  <v:shape id="Freeform 1806" o:spid="_x0000_s2831"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2"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" strokecolor="blue" strokeweight=".05pt"/>
                  <v:shape id="Freeform 1808" o:spid="_x0000_s2833"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4"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" strokecolor="blue" strokeweight=".05pt"/>
                  <v:shape id="Freeform 1810" o:spid="_x0000_s2835"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6"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" strokecolor="blue" strokeweight=".05pt"/>
                  <v:shape id="Freeform 1812" o:spid="_x0000_s2837"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8"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6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xFP7ehCcgl78AAAD//wMAUEsBAi0AFAAGAAgAAAAhANvh9svuAAAAhQEAABMAAAAAAAAA&#10;AAAAAAAAAAAAAFtDb250ZW50X1R5cGVzXS54bWxQSwECLQAUAAYACAAAACEAWvQsW78AAAAVAQAA&#10;CwAAAAAAAAAAAAAAAAAfAQAAX3JlbHMvLnJlbHNQSwECLQAUAAYACAAAACEAHsZ+jsYAAADdAAAA&#10;DwAAAAAAAAAAAAAAAAAHAgAAZHJzL2Rvd25yZXYueG1sUEsFBgAAAAADAAMAtwAAAPoCAAAAAA==&#10;">
                  <v:line id="Line 1814" o:spid="_x0000_s2839"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" strokecolor="blue" strokeweight=".05pt"/>
                  <v:shape id="Freeform 1815" o:spid="_x0000_s2840"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1"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" strokecolor="blue" strokeweight=".05pt"/>
                  <v:shape id="Freeform 1817" o:spid="_x0000_s2842"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3"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" strokecolor="blue" strokeweight=".05pt"/>
                  <v:shape id="Freeform 1819" o:spid="_x0000_s2844"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5"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" strokecolor="blue" strokeweight=".05pt"/>
                  <v:shape id="Freeform 1821" o:spid="_x0000_s2846"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7"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eb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MoXnm/QE5PIPAAD//wMAUEsBAi0AFAAGAAgAAAAhANvh9svuAAAAhQEAABMAAAAAAAAAAAAA&#10;AAAAAAAAAFtDb250ZW50X1R5cGVzXS54bWxQSwECLQAUAAYACAAAACEAWvQsW78AAAAVAQAACwAA&#10;AAAAAAAAAAAAAAAfAQAAX3JlbHMvLnJlbHNQSwECLQAUAAYACAAAACEA981Xm8MAAADdAAAADwAA&#10;AAAAAAAAAAAAAAAHAgAAZHJzL2Rvd25yZXYueG1sUEsFBgAAAAADAAMAtwAAAPcCAAAAAA==&#10;" strokecolor="blue" strokeweight=".05pt"/>
                  <v:shape id="Freeform 1823" o:spid="_x0000_s2848"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9"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" strokecolor="blue" strokeweight=".05pt"/>
                  <v:shape id="Freeform 1825" o:spid="_x0000_s2850"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1"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" strokecolor="blue" strokeweight=".05pt"/>
                  <v:shape id="Freeform 1827" o:spid="_x0000_s2852"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3"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" strokecolor="blue" strokeweight=".05pt"/>
                  <v:shape id="Freeform 1829" o:spid="_x0000_s2854"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5"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" strokecolor="blue" strokeweight=".05pt"/>
                  <v:shape id="Freeform 1831" o:spid="_x0000_s2856"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7"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" strokecolor="blue" strokeweight=".05pt"/>
                  <v:shape id="Freeform 1833" o:spid="_x0000_s2858"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9"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" strokecolor="blue" strokeweight=".05pt"/>
                  <v:shape id="Freeform 1835" o:spid="_x0000_s2860"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1"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" strokecolor="blue" strokeweight=".05pt"/>
                  <v:shape id="Freeform 1837" o:spid="_x0000_s2862"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3"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s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8nz3D75v0BOTyBwAA//8DAFBLAQItABQABgAIAAAAIQDb4fbL7gAAAIUBAAATAAAAAAAAAAAA&#10;AAAAAAAAAABbQ29udGVudF9UeXBlc10ueG1sUEsBAi0AFAAGAAgAAAAhAFr0LFu/AAAAFQEAAAsA&#10;AAAAAAAAAAAAAAAAHwEAAF9yZWxzLy5yZWxzUEsBAi0AFAAGAAgAAAAhABP89qzEAAAA3QAAAA8A&#10;AAAAAAAAAAAAAAAABwIAAGRycy9kb3ducmV2LnhtbFBLBQYAAAAAAwADALcAAAD4AgAAAAA=&#10;" strokecolor="blue" strokeweight=".05pt"/>
                  <v:shape id="Freeform 1839" o:spid="_x0000_s2864"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5"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" strokecolor="blue" strokeweight=".05pt"/>
                  <v:shape id="Freeform 1841" o:spid="_x0000_s2866"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7"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" strokecolor="blue" strokeweight=".05pt"/>
                  <v:shape id="Freeform 1843" o:spid="_x0000_s2868"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9"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U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8jHc36QnIGf/AAAA//8DAFBLAQItABQABgAIAAAAIQDb4fbL7gAAAIUBAAATAAAAAAAAAAAA&#10;AAAAAAAAAABbQ29udGVudF9UeXBlc10ueG1sUEsBAi0AFAAGAAgAAAAhAFr0LFu/AAAAFQEAAAsA&#10;AAAAAAAAAAAAAAAAHwEAAF9yZWxzLy5yZWxzUEsBAi0AFAAGAAgAAAAhAMq3j9TEAAAA3QAAAA8A&#10;AAAAAAAAAAAAAAAABwIAAGRycy9kb3ducmV2LnhtbFBLBQYAAAAAAwADALcAAAD4AgAAAAA=&#10;" strokecolor="blue" strokeweight=".05pt"/>
                  <v:shape id="Freeform 1845" o:spid="_x0000_s2870"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1"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Q4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8gnc36QnIGf/AAAA//8DAFBLAQItABQABgAIAAAAIQDb4fbL7gAAAIUBAAATAAAAAAAAAAAA&#10;AAAAAAAAAABbQ29udGVudF9UeXBlc10ueG1sUEsBAi0AFAAGAAgAAAAhAFr0LFu/AAAAFQEAAAsA&#10;AAAAAAAAAAAAAAAAHwEAAF9yZWxzLy5yZWxzUEsBAi0AFAAGAAgAAAAhAFUptDjEAAAA3QAAAA8A&#10;AAAAAAAAAAAAAAAABwIAAGRycy9kb3ducmV2LnhtbFBLBQYAAAAAAwADALcAAAD4AgAAAAA=&#10;" strokecolor="blue" strokeweight=".05pt"/>
                  <v:shape id="Freeform 1847" o:spid="_x0000_s2872"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3"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" strokecolor="blue" strokeweight=".05pt"/>
                  <v:shape id="Freeform 1849" o:spid="_x0000_s2874"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5"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" strokecolor="blue" strokeweight=".05pt"/>
                  <v:shape id="Freeform 1851" o:spid="_x0000_s2876"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7"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" strokecolor="blue" strokeweight=".05pt"/>
                  <v:shape id="Freeform 1853" o:spid="_x0000_s2878"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9"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" strokecolor="blue" strokeweight=".05pt"/>
                  <v:shape id="Freeform 1855" o:spid="_x0000_s2880"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1"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" strokecolor="blue" strokeweight=".05pt"/>
                  <v:shape id="Freeform 1857" o:spid="_x0000_s2882"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3"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" strokecolor="blue" strokeweight=".05pt"/>
                  <v:shape id="Freeform 1859" o:spid="_x0000_s2884"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5"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" strokecolor="blue" strokeweight=".05pt"/>
                  <v:shape id="Freeform 1861" o:spid="_x0000_s2886"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7"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" strokecolor="blue" strokeweight=".05pt"/>
                  <v:shape id="Freeform 1863" o:spid="_x0000_s2888"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9"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" strokecolor="blue" strokeweight=".05pt"/>
                  <v:shape id="Freeform 1865" o:spid="_x0000_s2890"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1"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" strokecolor="blue" strokeweight=".05pt"/>
                  <v:shape id="Freeform 1867" o:spid="_x0000_s2892"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3"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" strokecolor="blue" strokeweight=".05pt"/>
                  <v:shape id="Freeform 1869" o:spid="_x0000_s2894"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5"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" strokecolor="blue" strokeweight=".05pt"/>
                  <v:shape id="Freeform 1871" o:spid="_x0000_s2896"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7"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" strokecolor="blue" strokeweight=".05pt"/>
                  <v:shape id="Freeform 1873" o:spid="_x0000_s2898"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9"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" strokecolor="blue" strokeweight=".05pt"/>
                  <v:shape id="Freeform 1875" o:spid="_x0000_s2900"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1"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" strokecolor="blue" strokeweight=".05pt"/>
                  <v:shape id="Freeform 1877" o:spid="_x0000_s2902"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3"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" strokecolor="blue" strokeweight=".05pt"/>
                  <v:shape id="Freeform 1879" o:spid="_x0000_s2904"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5"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" strokecolor="blue" strokeweight=".05pt"/>
                  <v:shape id="Freeform 1881" o:spid="_x0000_s2906"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7"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" strokecolor="blue" strokeweight=".05pt"/>
                  <v:shape id="Freeform 1883" o:spid="_x0000_s2908"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9"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" strokecolor="blue" strokeweight=".05pt"/>
                  <v:shape id="Freeform 1885" o:spid="_x0000_s2910"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1"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" strokecolor="blue" strokeweight=".05pt"/>
                  <v:shape id="Freeform 1887" o:spid="_x0000_s2912"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3"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" strokecolor="blue" strokeweight=".05pt"/>
                  <v:shape id="Freeform 1889" o:spid="_x0000_s2914"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5"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" strokecolor="blue" strokeweight=".05pt"/>
                  <v:shape id="Freeform 1891" o:spid="_x0000_s2916"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7"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58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8f57B75v0BOTyBwAA//8DAFBLAQItABQABgAIAAAAIQDb4fbL7gAAAIUBAAATAAAAAAAAAAAA&#10;AAAAAAAAAABbQ29udGVudF9UeXBlc10ueG1sUEsBAi0AFAAGAAgAAAAhAFr0LFu/AAAAFQEAAAsA&#10;AAAAAAAAAAAAAAAAHwEAAF9yZWxzLy5yZWxzUEsBAi0AFAAGAAgAAAAhAFRynnzEAAAA3QAAAA8A&#10;AAAAAAAAAAAAAAAABwIAAGRycy9kb3ducmV2LnhtbFBLBQYAAAAAAwADALcAAAD4AgAAAAA=&#10;" strokecolor="blue" strokeweight=".05pt"/>
                  <v:shape id="Freeform 1893" o:spid="_x0000_s2918"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9"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" strokecolor="blue" strokeweight=".05pt"/>
                  <v:shape id="Freeform 1895" o:spid="_x0000_s2920"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1"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" strokecolor="blue" strokeweight=".05pt"/>
                  <v:shape id="Freeform 1897" o:spid="_x0000_s2922"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3"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" strokecolor="blue" strokeweight=".05pt"/>
                  <v:shape id="Freeform 1899" o:spid="_x0000_s2924"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5"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" strokecolor="blue" strokeweight=".05pt"/>
                  <v:shape id="Freeform 1901" o:spid="_x0000_s2926"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7"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" strokecolor="blue" strokeweight=".05pt"/>
                  <v:shape id="Freeform 1903" o:spid="_x0000_s2928"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9"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" strokecolor="blue" strokeweight=".05pt"/>
                  <v:shape id="Freeform 1905" o:spid="_x0000_s2930"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1"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" strokecolor="blue" strokeweight=".05pt"/>
                  <v:shape id="Freeform 1907" o:spid="_x0000_s2932"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3"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" strokecolor="blue" strokeweight=".05pt"/>
                  <v:shape id="Freeform 1909" o:spid="_x0000_s2934"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5"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" strokecolor="blue" strokeweight=".05pt"/>
                  <v:shape id="Freeform 1911" o:spid="_x0000_s2936"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7"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" strokecolor="blue" strokeweight=".05pt"/>
                  <v:shape id="Freeform 1913" o:spid="_x0000_s2938"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9"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" strokecolor="blue" strokeweight=".05pt"/>
                  <v:shape id="Freeform 1915" o:spid="_x0000_s2940"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1"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" strokecolor="blue" strokeweight=".05pt"/>
                  <v:shape id="Freeform 1917" o:spid="_x0000_s2942"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3"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" strokecolor="blue" strokeweight=".05pt"/>
                  <v:shape id="Freeform 1919" o:spid="_x0000_s2944"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5"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" strokecolor="blue" strokeweight=".05pt"/>
                  <v:shape id="Freeform 1921" o:spid="_x0000_s2946"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7"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" strokecolor="blue" strokeweight=".05pt"/>
                  <v:shape id="Freeform 1923" o:spid="_x0000_s2948"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9"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" strokecolor="blue" strokeweight=".05pt"/>
                  <v:shape id="Freeform 1925" o:spid="_x0000_s2950"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1"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" strokecolor="blue" strokeweight=".05pt"/>
                  <v:shape id="Freeform 1927" o:spid="_x0000_s2952"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3"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" strokecolor="blue" strokeweight=".05pt"/>
                  <v:shape id="Freeform 1929" o:spid="_x0000_s2954"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5"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" strokecolor="blue" strokeweight=".05pt"/>
                  <v:shape id="Freeform 1931" o:spid="_x0000_s2956"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7"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" strokecolor="blue" strokeweight=".05pt"/>
                  <v:shape id="Freeform 1933" o:spid="_x0000_s2958"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9"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" strokecolor="blue" strokeweight=".05pt"/>
                  <v:shape id="Freeform 1935" o:spid="_x0000_s2960"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1"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" strokecolor="blue" strokeweight=".05pt"/>
                  <v:shape id="Freeform 1937" o:spid="_x0000_s2962"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3"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" strokecolor="blue" strokeweight=".05pt"/>
                  <v:shape id="Freeform 1939" o:spid="_x0000_s2964"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5"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" strokecolor="blue" strokeweight=".05pt"/>
                  <v:shape id="Freeform 1941" o:spid="_x0000_s2966"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7"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" strokecolor="blue" strokeweight=".05pt"/>
                  <v:shape id="Freeform 1943" o:spid="_x0000_s2968"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9"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" strokecolor="blue" strokeweight=".05pt"/>
                  <v:shape id="Freeform 1945" o:spid="_x0000_s2970"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1"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" strokecolor="blue" strokeweight=".05pt"/>
                  <v:shape id="Freeform 1947" o:spid="_x0000_s2972"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3"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" strokecolor="blue" strokeweight=".05pt"/>
                  <v:shape id="Freeform 1949" o:spid="_x0000_s2974"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5"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" strokecolor="blue" strokeweight=".05pt"/>
                  <v:shape id="Freeform 1951" o:spid="_x0000_s2976"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7"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" strokecolor="blue" strokeweight=".05pt"/>
                  <v:shape id="Freeform 1953" o:spid="_x0000_s2978"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9"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" strokecolor="blue" strokeweight=".05pt"/>
                  <v:shape id="Freeform 1955" o:spid="_x0000_s2980"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1"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" strokecolor="blue" strokeweight=".05pt"/>
                  <v:shape id="Freeform 1957" o:spid="_x0000_s2982"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3"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" strokecolor="blue" strokeweight=".05pt"/>
                  <v:shape id="Freeform 1959" o:spid="_x0000_s2984"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5"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" strokecolor="blue" strokeweight=".05pt"/>
                  <v:shape id="Freeform 1961" o:spid="_x0000_s2986"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7"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" strokecolor="blue" strokeweight=".05pt"/>
                  <v:shape id="Freeform 1963" o:spid="_x0000_s2988"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9"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" strokecolor="blue" strokeweight=".05pt"/>
                  <v:shape id="Freeform 1965" o:spid="_x0000_s2990"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1"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" strokecolor="blue" strokeweight=".05pt"/>
                  <v:shape id="Freeform 1967" o:spid="_x0000_s2992"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3"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" strokecolor="blue" strokeweight=".05pt"/>
                  <v:shape id="Freeform 1969" o:spid="_x0000_s2994"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5"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" strokecolor="blue" strokeweight=".05pt"/>
                  <v:shape id="Freeform 1971" o:spid="_x0000_s2996"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7"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" strokecolor="blue" strokeweight=".05pt"/>
                  <v:shape id="Freeform 1973" o:spid="_x0000_s2998"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9"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" strokecolor="blue" strokeweight=".05pt"/>
                  <v:shape id="Freeform 1975" o:spid="_x0000_s3000"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1"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" strokecolor="blue" strokeweight=".05pt"/>
                  <v:shape id="Freeform 1977" o:spid="_x0000_s3002"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3"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" strokecolor="blue" strokeweight=".05pt"/>
                  <v:shape id="Freeform 1979" o:spid="_x0000_s3004"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5"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" strokecolor="blue" strokeweight=".05pt"/>
                  <v:shape id="Freeform 1981" o:spid="_x0000_s3006"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7"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" strokecolor="blue" strokeweight=".05pt"/>
                  <v:shape id="Freeform 1983" o:spid="_x0000_s3008"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9"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" strokecolor="blue" strokeweight=".05pt"/>
                  <v:shape id="Freeform 1985" o:spid="_x0000_s3010"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1"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" strokecolor="blue" strokeweight=".05pt"/>
                  <v:shape id="Freeform 1987" o:spid="_x0000_s3012"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3"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" strokecolor="blue" strokeweight=".05pt"/>
                  <v:shape id="Freeform 1989" o:spid="_x0000_s3014"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5"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" strokecolor="blue" strokeweight=".05pt"/>
                  <v:shape id="Freeform 1991" o:spid="_x0000_s3016"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7"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" strokecolor="blue" strokeweight=".05pt"/>
                  <v:shape id="Freeform 1993" o:spid="_x0000_s3018"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9"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20"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1"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2"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3"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4"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5"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7"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8"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9"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30"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2"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3"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4"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5"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6"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8"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9"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5" o:spid="_x0000_s3040"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6"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7" o:spid="_x0000_s3042"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8" o:spid="_x0000_s3043"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19"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0" o:spid="_x0000_s3045"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1" o:spid="_x0000_s3046"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2" o:spid="_x0000_s3047"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3" o:spid="_x0000_s3048"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4" o:spid="_x0000_s3049"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5" o:spid="_x0000_s3050"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6" o:spid="_x0000_s3051"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27" o:spid="_x0000_s3052"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28" o:spid="_x0000_s3053"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29" o:spid="_x0000_s3054"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0"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1" o:spid="_x0000_s3056"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2" o:spid="_x0000_s3057"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3"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4" o:spid="_x0000_s3059"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5" o:spid="_x0000_s3060"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6" o:spid="_x0000_s3061"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37" o:spid="_x0000_s3062"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38" o:spid="_x0000_s3063"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39" o:spid="_x0000_s3064"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0" o:spid="_x0000_s3065"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1"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2" o:spid="_x0000_s3067"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3" o:spid="_x0000_s3068"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4" o:spid="_x0000_s3069"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5" o:spid="_x0000_s3070"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6" o:spid="_x0000_s3071"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47" o:spid="_x0000_s3072"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48" o:spid="_x0000_s3073"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49" o:spid="_x0000_s3074"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0" o:spid="_x0000_s3075"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1" o:spid="_x0000_s3076"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2"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3" o:spid="_x0000_s3078"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4" o:spid="_x0000_s3079"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5" o:spid="_x0000_s3080"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6" o:spid="_x0000_s3081"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57" o:spid="_x0000_s3082"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58" o:spid="_x0000_s3083"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59" o:spid="_x0000_s3084"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0"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1" o:spid="_x0000_s3086"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2" o:spid="_x0000_s3087"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3" o:spid="_x0000_s3088"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4" o:spid="_x0000_s3089"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5" o:spid="_x0000_s3090"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6" o:spid="_x0000_s3091"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67" o:spid="_x0000_s3092"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68" o:spid="_x0000_s3093"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69" o:spid="_x0000_s3094"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0" o:spid="_x0000_s3095"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1" o:spid="_x0000_s3096"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2" o:spid="_x0000_s3097"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3"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4" o:spid="_x0000_s3099"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5" o:spid="_x0000_s3100"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6"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7" o:spid="_x0000_s3102"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8"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79" o:spid="_x0000_s3104"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0" o:spid="_x0000_s3105"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1" o:spid="_x0000_s3106"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2" o:spid="_x0000_s3107"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3" o:spid="_x0000_s3108"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4" o:spid="_x0000_s3109"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5" o:spid="_x0000_s3110"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6" o:spid="_x0000_s3111"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87" o:spid="_x0000_s3112"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88" o:spid="_x0000_s3113"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89" o:spid="_x0000_s3114"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0" o:spid="_x0000_s3115"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1" o:spid="_x0000_s3116"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2" o:spid="_x0000_s3117"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3" o:spid="_x0000_s3118"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4" o:spid="_x0000_s3119"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5" o:spid="_x0000_s3120"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6"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7" o:spid="_x0000_s3122"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8" o:spid="_x0000_s3123"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099"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0" o:spid="_x0000_s3125"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1" o:spid="_x0000_s3126"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2" o:spid="_x0000_s3127"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3" o:spid="_x0000_s3128"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4" o:spid="_x0000_s3129"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5" o:spid="_x0000_s3130"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6" o:spid="_x0000_s3131"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07" o:spid="_x0000_s3132"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08" o:spid="_x0000_s3133"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09"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0" o:spid="_x0000_s3135"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1"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2" o:spid="_x0000_s3137"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3"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4" o:spid="_x0000_s3139"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5"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6" o:spid="_x0000_s3141"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7" o:spid="_x0000_s3142"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18" o:spid="_x0000_s3143"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19" o:spid="_x0000_s3144"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0" o:spid="_x0000_s3145"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1" o:spid="_x0000_s3146"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2" o:spid="_x0000_s3147"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3" o:spid="_x0000_s3148"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4" o:spid="_x0000_s3149"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5" o:spid="_x0000_s3150"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6" o:spid="_x0000_s3151"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27"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8" o:spid="_x0000_s3153"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9" o:spid="_x0000_s3154"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0" o:spid="_x0000_s3155"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1" o:spid="_x0000_s3156"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2" o:spid="_x0000_s3157"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3" o:spid="_x0000_s3158"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 id="Text Box 2137" o:spid="_x0000_s3159" type="#_x0000_t202" style="position:absolute;left:654;top:2508;width:3429;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" filled="f" strokecolor="white">
                  <v:textbox style="layout-flow:vertical-ideographic">
                    <w:txbxContent>
                      <w:p w14:paraId="52247629" w14:textId="77777777" w:rsidR="006D323C" w:rsidRPr="004658DA" w:rsidRDefault="006D323C" w:rsidP="00017D94">
                        <w:pPr>
                          <w:rPr>
                            <w:b/>
                            <w:sz w:val="16"/>
                            <w:szCs w:val="16"/>
                          </w:rPr>
                        </w:pPr>
                        <w:r w:rsidRPr="00B323EF">
                          <w:rPr>
                            <w:b/>
                            <w:sz w:val="16"/>
                            <w:szCs w:val="16"/>
                          </w:rPr>
                          <w:t>Förhållandet mellan Total överlevnad</w:t>
                        </w:r>
                      </w:p>
                      <w:p w14:paraId="5224762A" w14:textId="77777777" w:rsidR="006D323C" w:rsidRDefault="006D323C"/>
                    </w:txbxContent>
                  </v:textbox>
                </v:shape>
                <v:shape id="Text Box 2140" o:spid="_x0000_s3160" type="#_x0000_t202" style="position:absolute;left:22713;top:35655;width:92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" strokecolor="white">
                  <v:textbox>
                    <w:txbxContent>
                      <w:p w14:paraId="5224762B" w14:textId="77777777" w:rsidR="006D323C" w:rsidRPr="004658DA" w:rsidRDefault="006D323C">
                        <w:pPr>
                          <w:rPr>
                            <w:b/>
                            <w:sz w:val="16"/>
                            <w:szCs w:val="16"/>
                          </w:rPr>
                        </w:pPr>
                        <w:r w:rsidRPr="004658DA">
                          <w:rPr>
                            <w:b/>
                            <w:sz w:val="16"/>
                            <w:szCs w:val="16"/>
                          </w:rPr>
                          <w:t>Tid (månader)</w:t>
                        </w:r>
                      </w:p>
                    </w:txbxContent>
                  </v:textbox>
                </v:shape>
                <v:shape id="Text Box 2147" o:spid="_x0000_s3161" type="#_x0000_t202" style="position:absolute;left:44577;width:960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">
                  <v:textbox>
                    <w:txbxContent>
                      <w:p w14:paraId="5224762C" w14:textId="77777777" w:rsidR="006D323C" w:rsidRPr="00B323EF" w:rsidRDefault="006D323C" w:rsidP="005478DA">
                        <w:pPr>
                          <w:rPr>
                            <w:b/>
                            <w:sz w:val="16"/>
                            <w:szCs w:val="16"/>
                          </w:rPr>
                        </w:pPr>
                        <w:r w:rsidRPr="00B323EF">
                          <w:rPr>
                            <w:b/>
                            <w:sz w:val="16"/>
                            <w:szCs w:val="16"/>
                          </w:rPr>
                          <w:t xml:space="preserve">mitoxantron + </w:t>
                        </w:r>
                      </w:p>
                      <w:p w14:paraId="5224762D" w14:textId="77777777" w:rsidR="006D323C" w:rsidRPr="00B323EF" w:rsidRDefault="006D323C" w:rsidP="005478DA">
                        <w:pPr>
                          <w:rPr>
                            <w:b/>
                            <w:sz w:val="16"/>
                            <w:szCs w:val="16"/>
                          </w:rPr>
                        </w:pPr>
                        <w:r w:rsidRPr="00B323EF">
                          <w:rPr>
                            <w:b/>
                            <w:sz w:val="16"/>
                            <w:szCs w:val="16"/>
                          </w:rPr>
                          <w:t>prednison</w:t>
                        </w:r>
                      </w:p>
                      <w:p w14:paraId="5224762E" w14:textId="77777777" w:rsidR="006D323C" w:rsidRPr="00944BEB" w:rsidRDefault="006D323C" w:rsidP="005478DA">
                        <w:pPr>
                          <w:rPr>
                            <w:b/>
                            <w:sz w:val="16"/>
                            <w:szCs w:val="16"/>
                          </w:rPr>
                        </w:pPr>
                        <w:r w:rsidRPr="00B323EF">
                          <w:rPr>
                            <w:b/>
                            <w:sz w:val="16"/>
                            <w:szCs w:val="16"/>
                          </w:rPr>
                          <w:t>cabazitaxel + prednison</w:t>
                        </w:r>
                      </w:p>
                      <w:p w14:paraId="5224762F" w14:textId="77777777" w:rsidR="006D323C" w:rsidRDefault="006D323C"/>
                    </w:txbxContent>
                  </v:textbox>
                </v:shape>
                <w10:anchorlock/>
              </v:group>
            </w:pict>
          </mc:Fallback>
        </mc:AlternateContent>
      </w:r>
    </w:p>
    <w:p w14:paraId="522471FB" w14:textId="77777777" w:rsidR="004F2E42" w:rsidRPr="00D71991" w:rsidRDefault="004F2E42">
      <w:pPr>
        <w:jc w:val="both"/>
        <w:rPr>
          <w:szCs w:val="22"/>
        </w:rPr>
      </w:pPr>
    </w:p>
    <w:p w14:paraId="522471FC" w14:textId="77777777" w:rsidR="000B28D7" w:rsidRPr="00D71991" w:rsidRDefault="000B28D7" w:rsidP="00771651">
      <w:pPr>
        <w:rPr>
          <w:szCs w:val="22"/>
        </w:rPr>
      </w:pPr>
    </w:p>
    <w:p w14:paraId="522471FD" w14:textId="77777777" w:rsidR="00A3443C" w:rsidRPr="00D71991" w:rsidRDefault="00957757" w:rsidP="00771651">
      <w:pPr>
        <w:rPr>
          <w:szCs w:val="22"/>
        </w:rPr>
      </w:pPr>
      <w:r w:rsidRPr="00D71991">
        <w:rPr>
          <w:szCs w:val="22"/>
        </w:rPr>
        <w:t xml:space="preserve">Det </w:t>
      </w:r>
      <w:r w:rsidR="00812903" w:rsidRPr="00D71991">
        <w:rPr>
          <w:szCs w:val="22"/>
        </w:rPr>
        <w:t>fanns</w:t>
      </w:r>
      <w:r w:rsidRPr="00D71991">
        <w:rPr>
          <w:szCs w:val="22"/>
        </w:rPr>
        <w:t xml:space="preserve"> en förbättring i PFS i </w:t>
      </w:r>
      <w:r w:rsidR="005C0851" w:rsidRPr="00D71991">
        <w:rPr>
          <w:szCs w:val="22"/>
        </w:rPr>
        <w:t>c</w:t>
      </w:r>
      <w:r w:rsidR="00850C0A" w:rsidRPr="00D71991">
        <w:rPr>
          <w:szCs w:val="22"/>
        </w:rPr>
        <w:t>abazitaxel</w:t>
      </w:r>
      <w:r w:rsidRPr="00D71991">
        <w:rPr>
          <w:szCs w:val="22"/>
        </w:rPr>
        <w:t>armen jämfört med mitoxantron-armen, 2,8 (2,4-3,0) mån</w:t>
      </w:r>
      <w:r w:rsidR="00FE602B" w:rsidRPr="00D71991">
        <w:rPr>
          <w:szCs w:val="22"/>
        </w:rPr>
        <w:t>a</w:t>
      </w:r>
      <w:r w:rsidRPr="00D71991">
        <w:rPr>
          <w:szCs w:val="22"/>
        </w:rPr>
        <w:t>der jämfört me</w:t>
      </w:r>
      <w:r w:rsidR="006B48E5" w:rsidRPr="00D71991">
        <w:rPr>
          <w:szCs w:val="22"/>
        </w:rPr>
        <w:t>d 1,4 (1,4-1,7)</w:t>
      </w:r>
      <w:r w:rsidR="0071574D" w:rsidRPr="00D71991">
        <w:rPr>
          <w:szCs w:val="22"/>
        </w:rPr>
        <w:t>, HR (95%</w:t>
      </w:r>
      <w:r w:rsidR="00941B51" w:rsidRPr="00D71991">
        <w:rPr>
          <w:szCs w:val="22"/>
        </w:rPr>
        <w:t xml:space="preserve"> </w:t>
      </w:r>
      <w:r w:rsidR="0071574D" w:rsidRPr="00D71991">
        <w:rPr>
          <w:szCs w:val="22"/>
        </w:rPr>
        <w:t>CI) 0,74 (0,64-0,86), p</w:t>
      </w:r>
      <w:r w:rsidRPr="00D71991">
        <w:rPr>
          <w:szCs w:val="22"/>
        </w:rPr>
        <w:t>&lt;0,0001.</w:t>
      </w:r>
    </w:p>
    <w:p w14:paraId="522471FE" w14:textId="77777777" w:rsidR="006B48E5" w:rsidRPr="00D71991" w:rsidRDefault="006B48E5" w:rsidP="00771651">
      <w:pPr>
        <w:rPr>
          <w:szCs w:val="22"/>
        </w:rPr>
      </w:pPr>
    </w:p>
    <w:p w14:paraId="522471FF" w14:textId="77777777" w:rsidR="006B48E5" w:rsidRPr="00D71991" w:rsidRDefault="006B48E5" w:rsidP="00771651">
      <w:pPr>
        <w:rPr>
          <w:szCs w:val="22"/>
        </w:rPr>
      </w:pPr>
      <w:r w:rsidRPr="00D71991">
        <w:rPr>
          <w:szCs w:val="22"/>
        </w:rPr>
        <w:t xml:space="preserve">Det </w:t>
      </w:r>
      <w:r w:rsidR="00812903" w:rsidRPr="00D71991">
        <w:rPr>
          <w:szCs w:val="22"/>
        </w:rPr>
        <w:t>fanns</w:t>
      </w:r>
      <w:r w:rsidRPr="00D71991">
        <w:rPr>
          <w:szCs w:val="22"/>
        </w:rPr>
        <w:t xml:space="preserve"> en signifikant högre tumörsvarsfrekven</w:t>
      </w:r>
      <w:r w:rsidR="00812903" w:rsidRPr="00D71991">
        <w:rPr>
          <w:szCs w:val="22"/>
        </w:rPr>
        <w:t xml:space="preserve">s; </w:t>
      </w:r>
      <w:r w:rsidRPr="00D71991">
        <w:rPr>
          <w:szCs w:val="22"/>
        </w:rPr>
        <w:t>14,4% (95%</w:t>
      </w:r>
      <w:r w:rsidR="009626F0" w:rsidRPr="00D71991">
        <w:rPr>
          <w:szCs w:val="22"/>
        </w:rPr>
        <w:t xml:space="preserve"> </w:t>
      </w:r>
      <w:r w:rsidRPr="00D71991">
        <w:rPr>
          <w:szCs w:val="22"/>
        </w:rPr>
        <w:t>CI:</w:t>
      </w:r>
      <w:r w:rsidR="009626F0" w:rsidRPr="00D71991">
        <w:rPr>
          <w:szCs w:val="22"/>
        </w:rPr>
        <w:t xml:space="preserve"> </w:t>
      </w:r>
      <w:r w:rsidRPr="00D71991">
        <w:rPr>
          <w:szCs w:val="22"/>
        </w:rPr>
        <w:t xml:space="preserve">9,6-19,3) hos patienter i </w:t>
      </w:r>
      <w:r w:rsidR="005C0851" w:rsidRPr="00D71991">
        <w:rPr>
          <w:szCs w:val="22"/>
        </w:rPr>
        <w:t>c</w:t>
      </w:r>
      <w:r w:rsidR="00850C0A" w:rsidRPr="00D71991">
        <w:rPr>
          <w:szCs w:val="22"/>
        </w:rPr>
        <w:t>abazitaxel</w:t>
      </w:r>
      <w:r w:rsidRPr="00D71991">
        <w:rPr>
          <w:szCs w:val="22"/>
        </w:rPr>
        <w:t>armen jämfört med 4,4% (95%</w:t>
      </w:r>
      <w:r w:rsidR="00941B51" w:rsidRPr="00D71991">
        <w:rPr>
          <w:szCs w:val="22"/>
        </w:rPr>
        <w:t xml:space="preserve"> </w:t>
      </w:r>
      <w:r w:rsidRPr="00D71991">
        <w:rPr>
          <w:szCs w:val="22"/>
        </w:rPr>
        <w:t>CI:1,6-7,2) för patienterna i mitoxantron</w:t>
      </w:r>
      <w:r w:rsidR="00941B51" w:rsidRPr="00D71991">
        <w:rPr>
          <w:szCs w:val="22"/>
        </w:rPr>
        <w:t>-</w:t>
      </w:r>
      <w:r w:rsidRPr="00D71991">
        <w:rPr>
          <w:szCs w:val="22"/>
        </w:rPr>
        <w:t>armen, p=0,0005.</w:t>
      </w:r>
    </w:p>
    <w:p w14:paraId="52247200" w14:textId="77777777" w:rsidR="00AA381A" w:rsidRPr="00D71991" w:rsidRDefault="00AA381A" w:rsidP="00771651">
      <w:pPr>
        <w:rPr>
          <w:szCs w:val="22"/>
        </w:rPr>
      </w:pPr>
    </w:p>
    <w:p w14:paraId="52247201" w14:textId="77777777" w:rsidR="00AA381A" w:rsidRPr="00D71991" w:rsidRDefault="0091490B" w:rsidP="00771651">
      <w:pPr>
        <w:rPr>
          <w:szCs w:val="22"/>
        </w:rPr>
      </w:pPr>
      <w:r w:rsidRPr="00D71991">
        <w:rPr>
          <w:szCs w:val="22"/>
        </w:rPr>
        <w:t>Sekundära endpoints med avseende på</w:t>
      </w:r>
      <w:r w:rsidR="006B48E5" w:rsidRPr="00D71991">
        <w:rPr>
          <w:szCs w:val="22"/>
        </w:rPr>
        <w:t xml:space="preserve"> </w:t>
      </w:r>
      <w:r w:rsidR="00AA381A" w:rsidRPr="00D71991">
        <w:rPr>
          <w:szCs w:val="22"/>
        </w:rPr>
        <w:t xml:space="preserve">PSA var positiva i </w:t>
      </w:r>
      <w:r w:rsidR="005C0851" w:rsidRPr="00D71991">
        <w:rPr>
          <w:szCs w:val="22"/>
        </w:rPr>
        <w:t>c</w:t>
      </w:r>
      <w:r w:rsidR="00850C0A" w:rsidRPr="00D71991">
        <w:rPr>
          <w:szCs w:val="22"/>
        </w:rPr>
        <w:t>abazitaxel</w:t>
      </w:r>
      <w:r w:rsidR="006B48E5" w:rsidRPr="00D71991">
        <w:rPr>
          <w:szCs w:val="22"/>
        </w:rPr>
        <w:t xml:space="preserve">armen. Det </w:t>
      </w:r>
      <w:r w:rsidRPr="00D71991">
        <w:rPr>
          <w:szCs w:val="22"/>
        </w:rPr>
        <w:t>fanns</w:t>
      </w:r>
      <w:r w:rsidR="006B48E5" w:rsidRPr="00D71991">
        <w:rPr>
          <w:szCs w:val="22"/>
        </w:rPr>
        <w:t xml:space="preserve"> en median</w:t>
      </w:r>
      <w:r w:rsidRPr="00D71991">
        <w:rPr>
          <w:szCs w:val="22"/>
        </w:rPr>
        <w:t>tid till</w:t>
      </w:r>
      <w:r w:rsidR="006B48E5" w:rsidRPr="00D71991">
        <w:rPr>
          <w:szCs w:val="22"/>
        </w:rPr>
        <w:t xml:space="preserve"> </w:t>
      </w:r>
      <w:r w:rsidR="00AA381A" w:rsidRPr="00D71991">
        <w:rPr>
          <w:szCs w:val="22"/>
        </w:rPr>
        <w:t>progression</w:t>
      </w:r>
      <w:r w:rsidR="006B48E5" w:rsidRPr="00D71991">
        <w:rPr>
          <w:szCs w:val="22"/>
        </w:rPr>
        <w:t xml:space="preserve"> för PSA</w:t>
      </w:r>
      <w:r w:rsidR="00AA381A" w:rsidRPr="00D71991">
        <w:rPr>
          <w:szCs w:val="22"/>
        </w:rPr>
        <w:t xml:space="preserve"> på 6,4 månader (95%</w:t>
      </w:r>
      <w:r w:rsidR="00941B51" w:rsidRPr="00D71991">
        <w:rPr>
          <w:szCs w:val="22"/>
        </w:rPr>
        <w:t xml:space="preserve"> </w:t>
      </w:r>
      <w:r w:rsidR="00AA381A" w:rsidRPr="00D71991">
        <w:rPr>
          <w:szCs w:val="22"/>
        </w:rPr>
        <w:t xml:space="preserve">CI:5,1-7,3) för </w:t>
      </w:r>
      <w:r w:rsidR="006B48E5" w:rsidRPr="00D71991">
        <w:rPr>
          <w:szCs w:val="22"/>
        </w:rPr>
        <w:t>patienter</w:t>
      </w:r>
      <w:r w:rsidR="00AA381A" w:rsidRPr="00D71991">
        <w:rPr>
          <w:szCs w:val="22"/>
        </w:rPr>
        <w:t xml:space="preserve"> i </w:t>
      </w:r>
      <w:r w:rsidR="005C0851" w:rsidRPr="00D71991">
        <w:rPr>
          <w:szCs w:val="22"/>
        </w:rPr>
        <w:t>c</w:t>
      </w:r>
      <w:r w:rsidR="00850C0A" w:rsidRPr="00D71991">
        <w:rPr>
          <w:szCs w:val="22"/>
        </w:rPr>
        <w:t>abazitaxel</w:t>
      </w:r>
      <w:r w:rsidR="00AA381A" w:rsidRPr="00D71991">
        <w:rPr>
          <w:szCs w:val="22"/>
        </w:rPr>
        <w:t xml:space="preserve">armen jämfört med 3,1 </w:t>
      </w:r>
      <w:r w:rsidR="006B48E5" w:rsidRPr="00D71991">
        <w:rPr>
          <w:szCs w:val="22"/>
        </w:rPr>
        <w:t>månader (95%CI:2,2-4,4) i mitox</w:t>
      </w:r>
      <w:r w:rsidR="00AA381A" w:rsidRPr="00D71991">
        <w:rPr>
          <w:szCs w:val="22"/>
        </w:rPr>
        <w:t>antron</w:t>
      </w:r>
      <w:r w:rsidR="00941B51" w:rsidRPr="00D71991">
        <w:rPr>
          <w:szCs w:val="22"/>
        </w:rPr>
        <w:t>-</w:t>
      </w:r>
      <w:r w:rsidR="00AA381A" w:rsidRPr="00D71991">
        <w:rPr>
          <w:szCs w:val="22"/>
        </w:rPr>
        <w:t xml:space="preserve">armen, </w:t>
      </w:r>
      <w:r w:rsidR="006B48E5" w:rsidRPr="00D71991">
        <w:rPr>
          <w:szCs w:val="22"/>
        </w:rPr>
        <w:t>HR 0,75 månader (95%CI:</w:t>
      </w:r>
      <w:r w:rsidR="00ED3BA9" w:rsidRPr="00D71991">
        <w:rPr>
          <w:szCs w:val="22"/>
        </w:rPr>
        <w:t xml:space="preserve"> </w:t>
      </w:r>
      <w:r w:rsidR="006B48E5" w:rsidRPr="00D71991">
        <w:rPr>
          <w:szCs w:val="22"/>
        </w:rPr>
        <w:t>0,63-0,90</w:t>
      </w:r>
      <w:r w:rsidR="00AA381A" w:rsidRPr="00D71991">
        <w:rPr>
          <w:szCs w:val="22"/>
        </w:rPr>
        <w:t>)</w:t>
      </w:r>
      <w:r w:rsidR="006B48E5" w:rsidRPr="00D71991">
        <w:rPr>
          <w:szCs w:val="22"/>
        </w:rPr>
        <w:t>, p=0,0010. PSA</w:t>
      </w:r>
      <w:r w:rsidR="00FE602B" w:rsidRPr="00D71991">
        <w:rPr>
          <w:szCs w:val="22"/>
        </w:rPr>
        <w:t>-</w:t>
      </w:r>
      <w:r w:rsidR="006B48E5" w:rsidRPr="00D71991">
        <w:rPr>
          <w:szCs w:val="22"/>
        </w:rPr>
        <w:t xml:space="preserve">svar </w:t>
      </w:r>
      <w:r w:rsidRPr="00D71991">
        <w:rPr>
          <w:szCs w:val="22"/>
        </w:rPr>
        <w:t xml:space="preserve">sågs </w:t>
      </w:r>
      <w:r w:rsidR="006B48E5" w:rsidRPr="00D71991">
        <w:rPr>
          <w:szCs w:val="22"/>
        </w:rPr>
        <w:t>hos</w:t>
      </w:r>
      <w:r w:rsidRPr="00D71991">
        <w:rPr>
          <w:szCs w:val="22"/>
        </w:rPr>
        <w:t xml:space="preserve"> 39,2% av</w:t>
      </w:r>
      <w:r w:rsidR="006B48E5" w:rsidRPr="00D71991">
        <w:rPr>
          <w:szCs w:val="22"/>
        </w:rPr>
        <w:t xml:space="preserve"> patienter</w:t>
      </w:r>
      <w:r w:rsidRPr="00D71991">
        <w:rPr>
          <w:szCs w:val="22"/>
        </w:rPr>
        <w:t>na</w:t>
      </w:r>
      <w:r w:rsidR="006B48E5" w:rsidRPr="00D71991">
        <w:rPr>
          <w:szCs w:val="22"/>
        </w:rPr>
        <w:t xml:space="preserve"> i </w:t>
      </w:r>
      <w:r w:rsidR="000B28D7" w:rsidRPr="00D71991">
        <w:rPr>
          <w:szCs w:val="22"/>
        </w:rPr>
        <w:t>c</w:t>
      </w:r>
      <w:r w:rsidR="00850C0A" w:rsidRPr="00D71991">
        <w:rPr>
          <w:szCs w:val="22"/>
        </w:rPr>
        <w:t>abazitaxel</w:t>
      </w:r>
      <w:r w:rsidR="006B48E5" w:rsidRPr="00D71991">
        <w:rPr>
          <w:szCs w:val="22"/>
        </w:rPr>
        <w:t>armen (95%</w:t>
      </w:r>
      <w:r w:rsidR="00FE602B" w:rsidRPr="00D71991">
        <w:rPr>
          <w:szCs w:val="22"/>
        </w:rPr>
        <w:t xml:space="preserve"> </w:t>
      </w:r>
      <w:r w:rsidR="006B48E5" w:rsidRPr="00D71991">
        <w:rPr>
          <w:szCs w:val="22"/>
        </w:rPr>
        <w:t>CI:</w:t>
      </w:r>
      <w:r w:rsidR="00ED3BA9" w:rsidRPr="00D71991">
        <w:rPr>
          <w:szCs w:val="22"/>
        </w:rPr>
        <w:t xml:space="preserve"> </w:t>
      </w:r>
      <w:r w:rsidR="006B48E5" w:rsidRPr="00D71991">
        <w:rPr>
          <w:szCs w:val="22"/>
        </w:rPr>
        <w:t>33,9-44,5) jämfört</w:t>
      </w:r>
      <w:r w:rsidR="00AA381A" w:rsidRPr="00D71991">
        <w:rPr>
          <w:szCs w:val="22"/>
        </w:rPr>
        <w:t xml:space="preserve"> med 17,8% av patienterna</w:t>
      </w:r>
      <w:r w:rsidR="006B48E5" w:rsidRPr="00D71991">
        <w:rPr>
          <w:szCs w:val="22"/>
        </w:rPr>
        <w:t xml:space="preserve"> </w:t>
      </w:r>
      <w:r w:rsidR="00AA381A" w:rsidRPr="00D71991">
        <w:rPr>
          <w:szCs w:val="22"/>
        </w:rPr>
        <w:t>som fick mitoxantron (95%</w:t>
      </w:r>
      <w:r w:rsidR="00ED3BA9" w:rsidRPr="00D71991">
        <w:rPr>
          <w:szCs w:val="22"/>
        </w:rPr>
        <w:t xml:space="preserve"> </w:t>
      </w:r>
      <w:r w:rsidR="00AA381A" w:rsidRPr="00D71991">
        <w:rPr>
          <w:szCs w:val="22"/>
        </w:rPr>
        <w:t>CI: 13,7-22,0), p=0,0002.</w:t>
      </w:r>
    </w:p>
    <w:p w14:paraId="52247202" w14:textId="77777777" w:rsidR="00AA381A" w:rsidRPr="00D71991" w:rsidRDefault="00AA381A" w:rsidP="00771651">
      <w:pPr>
        <w:rPr>
          <w:szCs w:val="22"/>
        </w:rPr>
      </w:pPr>
    </w:p>
    <w:p w14:paraId="52247203" w14:textId="77777777" w:rsidR="00AA381A" w:rsidRPr="00D71991" w:rsidRDefault="00AA381A" w:rsidP="00771651">
      <w:pPr>
        <w:rPr>
          <w:szCs w:val="22"/>
        </w:rPr>
      </w:pPr>
      <w:r w:rsidRPr="00D71991">
        <w:rPr>
          <w:szCs w:val="22"/>
        </w:rPr>
        <w:t xml:space="preserve">Det </w:t>
      </w:r>
      <w:r w:rsidR="0091490B" w:rsidRPr="00D71991">
        <w:rPr>
          <w:szCs w:val="22"/>
        </w:rPr>
        <w:t>fanns</w:t>
      </w:r>
      <w:r w:rsidRPr="00D71991">
        <w:rPr>
          <w:szCs w:val="22"/>
        </w:rPr>
        <w:t xml:space="preserve"> ingen statistisk skil</w:t>
      </w:r>
      <w:r w:rsidR="006B48E5" w:rsidRPr="00D71991">
        <w:rPr>
          <w:szCs w:val="22"/>
        </w:rPr>
        <w:t>lnad mellan behand</w:t>
      </w:r>
      <w:r w:rsidR="005478DA" w:rsidRPr="00D71991">
        <w:rPr>
          <w:szCs w:val="22"/>
        </w:rPr>
        <w:t xml:space="preserve">lingsarmarna vad </w:t>
      </w:r>
      <w:r w:rsidR="009C14B0" w:rsidRPr="00D71991">
        <w:rPr>
          <w:szCs w:val="22"/>
        </w:rPr>
        <w:t>gäller smärtpro</w:t>
      </w:r>
      <w:r w:rsidR="006B48E5" w:rsidRPr="00D71991">
        <w:rPr>
          <w:szCs w:val="22"/>
        </w:rPr>
        <w:t>gression</w:t>
      </w:r>
      <w:r w:rsidR="009C14B0" w:rsidRPr="00D71991">
        <w:rPr>
          <w:szCs w:val="22"/>
        </w:rPr>
        <w:t xml:space="preserve"> </w:t>
      </w:r>
      <w:r w:rsidRPr="00D71991">
        <w:rPr>
          <w:szCs w:val="22"/>
        </w:rPr>
        <w:t>och smärtsvar.</w:t>
      </w:r>
    </w:p>
    <w:p w14:paraId="52247204" w14:textId="77777777" w:rsidR="00834A72" w:rsidRPr="00D71991" w:rsidRDefault="00834A72" w:rsidP="00771651">
      <w:pPr>
        <w:rPr>
          <w:szCs w:val="22"/>
        </w:rPr>
      </w:pPr>
    </w:p>
    <w:p w14:paraId="52247205" w14:textId="77777777" w:rsidR="00834A72" w:rsidRPr="00D71991" w:rsidRDefault="00834A72" w:rsidP="00834A72">
      <w:pPr>
        <w:rPr>
          <w:rFonts w:eastAsia="MS Mincho"/>
          <w:szCs w:val="22"/>
          <w:lang w:eastAsia="ar-SA"/>
        </w:rPr>
      </w:pPr>
      <w:r w:rsidRPr="00D71991">
        <w:rPr>
          <w:szCs w:val="22"/>
        </w:rPr>
        <w:t>I en likvärdig (non-inferiority) multicenter, multinationell, randomiserad öppen fas III studie (EFC11785), behandlades 1200 patienter med metastaserad</w:t>
      </w:r>
      <w:r w:rsidR="00E64A48" w:rsidRPr="00D71991">
        <w:rPr>
          <w:szCs w:val="22"/>
        </w:rPr>
        <w:t xml:space="preserve"> kastrationsresistent</w:t>
      </w:r>
      <w:r w:rsidRPr="00D71991">
        <w:rPr>
          <w:szCs w:val="22"/>
        </w:rPr>
        <w:t xml:space="preserve"> prostatacancer som tidigare behandlats med docetaxelinnehållande behandling. De randomiserades till att få antingen cabazitaxel </w:t>
      </w:r>
      <w:r w:rsidRPr="00D71991">
        <w:rPr>
          <w:rFonts w:eastAsia="MS Mincho"/>
          <w:szCs w:val="22"/>
          <w:lang w:eastAsia="ar-SA"/>
        </w:rPr>
        <w:t>25 mg/m</w:t>
      </w:r>
      <w:r w:rsidRPr="00D71991">
        <w:rPr>
          <w:rFonts w:eastAsia="MS Mincho"/>
          <w:szCs w:val="22"/>
          <w:vertAlign w:val="superscript"/>
          <w:lang w:eastAsia="ar-SA"/>
        </w:rPr>
        <w:t>2</w:t>
      </w:r>
      <w:r w:rsidRPr="00D71991">
        <w:rPr>
          <w:rFonts w:eastAsia="MS Mincho"/>
          <w:szCs w:val="22"/>
          <w:lang w:eastAsia="ar-SA"/>
        </w:rPr>
        <w:t xml:space="preserve"> (n=602) eller 20 mg/m</w:t>
      </w:r>
      <w:r w:rsidRPr="00D71991">
        <w:rPr>
          <w:rFonts w:eastAsia="MS Mincho"/>
          <w:szCs w:val="22"/>
          <w:vertAlign w:val="superscript"/>
          <w:lang w:eastAsia="ar-SA"/>
        </w:rPr>
        <w:t>2</w:t>
      </w:r>
      <w:r w:rsidRPr="00D71991">
        <w:rPr>
          <w:rFonts w:eastAsia="MS Mincho"/>
          <w:szCs w:val="22"/>
          <w:lang w:eastAsia="ar-SA"/>
        </w:rPr>
        <w:t xml:space="preserve"> (n=598) . Total överlevnad (OS) var den primära effekt endpointen. </w:t>
      </w:r>
    </w:p>
    <w:p w14:paraId="52247206" w14:textId="77777777" w:rsidR="00834A72" w:rsidRPr="00D71991" w:rsidRDefault="00834A72" w:rsidP="00834A72">
      <w:pPr>
        <w:rPr>
          <w:szCs w:val="22"/>
        </w:rPr>
      </w:pPr>
      <w:r w:rsidRPr="00D71991">
        <w:rPr>
          <w:rFonts w:eastAsia="MS Mincho"/>
          <w:szCs w:val="22"/>
          <w:lang w:eastAsia="ar-SA"/>
        </w:rPr>
        <w:t>Studien uppnådde sitt primära mål att visa på likvärdighet (non-inferiority) med cabazitaxel 20 mg/m</w:t>
      </w:r>
      <w:r w:rsidRPr="00D71991">
        <w:rPr>
          <w:rFonts w:eastAsia="MS Mincho"/>
          <w:szCs w:val="22"/>
          <w:vertAlign w:val="superscript"/>
          <w:lang w:eastAsia="ar-SA"/>
        </w:rPr>
        <w:t xml:space="preserve">2 </w:t>
      </w:r>
      <w:r w:rsidRPr="00D71991">
        <w:rPr>
          <w:rFonts w:eastAsia="MS Mincho"/>
          <w:szCs w:val="22"/>
          <w:lang w:eastAsia="ar-SA"/>
        </w:rPr>
        <w:t>i jämförelse med 25 mg/m</w:t>
      </w:r>
      <w:r w:rsidRPr="00D71991">
        <w:rPr>
          <w:rFonts w:eastAsia="MS Mincho"/>
          <w:szCs w:val="22"/>
          <w:vertAlign w:val="superscript"/>
          <w:lang w:eastAsia="ar-SA"/>
        </w:rPr>
        <w:t>2</w:t>
      </w:r>
      <w:r w:rsidRPr="00D71991">
        <w:rPr>
          <w:rFonts w:eastAsia="MS Mincho"/>
          <w:szCs w:val="22"/>
          <w:lang w:eastAsia="ar-SA"/>
        </w:rPr>
        <w:t xml:space="preserve"> (se tabell 4). En statistiskt signifikant högre procentandel (p&lt;0,001</w:t>
      </w:r>
      <w:r w:rsidR="00D30606" w:rsidRPr="00D71991">
        <w:rPr>
          <w:rFonts w:eastAsia="MS Mincho"/>
          <w:szCs w:val="22"/>
          <w:lang w:eastAsia="ar-SA"/>
        </w:rPr>
        <w:t>) av patienterna visade ett PSA-</w:t>
      </w:r>
      <w:r w:rsidRPr="00D71991">
        <w:rPr>
          <w:rFonts w:eastAsia="MS Mincho"/>
          <w:szCs w:val="22"/>
          <w:lang w:eastAsia="ar-SA"/>
        </w:rPr>
        <w:t>svar i gruppen med 25 mg/m</w:t>
      </w:r>
      <w:r w:rsidRPr="00D71991">
        <w:rPr>
          <w:rFonts w:eastAsia="MS Mincho"/>
          <w:szCs w:val="22"/>
          <w:vertAlign w:val="superscript"/>
          <w:lang w:eastAsia="ar-SA"/>
        </w:rPr>
        <w:t>2</w:t>
      </w:r>
      <w:r w:rsidRPr="00D71991">
        <w:rPr>
          <w:rFonts w:eastAsia="MS Mincho"/>
          <w:szCs w:val="22"/>
          <w:lang w:eastAsia="ar-SA"/>
        </w:rPr>
        <w:t xml:space="preserve"> (42,9%) jämfört med gruppen 20 mg/m</w:t>
      </w:r>
      <w:r w:rsidRPr="00D71991">
        <w:rPr>
          <w:rFonts w:eastAsia="MS Mincho"/>
          <w:szCs w:val="22"/>
          <w:vertAlign w:val="superscript"/>
          <w:lang w:eastAsia="ar-SA"/>
        </w:rPr>
        <w:t>2</w:t>
      </w:r>
      <w:r w:rsidRPr="00D71991">
        <w:rPr>
          <w:rFonts w:eastAsia="MS Mincho"/>
          <w:szCs w:val="22"/>
          <w:lang w:eastAsia="ar-SA"/>
        </w:rPr>
        <w:t xml:space="preserve"> (29,5%). En statistisk signifikant högre risk för PSA progression hos patienter med dosen 20 mg/m</w:t>
      </w:r>
      <w:r w:rsidRPr="00D71991">
        <w:rPr>
          <w:rFonts w:eastAsia="MS Mincho"/>
          <w:szCs w:val="22"/>
          <w:vertAlign w:val="superscript"/>
          <w:lang w:eastAsia="ar-SA"/>
        </w:rPr>
        <w:t xml:space="preserve">2 </w:t>
      </w:r>
      <w:r w:rsidRPr="00D71991">
        <w:rPr>
          <w:rFonts w:eastAsia="MS Mincho"/>
          <w:szCs w:val="22"/>
          <w:lang w:eastAsia="ar-SA"/>
        </w:rPr>
        <w:t>jämfört med 25 mg/m</w:t>
      </w:r>
      <w:r w:rsidRPr="00D71991">
        <w:rPr>
          <w:rFonts w:eastAsia="MS Mincho"/>
          <w:szCs w:val="22"/>
          <w:vertAlign w:val="superscript"/>
          <w:lang w:eastAsia="ar-SA"/>
        </w:rPr>
        <w:t xml:space="preserve">2 </w:t>
      </w:r>
      <w:r w:rsidRPr="00D71991">
        <w:rPr>
          <w:rFonts w:eastAsia="MS Mincho"/>
          <w:szCs w:val="22"/>
          <w:lang w:eastAsia="ar-SA"/>
        </w:rPr>
        <w:t>observerades</w:t>
      </w:r>
      <w:r w:rsidRPr="00D71991">
        <w:rPr>
          <w:rFonts w:eastAsia="MS Mincho"/>
          <w:szCs w:val="22"/>
          <w:vertAlign w:val="superscript"/>
          <w:lang w:eastAsia="ar-SA"/>
        </w:rPr>
        <w:t xml:space="preserve">. </w:t>
      </w:r>
      <w:r w:rsidRPr="00D71991">
        <w:rPr>
          <w:rFonts w:eastAsia="MS Mincho"/>
          <w:szCs w:val="22"/>
          <w:lang w:eastAsia="ar-SA"/>
        </w:rPr>
        <w:t>(HR 1,195; 95% CI: 1,025-1,393). Det var ingen statistisk skillnad avseende de andra sekundära endpoints (</w:t>
      </w:r>
      <w:r w:rsidRPr="00D71991">
        <w:rPr>
          <w:szCs w:val="22"/>
        </w:rPr>
        <w:t>progressionsfri överlevnad</w:t>
      </w:r>
      <w:r w:rsidRPr="00D71991">
        <w:rPr>
          <w:rFonts w:eastAsia="MS Mincho"/>
          <w:szCs w:val="22"/>
          <w:lang w:eastAsia="ar-SA"/>
        </w:rPr>
        <w:t xml:space="preserve"> (PFS), tumör och smärtrespons, tumör och smärt prog</w:t>
      </w:r>
      <w:r w:rsidR="00CF4E8F" w:rsidRPr="00D71991">
        <w:rPr>
          <w:rFonts w:eastAsia="MS Mincho"/>
          <w:szCs w:val="22"/>
          <w:lang w:eastAsia="ar-SA"/>
        </w:rPr>
        <w:t>ression och fyra underkategorier</w:t>
      </w:r>
      <w:r w:rsidRPr="00D71991">
        <w:rPr>
          <w:rFonts w:eastAsia="MS Mincho"/>
          <w:szCs w:val="22"/>
          <w:lang w:eastAsia="ar-SA"/>
        </w:rPr>
        <w:t xml:space="preserve"> av FACT-P).</w:t>
      </w:r>
    </w:p>
    <w:p w14:paraId="52247207" w14:textId="796E55B9" w:rsidR="00834A72" w:rsidRPr="00D71991" w:rsidRDefault="00834A72" w:rsidP="00834A72">
      <w:pPr>
        <w:suppressAutoHyphens/>
        <w:spacing w:before="240"/>
        <w:rPr>
          <w:rFonts w:eastAsia="MS Mincho"/>
          <w:bCs/>
          <w:szCs w:val="22"/>
          <w:lang w:eastAsia="ar-SA"/>
        </w:rPr>
      </w:pPr>
      <w:r w:rsidRPr="00D71991">
        <w:rPr>
          <w:rFonts w:eastAsia="MS Mincho"/>
          <w:szCs w:val="22"/>
          <w:lang w:eastAsia="ar-SA"/>
        </w:rPr>
        <w:t xml:space="preserve">Tabell </w:t>
      </w:r>
      <w:r w:rsidRPr="00D71991">
        <w:rPr>
          <w:rFonts w:eastAsia="MS Mincho"/>
          <w:bCs/>
          <w:szCs w:val="22"/>
          <w:lang w:eastAsia="ar-SA"/>
        </w:rPr>
        <w:fldChar w:fldCharType="begin"/>
      </w:r>
      <w:r w:rsidRPr="00D71991">
        <w:rPr>
          <w:rFonts w:eastAsia="MS Mincho"/>
          <w:bCs/>
          <w:szCs w:val="22"/>
          <w:lang w:eastAsia="ar-SA"/>
        </w:rPr>
        <w:instrText xml:space="preserve"> SEQ Table \* ARABIC </w:instrText>
      </w:r>
      <w:r w:rsidRPr="00D71991">
        <w:rPr>
          <w:rFonts w:eastAsia="MS Mincho"/>
          <w:bCs/>
          <w:szCs w:val="22"/>
          <w:lang w:eastAsia="ar-SA"/>
        </w:rPr>
        <w:fldChar w:fldCharType="separate"/>
      </w:r>
      <w:r w:rsidR="001664B7">
        <w:rPr>
          <w:rFonts w:eastAsia="MS Mincho"/>
          <w:bCs/>
          <w:noProof/>
          <w:szCs w:val="22"/>
          <w:lang w:eastAsia="ar-SA"/>
        </w:rPr>
        <w:t>1</w:t>
      </w:r>
      <w:r w:rsidRPr="00D71991">
        <w:rPr>
          <w:rFonts w:eastAsia="MS Mincho"/>
          <w:bCs/>
          <w:szCs w:val="22"/>
          <w:lang w:eastAsia="ar-SA"/>
        </w:rPr>
        <w:fldChar w:fldCharType="end"/>
      </w:r>
      <w:r w:rsidR="00372701" w:rsidRPr="00D71991">
        <w:rPr>
          <w:rFonts w:eastAsia="MS Mincho"/>
          <w:bCs/>
          <w:szCs w:val="22"/>
          <w:lang w:eastAsia="ar-SA"/>
        </w:rPr>
        <w:t xml:space="preserve"> - </w:t>
      </w:r>
      <w:r w:rsidRPr="00D71991">
        <w:rPr>
          <w:rFonts w:eastAsia="MS Mincho"/>
          <w:bCs/>
          <w:szCs w:val="22"/>
          <w:lang w:eastAsia="ar-SA"/>
        </w:rPr>
        <w:t>Total överlevnad i studie EFC11785, cabazitaxel 25 mg/m</w:t>
      </w:r>
      <w:r w:rsidRPr="00D71991">
        <w:rPr>
          <w:rFonts w:eastAsia="MS Mincho"/>
          <w:bCs/>
          <w:szCs w:val="22"/>
          <w:vertAlign w:val="superscript"/>
          <w:lang w:eastAsia="ar-SA"/>
        </w:rPr>
        <w:t>2</w:t>
      </w:r>
      <w:r w:rsidRPr="00D71991">
        <w:rPr>
          <w:rFonts w:eastAsia="MS Mincho"/>
          <w:bCs/>
          <w:szCs w:val="22"/>
          <w:lang w:eastAsia="ar-SA"/>
        </w:rPr>
        <w:t xml:space="preserve"> armen jämfört med cabazitaxel 20 mg/m</w:t>
      </w:r>
      <w:r w:rsidRPr="00D71991">
        <w:rPr>
          <w:rFonts w:eastAsia="MS Mincho"/>
          <w:bCs/>
          <w:szCs w:val="22"/>
          <w:vertAlign w:val="superscript"/>
          <w:lang w:eastAsia="ar-SA"/>
        </w:rPr>
        <w:t>2</w:t>
      </w:r>
      <w:r w:rsidRPr="00D71991">
        <w:rPr>
          <w:rFonts w:eastAsia="MS Mincho"/>
          <w:bCs/>
          <w:szCs w:val="22"/>
          <w:lang w:eastAsia="ar-SA"/>
        </w:rPr>
        <w:t xml:space="preserve"> armen (Intent</w:t>
      </w:r>
      <w:r w:rsidRPr="00D71991">
        <w:rPr>
          <w:rFonts w:eastAsia="MS Mincho"/>
          <w:bCs/>
          <w:szCs w:val="22"/>
          <w:lang w:eastAsia="ar-SA"/>
        </w:rPr>
        <w:noBreakHyphen/>
        <w:t xml:space="preserve">to–treat analys) – Effekt är primärt effektmått </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6C5F4B" w:rsidRPr="00D71991" w14:paraId="5224720D" w14:textId="77777777" w:rsidTr="00834A72">
        <w:tc>
          <w:tcPr>
            <w:tcW w:w="3588" w:type="dxa"/>
            <w:tcBorders>
              <w:top w:val="single" w:sz="4" w:space="0" w:color="auto"/>
              <w:left w:val="nil"/>
              <w:bottom w:val="single" w:sz="4" w:space="0" w:color="auto"/>
              <w:right w:val="nil"/>
            </w:tcBorders>
          </w:tcPr>
          <w:p w14:paraId="52247208" w14:textId="77777777" w:rsidR="00834A72" w:rsidRPr="00D71991" w:rsidRDefault="00834A72" w:rsidP="00834A72">
            <w:pPr>
              <w:keepNext/>
              <w:keepLines/>
              <w:jc w:val="center"/>
              <w:rPr>
                <w:szCs w:val="22"/>
              </w:rPr>
            </w:pPr>
          </w:p>
        </w:tc>
        <w:tc>
          <w:tcPr>
            <w:tcW w:w="2940" w:type="dxa"/>
            <w:tcBorders>
              <w:top w:val="single" w:sz="4" w:space="0" w:color="auto"/>
              <w:left w:val="nil"/>
              <w:bottom w:val="single" w:sz="4" w:space="0" w:color="auto"/>
              <w:right w:val="nil"/>
            </w:tcBorders>
            <w:hideMark/>
          </w:tcPr>
          <w:p w14:paraId="52247209" w14:textId="77777777" w:rsidR="00834A72" w:rsidRPr="00D71991" w:rsidRDefault="00834A72" w:rsidP="00834A72">
            <w:pPr>
              <w:keepNext/>
              <w:keepLines/>
              <w:jc w:val="center"/>
              <w:rPr>
                <w:b/>
                <w:szCs w:val="22"/>
              </w:rPr>
            </w:pPr>
            <w:r w:rsidRPr="00D71991">
              <w:rPr>
                <w:b/>
                <w:szCs w:val="22"/>
              </w:rPr>
              <w:t>CBZ20+PRED</w:t>
            </w:r>
          </w:p>
          <w:p w14:paraId="5224720A" w14:textId="77777777" w:rsidR="00834A72" w:rsidRPr="00D71991" w:rsidRDefault="00834A72" w:rsidP="00834A72">
            <w:pPr>
              <w:keepNext/>
              <w:keepLines/>
              <w:jc w:val="center"/>
              <w:rPr>
                <w:b/>
                <w:szCs w:val="22"/>
              </w:rPr>
            </w:pPr>
            <w:r w:rsidRPr="00D71991">
              <w:rPr>
                <w:b/>
                <w:szCs w:val="22"/>
              </w:rPr>
              <w:t>n=598</w:t>
            </w:r>
          </w:p>
        </w:tc>
        <w:tc>
          <w:tcPr>
            <w:tcW w:w="2940" w:type="dxa"/>
            <w:tcBorders>
              <w:top w:val="single" w:sz="4" w:space="0" w:color="auto"/>
              <w:left w:val="nil"/>
              <w:bottom w:val="single" w:sz="4" w:space="0" w:color="auto"/>
              <w:right w:val="nil"/>
            </w:tcBorders>
            <w:hideMark/>
          </w:tcPr>
          <w:p w14:paraId="5224720B" w14:textId="77777777" w:rsidR="00834A72" w:rsidRPr="00D71991" w:rsidRDefault="00834A72" w:rsidP="00834A72">
            <w:pPr>
              <w:keepNext/>
              <w:keepLines/>
              <w:jc w:val="center"/>
              <w:rPr>
                <w:b/>
                <w:szCs w:val="22"/>
              </w:rPr>
            </w:pPr>
            <w:r w:rsidRPr="00D71991">
              <w:rPr>
                <w:b/>
                <w:szCs w:val="22"/>
              </w:rPr>
              <w:t>CBZ25+PRED</w:t>
            </w:r>
          </w:p>
          <w:p w14:paraId="5224720C" w14:textId="77777777" w:rsidR="00834A72" w:rsidRPr="00D71991" w:rsidRDefault="00834A72" w:rsidP="00834A72">
            <w:pPr>
              <w:keepNext/>
              <w:keepLines/>
              <w:jc w:val="center"/>
              <w:rPr>
                <w:b/>
                <w:szCs w:val="22"/>
              </w:rPr>
            </w:pPr>
            <w:r w:rsidRPr="00D71991">
              <w:rPr>
                <w:b/>
                <w:szCs w:val="22"/>
              </w:rPr>
              <w:t>n=602</w:t>
            </w:r>
          </w:p>
        </w:tc>
      </w:tr>
      <w:tr w:rsidR="006C5F4B" w:rsidRPr="00D71991" w14:paraId="52247211" w14:textId="77777777" w:rsidTr="00834A72">
        <w:tc>
          <w:tcPr>
            <w:tcW w:w="3588" w:type="dxa"/>
            <w:tcBorders>
              <w:top w:val="single" w:sz="4" w:space="0" w:color="auto"/>
              <w:left w:val="nil"/>
              <w:bottom w:val="nil"/>
              <w:right w:val="nil"/>
            </w:tcBorders>
            <w:hideMark/>
          </w:tcPr>
          <w:p w14:paraId="5224720E" w14:textId="77777777" w:rsidR="00834A72" w:rsidRPr="00D71991" w:rsidRDefault="00834A72" w:rsidP="00834A72">
            <w:pPr>
              <w:rPr>
                <w:b/>
                <w:szCs w:val="22"/>
              </w:rPr>
            </w:pPr>
            <w:r w:rsidRPr="00D71991">
              <w:rPr>
                <w:b/>
                <w:szCs w:val="22"/>
              </w:rPr>
              <w:t>Total överlevnad</w:t>
            </w:r>
          </w:p>
        </w:tc>
        <w:tc>
          <w:tcPr>
            <w:tcW w:w="2940" w:type="dxa"/>
            <w:tcBorders>
              <w:top w:val="single" w:sz="4" w:space="0" w:color="auto"/>
              <w:left w:val="nil"/>
              <w:bottom w:val="nil"/>
              <w:right w:val="nil"/>
            </w:tcBorders>
          </w:tcPr>
          <w:p w14:paraId="5224720F" w14:textId="77777777" w:rsidR="00834A72" w:rsidRPr="00D71991" w:rsidRDefault="00834A72" w:rsidP="00834A72">
            <w:pPr>
              <w:jc w:val="center"/>
              <w:rPr>
                <w:szCs w:val="22"/>
              </w:rPr>
            </w:pPr>
          </w:p>
        </w:tc>
        <w:tc>
          <w:tcPr>
            <w:tcW w:w="2940" w:type="dxa"/>
            <w:tcBorders>
              <w:top w:val="single" w:sz="4" w:space="0" w:color="auto"/>
              <w:left w:val="nil"/>
              <w:bottom w:val="nil"/>
              <w:right w:val="nil"/>
            </w:tcBorders>
          </w:tcPr>
          <w:p w14:paraId="52247210" w14:textId="77777777" w:rsidR="00834A72" w:rsidRPr="00D71991" w:rsidRDefault="00834A72" w:rsidP="00834A72">
            <w:pPr>
              <w:jc w:val="center"/>
              <w:rPr>
                <w:szCs w:val="22"/>
              </w:rPr>
            </w:pPr>
          </w:p>
        </w:tc>
      </w:tr>
      <w:tr w:rsidR="006C5F4B" w:rsidRPr="00D71991" w14:paraId="52247215" w14:textId="77777777" w:rsidTr="00834A72">
        <w:tc>
          <w:tcPr>
            <w:tcW w:w="3588" w:type="dxa"/>
            <w:tcBorders>
              <w:top w:val="nil"/>
              <w:left w:val="nil"/>
              <w:bottom w:val="nil"/>
              <w:right w:val="nil"/>
            </w:tcBorders>
            <w:vAlign w:val="center"/>
            <w:hideMark/>
          </w:tcPr>
          <w:p w14:paraId="52247212" w14:textId="77777777" w:rsidR="00834A72" w:rsidRPr="00D71991" w:rsidRDefault="00834A72" w:rsidP="00834A72">
            <w:pPr>
              <w:rPr>
                <w:szCs w:val="22"/>
              </w:rPr>
            </w:pPr>
            <w:r w:rsidRPr="00D71991">
              <w:rPr>
                <w:szCs w:val="22"/>
              </w:rPr>
              <w:t>Antal dödsfall, n (%)</w:t>
            </w:r>
          </w:p>
        </w:tc>
        <w:tc>
          <w:tcPr>
            <w:tcW w:w="2940" w:type="dxa"/>
            <w:tcBorders>
              <w:top w:val="nil"/>
              <w:left w:val="nil"/>
              <w:bottom w:val="nil"/>
              <w:right w:val="nil"/>
            </w:tcBorders>
            <w:hideMark/>
          </w:tcPr>
          <w:p w14:paraId="52247213" w14:textId="77777777" w:rsidR="00834A72" w:rsidRPr="00D71991" w:rsidRDefault="00834A72" w:rsidP="00834A72">
            <w:pPr>
              <w:jc w:val="center"/>
              <w:rPr>
                <w:szCs w:val="22"/>
              </w:rPr>
            </w:pPr>
            <w:r w:rsidRPr="00D71991">
              <w:rPr>
                <w:szCs w:val="22"/>
              </w:rPr>
              <w:t>497 (83,1 %)</w:t>
            </w:r>
          </w:p>
        </w:tc>
        <w:tc>
          <w:tcPr>
            <w:tcW w:w="2940" w:type="dxa"/>
            <w:tcBorders>
              <w:top w:val="nil"/>
              <w:left w:val="nil"/>
              <w:bottom w:val="nil"/>
              <w:right w:val="nil"/>
            </w:tcBorders>
            <w:hideMark/>
          </w:tcPr>
          <w:p w14:paraId="52247214" w14:textId="77777777" w:rsidR="00834A72" w:rsidRPr="00D71991" w:rsidRDefault="00834A72" w:rsidP="00834A72">
            <w:pPr>
              <w:jc w:val="center"/>
              <w:rPr>
                <w:szCs w:val="22"/>
              </w:rPr>
            </w:pPr>
            <w:r w:rsidRPr="00D71991">
              <w:rPr>
                <w:szCs w:val="22"/>
              </w:rPr>
              <w:t>501 (83,2%)</w:t>
            </w:r>
          </w:p>
        </w:tc>
      </w:tr>
      <w:tr w:rsidR="006C5F4B" w:rsidRPr="00D71991" w14:paraId="52247219" w14:textId="77777777" w:rsidTr="00834A72">
        <w:tc>
          <w:tcPr>
            <w:tcW w:w="3588" w:type="dxa"/>
            <w:tcBorders>
              <w:top w:val="nil"/>
              <w:left w:val="nil"/>
              <w:bottom w:val="nil"/>
              <w:right w:val="nil"/>
            </w:tcBorders>
            <w:hideMark/>
          </w:tcPr>
          <w:p w14:paraId="52247216" w14:textId="77777777" w:rsidR="00834A72" w:rsidRPr="00D71991" w:rsidRDefault="00834A72" w:rsidP="00834A72">
            <w:pPr>
              <w:rPr>
                <w:szCs w:val="22"/>
              </w:rPr>
            </w:pPr>
            <w:r w:rsidRPr="00D71991">
              <w:rPr>
                <w:szCs w:val="22"/>
              </w:rPr>
              <w:t>Median överlevnad (95% CI) (månader)</w:t>
            </w:r>
          </w:p>
        </w:tc>
        <w:tc>
          <w:tcPr>
            <w:tcW w:w="2940" w:type="dxa"/>
            <w:tcBorders>
              <w:top w:val="nil"/>
              <w:left w:val="nil"/>
              <w:bottom w:val="nil"/>
              <w:right w:val="nil"/>
            </w:tcBorders>
            <w:hideMark/>
          </w:tcPr>
          <w:p w14:paraId="52247217" w14:textId="77777777" w:rsidR="00834A72" w:rsidRPr="00D71991" w:rsidRDefault="00834A72" w:rsidP="00834A72">
            <w:pPr>
              <w:jc w:val="center"/>
              <w:rPr>
                <w:szCs w:val="22"/>
              </w:rPr>
            </w:pPr>
            <w:r w:rsidRPr="00D71991">
              <w:rPr>
                <w:szCs w:val="22"/>
              </w:rPr>
              <w:t>13,4 (12,19 till 14,88)</w:t>
            </w:r>
          </w:p>
        </w:tc>
        <w:tc>
          <w:tcPr>
            <w:tcW w:w="2940" w:type="dxa"/>
            <w:tcBorders>
              <w:top w:val="nil"/>
              <w:left w:val="nil"/>
              <w:bottom w:val="nil"/>
              <w:right w:val="nil"/>
            </w:tcBorders>
            <w:hideMark/>
          </w:tcPr>
          <w:p w14:paraId="52247218" w14:textId="77777777" w:rsidR="00834A72" w:rsidRPr="00D71991" w:rsidRDefault="00834A72" w:rsidP="00834A72">
            <w:pPr>
              <w:jc w:val="center"/>
              <w:rPr>
                <w:szCs w:val="22"/>
              </w:rPr>
            </w:pPr>
            <w:r w:rsidRPr="00D71991">
              <w:rPr>
                <w:szCs w:val="22"/>
              </w:rPr>
              <w:t>14.5 (13,47 till 15,28)</w:t>
            </w:r>
          </w:p>
        </w:tc>
      </w:tr>
      <w:tr w:rsidR="006C5F4B" w:rsidRPr="00D71991" w14:paraId="5224721D" w14:textId="77777777" w:rsidTr="00834A72">
        <w:trPr>
          <w:trHeight w:val="80"/>
        </w:trPr>
        <w:tc>
          <w:tcPr>
            <w:tcW w:w="3588" w:type="dxa"/>
            <w:tcBorders>
              <w:top w:val="nil"/>
              <w:left w:val="nil"/>
              <w:bottom w:val="nil"/>
              <w:right w:val="nil"/>
            </w:tcBorders>
            <w:hideMark/>
          </w:tcPr>
          <w:p w14:paraId="5224721A" w14:textId="77777777" w:rsidR="00834A72" w:rsidRPr="00D71991" w:rsidRDefault="00834A72" w:rsidP="00834A72">
            <w:pPr>
              <w:rPr>
                <w:szCs w:val="22"/>
              </w:rPr>
            </w:pPr>
            <w:r w:rsidRPr="00D71991">
              <w:rPr>
                <w:szCs w:val="22"/>
              </w:rPr>
              <w:t>Hazard Ratio</w:t>
            </w:r>
            <w:r w:rsidR="007A576B" w:rsidRPr="00D71991">
              <w:rPr>
                <w:szCs w:val="22"/>
                <w:vertAlign w:val="superscript"/>
              </w:rPr>
              <w:t>a</w:t>
            </w:r>
            <w:r w:rsidRPr="00D71991">
              <w:rPr>
                <w:szCs w:val="22"/>
              </w:rPr>
              <w:t xml:space="preserve"> </w:t>
            </w:r>
          </w:p>
        </w:tc>
        <w:tc>
          <w:tcPr>
            <w:tcW w:w="2940" w:type="dxa"/>
            <w:tcBorders>
              <w:top w:val="nil"/>
              <w:left w:val="nil"/>
              <w:bottom w:val="nil"/>
              <w:right w:val="nil"/>
            </w:tcBorders>
          </w:tcPr>
          <w:p w14:paraId="5224721B" w14:textId="77777777" w:rsidR="00834A72" w:rsidRPr="00D71991" w:rsidRDefault="00834A72" w:rsidP="00834A72">
            <w:pPr>
              <w:jc w:val="center"/>
              <w:rPr>
                <w:szCs w:val="22"/>
              </w:rPr>
            </w:pPr>
          </w:p>
        </w:tc>
        <w:tc>
          <w:tcPr>
            <w:tcW w:w="2940" w:type="dxa"/>
            <w:tcBorders>
              <w:top w:val="nil"/>
              <w:left w:val="nil"/>
              <w:bottom w:val="nil"/>
              <w:right w:val="nil"/>
            </w:tcBorders>
          </w:tcPr>
          <w:p w14:paraId="5224721C" w14:textId="77777777" w:rsidR="00834A72" w:rsidRPr="00D71991" w:rsidRDefault="00834A72" w:rsidP="00834A72">
            <w:pPr>
              <w:jc w:val="center"/>
              <w:rPr>
                <w:szCs w:val="22"/>
              </w:rPr>
            </w:pPr>
          </w:p>
        </w:tc>
      </w:tr>
      <w:tr w:rsidR="006C5F4B" w:rsidRPr="00D71991" w14:paraId="52247221" w14:textId="77777777" w:rsidTr="00834A72">
        <w:tc>
          <w:tcPr>
            <w:tcW w:w="3588" w:type="dxa"/>
            <w:tcBorders>
              <w:top w:val="nil"/>
              <w:left w:val="nil"/>
              <w:bottom w:val="nil"/>
              <w:right w:val="nil"/>
            </w:tcBorders>
            <w:hideMark/>
          </w:tcPr>
          <w:p w14:paraId="5224721E" w14:textId="77777777" w:rsidR="00834A72" w:rsidRPr="00D71991" w:rsidRDefault="00834A72" w:rsidP="00834A72">
            <w:pPr>
              <w:rPr>
                <w:rFonts w:eastAsia="MS Mincho"/>
                <w:szCs w:val="22"/>
                <w:lang w:eastAsia="ar-SA"/>
              </w:rPr>
            </w:pPr>
            <w:r w:rsidRPr="00D71991">
              <w:rPr>
                <w:rFonts w:eastAsia="MS Mincho"/>
                <w:szCs w:val="22"/>
                <w:lang w:eastAsia="ar-SA"/>
              </w:rPr>
              <w:tab/>
              <w:t>versus CBZ25+PRED</w:t>
            </w:r>
          </w:p>
        </w:tc>
        <w:tc>
          <w:tcPr>
            <w:tcW w:w="2940" w:type="dxa"/>
            <w:tcBorders>
              <w:top w:val="nil"/>
              <w:left w:val="nil"/>
              <w:bottom w:val="nil"/>
              <w:right w:val="nil"/>
            </w:tcBorders>
            <w:vAlign w:val="bottom"/>
            <w:hideMark/>
          </w:tcPr>
          <w:p w14:paraId="5224721F" w14:textId="77777777" w:rsidR="00834A72" w:rsidRPr="00D71991" w:rsidRDefault="00834A72" w:rsidP="00834A72">
            <w:pPr>
              <w:jc w:val="center"/>
              <w:rPr>
                <w:rFonts w:eastAsia="MS Mincho"/>
                <w:szCs w:val="22"/>
                <w:lang w:eastAsia="ar-SA"/>
              </w:rPr>
            </w:pPr>
            <w:r w:rsidRPr="00D71991">
              <w:rPr>
                <w:rFonts w:eastAsia="MS Mincho"/>
                <w:szCs w:val="22"/>
                <w:lang w:eastAsia="ar-SA"/>
              </w:rPr>
              <w:t>1,024</w:t>
            </w:r>
          </w:p>
        </w:tc>
        <w:tc>
          <w:tcPr>
            <w:tcW w:w="2940" w:type="dxa"/>
            <w:tcBorders>
              <w:top w:val="nil"/>
              <w:left w:val="nil"/>
              <w:bottom w:val="nil"/>
              <w:right w:val="nil"/>
            </w:tcBorders>
            <w:vAlign w:val="bottom"/>
            <w:hideMark/>
          </w:tcPr>
          <w:p w14:paraId="52247220" w14:textId="77777777" w:rsidR="00834A72" w:rsidRPr="00D71991" w:rsidRDefault="00834A72" w:rsidP="00834A72">
            <w:pPr>
              <w:jc w:val="center"/>
              <w:rPr>
                <w:rFonts w:eastAsia="MS Mincho"/>
                <w:szCs w:val="22"/>
                <w:lang w:eastAsia="ar-SA"/>
              </w:rPr>
            </w:pPr>
            <w:r w:rsidRPr="00D71991">
              <w:rPr>
                <w:rFonts w:eastAsia="MS Mincho"/>
                <w:szCs w:val="22"/>
                <w:lang w:eastAsia="ar-SA"/>
              </w:rPr>
              <w:t>-</w:t>
            </w:r>
          </w:p>
        </w:tc>
      </w:tr>
      <w:tr w:rsidR="006C5F4B" w:rsidRPr="00D71991" w14:paraId="52247225" w14:textId="77777777" w:rsidTr="00834A72">
        <w:tc>
          <w:tcPr>
            <w:tcW w:w="3588" w:type="dxa"/>
            <w:tcBorders>
              <w:top w:val="nil"/>
              <w:left w:val="nil"/>
              <w:bottom w:val="nil"/>
              <w:right w:val="nil"/>
            </w:tcBorders>
            <w:vAlign w:val="bottom"/>
            <w:hideMark/>
          </w:tcPr>
          <w:p w14:paraId="52247222" w14:textId="77777777" w:rsidR="00834A72" w:rsidRPr="00D71991" w:rsidRDefault="007A576B" w:rsidP="00834A72">
            <w:pPr>
              <w:rPr>
                <w:rFonts w:eastAsia="MS Mincho"/>
                <w:szCs w:val="22"/>
                <w:lang w:eastAsia="ar-SA"/>
              </w:rPr>
            </w:pPr>
            <w:r w:rsidRPr="00D71991">
              <w:rPr>
                <w:rFonts w:eastAsia="MS Mincho"/>
                <w:szCs w:val="22"/>
                <w:lang w:eastAsia="ar-SA"/>
              </w:rPr>
              <w:tab/>
              <w:t>1-sidig</w:t>
            </w:r>
            <w:r w:rsidR="00834A72" w:rsidRPr="00D71991">
              <w:rPr>
                <w:rFonts w:eastAsia="MS Mincho"/>
                <w:szCs w:val="22"/>
                <w:lang w:eastAsia="ar-SA"/>
              </w:rPr>
              <w:t xml:space="preserve"> 98,89% UCI</w:t>
            </w:r>
          </w:p>
        </w:tc>
        <w:tc>
          <w:tcPr>
            <w:tcW w:w="2940" w:type="dxa"/>
            <w:tcBorders>
              <w:top w:val="nil"/>
              <w:left w:val="nil"/>
              <w:bottom w:val="nil"/>
              <w:right w:val="nil"/>
            </w:tcBorders>
            <w:vAlign w:val="bottom"/>
            <w:hideMark/>
          </w:tcPr>
          <w:p w14:paraId="52247223" w14:textId="77777777" w:rsidR="00834A72" w:rsidRPr="00D71991" w:rsidRDefault="00834A72" w:rsidP="00834A72">
            <w:pPr>
              <w:jc w:val="center"/>
              <w:rPr>
                <w:rFonts w:eastAsia="MS Mincho"/>
                <w:szCs w:val="22"/>
                <w:lang w:eastAsia="ar-SA"/>
              </w:rPr>
            </w:pPr>
            <w:r w:rsidRPr="00D71991">
              <w:rPr>
                <w:rFonts w:eastAsia="MS Mincho"/>
                <w:szCs w:val="22"/>
                <w:lang w:eastAsia="ar-SA"/>
              </w:rPr>
              <w:t>1,184</w:t>
            </w:r>
          </w:p>
        </w:tc>
        <w:tc>
          <w:tcPr>
            <w:tcW w:w="2940" w:type="dxa"/>
            <w:tcBorders>
              <w:top w:val="nil"/>
              <w:left w:val="nil"/>
              <w:bottom w:val="nil"/>
              <w:right w:val="nil"/>
            </w:tcBorders>
            <w:hideMark/>
          </w:tcPr>
          <w:p w14:paraId="52247224" w14:textId="77777777" w:rsidR="00834A72" w:rsidRPr="00D71991" w:rsidRDefault="00834A72" w:rsidP="00834A72">
            <w:pPr>
              <w:jc w:val="center"/>
              <w:rPr>
                <w:rFonts w:eastAsia="MS Mincho"/>
                <w:szCs w:val="22"/>
                <w:lang w:eastAsia="ar-SA"/>
              </w:rPr>
            </w:pPr>
            <w:r w:rsidRPr="00D71991">
              <w:rPr>
                <w:rFonts w:eastAsia="MS Mincho"/>
                <w:szCs w:val="22"/>
                <w:lang w:eastAsia="ar-SA"/>
              </w:rPr>
              <w:t>-</w:t>
            </w:r>
          </w:p>
        </w:tc>
      </w:tr>
      <w:tr w:rsidR="006C5F4B" w:rsidRPr="00D71991" w14:paraId="52247229" w14:textId="77777777" w:rsidTr="00834A72">
        <w:tc>
          <w:tcPr>
            <w:tcW w:w="3588" w:type="dxa"/>
            <w:tcBorders>
              <w:top w:val="nil"/>
              <w:left w:val="nil"/>
              <w:bottom w:val="single" w:sz="4" w:space="0" w:color="auto"/>
              <w:right w:val="nil"/>
            </w:tcBorders>
            <w:vAlign w:val="bottom"/>
            <w:hideMark/>
          </w:tcPr>
          <w:p w14:paraId="52247226" w14:textId="77777777" w:rsidR="00834A72" w:rsidRPr="00D71991" w:rsidRDefault="007A576B" w:rsidP="00834A72">
            <w:pPr>
              <w:rPr>
                <w:rFonts w:eastAsia="MS Mincho"/>
                <w:szCs w:val="22"/>
                <w:lang w:eastAsia="ar-SA"/>
              </w:rPr>
            </w:pPr>
            <w:r w:rsidRPr="00D71991">
              <w:rPr>
                <w:rFonts w:eastAsia="MS Mincho"/>
                <w:szCs w:val="22"/>
                <w:lang w:eastAsia="ar-SA"/>
              </w:rPr>
              <w:tab/>
              <w:t>1-sidig</w:t>
            </w:r>
            <w:r w:rsidR="00834A72" w:rsidRPr="00D71991">
              <w:rPr>
                <w:rFonts w:eastAsia="MS Mincho"/>
                <w:szCs w:val="22"/>
                <w:lang w:eastAsia="ar-SA"/>
              </w:rPr>
              <w:t xml:space="preserve"> 95% LCI</w:t>
            </w:r>
          </w:p>
        </w:tc>
        <w:tc>
          <w:tcPr>
            <w:tcW w:w="2940" w:type="dxa"/>
            <w:tcBorders>
              <w:top w:val="nil"/>
              <w:left w:val="nil"/>
              <w:bottom w:val="single" w:sz="4" w:space="0" w:color="auto"/>
              <w:right w:val="nil"/>
            </w:tcBorders>
            <w:vAlign w:val="bottom"/>
            <w:hideMark/>
          </w:tcPr>
          <w:p w14:paraId="52247227" w14:textId="77777777" w:rsidR="00834A72" w:rsidRPr="00D71991" w:rsidRDefault="00834A72" w:rsidP="00834A72">
            <w:pPr>
              <w:jc w:val="center"/>
              <w:rPr>
                <w:rFonts w:eastAsia="MS Mincho"/>
                <w:szCs w:val="22"/>
                <w:lang w:eastAsia="ar-SA"/>
              </w:rPr>
            </w:pPr>
            <w:r w:rsidRPr="00D71991">
              <w:rPr>
                <w:rFonts w:eastAsia="MS Mincho"/>
                <w:szCs w:val="22"/>
                <w:lang w:eastAsia="ar-SA"/>
              </w:rPr>
              <w:t>0,922</w:t>
            </w:r>
          </w:p>
        </w:tc>
        <w:tc>
          <w:tcPr>
            <w:tcW w:w="2940" w:type="dxa"/>
            <w:tcBorders>
              <w:top w:val="nil"/>
              <w:left w:val="nil"/>
              <w:bottom w:val="single" w:sz="4" w:space="0" w:color="auto"/>
              <w:right w:val="nil"/>
            </w:tcBorders>
            <w:hideMark/>
          </w:tcPr>
          <w:p w14:paraId="52247228" w14:textId="77777777" w:rsidR="00834A72" w:rsidRPr="00D71991" w:rsidRDefault="00834A72" w:rsidP="00834A72">
            <w:pPr>
              <w:jc w:val="center"/>
              <w:rPr>
                <w:rFonts w:eastAsia="MS Mincho"/>
                <w:szCs w:val="22"/>
                <w:lang w:eastAsia="ar-SA"/>
              </w:rPr>
            </w:pPr>
            <w:r w:rsidRPr="00D71991">
              <w:rPr>
                <w:rFonts w:eastAsia="MS Mincho"/>
                <w:szCs w:val="22"/>
                <w:lang w:eastAsia="ar-SA"/>
              </w:rPr>
              <w:t>-</w:t>
            </w:r>
          </w:p>
        </w:tc>
      </w:tr>
    </w:tbl>
    <w:p w14:paraId="5224722A" w14:textId="77777777" w:rsidR="00CF4E8F" w:rsidRPr="00D71991" w:rsidRDefault="00CF4E8F" w:rsidP="00CF4E8F">
      <w:pPr>
        <w:keepNext/>
        <w:keepLines/>
        <w:tabs>
          <w:tab w:val="left" w:pos="1600"/>
        </w:tabs>
        <w:suppressAutoHyphens/>
        <w:rPr>
          <w:rFonts w:eastAsia="MS Mincho"/>
          <w:szCs w:val="22"/>
          <w:lang w:eastAsia="ar-SA"/>
        </w:rPr>
      </w:pPr>
      <w:r w:rsidRPr="00D71991">
        <w:rPr>
          <w:rFonts w:eastAsia="MS Mincho"/>
          <w:szCs w:val="22"/>
          <w:lang w:eastAsia="ar-SA"/>
        </w:rPr>
        <w:t>CBZ20=Cabazitaxel 20 mg/m</w:t>
      </w:r>
      <w:r w:rsidRPr="00D71991">
        <w:rPr>
          <w:rFonts w:eastAsia="MS Mincho"/>
          <w:szCs w:val="22"/>
          <w:vertAlign w:val="superscript"/>
          <w:lang w:eastAsia="ar-SA"/>
        </w:rPr>
        <w:t>2</w:t>
      </w:r>
      <w:r w:rsidRPr="00D71991">
        <w:rPr>
          <w:rFonts w:eastAsia="MS Mincho"/>
          <w:szCs w:val="22"/>
          <w:lang w:eastAsia="ar-SA"/>
        </w:rPr>
        <w:t>, CBZ25=Cabazitaxel 25 mg/m</w:t>
      </w:r>
      <w:r w:rsidRPr="00D71991">
        <w:rPr>
          <w:rFonts w:eastAsia="MS Mincho"/>
          <w:szCs w:val="22"/>
          <w:vertAlign w:val="superscript"/>
          <w:lang w:eastAsia="ar-SA"/>
        </w:rPr>
        <w:t>2</w:t>
      </w:r>
      <w:r w:rsidRPr="00D71991">
        <w:rPr>
          <w:rFonts w:eastAsia="MS Mincho"/>
          <w:szCs w:val="22"/>
          <w:lang w:eastAsia="ar-SA"/>
        </w:rPr>
        <w:t xml:space="preserve">, PRED=Prednison/Prednisolon </w:t>
      </w:r>
    </w:p>
    <w:p w14:paraId="5224722B" w14:textId="77777777" w:rsidR="00CF4E8F" w:rsidRPr="00D71991" w:rsidRDefault="00CF4E8F" w:rsidP="00CF4E8F">
      <w:pPr>
        <w:keepNext/>
        <w:keepLines/>
        <w:tabs>
          <w:tab w:val="left" w:pos="1600"/>
        </w:tabs>
        <w:suppressAutoHyphens/>
        <w:rPr>
          <w:rFonts w:eastAsia="MS Mincho"/>
          <w:szCs w:val="22"/>
          <w:lang w:eastAsia="ar-SA"/>
        </w:rPr>
      </w:pPr>
      <w:r w:rsidRPr="00D71991">
        <w:rPr>
          <w:rFonts w:eastAsia="MS Mincho"/>
          <w:szCs w:val="22"/>
          <w:lang w:eastAsia="ar-SA"/>
        </w:rPr>
        <w:t>CI=konfidensintervall, LCI=nedre gräns i konfidensintervallet, UCI= övre gräns i konfidensintervallet</w:t>
      </w:r>
    </w:p>
    <w:p w14:paraId="5224722C" w14:textId="77777777" w:rsidR="007A576B" w:rsidRPr="00D71991" w:rsidRDefault="00CF4E8F" w:rsidP="007A576B">
      <w:pPr>
        <w:keepNext/>
        <w:keepLines/>
        <w:numPr>
          <w:ilvl w:val="0"/>
          <w:numId w:val="36"/>
        </w:numPr>
        <w:suppressAutoHyphens/>
        <w:adjustRightInd w:val="0"/>
        <w:snapToGrid w:val="0"/>
        <w:spacing w:before="20" w:after="20"/>
        <w:rPr>
          <w:rFonts w:eastAsia="MS Mincho"/>
          <w:szCs w:val="22"/>
          <w:lang w:eastAsia="ar-SA"/>
        </w:rPr>
      </w:pPr>
      <w:bookmarkStart w:id="9" w:name="_Ref442099012"/>
      <w:r w:rsidRPr="00D71991">
        <w:rPr>
          <w:rFonts w:eastAsia="MS Mincho"/>
          <w:szCs w:val="22"/>
          <w:lang w:eastAsia="ar-SA"/>
        </w:rPr>
        <w:t>Hazard ratio uppskattat genom användandet av</w:t>
      </w:r>
      <w:r w:rsidR="007A576B" w:rsidRPr="00D71991">
        <w:rPr>
          <w:rFonts w:eastAsia="MS Mincho"/>
          <w:szCs w:val="22"/>
          <w:lang w:eastAsia="ar-SA"/>
        </w:rPr>
        <w:t xml:space="preserve"> ”</w:t>
      </w:r>
      <w:r w:rsidRPr="00D71991">
        <w:rPr>
          <w:rFonts w:eastAsia="MS Mincho"/>
          <w:szCs w:val="22"/>
          <w:lang w:eastAsia="ar-SA"/>
        </w:rPr>
        <w:t>Cox Proportional Hazards regression modell</w:t>
      </w:r>
      <w:r w:rsidR="007A576B" w:rsidRPr="00D71991">
        <w:rPr>
          <w:rFonts w:eastAsia="MS Mincho"/>
          <w:szCs w:val="22"/>
          <w:lang w:eastAsia="ar-SA"/>
        </w:rPr>
        <w:t>”</w:t>
      </w:r>
      <w:r w:rsidRPr="00D71991">
        <w:rPr>
          <w:rFonts w:eastAsia="MS Mincho"/>
          <w:szCs w:val="22"/>
          <w:lang w:eastAsia="ar-SA"/>
        </w:rPr>
        <w:t>.</w:t>
      </w:r>
      <w:r w:rsidR="00D30606" w:rsidRPr="00D71991">
        <w:rPr>
          <w:rFonts w:eastAsia="MS Mincho"/>
          <w:szCs w:val="22"/>
          <w:lang w:eastAsia="ar-SA"/>
        </w:rPr>
        <w:t xml:space="preserve"> </w:t>
      </w:r>
      <w:r w:rsidRPr="00D71991">
        <w:rPr>
          <w:rFonts w:eastAsia="MS Mincho"/>
          <w:szCs w:val="22"/>
          <w:lang w:eastAsia="ar-SA"/>
        </w:rPr>
        <w:t>Ett hazard ratio &lt; 1</w:t>
      </w:r>
      <w:r w:rsidR="00D30606" w:rsidRPr="00D71991">
        <w:rPr>
          <w:rFonts w:eastAsia="MS Mincho"/>
          <w:szCs w:val="22"/>
          <w:lang w:eastAsia="ar-SA"/>
        </w:rPr>
        <w:t xml:space="preserve"> </w:t>
      </w:r>
      <w:r w:rsidRPr="00D71991">
        <w:rPr>
          <w:rFonts w:eastAsia="MS Mincho"/>
          <w:szCs w:val="22"/>
          <w:lang w:eastAsia="ar-SA"/>
        </w:rPr>
        <w:t>indikerar en lägre risk med Cabazitaxel 20 mg/m</w:t>
      </w:r>
      <w:r w:rsidRPr="00D71991">
        <w:rPr>
          <w:rFonts w:eastAsia="MS Mincho"/>
          <w:szCs w:val="22"/>
          <w:vertAlign w:val="superscript"/>
          <w:lang w:eastAsia="ar-SA"/>
        </w:rPr>
        <w:t>2</w:t>
      </w:r>
      <w:r w:rsidRPr="00D71991">
        <w:rPr>
          <w:rFonts w:eastAsia="MS Mincho"/>
          <w:szCs w:val="22"/>
          <w:lang w:eastAsia="ar-SA"/>
        </w:rPr>
        <w:t xml:space="preserve"> jämfört med 25 mg/m</w:t>
      </w:r>
      <w:r w:rsidRPr="00D71991">
        <w:rPr>
          <w:rFonts w:eastAsia="MS Mincho"/>
          <w:szCs w:val="22"/>
          <w:vertAlign w:val="superscript"/>
          <w:lang w:eastAsia="ar-SA"/>
        </w:rPr>
        <w:t>2</w:t>
      </w:r>
      <w:r w:rsidRPr="00D71991">
        <w:rPr>
          <w:rFonts w:eastAsia="MS Mincho"/>
          <w:szCs w:val="22"/>
          <w:lang w:eastAsia="ar-SA"/>
        </w:rPr>
        <w:t>.</w:t>
      </w:r>
      <w:bookmarkEnd w:id="9"/>
      <w:r w:rsidRPr="00D71991">
        <w:rPr>
          <w:rFonts w:eastAsia="MS Mincho"/>
          <w:szCs w:val="22"/>
          <w:lang w:eastAsia="ar-SA"/>
        </w:rPr>
        <w:t xml:space="preserve"> </w:t>
      </w:r>
    </w:p>
    <w:p w14:paraId="5224722D" w14:textId="77777777" w:rsidR="007A576B" w:rsidRPr="00D71991" w:rsidRDefault="007A576B" w:rsidP="004B6321">
      <w:pPr>
        <w:keepNext/>
        <w:keepLines/>
        <w:suppressAutoHyphens/>
        <w:adjustRightInd w:val="0"/>
        <w:snapToGrid w:val="0"/>
        <w:spacing w:before="20" w:after="20"/>
        <w:ind w:left="244"/>
        <w:rPr>
          <w:rFonts w:eastAsia="MS Mincho"/>
          <w:szCs w:val="22"/>
          <w:lang w:eastAsia="ar-SA"/>
        </w:rPr>
      </w:pPr>
    </w:p>
    <w:p w14:paraId="5224722E" w14:textId="77777777" w:rsidR="00833D39" w:rsidRPr="00D71991" w:rsidRDefault="007A576B" w:rsidP="00CF4E8F">
      <w:pPr>
        <w:suppressAutoHyphens/>
        <w:rPr>
          <w:szCs w:val="22"/>
        </w:rPr>
      </w:pPr>
      <w:r w:rsidRPr="00D71991">
        <w:rPr>
          <w:rFonts w:eastAsia="MS Mincho"/>
          <w:szCs w:val="22"/>
          <w:lang w:eastAsia="ar-SA"/>
        </w:rPr>
        <w:t xml:space="preserve">Säkerhetsprofilen för </w:t>
      </w:r>
      <w:r w:rsidRPr="00D71991">
        <w:rPr>
          <w:szCs w:val="22"/>
        </w:rPr>
        <w:t>cabazitaxel</w:t>
      </w:r>
      <w:r w:rsidR="00833D39" w:rsidRPr="00D71991">
        <w:rPr>
          <w:szCs w:val="22"/>
        </w:rPr>
        <w:t xml:space="preserve"> med dosen</w:t>
      </w:r>
      <w:r w:rsidRPr="00D71991">
        <w:rPr>
          <w:szCs w:val="22"/>
        </w:rPr>
        <w:t xml:space="preserve"> 25 mg/m</w:t>
      </w:r>
      <w:r w:rsidRPr="00D71991">
        <w:rPr>
          <w:szCs w:val="22"/>
          <w:vertAlign w:val="superscript"/>
        </w:rPr>
        <w:t>2</w:t>
      </w:r>
      <w:r w:rsidRPr="00D71991">
        <w:rPr>
          <w:szCs w:val="22"/>
        </w:rPr>
        <w:t xml:space="preserve"> observe</w:t>
      </w:r>
      <w:r w:rsidR="00833D39" w:rsidRPr="00D71991">
        <w:rPr>
          <w:szCs w:val="22"/>
        </w:rPr>
        <w:t>r</w:t>
      </w:r>
      <w:r w:rsidRPr="00D71991">
        <w:rPr>
          <w:szCs w:val="22"/>
        </w:rPr>
        <w:t>ades i studie EFC11785 var kvalitativt och kvantitativt liknande den som sågs i studie EFC6193. Studie EFC11785 visade en bättre säkerhetsprofil för cabazitaxel med dosen 20 mg/m</w:t>
      </w:r>
      <w:r w:rsidRPr="00D71991">
        <w:rPr>
          <w:szCs w:val="22"/>
          <w:vertAlign w:val="superscript"/>
        </w:rPr>
        <w:t>2</w:t>
      </w:r>
      <w:r w:rsidRPr="00D71991">
        <w:rPr>
          <w:szCs w:val="22"/>
        </w:rPr>
        <w:t xml:space="preserve">. </w:t>
      </w:r>
    </w:p>
    <w:p w14:paraId="5224722F" w14:textId="77777777" w:rsidR="00833D39" w:rsidRPr="00D71991" w:rsidRDefault="00833D39" w:rsidP="00CF4E8F">
      <w:pPr>
        <w:suppressAutoHyphens/>
        <w:rPr>
          <w:szCs w:val="22"/>
        </w:rPr>
      </w:pPr>
    </w:p>
    <w:p w14:paraId="52247230" w14:textId="77777777" w:rsidR="00833D39" w:rsidRPr="00D71991" w:rsidRDefault="00833D39" w:rsidP="00676D0F">
      <w:pPr>
        <w:keepNext/>
        <w:suppressAutoHyphens/>
        <w:rPr>
          <w:bCs/>
          <w:szCs w:val="22"/>
          <w:lang w:eastAsia="ar-SA"/>
        </w:rPr>
      </w:pPr>
      <w:r w:rsidRPr="00D71991">
        <w:rPr>
          <w:szCs w:val="22"/>
        </w:rPr>
        <w:t xml:space="preserve">Tabell 5 – Summering av säkerhetsdata för </w:t>
      </w:r>
      <w:r w:rsidRPr="00D71991">
        <w:rPr>
          <w:bCs/>
          <w:szCs w:val="22"/>
          <w:lang w:eastAsia="ar-SA"/>
        </w:rPr>
        <w:t>cabazitaxel</w:t>
      </w:r>
      <w:r w:rsidR="004B6321" w:rsidRPr="00D71991">
        <w:rPr>
          <w:bCs/>
          <w:szCs w:val="22"/>
          <w:lang w:eastAsia="ar-SA"/>
        </w:rPr>
        <w:t xml:space="preserve"> </w:t>
      </w:r>
      <w:r w:rsidRPr="00D71991">
        <w:rPr>
          <w:bCs/>
          <w:szCs w:val="22"/>
          <w:lang w:eastAsia="ar-SA"/>
        </w:rPr>
        <w:t>25 mg/m</w:t>
      </w:r>
      <w:r w:rsidRPr="00D71991">
        <w:rPr>
          <w:bCs/>
          <w:szCs w:val="22"/>
          <w:vertAlign w:val="superscript"/>
          <w:lang w:eastAsia="ar-SA"/>
        </w:rPr>
        <w:t xml:space="preserve">2 </w:t>
      </w:r>
      <w:r w:rsidRPr="00D71991">
        <w:rPr>
          <w:bCs/>
          <w:szCs w:val="22"/>
          <w:lang w:eastAsia="ar-SA"/>
        </w:rPr>
        <w:t xml:space="preserve">armen jämfört med cabazitaxel </w:t>
      </w:r>
    </w:p>
    <w:p w14:paraId="52247231" w14:textId="77777777" w:rsidR="00CF4E8F" w:rsidRPr="00D71991" w:rsidRDefault="00833D39" w:rsidP="00676D0F">
      <w:pPr>
        <w:keepNext/>
        <w:suppressAutoHyphens/>
        <w:rPr>
          <w:bCs/>
          <w:szCs w:val="22"/>
          <w:lang w:eastAsia="ar-SA"/>
        </w:rPr>
      </w:pPr>
      <w:r w:rsidRPr="00D71991">
        <w:rPr>
          <w:bCs/>
          <w:szCs w:val="22"/>
          <w:lang w:eastAsia="ar-SA"/>
        </w:rPr>
        <w:t>20 mg/m</w:t>
      </w:r>
      <w:r w:rsidRPr="00D71991">
        <w:rPr>
          <w:bCs/>
          <w:szCs w:val="22"/>
          <w:vertAlign w:val="superscript"/>
          <w:lang w:eastAsia="ar-SA"/>
        </w:rPr>
        <w:t xml:space="preserve">2 </w:t>
      </w:r>
      <w:r w:rsidRPr="00D71991">
        <w:rPr>
          <w:bCs/>
          <w:szCs w:val="22"/>
          <w:lang w:eastAsia="ar-SA"/>
        </w:rPr>
        <w:t>armen i studie EFC11785</w:t>
      </w:r>
    </w:p>
    <w:p w14:paraId="52247232" w14:textId="77777777" w:rsidR="00696221" w:rsidRPr="00D71991" w:rsidRDefault="00696221" w:rsidP="00676D0F">
      <w:pPr>
        <w:keepNext/>
        <w:suppressAutoHyphens/>
        <w:rPr>
          <w:bCs/>
          <w:szCs w:val="22"/>
          <w:lang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6C5F4B" w:rsidRPr="00D71991" w14:paraId="52247238" w14:textId="77777777" w:rsidTr="00696221">
        <w:tc>
          <w:tcPr>
            <w:tcW w:w="2802" w:type="dxa"/>
            <w:tcBorders>
              <w:top w:val="single" w:sz="4" w:space="0" w:color="auto"/>
              <w:left w:val="nil"/>
              <w:bottom w:val="single" w:sz="4" w:space="0" w:color="auto"/>
              <w:right w:val="nil"/>
            </w:tcBorders>
          </w:tcPr>
          <w:p w14:paraId="52247233" w14:textId="77777777" w:rsidR="00696221" w:rsidRPr="00D71991" w:rsidRDefault="00696221" w:rsidP="00676D0F">
            <w:pPr>
              <w:keepNext/>
              <w:keepLines/>
              <w:jc w:val="center"/>
              <w:rPr>
                <w:szCs w:val="22"/>
              </w:rPr>
            </w:pPr>
          </w:p>
        </w:tc>
        <w:tc>
          <w:tcPr>
            <w:tcW w:w="3260" w:type="dxa"/>
            <w:tcBorders>
              <w:top w:val="single" w:sz="4" w:space="0" w:color="auto"/>
              <w:left w:val="nil"/>
              <w:bottom w:val="single" w:sz="4" w:space="0" w:color="auto"/>
              <w:right w:val="nil"/>
            </w:tcBorders>
            <w:hideMark/>
          </w:tcPr>
          <w:p w14:paraId="52247234" w14:textId="77777777" w:rsidR="00696221" w:rsidRPr="00E23E14" w:rsidRDefault="00696221" w:rsidP="00676D0F">
            <w:pPr>
              <w:keepNext/>
              <w:keepLines/>
              <w:jc w:val="center"/>
              <w:rPr>
                <w:b/>
                <w:szCs w:val="22"/>
              </w:rPr>
            </w:pPr>
            <w:r w:rsidRPr="00E23E14">
              <w:rPr>
                <w:b/>
                <w:szCs w:val="22"/>
              </w:rPr>
              <w:t>CBZ20+PRED</w:t>
            </w:r>
          </w:p>
          <w:p w14:paraId="52247235" w14:textId="77777777" w:rsidR="00696221" w:rsidRPr="00E23E14" w:rsidRDefault="00696221" w:rsidP="00676D0F">
            <w:pPr>
              <w:keepNext/>
              <w:keepLines/>
              <w:jc w:val="center"/>
              <w:rPr>
                <w:b/>
                <w:szCs w:val="22"/>
              </w:rPr>
            </w:pPr>
            <w:r w:rsidRPr="00E23E14">
              <w:rPr>
                <w:b/>
                <w:szCs w:val="22"/>
              </w:rPr>
              <w:t>n=580</w:t>
            </w:r>
          </w:p>
        </w:tc>
        <w:tc>
          <w:tcPr>
            <w:tcW w:w="3406" w:type="dxa"/>
            <w:tcBorders>
              <w:top w:val="single" w:sz="4" w:space="0" w:color="auto"/>
              <w:left w:val="nil"/>
              <w:bottom w:val="single" w:sz="4" w:space="0" w:color="auto"/>
              <w:right w:val="nil"/>
            </w:tcBorders>
            <w:hideMark/>
          </w:tcPr>
          <w:p w14:paraId="52247236" w14:textId="77777777" w:rsidR="00696221" w:rsidRPr="00E23E14" w:rsidRDefault="00696221" w:rsidP="00676D0F">
            <w:pPr>
              <w:keepNext/>
              <w:keepLines/>
              <w:jc w:val="center"/>
              <w:rPr>
                <w:b/>
                <w:szCs w:val="22"/>
              </w:rPr>
            </w:pPr>
            <w:r w:rsidRPr="00E23E14">
              <w:rPr>
                <w:b/>
                <w:szCs w:val="22"/>
              </w:rPr>
              <w:t>CBZ25+PRED</w:t>
            </w:r>
          </w:p>
          <w:p w14:paraId="52247237" w14:textId="77777777" w:rsidR="00696221" w:rsidRPr="00E23E14" w:rsidRDefault="00696221" w:rsidP="00676D0F">
            <w:pPr>
              <w:keepNext/>
              <w:keepLines/>
              <w:jc w:val="center"/>
              <w:rPr>
                <w:b/>
                <w:szCs w:val="22"/>
              </w:rPr>
            </w:pPr>
            <w:r w:rsidRPr="00E23E14">
              <w:rPr>
                <w:b/>
                <w:szCs w:val="22"/>
              </w:rPr>
              <w:t>n=595</w:t>
            </w:r>
          </w:p>
        </w:tc>
      </w:tr>
      <w:tr w:rsidR="006C5F4B" w:rsidRPr="00D71991" w14:paraId="5224723D" w14:textId="77777777" w:rsidTr="004B6321">
        <w:tc>
          <w:tcPr>
            <w:tcW w:w="2802" w:type="dxa"/>
            <w:tcBorders>
              <w:top w:val="single" w:sz="4" w:space="0" w:color="auto"/>
              <w:left w:val="nil"/>
              <w:bottom w:val="nil"/>
              <w:right w:val="nil"/>
            </w:tcBorders>
            <w:shd w:val="clear" w:color="auto" w:fill="auto"/>
          </w:tcPr>
          <w:p w14:paraId="52247239" w14:textId="77777777" w:rsidR="00696221" w:rsidRPr="00D71991" w:rsidRDefault="00696221" w:rsidP="00676D0F">
            <w:pPr>
              <w:keepNext/>
              <w:keepLines/>
              <w:spacing w:before="60" w:after="60"/>
              <w:rPr>
                <w:szCs w:val="22"/>
              </w:rPr>
            </w:pPr>
            <w:r w:rsidRPr="00D71991">
              <w:rPr>
                <w:szCs w:val="22"/>
              </w:rPr>
              <w:t>Median antal cykler/ median behandlingstid</w:t>
            </w:r>
          </w:p>
        </w:tc>
        <w:tc>
          <w:tcPr>
            <w:tcW w:w="3260" w:type="dxa"/>
            <w:tcBorders>
              <w:top w:val="single" w:sz="4" w:space="0" w:color="auto"/>
              <w:left w:val="nil"/>
              <w:bottom w:val="nil"/>
              <w:right w:val="nil"/>
            </w:tcBorders>
          </w:tcPr>
          <w:p w14:paraId="5224723A" w14:textId="77777777" w:rsidR="00696221" w:rsidRPr="00D71991" w:rsidRDefault="009324FC" w:rsidP="00676D0F">
            <w:pPr>
              <w:keepNext/>
              <w:spacing w:before="60" w:after="60"/>
              <w:jc w:val="center"/>
              <w:rPr>
                <w:szCs w:val="22"/>
              </w:rPr>
            </w:pPr>
            <w:r w:rsidRPr="00D71991">
              <w:rPr>
                <w:szCs w:val="22"/>
              </w:rPr>
              <w:t>6/ 18 veckor</w:t>
            </w:r>
          </w:p>
          <w:p w14:paraId="5224723B" w14:textId="77777777" w:rsidR="00696221" w:rsidRPr="00D71991" w:rsidRDefault="00696221" w:rsidP="00676D0F">
            <w:pPr>
              <w:keepNext/>
              <w:keepLines/>
              <w:spacing w:before="60" w:after="60"/>
              <w:jc w:val="center"/>
              <w:rPr>
                <w:b/>
                <w:szCs w:val="22"/>
                <w:lang w:val="en-US"/>
              </w:rPr>
            </w:pPr>
          </w:p>
        </w:tc>
        <w:tc>
          <w:tcPr>
            <w:tcW w:w="3406" w:type="dxa"/>
            <w:tcBorders>
              <w:top w:val="single" w:sz="4" w:space="0" w:color="auto"/>
              <w:left w:val="nil"/>
              <w:bottom w:val="nil"/>
              <w:right w:val="nil"/>
            </w:tcBorders>
          </w:tcPr>
          <w:p w14:paraId="5224723C" w14:textId="77777777" w:rsidR="00696221" w:rsidRPr="00D71991" w:rsidRDefault="00696221" w:rsidP="00676D0F">
            <w:pPr>
              <w:keepNext/>
              <w:keepLines/>
              <w:spacing w:before="60" w:after="60"/>
              <w:jc w:val="center"/>
              <w:rPr>
                <w:b/>
                <w:szCs w:val="22"/>
                <w:lang w:val="en-US"/>
              </w:rPr>
            </w:pPr>
            <w:r w:rsidRPr="00D71991">
              <w:rPr>
                <w:szCs w:val="22"/>
              </w:rPr>
              <w:t xml:space="preserve">7/ 21 </w:t>
            </w:r>
            <w:r w:rsidR="009324FC" w:rsidRPr="00D71991">
              <w:rPr>
                <w:szCs w:val="22"/>
              </w:rPr>
              <w:t>veckor</w:t>
            </w:r>
          </w:p>
        </w:tc>
      </w:tr>
      <w:tr w:rsidR="006C5F4B" w:rsidRPr="00D71991" w14:paraId="52247242" w14:textId="77777777" w:rsidTr="004B6321">
        <w:trPr>
          <w:trHeight w:val="1120"/>
        </w:trPr>
        <w:tc>
          <w:tcPr>
            <w:tcW w:w="2802" w:type="dxa"/>
            <w:tcBorders>
              <w:top w:val="nil"/>
              <w:left w:val="nil"/>
              <w:bottom w:val="nil"/>
              <w:right w:val="nil"/>
            </w:tcBorders>
            <w:shd w:val="clear" w:color="auto" w:fill="auto"/>
          </w:tcPr>
          <w:p w14:paraId="5224723E" w14:textId="77777777" w:rsidR="00696221" w:rsidRPr="00D71991" w:rsidRDefault="009324FC" w:rsidP="00676D0F">
            <w:pPr>
              <w:keepNext/>
              <w:spacing w:before="60" w:after="60"/>
              <w:rPr>
                <w:szCs w:val="22"/>
              </w:rPr>
            </w:pPr>
            <w:r w:rsidRPr="00D71991">
              <w:rPr>
                <w:szCs w:val="22"/>
              </w:rPr>
              <w:t xml:space="preserve">Antal patienter med dosreduktion </w:t>
            </w:r>
            <w:r w:rsidR="00696221" w:rsidRPr="00D71991">
              <w:rPr>
                <w:szCs w:val="22"/>
              </w:rPr>
              <w:br/>
              <w:t>n (%)</w:t>
            </w:r>
          </w:p>
        </w:tc>
        <w:tc>
          <w:tcPr>
            <w:tcW w:w="3260" w:type="dxa"/>
            <w:tcBorders>
              <w:top w:val="nil"/>
              <w:left w:val="nil"/>
              <w:bottom w:val="nil"/>
              <w:right w:val="nil"/>
            </w:tcBorders>
          </w:tcPr>
          <w:p w14:paraId="5224723F" w14:textId="77777777" w:rsidR="00696221" w:rsidRPr="00D71991" w:rsidRDefault="00696221" w:rsidP="00676D0F">
            <w:pPr>
              <w:keepNext/>
              <w:spacing w:before="60" w:after="60"/>
              <w:jc w:val="center"/>
              <w:rPr>
                <w:szCs w:val="22"/>
              </w:rPr>
            </w:pPr>
          </w:p>
          <w:p w14:paraId="52247240" w14:textId="77777777" w:rsidR="00696221" w:rsidRPr="00D71991" w:rsidRDefault="009324FC" w:rsidP="00676D0F">
            <w:pPr>
              <w:keepNext/>
              <w:spacing w:before="60" w:after="60"/>
              <w:ind w:left="33"/>
              <w:jc w:val="center"/>
              <w:rPr>
                <w:b/>
                <w:szCs w:val="22"/>
              </w:rPr>
            </w:pPr>
            <w:r w:rsidRPr="00D71991">
              <w:rPr>
                <w:szCs w:val="22"/>
              </w:rPr>
              <w:t>Från 20 till</w:t>
            </w:r>
            <w:r w:rsidR="00696221" w:rsidRPr="00D71991">
              <w:rPr>
                <w:szCs w:val="22"/>
              </w:rPr>
              <w:t xml:space="preserve"> 15 mg/m</w:t>
            </w:r>
            <w:r w:rsidR="00696221" w:rsidRPr="00D71991">
              <w:rPr>
                <w:szCs w:val="22"/>
                <w:vertAlign w:val="superscript"/>
              </w:rPr>
              <w:t>2</w:t>
            </w:r>
            <w:r w:rsidR="00696221" w:rsidRPr="00D71991">
              <w:rPr>
                <w:szCs w:val="22"/>
              </w:rPr>
              <w:t>: 58 (10.0%)</w:t>
            </w:r>
            <w:r w:rsidR="00696221" w:rsidRPr="00D71991">
              <w:rPr>
                <w:szCs w:val="22"/>
              </w:rPr>
              <w:br/>
            </w:r>
            <w:r w:rsidRPr="00D71991">
              <w:rPr>
                <w:szCs w:val="22"/>
              </w:rPr>
              <w:t xml:space="preserve">Från </w:t>
            </w:r>
            <w:r w:rsidR="00696221" w:rsidRPr="00D71991">
              <w:rPr>
                <w:szCs w:val="22"/>
              </w:rPr>
              <w:t xml:space="preserve">15 </w:t>
            </w:r>
            <w:r w:rsidRPr="00D71991">
              <w:rPr>
                <w:szCs w:val="22"/>
              </w:rPr>
              <w:t xml:space="preserve">till </w:t>
            </w:r>
            <w:r w:rsidR="00696221" w:rsidRPr="00D71991">
              <w:rPr>
                <w:szCs w:val="22"/>
              </w:rPr>
              <w:t>12 mg/m</w:t>
            </w:r>
            <w:r w:rsidR="00696221" w:rsidRPr="00D71991">
              <w:rPr>
                <w:szCs w:val="22"/>
                <w:vertAlign w:val="superscript"/>
              </w:rPr>
              <w:t>2</w:t>
            </w:r>
            <w:r w:rsidRPr="00D71991">
              <w:rPr>
                <w:szCs w:val="22"/>
              </w:rPr>
              <w:t>: 9 (1,</w:t>
            </w:r>
            <w:r w:rsidR="00696221" w:rsidRPr="00D71991">
              <w:rPr>
                <w:szCs w:val="22"/>
              </w:rPr>
              <w:t>6%)</w:t>
            </w:r>
          </w:p>
        </w:tc>
        <w:tc>
          <w:tcPr>
            <w:tcW w:w="3406" w:type="dxa"/>
            <w:tcBorders>
              <w:top w:val="nil"/>
              <w:left w:val="nil"/>
              <w:bottom w:val="nil"/>
              <w:right w:val="nil"/>
            </w:tcBorders>
          </w:tcPr>
          <w:p w14:paraId="52247241" w14:textId="77777777" w:rsidR="00696221" w:rsidRPr="00D71991" w:rsidRDefault="009324FC" w:rsidP="00676D0F">
            <w:pPr>
              <w:keepNext/>
              <w:tabs>
                <w:tab w:val="left" w:pos="0"/>
                <w:tab w:val="left" w:pos="34"/>
                <w:tab w:val="left" w:pos="313"/>
              </w:tabs>
              <w:spacing w:before="60" w:after="60"/>
              <w:jc w:val="center"/>
              <w:rPr>
                <w:b/>
                <w:szCs w:val="22"/>
              </w:rPr>
            </w:pPr>
            <w:r w:rsidRPr="00D71991">
              <w:rPr>
                <w:szCs w:val="22"/>
              </w:rPr>
              <w:t xml:space="preserve">Från </w:t>
            </w:r>
            <w:r w:rsidR="00696221" w:rsidRPr="00D71991">
              <w:rPr>
                <w:szCs w:val="22"/>
              </w:rPr>
              <w:t xml:space="preserve">25 </w:t>
            </w:r>
            <w:r w:rsidRPr="00D71991">
              <w:rPr>
                <w:szCs w:val="22"/>
              </w:rPr>
              <w:t xml:space="preserve">till </w:t>
            </w:r>
            <w:r w:rsidR="00696221" w:rsidRPr="00D71991">
              <w:rPr>
                <w:szCs w:val="22"/>
              </w:rPr>
              <w:t>20 mg/m</w:t>
            </w:r>
            <w:r w:rsidR="00696221" w:rsidRPr="00D71991">
              <w:rPr>
                <w:szCs w:val="22"/>
                <w:vertAlign w:val="superscript"/>
              </w:rPr>
              <w:t>2</w:t>
            </w:r>
            <w:r w:rsidRPr="00D71991">
              <w:rPr>
                <w:szCs w:val="22"/>
              </w:rPr>
              <w:t>: 128 (21,</w:t>
            </w:r>
            <w:r w:rsidR="00696221" w:rsidRPr="00D71991">
              <w:rPr>
                <w:szCs w:val="22"/>
              </w:rPr>
              <w:t>5%)</w:t>
            </w:r>
            <w:r w:rsidR="00696221" w:rsidRPr="00D71991">
              <w:rPr>
                <w:szCs w:val="22"/>
              </w:rPr>
              <w:br/>
            </w:r>
            <w:r w:rsidRPr="00D71991">
              <w:rPr>
                <w:szCs w:val="22"/>
              </w:rPr>
              <w:t xml:space="preserve">Från </w:t>
            </w:r>
            <w:r w:rsidR="00696221" w:rsidRPr="00D71991">
              <w:rPr>
                <w:szCs w:val="22"/>
              </w:rPr>
              <w:t xml:space="preserve">20 </w:t>
            </w:r>
            <w:r w:rsidRPr="00D71991">
              <w:rPr>
                <w:szCs w:val="22"/>
              </w:rPr>
              <w:t xml:space="preserve">till </w:t>
            </w:r>
            <w:r w:rsidR="00696221" w:rsidRPr="00D71991">
              <w:rPr>
                <w:szCs w:val="22"/>
              </w:rPr>
              <w:t>15 mg/m</w:t>
            </w:r>
            <w:r w:rsidR="00696221" w:rsidRPr="00D71991">
              <w:rPr>
                <w:szCs w:val="22"/>
                <w:vertAlign w:val="superscript"/>
              </w:rPr>
              <w:t>2</w:t>
            </w:r>
            <w:r w:rsidRPr="00D71991">
              <w:rPr>
                <w:szCs w:val="22"/>
              </w:rPr>
              <w:t>: 19 (3,</w:t>
            </w:r>
            <w:r w:rsidR="00696221" w:rsidRPr="00D71991">
              <w:rPr>
                <w:szCs w:val="22"/>
              </w:rPr>
              <w:t>2%)</w:t>
            </w:r>
            <w:r w:rsidR="00696221" w:rsidRPr="00D71991">
              <w:rPr>
                <w:szCs w:val="22"/>
              </w:rPr>
              <w:br/>
            </w:r>
            <w:r w:rsidRPr="00D71991">
              <w:rPr>
                <w:szCs w:val="22"/>
              </w:rPr>
              <w:t xml:space="preserve">Från </w:t>
            </w:r>
            <w:r w:rsidR="00696221" w:rsidRPr="00D71991">
              <w:rPr>
                <w:szCs w:val="22"/>
              </w:rPr>
              <w:t xml:space="preserve">15 </w:t>
            </w:r>
            <w:r w:rsidRPr="00D71991">
              <w:rPr>
                <w:szCs w:val="22"/>
              </w:rPr>
              <w:t xml:space="preserve">till </w:t>
            </w:r>
            <w:r w:rsidR="00696221" w:rsidRPr="00D71991">
              <w:rPr>
                <w:szCs w:val="22"/>
              </w:rPr>
              <w:t>12 mg/m</w:t>
            </w:r>
            <w:r w:rsidR="00696221" w:rsidRPr="00D71991">
              <w:rPr>
                <w:szCs w:val="22"/>
                <w:vertAlign w:val="superscript"/>
              </w:rPr>
              <w:t>2</w:t>
            </w:r>
            <w:r w:rsidRPr="00D71991">
              <w:rPr>
                <w:szCs w:val="22"/>
              </w:rPr>
              <w:t>: 1 (0,</w:t>
            </w:r>
            <w:r w:rsidR="00696221" w:rsidRPr="00D71991">
              <w:rPr>
                <w:szCs w:val="22"/>
              </w:rPr>
              <w:t>2%)</w:t>
            </w:r>
          </w:p>
        </w:tc>
      </w:tr>
      <w:tr w:rsidR="006C5F4B" w:rsidRPr="00D71991" w14:paraId="52247245" w14:textId="77777777" w:rsidTr="00696221">
        <w:tc>
          <w:tcPr>
            <w:tcW w:w="6062" w:type="dxa"/>
            <w:gridSpan w:val="2"/>
            <w:tcBorders>
              <w:top w:val="nil"/>
              <w:left w:val="nil"/>
              <w:bottom w:val="nil"/>
              <w:right w:val="nil"/>
            </w:tcBorders>
          </w:tcPr>
          <w:p w14:paraId="52247243" w14:textId="77777777" w:rsidR="00696221" w:rsidRPr="00D71991" w:rsidRDefault="00696221" w:rsidP="005C0851">
            <w:pPr>
              <w:keepNext/>
              <w:keepLines/>
              <w:spacing w:before="60" w:after="60"/>
              <w:rPr>
                <w:b/>
                <w:szCs w:val="22"/>
                <w:lang w:val="en-US"/>
              </w:rPr>
            </w:pPr>
            <w:proofErr w:type="spellStart"/>
            <w:r w:rsidRPr="00D71991">
              <w:rPr>
                <w:b/>
                <w:szCs w:val="22"/>
                <w:lang w:val="en-US"/>
              </w:rPr>
              <w:t>All</w:t>
            </w:r>
            <w:r w:rsidR="009324FC" w:rsidRPr="00D71991">
              <w:rPr>
                <w:b/>
                <w:szCs w:val="22"/>
                <w:lang w:val="en-US"/>
              </w:rPr>
              <w:t>a</w:t>
            </w:r>
            <w:proofErr w:type="spellEnd"/>
            <w:r w:rsidRPr="00D71991">
              <w:rPr>
                <w:b/>
                <w:szCs w:val="22"/>
                <w:lang w:val="en-US"/>
              </w:rPr>
              <w:t xml:space="preserve"> grade</w:t>
            </w:r>
            <w:r w:rsidR="009324FC" w:rsidRPr="00D71991">
              <w:rPr>
                <w:b/>
                <w:szCs w:val="22"/>
                <w:lang w:val="en-US"/>
              </w:rPr>
              <w:t xml:space="preserve">r av </w:t>
            </w:r>
            <w:proofErr w:type="spellStart"/>
            <w:r w:rsidR="009324FC" w:rsidRPr="00D71991">
              <w:rPr>
                <w:b/>
                <w:szCs w:val="22"/>
                <w:lang w:val="en-US"/>
              </w:rPr>
              <w:t>biverkningar</w:t>
            </w:r>
            <w:r w:rsidRPr="00D71991">
              <w:rPr>
                <w:szCs w:val="22"/>
                <w:vertAlign w:val="superscript"/>
                <w:lang w:val="en-US"/>
              </w:rPr>
              <w:t>a</w:t>
            </w:r>
            <w:proofErr w:type="spellEnd"/>
            <w:r w:rsidRPr="00D71991">
              <w:rPr>
                <w:szCs w:val="22"/>
                <w:lang w:val="en-US"/>
              </w:rPr>
              <w:t xml:space="preserve"> (%)</w:t>
            </w:r>
          </w:p>
        </w:tc>
        <w:tc>
          <w:tcPr>
            <w:tcW w:w="3406" w:type="dxa"/>
            <w:tcBorders>
              <w:top w:val="nil"/>
              <w:left w:val="nil"/>
              <w:bottom w:val="nil"/>
              <w:right w:val="nil"/>
            </w:tcBorders>
          </w:tcPr>
          <w:p w14:paraId="52247244" w14:textId="77777777" w:rsidR="00696221" w:rsidRPr="00D71991" w:rsidRDefault="00696221" w:rsidP="00FF1037">
            <w:pPr>
              <w:keepNext/>
              <w:keepLines/>
              <w:spacing w:before="60" w:after="60"/>
              <w:rPr>
                <w:b/>
                <w:szCs w:val="22"/>
                <w:lang w:val="en-US"/>
              </w:rPr>
            </w:pPr>
          </w:p>
        </w:tc>
      </w:tr>
      <w:tr w:rsidR="006C5F4B" w:rsidRPr="00D71991" w14:paraId="52247249" w14:textId="77777777" w:rsidTr="00696221">
        <w:trPr>
          <w:trHeight w:val="206"/>
        </w:trPr>
        <w:tc>
          <w:tcPr>
            <w:tcW w:w="2802" w:type="dxa"/>
            <w:tcBorders>
              <w:top w:val="nil"/>
              <w:left w:val="nil"/>
              <w:bottom w:val="nil"/>
              <w:right w:val="nil"/>
            </w:tcBorders>
          </w:tcPr>
          <w:p w14:paraId="52247246" w14:textId="77777777" w:rsidR="00696221" w:rsidRPr="00D71991" w:rsidRDefault="009324FC" w:rsidP="005C0851">
            <w:pPr>
              <w:keepNext/>
              <w:keepLines/>
              <w:spacing w:before="60" w:after="60"/>
              <w:rPr>
                <w:szCs w:val="22"/>
                <w:lang w:val="en-US"/>
              </w:rPr>
            </w:pPr>
            <w:proofErr w:type="spellStart"/>
            <w:r w:rsidRPr="00D71991">
              <w:rPr>
                <w:rFonts w:eastAsia="MS Mincho"/>
                <w:szCs w:val="22"/>
                <w:lang w:val="en-US" w:eastAsia="ar-SA"/>
              </w:rPr>
              <w:t>Diarré</w:t>
            </w:r>
            <w:proofErr w:type="spellEnd"/>
          </w:p>
        </w:tc>
        <w:tc>
          <w:tcPr>
            <w:tcW w:w="3260" w:type="dxa"/>
            <w:tcBorders>
              <w:top w:val="nil"/>
              <w:left w:val="nil"/>
              <w:bottom w:val="nil"/>
              <w:right w:val="nil"/>
            </w:tcBorders>
          </w:tcPr>
          <w:p w14:paraId="52247247" w14:textId="77777777" w:rsidR="00696221" w:rsidRPr="00D71991" w:rsidRDefault="00B26883" w:rsidP="00FF1037">
            <w:pPr>
              <w:keepNext/>
              <w:keepLines/>
              <w:spacing w:before="60" w:after="60"/>
              <w:jc w:val="center"/>
              <w:rPr>
                <w:b/>
                <w:szCs w:val="22"/>
                <w:lang w:val="en-US"/>
              </w:rPr>
            </w:pPr>
            <w:r w:rsidRPr="00D71991">
              <w:rPr>
                <w:rFonts w:eastAsia="MS Mincho"/>
                <w:szCs w:val="22"/>
                <w:lang w:val="en-US" w:eastAsia="ar-SA"/>
              </w:rPr>
              <w:t>30,</w:t>
            </w:r>
            <w:r w:rsidR="00696221" w:rsidRPr="00D71991">
              <w:rPr>
                <w:rFonts w:eastAsia="MS Mincho"/>
                <w:szCs w:val="22"/>
                <w:lang w:val="en-US" w:eastAsia="ar-SA"/>
              </w:rPr>
              <w:t>7</w:t>
            </w:r>
          </w:p>
        </w:tc>
        <w:tc>
          <w:tcPr>
            <w:tcW w:w="3406" w:type="dxa"/>
            <w:tcBorders>
              <w:top w:val="nil"/>
              <w:left w:val="nil"/>
              <w:bottom w:val="nil"/>
              <w:right w:val="nil"/>
            </w:tcBorders>
          </w:tcPr>
          <w:p w14:paraId="52247248" w14:textId="77777777" w:rsidR="00696221" w:rsidRPr="00D71991" w:rsidRDefault="00B26883" w:rsidP="00166690">
            <w:pPr>
              <w:keepNext/>
              <w:keepLines/>
              <w:spacing w:before="60" w:after="60"/>
              <w:jc w:val="center"/>
              <w:rPr>
                <w:b/>
                <w:szCs w:val="22"/>
                <w:lang w:val="en-US"/>
              </w:rPr>
            </w:pPr>
            <w:r w:rsidRPr="00D71991">
              <w:rPr>
                <w:szCs w:val="22"/>
                <w:lang w:val="en-US"/>
              </w:rPr>
              <w:t>39,</w:t>
            </w:r>
            <w:r w:rsidR="00696221" w:rsidRPr="00D71991">
              <w:rPr>
                <w:szCs w:val="22"/>
                <w:lang w:val="en-US"/>
              </w:rPr>
              <w:t>8</w:t>
            </w:r>
          </w:p>
        </w:tc>
      </w:tr>
      <w:tr w:rsidR="006C5F4B" w:rsidRPr="00D71991" w14:paraId="5224724D" w14:textId="77777777" w:rsidTr="00696221">
        <w:tc>
          <w:tcPr>
            <w:tcW w:w="2802" w:type="dxa"/>
            <w:tcBorders>
              <w:top w:val="nil"/>
              <w:left w:val="nil"/>
              <w:bottom w:val="nil"/>
              <w:right w:val="nil"/>
            </w:tcBorders>
          </w:tcPr>
          <w:p w14:paraId="5224724A" w14:textId="77777777" w:rsidR="00696221" w:rsidRPr="00D71991" w:rsidRDefault="009324FC" w:rsidP="005C0851">
            <w:pPr>
              <w:keepNext/>
              <w:keepLines/>
              <w:spacing w:before="60" w:after="60"/>
              <w:rPr>
                <w:szCs w:val="22"/>
                <w:lang w:val="en-US"/>
              </w:rPr>
            </w:pPr>
            <w:proofErr w:type="spellStart"/>
            <w:r w:rsidRPr="00D71991">
              <w:rPr>
                <w:rFonts w:eastAsia="MS Mincho"/>
                <w:szCs w:val="22"/>
                <w:lang w:val="en-US" w:eastAsia="ar-SA"/>
              </w:rPr>
              <w:t>Illamående</w:t>
            </w:r>
            <w:proofErr w:type="spellEnd"/>
          </w:p>
        </w:tc>
        <w:tc>
          <w:tcPr>
            <w:tcW w:w="3260" w:type="dxa"/>
            <w:tcBorders>
              <w:top w:val="nil"/>
              <w:left w:val="nil"/>
              <w:bottom w:val="nil"/>
              <w:right w:val="nil"/>
            </w:tcBorders>
          </w:tcPr>
          <w:p w14:paraId="5224724B" w14:textId="77777777" w:rsidR="00696221" w:rsidRPr="00D71991" w:rsidRDefault="00B26883" w:rsidP="00FF1037">
            <w:pPr>
              <w:keepNext/>
              <w:keepLines/>
              <w:spacing w:before="60" w:after="60"/>
              <w:jc w:val="center"/>
              <w:rPr>
                <w:b/>
                <w:szCs w:val="22"/>
                <w:lang w:val="en-US"/>
              </w:rPr>
            </w:pPr>
            <w:r w:rsidRPr="00D71991">
              <w:rPr>
                <w:rFonts w:eastAsia="MS Mincho"/>
                <w:szCs w:val="22"/>
                <w:lang w:val="en-US" w:eastAsia="ar-SA"/>
              </w:rPr>
              <w:t>24,</w:t>
            </w:r>
            <w:r w:rsidR="00696221" w:rsidRPr="00D71991">
              <w:rPr>
                <w:rFonts w:eastAsia="MS Mincho"/>
                <w:szCs w:val="22"/>
                <w:lang w:val="en-US" w:eastAsia="ar-SA"/>
              </w:rPr>
              <w:t>5</w:t>
            </w:r>
          </w:p>
        </w:tc>
        <w:tc>
          <w:tcPr>
            <w:tcW w:w="3406" w:type="dxa"/>
            <w:tcBorders>
              <w:top w:val="nil"/>
              <w:left w:val="nil"/>
              <w:bottom w:val="nil"/>
              <w:right w:val="nil"/>
            </w:tcBorders>
          </w:tcPr>
          <w:p w14:paraId="5224724C" w14:textId="77777777" w:rsidR="00696221" w:rsidRPr="00D71991" w:rsidRDefault="00B26883" w:rsidP="00166690">
            <w:pPr>
              <w:keepNext/>
              <w:keepLines/>
              <w:spacing w:before="60" w:after="60"/>
              <w:jc w:val="center"/>
              <w:rPr>
                <w:b/>
                <w:szCs w:val="22"/>
                <w:lang w:val="en-US"/>
              </w:rPr>
            </w:pPr>
            <w:r w:rsidRPr="00D71991">
              <w:rPr>
                <w:rFonts w:eastAsia="MS Mincho"/>
                <w:szCs w:val="22"/>
                <w:lang w:val="en-US" w:eastAsia="ar-SA"/>
              </w:rPr>
              <w:t>32,</w:t>
            </w:r>
            <w:r w:rsidR="00696221" w:rsidRPr="00D71991">
              <w:rPr>
                <w:rFonts w:eastAsia="MS Mincho"/>
                <w:szCs w:val="22"/>
                <w:lang w:val="en-US" w:eastAsia="ar-SA"/>
              </w:rPr>
              <w:t>1</w:t>
            </w:r>
          </w:p>
        </w:tc>
      </w:tr>
      <w:tr w:rsidR="006C5F4B" w:rsidRPr="00D71991" w14:paraId="52247251" w14:textId="77777777" w:rsidTr="00696221">
        <w:tc>
          <w:tcPr>
            <w:tcW w:w="2802" w:type="dxa"/>
            <w:tcBorders>
              <w:top w:val="nil"/>
              <w:left w:val="nil"/>
              <w:bottom w:val="nil"/>
              <w:right w:val="nil"/>
            </w:tcBorders>
          </w:tcPr>
          <w:p w14:paraId="5224724E" w14:textId="77777777" w:rsidR="00696221" w:rsidRPr="00D71991" w:rsidRDefault="00696221" w:rsidP="005C0851">
            <w:pPr>
              <w:keepNext/>
              <w:keepLines/>
              <w:spacing w:before="60" w:after="60"/>
              <w:rPr>
                <w:szCs w:val="22"/>
                <w:lang w:val="en-US"/>
              </w:rPr>
            </w:pPr>
            <w:r w:rsidRPr="00D71991">
              <w:rPr>
                <w:rFonts w:eastAsia="MS Mincho"/>
                <w:szCs w:val="22"/>
                <w:lang w:val="en-US" w:eastAsia="ar-SA"/>
              </w:rPr>
              <w:t>Fatigue</w:t>
            </w:r>
          </w:p>
        </w:tc>
        <w:tc>
          <w:tcPr>
            <w:tcW w:w="3260" w:type="dxa"/>
            <w:tcBorders>
              <w:top w:val="nil"/>
              <w:left w:val="nil"/>
              <w:bottom w:val="nil"/>
              <w:right w:val="nil"/>
            </w:tcBorders>
          </w:tcPr>
          <w:p w14:paraId="5224724F" w14:textId="77777777" w:rsidR="00696221" w:rsidRPr="00D71991" w:rsidRDefault="00B26883" w:rsidP="00FF1037">
            <w:pPr>
              <w:keepNext/>
              <w:keepLines/>
              <w:spacing w:before="60" w:after="60"/>
              <w:jc w:val="center"/>
              <w:rPr>
                <w:szCs w:val="22"/>
                <w:lang w:val="en-US"/>
              </w:rPr>
            </w:pPr>
            <w:r w:rsidRPr="00D71991">
              <w:rPr>
                <w:szCs w:val="22"/>
                <w:lang w:val="en-US"/>
              </w:rPr>
              <w:t>24,</w:t>
            </w:r>
            <w:r w:rsidR="00696221" w:rsidRPr="00D71991">
              <w:rPr>
                <w:szCs w:val="22"/>
                <w:lang w:val="en-US"/>
              </w:rPr>
              <w:t>7</w:t>
            </w:r>
          </w:p>
        </w:tc>
        <w:tc>
          <w:tcPr>
            <w:tcW w:w="3406" w:type="dxa"/>
            <w:tcBorders>
              <w:top w:val="nil"/>
              <w:left w:val="nil"/>
              <w:bottom w:val="nil"/>
              <w:right w:val="nil"/>
            </w:tcBorders>
          </w:tcPr>
          <w:p w14:paraId="52247250" w14:textId="77777777" w:rsidR="00696221" w:rsidRPr="00D71991" w:rsidRDefault="00B26883" w:rsidP="00166690">
            <w:pPr>
              <w:keepNext/>
              <w:keepLines/>
              <w:spacing w:before="60" w:after="60"/>
              <w:jc w:val="center"/>
              <w:rPr>
                <w:szCs w:val="22"/>
                <w:lang w:val="en-US"/>
              </w:rPr>
            </w:pPr>
            <w:r w:rsidRPr="00D71991">
              <w:rPr>
                <w:szCs w:val="22"/>
                <w:lang w:val="en-US"/>
              </w:rPr>
              <w:t>27,</w:t>
            </w:r>
            <w:r w:rsidR="00696221" w:rsidRPr="00D71991">
              <w:rPr>
                <w:szCs w:val="22"/>
                <w:lang w:val="en-US"/>
              </w:rPr>
              <w:t>1</w:t>
            </w:r>
          </w:p>
        </w:tc>
      </w:tr>
      <w:tr w:rsidR="006C5F4B" w:rsidRPr="00D71991" w14:paraId="52247255" w14:textId="77777777" w:rsidTr="00696221">
        <w:tc>
          <w:tcPr>
            <w:tcW w:w="2802" w:type="dxa"/>
            <w:tcBorders>
              <w:top w:val="nil"/>
              <w:left w:val="nil"/>
              <w:bottom w:val="nil"/>
              <w:right w:val="nil"/>
            </w:tcBorders>
          </w:tcPr>
          <w:p w14:paraId="52247252" w14:textId="77777777" w:rsidR="00696221" w:rsidRPr="00D71991" w:rsidRDefault="009324FC" w:rsidP="00676D0F">
            <w:pPr>
              <w:keepNext/>
              <w:spacing w:before="60" w:after="60"/>
              <w:rPr>
                <w:szCs w:val="22"/>
                <w:lang w:val="en-US"/>
              </w:rPr>
            </w:pPr>
            <w:proofErr w:type="spellStart"/>
            <w:r w:rsidRPr="00D71991">
              <w:rPr>
                <w:rFonts w:eastAsia="MS Mincho"/>
                <w:szCs w:val="22"/>
                <w:lang w:val="en-US" w:eastAsia="ar-SA"/>
              </w:rPr>
              <w:t>Hematuri</w:t>
            </w:r>
            <w:proofErr w:type="spellEnd"/>
          </w:p>
        </w:tc>
        <w:tc>
          <w:tcPr>
            <w:tcW w:w="3260" w:type="dxa"/>
            <w:tcBorders>
              <w:top w:val="nil"/>
              <w:left w:val="nil"/>
              <w:bottom w:val="nil"/>
              <w:right w:val="nil"/>
            </w:tcBorders>
          </w:tcPr>
          <w:p w14:paraId="52247253" w14:textId="77777777" w:rsidR="00696221" w:rsidRPr="00D71991" w:rsidRDefault="00B26883" w:rsidP="005C0851">
            <w:pPr>
              <w:keepNext/>
              <w:keepLines/>
              <w:spacing w:before="60" w:after="60"/>
              <w:jc w:val="center"/>
              <w:rPr>
                <w:szCs w:val="22"/>
                <w:lang w:val="en-US"/>
              </w:rPr>
            </w:pPr>
            <w:r w:rsidRPr="00D71991">
              <w:rPr>
                <w:szCs w:val="22"/>
                <w:lang w:val="en-US"/>
              </w:rPr>
              <w:t>14,</w:t>
            </w:r>
            <w:r w:rsidR="00696221" w:rsidRPr="00D71991">
              <w:rPr>
                <w:szCs w:val="22"/>
                <w:lang w:val="en-US"/>
              </w:rPr>
              <w:t>1</w:t>
            </w:r>
          </w:p>
        </w:tc>
        <w:tc>
          <w:tcPr>
            <w:tcW w:w="3406" w:type="dxa"/>
            <w:tcBorders>
              <w:top w:val="nil"/>
              <w:left w:val="nil"/>
              <w:bottom w:val="nil"/>
              <w:right w:val="nil"/>
            </w:tcBorders>
          </w:tcPr>
          <w:p w14:paraId="52247254" w14:textId="77777777" w:rsidR="00696221" w:rsidRPr="00D71991" w:rsidRDefault="00B26883" w:rsidP="00FF1037">
            <w:pPr>
              <w:keepNext/>
              <w:keepLines/>
              <w:spacing w:before="60" w:after="60"/>
              <w:jc w:val="center"/>
              <w:rPr>
                <w:szCs w:val="22"/>
                <w:lang w:val="en-US"/>
              </w:rPr>
            </w:pPr>
            <w:r w:rsidRPr="00D71991">
              <w:rPr>
                <w:szCs w:val="22"/>
                <w:lang w:val="en-US"/>
              </w:rPr>
              <w:t>20,</w:t>
            </w:r>
            <w:r w:rsidR="00696221" w:rsidRPr="00D71991">
              <w:rPr>
                <w:szCs w:val="22"/>
                <w:lang w:val="en-US"/>
              </w:rPr>
              <w:t>8</w:t>
            </w:r>
          </w:p>
        </w:tc>
      </w:tr>
      <w:tr w:rsidR="006C5F4B" w:rsidRPr="00D71991" w14:paraId="52247259" w14:textId="77777777" w:rsidTr="00696221">
        <w:tc>
          <w:tcPr>
            <w:tcW w:w="2802" w:type="dxa"/>
            <w:tcBorders>
              <w:top w:val="nil"/>
              <w:left w:val="nil"/>
              <w:bottom w:val="nil"/>
              <w:right w:val="nil"/>
            </w:tcBorders>
          </w:tcPr>
          <w:p w14:paraId="52247256" w14:textId="77777777" w:rsidR="00696221" w:rsidRPr="00D71991" w:rsidRDefault="009324FC" w:rsidP="00676D0F">
            <w:pPr>
              <w:keepNext/>
              <w:spacing w:before="60" w:after="60"/>
              <w:rPr>
                <w:szCs w:val="22"/>
                <w:lang w:val="en-US"/>
              </w:rPr>
            </w:pPr>
            <w:proofErr w:type="spellStart"/>
            <w:r w:rsidRPr="00D71991">
              <w:rPr>
                <w:rFonts w:eastAsia="MS Mincho"/>
                <w:szCs w:val="22"/>
                <w:lang w:val="en-US" w:eastAsia="ar-SA"/>
              </w:rPr>
              <w:t>Ast</w:t>
            </w:r>
            <w:r w:rsidR="00696221" w:rsidRPr="00D71991">
              <w:rPr>
                <w:rFonts w:eastAsia="MS Mincho"/>
                <w:szCs w:val="22"/>
                <w:lang w:val="en-US" w:eastAsia="ar-SA"/>
              </w:rPr>
              <w:t>eni</w:t>
            </w:r>
            <w:proofErr w:type="spellEnd"/>
          </w:p>
        </w:tc>
        <w:tc>
          <w:tcPr>
            <w:tcW w:w="3260" w:type="dxa"/>
            <w:tcBorders>
              <w:top w:val="nil"/>
              <w:left w:val="nil"/>
              <w:bottom w:val="nil"/>
              <w:right w:val="nil"/>
            </w:tcBorders>
          </w:tcPr>
          <w:p w14:paraId="52247257" w14:textId="77777777" w:rsidR="00696221" w:rsidRPr="00D71991" w:rsidRDefault="00B26883" w:rsidP="005C0851">
            <w:pPr>
              <w:keepNext/>
              <w:keepLines/>
              <w:spacing w:before="60" w:after="60"/>
              <w:jc w:val="center"/>
              <w:rPr>
                <w:szCs w:val="22"/>
                <w:lang w:val="en-US"/>
              </w:rPr>
            </w:pPr>
            <w:r w:rsidRPr="00D71991">
              <w:rPr>
                <w:szCs w:val="22"/>
                <w:lang w:val="en-US"/>
              </w:rPr>
              <w:t>15,</w:t>
            </w:r>
            <w:r w:rsidR="00696221" w:rsidRPr="00D71991">
              <w:rPr>
                <w:szCs w:val="22"/>
                <w:lang w:val="en-US"/>
              </w:rPr>
              <w:t>3</w:t>
            </w:r>
          </w:p>
        </w:tc>
        <w:tc>
          <w:tcPr>
            <w:tcW w:w="3406" w:type="dxa"/>
            <w:tcBorders>
              <w:top w:val="nil"/>
              <w:left w:val="nil"/>
              <w:bottom w:val="nil"/>
              <w:right w:val="nil"/>
            </w:tcBorders>
          </w:tcPr>
          <w:p w14:paraId="52247258" w14:textId="77777777" w:rsidR="00696221" w:rsidRPr="00D71991" w:rsidRDefault="00B26883" w:rsidP="00FF1037">
            <w:pPr>
              <w:keepNext/>
              <w:keepLines/>
              <w:spacing w:before="60" w:after="60"/>
              <w:jc w:val="center"/>
              <w:rPr>
                <w:szCs w:val="22"/>
                <w:lang w:val="en-US"/>
              </w:rPr>
            </w:pPr>
            <w:r w:rsidRPr="00D71991">
              <w:rPr>
                <w:szCs w:val="22"/>
                <w:lang w:val="en-US"/>
              </w:rPr>
              <w:t>19,</w:t>
            </w:r>
            <w:r w:rsidR="00696221" w:rsidRPr="00D71991">
              <w:rPr>
                <w:szCs w:val="22"/>
                <w:lang w:val="en-US"/>
              </w:rPr>
              <w:t>7</w:t>
            </w:r>
          </w:p>
        </w:tc>
      </w:tr>
      <w:tr w:rsidR="006C5F4B" w:rsidRPr="00D71991" w14:paraId="5224725D" w14:textId="77777777" w:rsidTr="00696221">
        <w:tc>
          <w:tcPr>
            <w:tcW w:w="2802" w:type="dxa"/>
            <w:tcBorders>
              <w:top w:val="nil"/>
              <w:left w:val="nil"/>
              <w:bottom w:val="nil"/>
              <w:right w:val="nil"/>
            </w:tcBorders>
          </w:tcPr>
          <w:p w14:paraId="5224725A" w14:textId="77777777" w:rsidR="00696221" w:rsidRPr="00D71991" w:rsidRDefault="009324FC" w:rsidP="00676D0F">
            <w:pPr>
              <w:keepNext/>
              <w:spacing w:before="60" w:after="60"/>
              <w:rPr>
                <w:szCs w:val="22"/>
                <w:lang w:val="en-US"/>
              </w:rPr>
            </w:pPr>
            <w:proofErr w:type="spellStart"/>
            <w:r w:rsidRPr="00D71991">
              <w:rPr>
                <w:rFonts w:eastAsia="MS Mincho"/>
                <w:szCs w:val="22"/>
                <w:lang w:val="en-US" w:eastAsia="ar-SA"/>
              </w:rPr>
              <w:t>Minskad</w:t>
            </w:r>
            <w:proofErr w:type="spellEnd"/>
            <w:r w:rsidR="00696221" w:rsidRPr="00D71991">
              <w:rPr>
                <w:rFonts w:eastAsia="MS Mincho"/>
                <w:szCs w:val="22"/>
                <w:lang w:val="en-US" w:eastAsia="ar-SA"/>
              </w:rPr>
              <w:t xml:space="preserve"> </w:t>
            </w:r>
            <w:proofErr w:type="spellStart"/>
            <w:r w:rsidR="00696221" w:rsidRPr="00D71991">
              <w:rPr>
                <w:rFonts w:eastAsia="MS Mincho"/>
                <w:szCs w:val="22"/>
                <w:lang w:val="en-US" w:eastAsia="ar-SA"/>
              </w:rPr>
              <w:t>ap</w:t>
            </w:r>
            <w:r w:rsidRPr="00D71991">
              <w:rPr>
                <w:rFonts w:eastAsia="MS Mincho"/>
                <w:szCs w:val="22"/>
                <w:lang w:val="en-US" w:eastAsia="ar-SA"/>
              </w:rPr>
              <w:t>tit</w:t>
            </w:r>
            <w:proofErr w:type="spellEnd"/>
          </w:p>
        </w:tc>
        <w:tc>
          <w:tcPr>
            <w:tcW w:w="3260" w:type="dxa"/>
            <w:tcBorders>
              <w:top w:val="nil"/>
              <w:left w:val="nil"/>
              <w:bottom w:val="nil"/>
              <w:right w:val="nil"/>
            </w:tcBorders>
          </w:tcPr>
          <w:p w14:paraId="5224725B" w14:textId="77777777" w:rsidR="00696221" w:rsidRPr="00D71991" w:rsidRDefault="00B26883" w:rsidP="005C0851">
            <w:pPr>
              <w:keepNext/>
              <w:keepLines/>
              <w:spacing w:before="60" w:after="60"/>
              <w:jc w:val="center"/>
              <w:rPr>
                <w:szCs w:val="22"/>
                <w:lang w:val="en-US"/>
              </w:rPr>
            </w:pPr>
            <w:r w:rsidRPr="00D71991">
              <w:rPr>
                <w:szCs w:val="22"/>
                <w:lang w:val="en-US"/>
              </w:rPr>
              <w:t>13,</w:t>
            </w:r>
            <w:r w:rsidR="00696221" w:rsidRPr="00D71991">
              <w:rPr>
                <w:szCs w:val="22"/>
                <w:lang w:val="en-US"/>
              </w:rPr>
              <w:t>1</w:t>
            </w:r>
          </w:p>
        </w:tc>
        <w:tc>
          <w:tcPr>
            <w:tcW w:w="3406" w:type="dxa"/>
            <w:tcBorders>
              <w:top w:val="nil"/>
              <w:left w:val="nil"/>
              <w:bottom w:val="nil"/>
              <w:right w:val="nil"/>
            </w:tcBorders>
          </w:tcPr>
          <w:p w14:paraId="5224725C" w14:textId="77777777" w:rsidR="00696221" w:rsidRPr="00D71991" w:rsidRDefault="00B26883" w:rsidP="00FF1037">
            <w:pPr>
              <w:keepNext/>
              <w:keepLines/>
              <w:spacing w:before="60" w:after="60"/>
              <w:jc w:val="center"/>
              <w:rPr>
                <w:szCs w:val="22"/>
                <w:lang w:val="en-US"/>
              </w:rPr>
            </w:pPr>
            <w:r w:rsidRPr="00D71991">
              <w:rPr>
                <w:szCs w:val="22"/>
                <w:lang w:val="en-US"/>
              </w:rPr>
              <w:t>18,</w:t>
            </w:r>
            <w:r w:rsidR="00696221" w:rsidRPr="00D71991">
              <w:rPr>
                <w:szCs w:val="22"/>
                <w:lang w:val="en-US"/>
              </w:rPr>
              <w:t>5</w:t>
            </w:r>
          </w:p>
        </w:tc>
      </w:tr>
      <w:tr w:rsidR="006C5F4B" w:rsidRPr="00D71991" w14:paraId="52247261" w14:textId="77777777" w:rsidTr="00696221">
        <w:tc>
          <w:tcPr>
            <w:tcW w:w="2802" w:type="dxa"/>
            <w:tcBorders>
              <w:top w:val="nil"/>
              <w:left w:val="nil"/>
              <w:bottom w:val="nil"/>
              <w:right w:val="nil"/>
            </w:tcBorders>
          </w:tcPr>
          <w:p w14:paraId="5224725E" w14:textId="77777777" w:rsidR="00696221" w:rsidRPr="00D71991" w:rsidRDefault="009324FC" w:rsidP="00676D0F">
            <w:pPr>
              <w:keepNext/>
              <w:spacing w:before="60" w:after="60"/>
              <w:rPr>
                <w:szCs w:val="22"/>
                <w:lang w:val="en-US"/>
              </w:rPr>
            </w:pPr>
            <w:proofErr w:type="spellStart"/>
            <w:r w:rsidRPr="00D71991">
              <w:rPr>
                <w:rFonts w:eastAsia="MS Mincho"/>
                <w:szCs w:val="22"/>
                <w:lang w:val="en-US" w:eastAsia="ar-SA"/>
              </w:rPr>
              <w:t>Kräkningar</w:t>
            </w:r>
            <w:proofErr w:type="spellEnd"/>
          </w:p>
        </w:tc>
        <w:tc>
          <w:tcPr>
            <w:tcW w:w="3260" w:type="dxa"/>
            <w:tcBorders>
              <w:top w:val="nil"/>
              <w:left w:val="nil"/>
              <w:bottom w:val="nil"/>
              <w:right w:val="nil"/>
            </w:tcBorders>
          </w:tcPr>
          <w:p w14:paraId="5224725F" w14:textId="77777777" w:rsidR="00696221" w:rsidRPr="00D71991" w:rsidRDefault="00B26883" w:rsidP="005C0851">
            <w:pPr>
              <w:keepNext/>
              <w:keepLines/>
              <w:spacing w:before="60" w:after="60"/>
              <w:jc w:val="center"/>
              <w:rPr>
                <w:szCs w:val="22"/>
                <w:lang w:val="en-US"/>
              </w:rPr>
            </w:pPr>
            <w:r w:rsidRPr="00D71991">
              <w:rPr>
                <w:szCs w:val="22"/>
                <w:lang w:val="en-US"/>
              </w:rPr>
              <w:t>14,</w:t>
            </w:r>
            <w:r w:rsidR="00696221" w:rsidRPr="00D71991">
              <w:rPr>
                <w:szCs w:val="22"/>
                <w:lang w:val="en-US"/>
              </w:rPr>
              <w:t>5</w:t>
            </w:r>
          </w:p>
        </w:tc>
        <w:tc>
          <w:tcPr>
            <w:tcW w:w="3406" w:type="dxa"/>
            <w:tcBorders>
              <w:top w:val="nil"/>
              <w:left w:val="nil"/>
              <w:bottom w:val="nil"/>
              <w:right w:val="nil"/>
            </w:tcBorders>
          </w:tcPr>
          <w:p w14:paraId="52247260" w14:textId="77777777" w:rsidR="00696221" w:rsidRPr="00D71991" w:rsidRDefault="00B26883" w:rsidP="00FF1037">
            <w:pPr>
              <w:keepNext/>
              <w:keepLines/>
              <w:spacing w:before="60" w:after="60"/>
              <w:jc w:val="center"/>
              <w:rPr>
                <w:szCs w:val="22"/>
                <w:lang w:val="en-US"/>
              </w:rPr>
            </w:pPr>
            <w:r w:rsidRPr="00D71991">
              <w:rPr>
                <w:szCs w:val="22"/>
                <w:lang w:val="en-US"/>
              </w:rPr>
              <w:t>18,</w:t>
            </w:r>
            <w:r w:rsidR="00696221" w:rsidRPr="00D71991">
              <w:rPr>
                <w:szCs w:val="22"/>
                <w:lang w:val="en-US"/>
              </w:rPr>
              <w:t>2</w:t>
            </w:r>
          </w:p>
        </w:tc>
      </w:tr>
      <w:tr w:rsidR="006C5F4B" w:rsidRPr="00D71991" w14:paraId="52247265" w14:textId="77777777" w:rsidTr="00696221">
        <w:tc>
          <w:tcPr>
            <w:tcW w:w="2802" w:type="dxa"/>
            <w:tcBorders>
              <w:top w:val="nil"/>
              <w:left w:val="nil"/>
              <w:bottom w:val="nil"/>
              <w:right w:val="nil"/>
            </w:tcBorders>
          </w:tcPr>
          <w:p w14:paraId="52247262" w14:textId="77777777" w:rsidR="00696221" w:rsidRPr="00D71991" w:rsidRDefault="009324FC" w:rsidP="00676D0F">
            <w:pPr>
              <w:keepNext/>
              <w:spacing w:before="60" w:after="60"/>
              <w:rPr>
                <w:szCs w:val="22"/>
                <w:lang w:val="en-US"/>
              </w:rPr>
            </w:pPr>
            <w:proofErr w:type="spellStart"/>
            <w:r w:rsidRPr="00D71991">
              <w:rPr>
                <w:rFonts w:eastAsia="MS Mincho"/>
                <w:szCs w:val="22"/>
                <w:lang w:val="en-US" w:eastAsia="ar-SA"/>
              </w:rPr>
              <w:t>Förstoppning</w:t>
            </w:r>
            <w:proofErr w:type="spellEnd"/>
          </w:p>
        </w:tc>
        <w:tc>
          <w:tcPr>
            <w:tcW w:w="3260" w:type="dxa"/>
            <w:tcBorders>
              <w:top w:val="nil"/>
              <w:left w:val="nil"/>
              <w:bottom w:val="nil"/>
              <w:right w:val="nil"/>
            </w:tcBorders>
          </w:tcPr>
          <w:p w14:paraId="52247263" w14:textId="77777777" w:rsidR="00696221" w:rsidRPr="00D71991" w:rsidRDefault="00B26883" w:rsidP="005C0851">
            <w:pPr>
              <w:keepNext/>
              <w:keepLines/>
              <w:spacing w:before="60" w:after="60"/>
              <w:jc w:val="center"/>
              <w:rPr>
                <w:szCs w:val="22"/>
                <w:lang w:val="en-US"/>
              </w:rPr>
            </w:pPr>
            <w:r w:rsidRPr="00D71991">
              <w:rPr>
                <w:szCs w:val="22"/>
                <w:lang w:val="en-US"/>
              </w:rPr>
              <w:t>17,</w:t>
            </w:r>
            <w:r w:rsidR="00696221" w:rsidRPr="00D71991">
              <w:rPr>
                <w:szCs w:val="22"/>
                <w:lang w:val="en-US"/>
              </w:rPr>
              <w:t>6</w:t>
            </w:r>
          </w:p>
        </w:tc>
        <w:tc>
          <w:tcPr>
            <w:tcW w:w="3406" w:type="dxa"/>
            <w:tcBorders>
              <w:top w:val="nil"/>
              <w:left w:val="nil"/>
              <w:bottom w:val="nil"/>
              <w:right w:val="nil"/>
            </w:tcBorders>
          </w:tcPr>
          <w:p w14:paraId="52247264" w14:textId="77777777" w:rsidR="00696221" w:rsidRPr="00D71991" w:rsidRDefault="00B26883" w:rsidP="00FF1037">
            <w:pPr>
              <w:keepNext/>
              <w:keepLines/>
              <w:spacing w:before="60" w:after="60"/>
              <w:jc w:val="center"/>
              <w:rPr>
                <w:szCs w:val="22"/>
                <w:lang w:val="en-US"/>
              </w:rPr>
            </w:pPr>
            <w:r w:rsidRPr="00D71991">
              <w:rPr>
                <w:szCs w:val="22"/>
                <w:lang w:val="en-US"/>
              </w:rPr>
              <w:t>18,</w:t>
            </w:r>
            <w:r w:rsidR="00696221" w:rsidRPr="00D71991">
              <w:rPr>
                <w:szCs w:val="22"/>
                <w:lang w:val="en-US"/>
              </w:rPr>
              <w:t>0</w:t>
            </w:r>
          </w:p>
        </w:tc>
      </w:tr>
      <w:tr w:rsidR="006C5F4B" w:rsidRPr="00D71991" w14:paraId="52247269" w14:textId="77777777" w:rsidTr="00696221">
        <w:trPr>
          <w:trHeight w:val="145"/>
        </w:trPr>
        <w:tc>
          <w:tcPr>
            <w:tcW w:w="2802" w:type="dxa"/>
            <w:tcBorders>
              <w:top w:val="nil"/>
              <w:left w:val="nil"/>
              <w:bottom w:val="nil"/>
              <w:right w:val="nil"/>
            </w:tcBorders>
            <w:vAlign w:val="center"/>
            <w:hideMark/>
          </w:tcPr>
          <w:p w14:paraId="52247266" w14:textId="77777777" w:rsidR="00696221" w:rsidRPr="00D71991" w:rsidRDefault="009324FC" w:rsidP="00676D0F">
            <w:pPr>
              <w:keepNext/>
              <w:spacing w:before="60" w:after="60"/>
              <w:rPr>
                <w:b/>
                <w:szCs w:val="22"/>
                <w:lang w:val="en-US"/>
              </w:rPr>
            </w:pPr>
            <w:proofErr w:type="spellStart"/>
            <w:r w:rsidRPr="00D71991">
              <w:rPr>
                <w:rFonts w:eastAsia="MS Mincho"/>
                <w:szCs w:val="22"/>
                <w:lang w:val="en-US" w:eastAsia="ar-SA"/>
              </w:rPr>
              <w:t>Ryggsmärta</w:t>
            </w:r>
            <w:proofErr w:type="spellEnd"/>
            <w:r w:rsidR="00696221" w:rsidRPr="00D71991">
              <w:rPr>
                <w:rFonts w:eastAsia="MS Mincho"/>
                <w:szCs w:val="22"/>
                <w:lang w:val="en-US" w:eastAsia="ar-SA"/>
              </w:rPr>
              <w:t xml:space="preserve"> </w:t>
            </w:r>
          </w:p>
        </w:tc>
        <w:tc>
          <w:tcPr>
            <w:tcW w:w="3260" w:type="dxa"/>
            <w:tcBorders>
              <w:top w:val="nil"/>
              <w:left w:val="nil"/>
              <w:bottom w:val="nil"/>
              <w:right w:val="nil"/>
            </w:tcBorders>
          </w:tcPr>
          <w:p w14:paraId="52247267" w14:textId="77777777" w:rsidR="00696221" w:rsidRPr="00D71991" w:rsidRDefault="00B26883" w:rsidP="00676D0F">
            <w:pPr>
              <w:keepNext/>
              <w:spacing w:before="60" w:after="60"/>
              <w:jc w:val="center"/>
              <w:rPr>
                <w:szCs w:val="22"/>
                <w:lang w:val="en-US"/>
              </w:rPr>
            </w:pPr>
            <w:r w:rsidRPr="00D71991">
              <w:rPr>
                <w:szCs w:val="22"/>
                <w:lang w:val="en-US"/>
              </w:rPr>
              <w:t>11,</w:t>
            </w:r>
            <w:r w:rsidR="00696221" w:rsidRPr="00D71991">
              <w:rPr>
                <w:szCs w:val="22"/>
                <w:lang w:val="en-US"/>
              </w:rPr>
              <w:t>0</w:t>
            </w:r>
          </w:p>
        </w:tc>
        <w:tc>
          <w:tcPr>
            <w:tcW w:w="3406" w:type="dxa"/>
            <w:tcBorders>
              <w:top w:val="nil"/>
              <w:left w:val="nil"/>
              <w:bottom w:val="nil"/>
              <w:right w:val="nil"/>
            </w:tcBorders>
          </w:tcPr>
          <w:p w14:paraId="52247268" w14:textId="77777777" w:rsidR="00696221" w:rsidRPr="00D71991" w:rsidRDefault="00B26883" w:rsidP="00676D0F">
            <w:pPr>
              <w:keepNext/>
              <w:spacing w:before="60" w:after="60"/>
              <w:jc w:val="center"/>
              <w:rPr>
                <w:szCs w:val="22"/>
                <w:lang w:val="en-US"/>
              </w:rPr>
            </w:pPr>
            <w:r w:rsidRPr="00D71991">
              <w:rPr>
                <w:szCs w:val="22"/>
                <w:lang w:val="en-US"/>
              </w:rPr>
              <w:t>13,</w:t>
            </w:r>
            <w:r w:rsidR="00696221" w:rsidRPr="00D71991">
              <w:rPr>
                <w:szCs w:val="22"/>
                <w:lang w:val="en-US"/>
              </w:rPr>
              <w:t>9</w:t>
            </w:r>
          </w:p>
        </w:tc>
      </w:tr>
      <w:tr w:rsidR="006C5F4B" w:rsidRPr="00D71991" w14:paraId="5224726D" w14:textId="77777777" w:rsidTr="00696221">
        <w:tc>
          <w:tcPr>
            <w:tcW w:w="2802" w:type="dxa"/>
            <w:tcBorders>
              <w:top w:val="nil"/>
              <w:left w:val="nil"/>
              <w:bottom w:val="nil"/>
              <w:right w:val="nil"/>
            </w:tcBorders>
            <w:hideMark/>
          </w:tcPr>
          <w:p w14:paraId="5224726A" w14:textId="77777777" w:rsidR="00696221" w:rsidRPr="00D71991" w:rsidRDefault="009324FC" w:rsidP="00676D0F">
            <w:pPr>
              <w:keepNext/>
              <w:spacing w:before="60" w:after="60"/>
              <w:rPr>
                <w:szCs w:val="22"/>
                <w:lang w:val="en-US"/>
              </w:rPr>
            </w:pPr>
            <w:proofErr w:type="spellStart"/>
            <w:r w:rsidRPr="00D71991">
              <w:rPr>
                <w:rFonts w:eastAsia="MS Mincho"/>
                <w:szCs w:val="22"/>
                <w:lang w:val="en-US" w:eastAsia="ar-SA"/>
              </w:rPr>
              <w:t>Klinisk</w:t>
            </w:r>
            <w:proofErr w:type="spellEnd"/>
            <w:r w:rsidR="00696221" w:rsidRPr="00D71991">
              <w:rPr>
                <w:rFonts w:eastAsia="MS Mincho"/>
                <w:szCs w:val="22"/>
                <w:lang w:val="en-US" w:eastAsia="ar-SA"/>
              </w:rPr>
              <w:t xml:space="preserve"> </w:t>
            </w:r>
            <w:proofErr w:type="spellStart"/>
            <w:r w:rsidR="00696221" w:rsidRPr="00D71991">
              <w:rPr>
                <w:rFonts w:eastAsia="MS Mincho"/>
                <w:szCs w:val="22"/>
                <w:lang w:val="en-US" w:eastAsia="ar-SA"/>
              </w:rPr>
              <w:t>neutropeni</w:t>
            </w:r>
            <w:proofErr w:type="spellEnd"/>
          </w:p>
        </w:tc>
        <w:tc>
          <w:tcPr>
            <w:tcW w:w="3260" w:type="dxa"/>
            <w:tcBorders>
              <w:top w:val="nil"/>
              <w:left w:val="nil"/>
              <w:bottom w:val="nil"/>
              <w:right w:val="nil"/>
            </w:tcBorders>
          </w:tcPr>
          <w:p w14:paraId="5224726B" w14:textId="77777777" w:rsidR="00696221" w:rsidRPr="00D71991" w:rsidRDefault="00B26883" w:rsidP="00676D0F">
            <w:pPr>
              <w:keepNext/>
              <w:tabs>
                <w:tab w:val="left" w:pos="2190"/>
              </w:tabs>
              <w:spacing w:before="60" w:after="60"/>
              <w:jc w:val="center"/>
              <w:rPr>
                <w:szCs w:val="22"/>
                <w:lang w:val="en-US"/>
              </w:rPr>
            </w:pPr>
            <w:r w:rsidRPr="00D71991">
              <w:rPr>
                <w:szCs w:val="22"/>
                <w:lang w:val="en-US"/>
              </w:rPr>
              <w:t>3,</w:t>
            </w:r>
            <w:r w:rsidR="00696221" w:rsidRPr="00D71991">
              <w:rPr>
                <w:szCs w:val="22"/>
                <w:lang w:val="en-US"/>
              </w:rPr>
              <w:t>1</w:t>
            </w:r>
          </w:p>
        </w:tc>
        <w:tc>
          <w:tcPr>
            <w:tcW w:w="3406" w:type="dxa"/>
            <w:tcBorders>
              <w:top w:val="nil"/>
              <w:left w:val="nil"/>
              <w:bottom w:val="nil"/>
              <w:right w:val="nil"/>
            </w:tcBorders>
            <w:hideMark/>
          </w:tcPr>
          <w:p w14:paraId="5224726C" w14:textId="77777777" w:rsidR="00696221" w:rsidRPr="00D71991" w:rsidRDefault="00B26883" w:rsidP="00676D0F">
            <w:pPr>
              <w:keepNext/>
              <w:spacing w:before="60" w:after="60"/>
              <w:jc w:val="center"/>
              <w:rPr>
                <w:szCs w:val="22"/>
                <w:lang w:val="en-US"/>
              </w:rPr>
            </w:pPr>
            <w:r w:rsidRPr="00D71991">
              <w:rPr>
                <w:szCs w:val="22"/>
                <w:lang w:val="en-US"/>
              </w:rPr>
              <w:t>10,</w:t>
            </w:r>
            <w:r w:rsidR="00696221" w:rsidRPr="00D71991">
              <w:rPr>
                <w:szCs w:val="22"/>
                <w:lang w:val="en-US"/>
              </w:rPr>
              <w:t>9</w:t>
            </w:r>
          </w:p>
        </w:tc>
      </w:tr>
      <w:tr w:rsidR="006C5F4B" w:rsidRPr="00D71991" w14:paraId="52247271" w14:textId="77777777" w:rsidTr="00696221">
        <w:tc>
          <w:tcPr>
            <w:tcW w:w="2802" w:type="dxa"/>
            <w:tcBorders>
              <w:top w:val="nil"/>
              <w:left w:val="nil"/>
              <w:bottom w:val="nil"/>
              <w:right w:val="nil"/>
            </w:tcBorders>
          </w:tcPr>
          <w:p w14:paraId="5224726E" w14:textId="77777777" w:rsidR="00696221" w:rsidRPr="00D71991" w:rsidRDefault="009324FC" w:rsidP="00676D0F">
            <w:pPr>
              <w:keepNext/>
              <w:spacing w:before="60" w:after="60"/>
              <w:rPr>
                <w:rFonts w:eastAsia="MS Mincho"/>
                <w:szCs w:val="22"/>
                <w:lang w:val="en-US" w:eastAsia="ar-SA"/>
              </w:rPr>
            </w:pPr>
            <w:proofErr w:type="spellStart"/>
            <w:r w:rsidRPr="00D71991">
              <w:rPr>
                <w:rFonts w:eastAsia="MS Mincho"/>
                <w:szCs w:val="22"/>
                <w:lang w:val="en-US" w:eastAsia="ar-SA"/>
              </w:rPr>
              <w:t>Urinvägsinfektion</w:t>
            </w:r>
            <w:proofErr w:type="spellEnd"/>
            <w:r w:rsidRPr="00D71991">
              <w:rPr>
                <w:rFonts w:eastAsia="MS Mincho"/>
                <w:szCs w:val="22"/>
                <w:lang w:val="en-US" w:eastAsia="ar-SA"/>
              </w:rPr>
              <w:t xml:space="preserve"> </w:t>
            </w:r>
          </w:p>
        </w:tc>
        <w:tc>
          <w:tcPr>
            <w:tcW w:w="3260" w:type="dxa"/>
            <w:tcBorders>
              <w:top w:val="nil"/>
              <w:left w:val="nil"/>
              <w:bottom w:val="nil"/>
              <w:right w:val="nil"/>
            </w:tcBorders>
          </w:tcPr>
          <w:p w14:paraId="5224726F" w14:textId="77777777" w:rsidR="00696221" w:rsidRPr="00D71991" w:rsidRDefault="00B26883" w:rsidP="00676D0F">
            <w:pPr>
              <w:keepNext/>
              <w:spacing w:before="60" w:after="60"/>
              <w:jc w:val="center"/>
              <w:rPr>
                <w:szCs w:val="22"/>
                <w:lang w:val="en-US"/>
              </w:rPr>
            </w:pPr>
            <w:r w:rsidRPr="00D71991">
              <w:rPr>
                <w:szCs w:val="22"/>
                <w:lang w:val="en-US"/>
              </w:rPr>
              <w:t>6,</w:t>
            </w:r>
            <w:r w:rsidR="00696221" w:rsidRPr="00D71991">
              <w:rPr>
                <w:szCs w:val="22"/>
                <w:lang w:val="en-US"/>
              </w:rPr>
              <w:t>9</w:t>
            </w:r>
          </w:p>
        </w:tc>
        <w:tc>
          <w:tcPr>
            <w:tcW w:w="3406" w:type="dxa"/>
            <w:tcBorders>
              <w:top w:val="nil"/>
              <w:left w:val="nil"/>
              <w:bottom w:val="nil"/>
              <w:right w:val="nil"/>
            </w:tcBorders>
          </w:tcPr>
          <w:p w14:paraId="52247270" w14:textId="77777777" w:rsidR="00696221" w:rsidRPr="00D71991" w:rsidRDefault="00B26883" w:rsidP="00676D0F">
            <w:pPr>
              <w:keepNext/>
              <w:spacing w:before="60" w:after="60"/>
              <w:jc w:val="center"/>
              <w:rPr>
                <w:szCs w:val="22"/>
                <w:lang w:val="en-US"/>
              </w:rPr>
            </w:pPr>
            <w:r w:rsidRPr="00D71991">
              <w:rPr>
                <w:szCs w:val="22"/>
                <w:lang w:val="en-US"/>
              </w:rPr>
              <w:t>10,</w:t>
            </w:r>
            <w:r w:rsidR="00696221" w:rsidRPr="00D71991">
              <w:rPr>
                <w:szCs w:val="22"/>
                <w:lang w:val="en-US"/>
              </w:rPr>
              <w:t>8</w:t>
            </w:r>
          </w:p>
        </w:tc>
      </w:tr>
      <w:tr w:rsidR="006C5F4B" w:rsidRPr="00D71991" w14:paraId="52247275" w14:textId="77777777" w:rsidTr="00696221">
        <w:tc>
          <w:tcPr>
            <w:tcW w:w="2802" w:type="dxa"/>
            <w:tcBorders>
              <w:top w:val="nil"/>
              <w:left w:val="nil"/>
              <w:bottom w:val="nil"/>
              <w:right w:val="nil"/>
            </w:tcBorders>
          </w:tcPr>
          <w:p w14:paraId="52247272" w14:textId="77777777" w:rsidR="00696221" w:rsidRPr="00D71991" w:rsidRDefault="009324FC" w:rsidP="00676D0F">
            <w:pPr>
              <w:keepNext/>
              <w:spacing w:before="60" w:after="60"/>
              <w:rPr>
                <w:rFonts w:eastAsia="MS Mincho"/>
                <w:szCs w:val="22"/>
                <w:lang w:val="en-US" w:eastAsia="ar-SA"/>
              </w:rPr>
            </w:pPr>
            <w:r w:rsidRPr="00D71991">
              <w:rPr>
                <w:szCs w:val="22"/>
              </w:rPr>
              <w:t>Perifer sensorisk neuropati</w:t>
            </w:r>
          </w:p>
        </w:tc>
        <w:tc>
          <w:tcPr>
            <w:tcW w:w="3260" w:type="dxa"/>
            <w:tcBorders>
              <w:top w:val="nil"/>
              <w:left w:val="nil"/>
              <w:bottom w:val="nil"/>
              <w:right w:val="nil"/>
            </w:tcBorders>
          </w:tcPr>
          <w:p w14:paraId="52247273" w14:textId="77777777" w:rsidR="00696221" w:rsidRPr="00D71991" w:rsidRDefault="00B26883" w:rsidP="00676D0F">
            <w:pPr>
              <w:keepNext/>
              <w:spacing w:before="60" w:after="60"/>
              <w:jc w:val="center"/>
              <w:rPr>
                <w:szCs w:val="22"/>
                <w:lang w:val="en-US"/>
              </w:rPr>
            </w:pPr>
            <w:r w:rsidRPr="00D71991">
              <w:rPr>
                <w:szCs w:val="22"/>
                <w:lang w:val="en-US"/>
              </w:rPr>
              <w:t>6,</w:t>
            </w:r>
            <w:r w:rsidR="00696221" w:rsidRPr="00D71991">
              <w:rPr>
                <w:szCs w:val="22"/>
                <w:lang w:val="en-US"/>
              </w:rPr>
              <w:t>6</w:t>
            </w:r>
          </w:p>
        </w:tc>
        <w:tc>
          <w:tcPr>
            <w:tcW w:w="3406" w:type="dxa"/>
            <w:tcBorders>
              <w:top w:val="nil"/>
              <w:left w:val="nil"/>
              <w:bottom w:val="nil"/>
              <w:right w:val="nil"/>
            </w:tcBorders>
          </w:tcPr>
          <w:p w14:paraId="52247274" w14:textId="77777777" w:rsidR="00696221" w:rsidRPr="00D71991" w:rsidRDefault="00B26883" w:rsidP="00676D0F">
            <w:pPr>
              <w:keepNext/>
              <w:spacing w:before="60" w:after="60"/>
              <w:jc w:val="center"/>
              <w:rPr>
                <w:szCs w:val="22"/>
                <w:lang w:val="en-US"/>
              </w:rPr>
            </w:pPr>
            <w:r w:rsidRPr="00D71991">
              <w:rPr>
                <w:szCs w:val="22"/>
                <w:lang w:val="en-US"/>
              </w:rPr>
              <w:t>10,</w:t>
            </w:r>
            <w:r w:rsidR="00696221" w:rsidRPr="00D71991">
              <w:rPr>
                <w:szCs w:val="22"/>
                <w:lang w:val="en-US"/>
              </w:rPr>
              <w:t>6</w:t>
            </w:r>
          </w:p>
        </w:tc>
      </w:tr>
      <w:tr w:rsidR="006C5F4B" w:rsidRPr="00D71991" w14:paraId="5224727A" w14:textId="77777777" w:rsidTr="00696221">
        <w:tc>
          <w:tcPr>
            <w:tcW w:w="2802" w:type="dxa"/>
            <w:tcBorders>
              <w:top w:val="nil"/>
              <w:left w:val="nil"/>
              <w:bottom w:val="nil"/>
              <w:right w:val="nil"/>
            </w:tcBorders>
          </w:tcPr>
          <w:p w14:paraId="52247276" w14:textId="77777777" w:rsidR="00696221" w:rsidRPr="00D71991" w:rsidRDefault="009324FC" w:rsidP="00676D0F">
            <w:pPr>
              <w:keepNext/>
              <w:spacing w:before="60" w:after="60"/>
              <w:rPr>
                <w:rFonts w:eastAsia="MS Mincho"/>
                <w:szCs w:val="22"/>
                <w:lang w:eastAsia="ar-SA"/>
              </w:rPr>
            </w:pPr>
            <w:r w:rsidRPr="00D71991">
              <w:rPr>
                <w:rFonts w:eastAsia="MS Mincho"/>
                <w:szCs w:val="22"/>
                <w:lang w:eastAsia="ar-SA"/>
              </w:rPr>
              <w:t>Dysgeusi</w:t>
            </w:r>
          </w:p>
          <w:p w14:paraId="52247277" w14:textId="77777777" w:rsidR="00696221" w:rsidRPr="00D71991" w:rsidRDefault="00696221" w:rsidP="00676D0F">
            <w:pPr>
              <w:keepNext/>
              <w:spacing w:before="60" w:after="60"/>
              <w:rPr>
                <w:rFonts w:eastAsia="MS Mincho"/>
                <w:szCs w:val="22"/>
                <w:lang w:val="en-US" w:eastAsia="ar-SA"/>
              </w:rPr>
            </w:pPr>
          </w:p>
        </w:tc>
        <w:tc>
          <w:tcPr>
            <w:tcW w:w="3260" w:type="dxa"/>
            <w:tcBorders>
              <w:top w:val="nil"/>
              <w:left w:val="nil"/>
              <w:bottom w:val="nil"/>
              <w:right w:val="nil"/>
            </w:tcBorders>
          </w:tcPr>
          <w:p w14:paraId="52247278" w14:textId="77777777" w:rsidR="00696221" w:rsidRPr="00D71991" w:rsidRDefault="00B26883" w:rsidP="00676D0F">
            <w:pPr>
              <w:keepNext/>
              <w:spacing w:before="60" w:after="60"/>
              <w:jc w:val="center"/>
              <w:rPr>
                <w:szCs w:val="22"/>
                <w:lang w:val="en-US"/>
              </w:rPr>
            </w:pPr>
            <w:r w:rsidRPr="00D71991">
              <w:rPr>
                <w:szCs w:val="22"/>
                <w:lang w:val="en-US"/>
              </w:rPr>
              <w:t>7,</w:t>
            </w:r>
            <w:r w:rsidR="00696221" w:rsidRPr="00D71991">
              <w:rPr>
                <w:szCs w:val="22"/>
                <w:lang w:val="en-US"/>
              </w:rPr>
              <w:t>1</w:t>
            </w:r>
          </w:p>
        </w:tc>
        <w:tc>
          <w:tcPr>
            <w:tcW w:w="3406" w:type="dxa"/>
            <w:tcBorders>
              <w:top w:val="nil"/>
              <w:left w:val="nil"/>
              <w:bottom w:val="nil"/>
              <w:right w:val="nil"/>
            </w:tcBorders>
          </w:tcPr>
          <w:p w14:paraId="52247279" w14:textId="77777777" w:rsidR="00696221" w:rsidRPr="00D71991" w:rsidRDefault="00B26883" w:rsidP="00676D0F">
            <w:pPr>
              <w:keepNext/>
              <w:spacing w:before="60" w:after="60"/>
              <w:jc w:val="center"/>
              <w:rPr>
                <w:szCs w:val="22"/>
                <w:lang w:val="en-US"/>
              </w:rPr>
            </w:pPr>
            <w:r w:rsidRPr="00D71991">
              <w:rPr>
                <w:szCs w:val="22"/>
                <w:lang w:val="en-US"/>
              </w:rPr>
              <w:t>10,</w:t>
            </w:r>
            <w:r w:rsidR="00696221" w:rsidRPr="00D71991">
              <w:rPr>
                <w:szCs w:val="22"/>
                <w:lang w:val="en-US"/>
              </w:rPr>
              <w:t>6</w:t>
            </w:r>
          </w:p>
        </w:tc>
      </w:tr>
      <w:tr w:rsidR="006C5F4B" w:rsidRPr="00D71991" w14:paraId="5224727D" w14:textId="77777777" w:rsidTr="00696221">
        <w:tc>
          <w:tcPr>
            <w:tcW w:w="6062" w:type="dxa"/>
            <w:gridSpan w:val="2"/>
            <w:tcBorders>
              <w:top w:val="nil"/>
              <w:left w:val="nil"/>
              <w:bottom w:val="nil"/>
              <w:right w:val="nil"/>
            </w:tcBorders>
          </w:tcPr>
          <w:p w14:paraId="5224727B" w14:textId="77777777" w:rsidR="00696221" w:rsidRPr="00D71991" w:rsidRDefault="00B56202" w:rsidP="005C0851">
            <w:pPr>
              <w:keepNext/>
              <w:spacing w:before="60" w:after="60"/>
              <w:rPr>
                <w:szCs w:val="22"/>
                <w:lang w:val="en-US"/>
              </w:rPr>
            </w:pPr>
            <w:r w:rsidRPr="00D71991">
              <w:rPr>
                <w:rFonts w:eastAsia="MS Mincho"/>
                <w:b/>
                <w:szCs w:val="22"/>
                <w:lang w:eastAsia="ar-SA"/>
              </w:rPr>
              <w:t>Grad</w:t>
            </w:r>
            <w:r w:rsidR="00696221" w:rsidRPr="00D71991">
              <w:rPr>
                <w:rFonts w:eastAsia="MS Mincho"/>
                <w:b/>
                <w:szCs w:val="22"/>
                <w:lang w:eastAsia="ar-SA"/>
              </w:rPr>
              <w:t xml:space="preserve"> ≥ 3 </w:t>
            </w:r>
            <w:r w:rsidRPr="00D71991">
              <w:rPr>
                <w:rFonts w:eastAsia="MS Mincho"/>
                <w:b/>
                <w:szCs w:val="22"/>
                <w:lang w:eastAsia="ar-SA"/>
              </w:rPr>
              <w:t>biverkningar</w:t>
            </w:r>
            <w:r w:rsidR="00696221" w:rsidRPr="00D71991">
              <w:rPr>
                <w:rFonts w:eastAsia="MS Mincho"/>
                <w:szCs w:val="22"/>
                <w:vertAlign w:val="superscript"/>
                <w:lang w:eastAsia="ar-SA"/>
              </w:rPr>
              <w:t xml:space="preserve">b </w:t>
            </w:r>
            <w:r w:rsidR="00696221" w:rsidRPr="00D71991">
              <w:rPr>
                <w:szCs w:val="22"/>
                <w:lang w:val="en-US"/>
              </w:rPr>
              <w:t>(%)</w:t>
            </w:r>
          </w:p>
        </w:tc>
        <w:tc>
          <w:tcPr>
            <w:tcW w:w="3406" w:type="dxa"/>
            <w:tcBorders>
              <w:top w:val="nil"/>
              <w:left w:val="nil"/>
              <w:bottom w:val="nil"/>
              <w:right w:val="nil"/>
            </w:tcBorders>
          </w:tcPr>
          <w:p w14:paraId="5224727C" w14:textId="77777777" w:rsidR="00696221" w:rsidRPr="00D71991" w:rsidRDefault="00696221" w:rsidP="00676D0F">
            <w:pPr>
              <w:keepNext/>
              <w:spacing w:before="60" w:after="60"/>
              <w:jc w:val="center"/>
              <w:rPr>
                <w:szCs w:val="22"/>
                <w:lang w:val="en-US"/>
              </w:rPr>
            </w:pPr>
          </w:p>
        </w:tc>
      </w:tr>
      <w:tr w:rsidR="006C5F4B" w:rsidRPr="00D71991" w14:paraId="52247281" w14:textId="77777777" w:rsidTr="00696221">
        <w:tc>
          <w:tcPr>
            <w:tcW w:w="2802" w:type="dxa"/>
            <w:tcBorders>
              <w:top w:val="nil"/>
              <w:left w:val="nil"/>
              <w:bottom w:val="nil"/>
              <w:right w:val="nil"/>
            </w:tcBorders>
          </w:tcPr>
          <w:p w14:paraId="5224727E" w14:textId="77777777" w:rsidR="00696221" w:rsidRPr="00D71991" w:rsidRDefault="00B56202" w:rsidP="005C0851">
            <w:pPr>
              <w:keepNext/>
              <w:spacing w:before="60" w:after="60"/>
              <w:rPr>
                <w:rFonts w:eastAsia="MS Mincho"/>
                <w:szCs w:val="22"/>
                <w:lang w:val="en-US" w:eastAsia="ar-SA"/>
              </w:rPr>
            </w:pPr>
            <w:proofErr w:type="spellStart"/>
            <w:r w:rsidRPr="00D71991">
              <w:rPr>
                <w:rFonts w:eastAsia="MS Mincho"/>
                <w:szCs w:val="22"/>
                <w:lang w:val="en-US" w:eastAsia="ar-SA"/>
              </w:rPr>
              <w:t>Klinisk</w:t>
            </w:r>
            <w:proofErr w:type="spellEnd"/>
            <w:r w:rsidRPr="00D71991">
              <w:rPr>
                <w:rFonts w:eastAsia="MS Mincho"/>
                <w:szCs w:val="22"/>
                <w:lang w:val="en-US" w:eastAsia="ar-SA"/>
              </w:rPr>
              <w:t xml:space="preserve"> </w:t>
            </w:r>
            <w:proofErr w:type="spellStart"/>
            <w:r w:rsidRPr="00D71991">
              <w:rPr>
                <w:rFonts w:eastAsia="MS Mincho"/>
                <w:szCs w:val="22"/>
                <w:lang w:val="en-US" w:eastAsia="ar-SA"/>
              </w:rPr>
              <w:t>neutropeni</w:t>
            </w:r>
            <w:proofErr w:type="spellEnd"/>
          </w:p>
        </w:tc>
        <w:tc>
          <w:tcPr>
            <w:tcW w:w="3260" w:type="dxa"/>
            <w:tcBorders>
              <w:top w:val="nil"/>
              <w:left w:val="nil"/>
              <w:bottom w:val="nil"/>
              <w:right w:val="nil"/>
            </w:tcBorders>
          </w:tcPr>
          <w:p w14:paraId="5224727F" w14:textId="77777777" w:rsidR="00696221" w:rsidRPr="00D71991" w:rsidRDefault="00B56202" w:rsidP="00676D0F">
            <w:pPr>
              <w:keepNext/>
              <w:spacing w:before="60" w:after="60"/>
              <w:jc w:val="center"/>
              <w:rPr>
                <w:szCs w:val="22"/>
                <w:lang w:val="en-US"/>
              </w:rPr>
            </w:pPr>
            <w:r w:rsidRPr="00D71991">
              <w:rPr>
                <w:szCs w:val="22"/>
                <w:lang w:val="en-US"/>
              </w:rPr>
              <w:t>2,</w:t>
            </w:r>
            <w:r w:rsidR="00696221" w:rsidRPr="00D71991">
              <w:rPr>
                <w:szCs w:val="22"/>
                <w:lang w:val="en-US"/>
              </w:rPr>
              <w:t>4</w:t>
            </w:r>
          </w:p>
        </w:tc>
        <w:tc>
          <w:tcPr>
            <w:tcW w:w="3406" w:type="dxa"/>
            <w:tcBorders>
              <w:top w:val="nil"/>
              <w:left w:val="nil"/>
              <w:bottom w:val="nil"/>
              <w:right w:val="nil"/>
            </w:tcBorders>
          </w:tcPr>
          <w:p w14:paraId="52247280" w14:textId="77777777" w:rsidR="00696221" w:rsidRPr="00D71991" w:rsidRDefault="00B56202" w:rsidP="00676D0F">
            <w:pPr>
              <w:keepNext/>
              <w:spacing w:before="60" w:after="60"/>
              <w:jc w:val="center"/>
              <w:rPr>
                <w:szCs w:val="22"/>
                <w:lang w:val="en-US"/>
              </w:rPr>
            </w:pPr>
            <w:r w:rsidRPr="00D71991">
              <w:rPr>
                <w:szCs w:val="22"/>
                <w:lang w:val="en-US"/>
              </w:rPr>
              <w:t>9,</w:t>
            </w:r>
            <w:r w:rsidR="00696221" w:rsidRPr="00D71991">
              <w:rPr>
                <w:szCs w:val="22"/>
                <w:lang w:val="en-US"/>
              </w:rPr>
              <w:t>6</w:t>
            </w:r>
          </w:p>
        </w:tc>
      </w:tr>
      <w:tr w:rsidR="006C5F4B" w:rsidRPr="00D71991" w14:paraId="52247286" w14:textId="77777777" w:rsidTr="00696221">
        <w:tc>
          <w:tcPr>
            <w:tcW w:w="2802" w:type="dxa"/>
            <w:tcBorders>
              <w:top w:val="nil"/>
              <w:left w:val="nil"/>
              <w:bottom w:val="nil"/>
              <w:right w:val="nil"/>
            </w:tcBorders>
          </w:tcPr>
          <w:p w14:paraId="52247282" w14:textId="77777777" w:rsidR="00696221" w:rsidRPr="00D71991" w:rsidRDefault="00B56202" w:rsidP="00676D0F">
            <w:pPr>
              <w:keepNext/>
              <w:spacing w:before="60" w:after="60"/>
              <w:rPr>
                <w:rFonts w:eastAsia="MS Mincho"/>
                <w:szCs w:val="22"/>
                <w:lang w:eastAsia="ar-SA"/>
              </w:rPr>
            </w:pPr>
            <w:r w:rsidRPr="00D71991">
              <w:rPr>
                <w:rFonts w:eastAsia="MS Mincho"/>
                <w:szCs w:val="22"/>
                <w:lang w:eastAsia="ar-SA"/>
              </w:rPr>
              <w:t>Febril neutropeni</w:t>
            </w:r>
          </w:p>
          <w:p w14:paraId="52247283" w14:textId="77777777" w:rsidR="00696221" w:rsidRPr="00D71991" w:rsidRDefault="00696221" w:rsidP="00676D0F">
            <w:pPr>
              <w:keepNext/>
              <w:spacing w:before="60" w:after="60"/>
              <w:rPr>
                <w:szCs w:val="22"/>
                <w:lang w:val="en-US"/>
              </w:rPr>
            </w:pPr>
          </w:p>
        </w:tc>
        <w:tc>
          <w:tcPr>
            <w:tcW w:w="3260" w:type="dxa"/>
            <w:tcBorders>
              <w:top w:val="nil"/>
              <w:left w:val="nil"/>
              <w:bottom w:val="nil"/>
              <w:right w:val="nil"/>
            </w:tcBorders>
            <w:hideMark/>
          </w:tcPr>
          <w:p w14:paraId="52247284" w14:textId="77777777" w:rsidR="00696221" w:rsidRPr="00D71991" w:rsidRDefault="00B56202" w:rsidP="00676D0F">
            <w:pPr>
              <w:keepNext/>
              <w:spacing w:before="60" w:after="60"/>
              <w:jc w:val="center"/>
              <w:rPr>
                <w:szCs w:val="22"/>
                <w:lang w:val="en-US"/>
              </w:rPr>
            </w:pPr>
            <w:r w:rsidRPr="00D71991">
              <w:rPr>
                <w:szCs w:val="22"/>
                <w:lang w:val="en-US"/>
              </w:rPr>
              <w:t>2,</w:t>
            </w:r>
            <w:r w:rsidR="00696221" w:rsidRPr="00D71991">
              <w:rPr>
                <w:szCs w:val="22"/>
                <w:lang w:val="en-US"/>
              </w:rPr>
              <w:t>1</w:t>
            </w:r>
          </w:p>
        </w:tc>
        <w:tc>
          <w:tcPr>
            <w:tcW w:w="3406" w:type="dxa"/>
            <w:tcBorders>
              <w:top w:val="nil"/>
              <w:left w:val="nil"/>
              <w:bottom w:val="nil"/>
              <w:right w:val="nil"/>
            </w:tcBorders>
            <w:hideMark/>
          </w:tcPr>
          <w:p w14:paraId="52247285" w14:textId="77777777" w:rsidR="00696221" w:rsidRPr="00D71991" w:rsidRDefault="00B56202" w:rsidP="00676D0F">
            <w:pPr>
              <w:keepNext/>
              <w:spacing w:before="60" w:after="60"/>
              <w:jc w:val="center"/>
              <w:rPr>
                <w:szCs w:val="22"/>
                <w:lang w:val="en-US"/>
              </w:rPr>
            </w:pPr>
            <w:r w:rsidRPr="00D71991">
              <w:rPr>
                <w:szCs w:val="22"/>
                <w:lang w:val="en-US"/>
              </w:rPr>
              <w:t>9,</w:t>
            </w:r>
            <w:r w:rsidR="00696221" w:rsidRPr="00D71991">
              <w:rPr>
                <w:szCs w:val="22"/>
                <w:lang w:val="en-US"/>
              </w:rPr>
              <w:t>2</w:t>
            </w:r>
          </w:p>
        </w:tc>
      </w:tr>
      <w:tr w:rsidR="006C5F4B" w:rsidRPr="00D71991" w14:paraId="52247289" w14:textId="77777777" w:rsidTr="00696221">
        <w:tc>
          <w:tcPr>
            <w:tcW w:w="6062" w:type="dxa"/>
            <w:gridSpan w:val="2"/>
            <w:tcBorders>
              <w:top w:val="nil"/>
              <w:left w:val="nil"/>
              <w:bottom w:val="nil"/>
              <w:right w:val="nil"/>
            </w:tcBorders>
          </w:tcPr>
          <w:p w14:paraId="52247287" w14:textId="77777777" w:rsidR="00696221" w:rsidRPr="00D71991" w:rsidRDefault="00696221" w:rsidP="00676D0F">
            <w:pPr>
              <w:keepNext/>
              <w:spacing w:before="60" w:after="60"/>
              <w:rPr>
                <w:b/>
                <w:szCs w:val="22"/>
                <w:lang w:val="en-US"/>
              </w:rPr>
            </w:pPr>
            <w:r w:rsidRPr="00D71991">
              <w:rPr>
                <w:rFonts w:eastAsia="MS Mincho"/>
                <w:b/>
                <w:szCs w:val="22"/>
                <w:lang w:eastAsia="ar-SA"/>
              </w:rPr>
              <w:t>H</w:t>
            </w:r>
            <w:r w:rsidR="00D30606" w:rsidRPr="00D71991">
              <w:rPr>
                <w:rFonts w:eastAsia="MS Mincho"/>
                <w:b/>
                <w:szCs w:val="22"/>
                <w:lang w:eastAsia="ar-SA"/>
              </w:rPr>
              <w:t>aematologiska</w:t>
            </w:r>
            <w:r w:rsidRPr="00D71991">
              <w:rPr>
                <w:rFonts w:eastAsia="MS Mincho"/>
                <w:b/>
                <w:szCs w:val="22"/>
                <w:lang w:eastAsia="ar-SA"/>
              </w:rPr>
              <w:t xml:space="preserve"> </w:t>
            </w:r>
            <w:r w:rsidR="00D30606" w:rsidRPr="00D71991">
              <w:rPr>
                <w:rFonts w:eastAsia="MS Mincho"/>
                <w:b/>
                <w:szCs w:val="22"/>
                <w:lang w:eastAsia="ar-SA"/>
              </w:rPr>
              <w:t>avvikelser</w:t>
            </w:r>
            <w:r w:rsidR="00B249D9" w:rsidRPr="00D71991">
              <w:rPr>
                <w:rFonts w:eastAsia="MS Mincho"/>
                <w:szCs w:val="22"/>
                <w:vertAlign w:val="superscript"/>
                <w:lang w:eastAsia="ar-SA"/>
              </w:rPr>
              <w:t>c</w:t>
            </w:r>
            <w:r w:rsidR="00D30606" w:rsidRPr="00D71991">
              <w:rPr>
                <w:rFonts w:eastAsia="MS Mincho"/>
                <w:b/>
                <w:szCs w:val="22"/>
                <w:lang w:eastAsia="ar-SA"/>
              </w:rPr>
              <w:t xml:space="preserve"> </w:t>
            </w:r>
            <w:r w:rsidRPr="00D71991">
              <w:rPr>
                <w:rFonts w:eastAsia="MS Mincho"/>
                <w:szCs w:val="22"/>
                <w:vertAlign w:val="superscript"/>
                <w:lang w:eastAsia="ar-SA"/>
              </w:rPr>
              <w:t xml:space="preserve"> </w:t>
            </w:r>
            <w:r w:rsidRPr="00D71991">
              <w:rPr>
                <w:szCs w:val="22"/>
                <w:lang w:val="en-US"/>
              </w:rPr>
              <w:t>(%)</w:t>
            </w:r>
          </w:p>
        </w:tc>
        <w:tc>
          <w:tcPr>
            <w:tcW w:w="3406" w:type="dxa"/>
            <w:tcBorders>
              <w:top w:val="nil"/>
              <w:left w:val="nil"/>
              <w:bottom w:val="nil"/>
              <w:right w:val="nil"/>
            </w:tcBorders>
            <w:vAlign w:val="bottom"/>
          </w:tcPr>
          <w:p w14:paraId="52247288" w14:textId="77777777" w:rsidR="00696221" w:rsidRPr="00D71991" w:rsidRDefault="00696221" w:rsidP="00676D0F">
            <w:pPr>
              <w:keepNext/>
              <w:spacing w:before="60" w:after="60"/>
              <w:jc w:val="center"/>
              <w:rPr>
                <w:szCs w:val="22"/>
                <w:lang w:val="en-US"/>
              </w:rPr>
            </w:pPr>
          </w:p>
        </w:tc>
      </w:tr>
      <w:tr w:rsidR="006C5F4B" w:rsidRPr="00D71991" w14:paraId="5224728D" w14:textId="77777777" w:rsidTr="00696221">
        <w:tc>
          <w:tcPr>
            <w:tcW w:w="2802" w:type="dxa"/>
            <w:tcBorders>
              <w:top w:val="nil"/>
              <w:left w:val="nil"/>
              <w:bottom w:val="nil"/>
              <w:right w:val="nil"/>
            </w:tcBorders>
            <w:vAlign w:val="bottom"/>
          </w:tcPr>
          <w:p w14:paraId="5224728A" w14:textId="77777777" w:rsidR="00696221" w:rsidRPr="00D71991" w:rsidRDefault="00A54686" w:rsidP="00676D0F">
            <w:pPr>
              <w:keepNext/>
              <w:spacing w:before="60" w:after="60"/>
              <w:rPr>
                <w:rFonts w:eastAsia="MS Mincho"/>
                <w:szCs w:val="22"/>
                <w:lang w:val="en-US" w:eastAsia="ar-SA"/>
              </w:rPr>
            </w:pPr>
            <w:r w:rsidRPr="00D71991">
              <w:rPr>
                <w:rFonts w:eastAsia="MS Mincho"/>
                <w:szCs w:val="22"/>
                <w:lang w:eastAsia="ar-SA"/>
              </w:rPr>
              <w:t>Grad</w:t>
            </w:r>
            <w:r w:rsidR="00696221" w:rsidRPr="00D71991">
              <w:rPr>
                <w:rFonts w:eastAsia="MS Mincho"/>
                <w:szCs w:val="22"/>
                <w:lang w:eastAsia="ar-SA"/>
              </w:rPr>
              <w:t xml:space="preserve"> ≥ 3 neutropeni</w:t>
            </w:r>
          </w:p>
        </w:tc>
        <w:tc>
          <w:tcPr>
            <w:tcW w:w="3260" w:type="dxa"/>
            <w:tcBorders>
              <w:top w:val="nil"/>
              <w:left w:val="nil"/>
              <w:bottom w:val="nil"/>
              <w:right w:val="nil"/>
            </w:tcBorders>
            <w:vAlign w:val="bottom"/>
            <w:hideMark/>
          </w:tcPr>
          <w:p w14:paraId="5224728B" w14:textId="77777777" w:rsidR="00696221" w:rsidRPr="00D71991" w:rsidRDefault="00B56202" w:rsidP="00676D0F">
            <w:pPr>
              <w:keepNext/>
              <w:spacing w:before="60" w:after="60"/>
              <w:jc w:val="center"/>
              <w:rPr>
                <w:rFonts w:eastAsia="MS Mincho"/>
                <w:szCs w:val="22"/>
                <w:lang w:val="en-US" w:eastAsia="ar-SA"/>
              </w:rPr>
            </w:pPr>
            <w:r w:rsidRPr="00D71991">
              <w:rPr>
                <w:rFonts w:eastAsia="MS Mincho"/>
                <w:szCs w:val="22"/>
                <w:lang w:val="en-US" w:eastAsia="ar-SA"/>
              </w:rPr>
              <w:t>41,</w:t>
            </w:r>
            <w:r w:rsidR="00696221" w:rsidRPr="00D71991">
              <w:rPr>
                <w:rFonts w:eastAsia="MS Mincho"/>
                <w:szCs w:val="22"/>
                <w:lang w:val="en-US" w:eastAsia="ar-SA"/>
              </w:rPr>
              <w:t>8</w:t>
            </w:r>
          </w:p>
        </w:tc>
        <w:tc>
          <w:tcPr>
            <w:tcW w:w="3406" w:type="dxa"/>
            <w:tcBorders>
              <w:top w:val="nil"/>
              <w:left w:val="nil"/>
              <w:bottom w:val="nil"/>
              <w:right w:val="nil"/>
            </w:tcBorders>
            <w:hideMark/>
          </w:tcPr>
          <w:p w14:paraId="5224728C" w14:textId="77777777" w:rsidR="00696221" w:rsidRPr="00D71991" w:rsidRDefault="00B56202" w:rsidP="00676D0F">
            <w:pPr>
              <w:keepNext/>
              <w:spacing w:before="60" w:after="60"/>
              <w:jc w:val="center"/>
              <w:rPr>
                <w:rFonts w:eastAsia="MS Mincho"/>
                <w:szCs w:val="22"/>
                <w:lang w:val="en-US" w:eastAsia="ar-SA"/>
              </w:rPr>
            </w:pPr>
            <w:r w:rsidRPr="00D71991">
              <w:rPr>
                <w:rFonts w:eastAsia="MS Mincho"/>
                <w:szCs w:val="22"/>
                <w:lang w:val="en-US" w:eastAsia="ar-SA"/>
              </w:rPr>
              <w:t>73,</w:t>
            </w:r>
            <w:r w:rsidR="00696221" w:rsidRPr="00D71991">
              <w:rPr>
                <w:rFonts w:eastAsia="MS Mincho"/>
                <w:szCs w:val="22"/>
                <w:lang w:val="en-US" w:eastAsia="ar-SA"/>
              </w:rPr>
              <w:t>3</w:t>
            </w:r>
          </w:p>
        </w:tc>
      </w:tr>
      <w:tr w:rsidR="006C5F4B" w:rsidRPr="00D71991" w14:paraId="52247291" w14:textId="77777777" w:rsidTr="00696221">
        <w:trPr>
          <w:trHeight w:val="80"/>
        </w:trPr>
        <w:tc>
          <w:tcPr>
            <w:tcW w:w="2802" w:type="dxa"/>
            <w:tcBorders>
              <w:top w:val="nil"/>
              <w:left w:val="nil"/>
              <w:bottom w:val="nil"/>
              <w:right w:val="nil"/>
            </w:tcBorders>
            <w:vAlign w:val="bottom"/>
          </w:tcPr>
          <w:p w14:paraId="5224728E" w14:textId="77777777" w:rsidR="00696221" w:rsidRPr="00D71991" w:rsidRDefault="00A54686" w:rsidP="00676D0F">
            <w:pPr>
              <w:keepNext/>
              <w:spacing w:before="60" w:after="60"/>
              <w:rPr>
                <w:rFonts w:eastAsia="MS Mincho"/>
                <w:szCs w:val="22"/>
                <w:lang w:val="en-US" w:eastAsia="ar-SA"/>
              </w:rPr>
            </w:pPr>
            <w:r w:rsidRPr="00D71991">
              <w:rPr>
                <w:rFonts w:eastAsia="MS Mincho"/>
                <w:szCs w:val="22"/>
                <w:lang w:eastAsia="ar-SA"/>
              </w:rPr>
              <w:t>Grad</w:t>
            </w:r>
            <w:r w:rsidR="00696221" w:rsidRPr="00D71991">
              <w:rPr>
                <w:rFonts w:eastAsia="MS Mincho"/>
                <w:szCs w:val="22"/>
                <w:lang w:eastAsia="ar-SA"/>
              </w:rPr>
              <w:t xml:space="preserve"> ≥ 3 anaemi</w:t>
            </w:r>
          </w:p>
        </w:tc>
        <w:tc>
          <w:tcPr>
            <w:tcW w:w="3260" w:type="dxa"/>
            <w:tcBorders>
              <w:top w:val="nil"/>
              <w:left w:val="nil"/>
              <w:bottom w:val="nil"/>
              <w:right w:val="nil"/>
            </w:tcBorders>
            <w:vAlign w:val="bottom"/>
            <w:hideMark/>
          </w:tcPr>
          <w:p w14:paraId="5224728F" w14:textId="77777777" w:rsidR="00696221" w:rsidRPr="00D71991" w:rsidRDefault="00B56202" w:rsidP="00676D0F">
            <w:pPr>
              <w:keepNext/>
              <w:spacing w:before="60" w:after="60"/>
              <w:jc w:val="center"/>
              <w:rPr>
                <w:rFonts w:eastAsia="MS Mincho"/>
                <w:szCs w:val="22"/>
                <w:lang w:val="en-US" w:eastAsia="ar-SA"/>
              </w:rPr>
            </w:pPr>
            <w:r w:rsidRPr="00D71991">
              <w:rPr>
                <w:rFonts w:eastAsia="MS Mincho"/>
                <w:szCs w:val="22"/>
                <w:lang w:val="en-US" w:eastAsia="ar-SA"/>
              </w:rPr>
              <w:t>9,</w:t>
            </w:r>
            <w:r w:rsidR="00696221" w:rsidRPr="00D71991">
              <w:rPr>
                <w:rFonts w:eastAsia="MS Mincho"/>
                <w:szCs w:val="22"/>
                <w:lang w:val="en-US" w:eastAsia="ar-SA"/>
              </w:rPr>
              <w:t>9</w:t>
            </w:r>
          </w:p>
        </w:tc>
        <w:tc>
          <w:tcPr>
            <w:tcW w:w="3406" w:type="dxa"/>
            <w:tcBorders>
              <w:top w:val="nil"/>
              <w:left w:val="nil"/>
              <w:bottom w:val="nil"/>
              <w:right w:val="nil"/>
            </w:tcBorders>
            <w:hideMark/>
          </w:tcPr>
          <w:p w14:paraId="52247290" w14:textId="77777777" w:rsidR="00696221" w:rsidRPr="00D71991" w:rsidRDefault="00B56202" w:rsidP="00676D0F">
            <w:pPr>
              <w:keepNext/>
              <w:spacing w:before="60" w:after="60"/>
              <w:jc w:val="center"/>
              <w:rPr>
                <w:rFonts w:eastAsia="MS Mincho"/>
                <w:szCs w:val="22"/>
                <w:lang w:val="en-US" w:eastAsia="ar-SA"/>
              </w:rPr>
            </w:pPr>
            <w:r w:rsidRPr="00D71991">
              <w:rPr>
                <w:rFonts w:eastAsia="MS Mincho"/>
                <w:szCs w:val="22"/>
                <w:lang w:val="en-US" w:eastAsia="ar-SA"/>
              </w:rPr>
              <w:t>13,</w:t>
            </w:r>
            <w:r w:rsidR="00696221" w:rsidRPr="00D71991">
              <w:rPr>
                <w:rFonts w:eastAsia="MS Mincho"/>
                <w:szCs w:val="22"/>
                <w:lang w:val="en-US" w:eastAsia="ar-SA"/>
              </w:rPr>
              <w:t>7</w:t>
            </w:r>
          </w:p>
        </w:tc>
      </w:tr>
      <w:tr w:rsidR="006C5F4B" w:rsidRPr="00D71991" w14:paraId="52247295" w14:textId="77777777" w:rsidTr="00696221">
        <w:tc>
          <w:tcPr>
            <w:tcW w:w="2802" w:type="dxa"/>
            <w:tcBorders>
              <w:top w:val="nil"/>
              <w:left w:val="nil"/>
              <w:bottom w:val="single" w:sz="4" w:space="0" w:color="auto"/>
              <w:right w:val="nil"/>
            </w:tcBorders>
            <w:vAlign w:val="bottom"/>
          </w:tcPr>
          <w:p w14:paraId="52247292" w14:textId="77777777" w:rsidR="00696221" w:rsidRPr="00D71991" w:rsidRDefault="00A54686" w:rsidP="00676D0F">
            <w:pPr>
              <w:keepNext/>
              <w:spacing w:before="60" w:after="60"/>
              <w:rPr>
                <w:rFonts w:eastAsia="MS Mincho"/>
                <w:szCs w:val="22"/>
                <w:lang w:val="en-US" w:eastAsia="ar-SA"/>
              </w:rPr>
            </w:pPr>
            <w:r w:rsidRPr="00D71991">
              <w:rPr>
                <w:rFonts w:eastAsia="MS Mincho"/>
                <w:szCs w:val="22"/>
                <w:lang w:eastAsia="ar-SA"/>
              </w:rPr>
              <w:t>Grad ≥ 3 t</w:t>
            </w:r>
            <w:r w:rsidR="00696221" w:rsidRPr="00D71991">
              <w:rPr>
                <w:rFonts w:eastAsia="MS Mincho"/>
                <w:szCs w:val="22"/>
                <w:lang w:eastAsia="ar-SA"/>
              </w:rPr>
              <w:t>rombocytopeni</w:t>
            </w:r>
          </w:p>
        </w:tc>
        <w:tc>
          <w:tcPr>
            <w:tcW w:w="3260" w:type="dxa"/>
            <w:tcBorders>
              <w:top w:val="nil"/>
              <w:left w:val="nil"/>
              <w:bottom w:val="single" w:sz="4" w:space="0" w:color="auto"/>
              <w:right w:val="nil"/>
            </w:tcBorders>
            <w:vAlign w:val="bottom"/>
          </w:tcPr>
          <w:p w14:paraId="52247293" w14:textId="77777777" w:rsidR="00696221" w:rsidRPr="00D71991" w:rsidRDefault="00B56202" w:rsidP="00676D0F">
            <w:pPr>
              <w:keepNext/>
              <w:spacing w:before="60" w:after="60"/>
              <w:jc w:val="center"/>
              <w:rPr>
                <w:rFonts w:eastAsia="MS Mincho"/>
                <w:szCs w:val="22"/>
                <w:lang w:val="en-US" w:eastAsia="ar-SA"/>
              </w:rPr>
            </w:pPr>
            <w:r w:rsidRPr="00D71991">
              <w:rPr>
                <w:rFonts w:eastAsia="MS Mincho"/>
                <w:szCs w:val="22"/>
                <w:lang w:val="en-US" w:eastAsia="ar-SA"/>
              </w:rPr>
              <w:t>2,</w:t>
            </w:r>
            <w:r w:rsidR="00696221" w:rsidRPr="00D71991">
              <w:rPr>
                <w:rFonts w:eastAsia="MS Mincho"/>
                <w:szCs w:val="22"/>
                <w:lang w:val="en-US" w:eastAsia="ar-SA"/>
              </w:rPr>
              <w:t>6</w:t>
            </w:r>
          </w:p>
        </w:tc>
        <w:tc>
          <w:tcPr>
            <w:tcW w:w="3406" w:type="dxa"/>
            <w:tcBorders>
              <w:top w:val="nil"/>
              <w:left w:val="nil"/>
              <w:bottom w:val="single" w:sz="4" w:space="0" w:color="auto"/>
              <w:right w:val="nil"/>
            </w:tcBorders>
          </w:tcPr>
          <w:p w14:paraId="52247294" w14:textId="77777777" w:rsidR="00696221" w:rsidRPr="00D71991" w:rsidRDefault="00B56202" w:rsidP="00676D0F">
            <w:pPr>
              <w:keepNext/>
              <w:spacing w:before="60" w:after="60"/>
              <w:jc w:val="center"/>
              <w:rPr>
                <w:rFonts w:eastAsia="MS Mincho"/>
                <w:szCs w:val="22"/>
                <w:lang w:val="en-US" w:eastAsia="ar-SA"/>
              </w:rPr>
            </w:pPr>
            <w:r w:rsidRPr="00D71991">
              <w:rPr>
                <w:rFonts w:eastAsia="MS Mincho"/>
                <w:szCs w:val="22"/>
                <w:lang w:val="en-US" w:eastAsia="ar-SA"/>
              </w:rPr>
              <w:t>4,</w:t>
            </w:r>
            <w:r w:rsidR="00696221" w:rsidRPr="00D71991">
              <w:rPr>
                <w:rFonts w:eastAsia="MS Mincho"/>
                <w:szCs w:val="22"/>
                <w:lang w:val="en-US" w:eastAsia="ar-SA"/>
              </w:rPr>
              <w:t>2</w:t>
            </w:r>
          </w:p>
        </w:tc>
      </w:tr>
    </w:tbl>
    <w:p w14:paraId="52247296" w14:textId="77777777" w:rsidR="00696221" w:rsidRPr="00D71991" w:rsidRDefault="00696221" w:rsidP="005C0851">
      <w:pPr>
        <w:keepNext/>
        <w:keepLines/>
        <w:tabs>
          <w:tab w:val="left" w:pos="1600"/>
        </w:tabs>
        <w:suppressAutoHyphens/>
        <w:rPr>
          <w:rFonts w:eastAsia="MS Mincho"/>
          <w:szCs w:val="22"/>
          <w:lang w:eastAsia="ar-SA"/>
        </w:rPr>
      </w:pPr>
      <w:r w:rsidRPr="00D71991">
        <w:rPr>
          <w:rFonts w:eastAsia="MS Mincho"/>
          <w:szCs w:val="22"/>
          <w:lang w:eastAsia="ar-SA"/>
        </w:rPr>
        <w:t>CBZ20=Cabazitaxel 20 mg/m</w:t>
      </w:r>
      <w:r w:rsidRPr="00D71991">
        <w:rPr>
          <w:rFonts w:eastAsia="MS Mincho"/>
          <w:szCs w:val="22"/>
          <w:vertAlign w:val="superscript"/>
          <w:lang w:eastAsia="ar-SA"/>
        </w:rPr>
        <w:t>2</w:t>
      </w:r>
      <w:r w:rsidRPr="00D71991">
        <w:rPr>
          <w:rFonts w:eastAsia="MS Mincho"/>
          <w:szCs w:val="22"/>
          <w:lang w:eastAsia="ar-SA"/>
        </w:rPr>
        <w:t>, CBZ25=Cabazitaxel 25 mg/m</w:t>
      </w:r>
      <w:r w:rsidRPr="00D71991">
        <w:rPr>
          <w:rFonts w:eastAsia="MS Mincho"/>
          <w:szCs w:val="22"/>
          <w:vertAlign w:val="superscript"/>
          <w:lang w:eastAsia="ar-SA"/>
        </w:rPr>
        <w:t>2</w:t>
      </w:r>
      <w:r w:rsidR="004C1A5D" w:rsidRPr="00D71991">
        <w:rPr>
          <w:rFonts w:eastAsia="MS Mincho"/>
          <w:szCs w:val="22"/>
          <w:lang w:eastAsia="ar-SA"/>
        </w:rPr>
        <w:t>, PRED=Prednison/Prednisolon</w:t>
      </w:r>
      <w:r w:rsidRPr="00D71991">
        <w:rPr>
          <w:rFonts w:eastAsia="MS Mincho"/>
          <w:szCs w:val="22"/>
          <w:lang w:eastAsia="ar-SA"/>
        </w:rPr>
        <w:t xml:space="preserve"> </w:t>
      </w:r>
    </w:p>
    <w:p w14:paraId="52247297" w14:textId="77777777" w:rsidR="00696221" w:rsidRPr="00D71991" w:rsidRDefault="00696221" w:rsidP="00A70495">
      <w:pPr>
        <w:keepNext/>
        <w:keepLines/>
        <w:suppressAutoHyphens/>
        <w:adjustRightInd w:val="0"/>
        <w:snapToGrid w:val="0"/>
        <w:spacing w:before="20" w:after="20"/>
        <w:rPr>
          <w:rFonts w:eastAsia="MS Mincho"/>
          <w:szCs w:val="22"/>
          <w:lang w:eastAsia="ar-SA"/>
        </w:rPr>
      </w:pPr>
      <w:r w:rsidRPr="00E23E14">
        <w:rPr>
          <w:rFonts w:eastAsia="MS Mincho"/>
          <w:i/>
          <w:szCs w:val="22"/>
          <w:vertAlign w:val="superscript"/>
          <w:lang w:eastAsia="ar-SA"/>
        </w:rPr>
        <w:t>a</w:t>
      </w:r>
      <w:r w:rsidRPr="00D71991">
        <w:rPr>
          <w:rFonts w:eastAsia="MS Mincho"/>
          <w:szCs w:val="22"/>
          <w:lang w:eastAsia="ar-SA"/>
        </w:rPr>
        <w:t xml:space="preserve">  All grade</w:t>
      </w:r>
      <w:r w:rsidR="004C1A5D" w:rsidRPr="00D71991">
        <w:rPr>
          <w:rFonts w:eastAsia="MS Mincho"/>
          <w:szCs w:val="22"/>
          <w:lang w:eastAsia="ar-SA"/>
        </w:rPr>
        <w:t xml:space="preserve">r biverkningar med en incidens högre än </w:t>
      </w:r>
      <w:r w:rsidRPr="00D71991">
        <w:rPr>
          <w:rFonts w:eastAsia="MS Mincho"/>
          <w:szCs w:val="22"/>
          <w:lang w:eastAsia="ar-SA"/>
        </w:rPr>
        <w:t xml:space="preserve">10% </w:t>
      </w:r>
    </w:p>
    <w:p w14:paraId="52247298" w14:textId="77777777" w:rsidR="00696221" w:rsidRPr="00D71991" w:rsidRDefault="004C1A5D" w:rsidP="00FF1037">
      <w:pPr>
        <w:keepNext/>
        <w:keepLines/>
        <w:numPr>
          <w:ilvl w:val="0"/>
          <w:numId w:val="36"/>
        </w:numPr>
        <w:suppressAutoHyphens/>
        <w:adjustRightInd w:val="0"/>
        <w:snapToGrid w:val="0"/>
        <w:spacing w:before="20" w:after="20"/>
        <w:rPr>
          <w:rFonts w:eastAsia="MS Mincho"/>
          <w:szCs w:val="22"/>
          <w:lang w:eastAsia="ar-SA"/>
        </w:rPr>
      </w:pPr>
      <w:r w:rsidRPr="00D71991">
        <w:rPr>
          <w:rFonts w:eastAsia="MS Mincho"/>
          <w:szCs w:val="22"/>
          <w:lang w:eastAsia="ar-SA"/>
        </w:rPr>
        <w:t>Grad</w:t>
      </w:r>
      <w:r w:rsidR="00696221" w:rsidRPr="00D71991">
        <w:rPr>
          <w:rFonts w:eastAsia="MS Mincho"/>
          <w:szCs w:val="22"/>
          <w:lang w:eastAsia="ar-SA"/>
        </w:rPr>
        <w:t xml:space="preserve"> ≥ 3 </w:t>
      </w:r>
      <w:r w:rsidRPr="00D71991">
        <w:rPr>
          <w:rFonts w:eastAsia="MS Mincho"/>
          <w:szCs w:val="22"/>
          <w:lang w:eastAsia="ar-SA"/>
        </w:rPr>
        <w:t xml:space="preserve">biverkningar med en incidens högre än </w:t>
      </w:r>
      <w:r w:rsidR="00696221" w:rsidRPr="00D71991">
        <w:rPr>
          <w:rFonts w:eastAsia="MS Mincho"/>
          <w:szCs w:val="22"/>
          <w:lang w:eastAsia="ar-SA"/>
        </w:rPr>
        <w:t xml:space="preserve">5% </w:t>
      </w:r>
    </w:p>
    <w:p w14:paraId="52247299" w14:textId="483D3A3C" w:rsidR="00696221" w:rsidRPr="0033024C" w:rsidRDefault="004C1A5D" w:rsidP="00166690">
      <w:pPr>
        <w:keepNext/>
        <w:keepLines/>
        <w:numPr>
          <w:ilvl w:val="0"/>
          <w:numId w:val="36"/>
        </w:numPr>
        <w:suppressAutoHyphens/>
        <w:adjustRightInd w:val="0"/>
        <w:snapToGrid w:val="0"/>
        <w:spacing w:before="20" w:after="20"/>
        <w:rPr>
          <w:rFonts w:eastAsia="MS Mincho"/>
          <w:szCs w:val="22"/>
          <w:lang w:val="en-US" w:eastAsia="ar-SA"/>
        </w:rPr>
      </w:pPr>
      <w:r w:rsidRPr="00D71991">
        <w:rPr>
          <w:rFonts w:eastAsia="MS Mincho"/>
          <w:szCs w:val="22"/>
          <w:lang w:eastAsia="ar-SA"/>
        </w:rPr>
        <w:t>Baserat på laboratorievärden</w:t>
      </w:r>
    </w:p>
    <w:p w14:paraId="6FEFF3D3" w14:textId="6369D24C" w:rsidR="0099573E" w:rsidRDefault="0099573E" w:rsidP="0099573E">
      <w:pPr>
        <w:keepNext/>
        <w:keepLines/>
        <w:suppressAutoHyphens/>
        <w:adjustRightInd w:val="0"/>
        <w:snapToGrid w:val="0"/>
        <w:spacing w:before="20" w:after="20"/>
        <w:rPr>
          <w:rFonts w:eastAsia="MS Mincho"/>
          <w:szCs w:val="22"/>
          <w:lang w:eastAsia="ar-SA"/>
        </w:rPr>
      </w:pPr>
    </w:p>
    <w:p w14:paraId="3A11DFE3" w14:textId="77777777" w:rsidR="0099573E" w:rsidRPr="00466F0B" w:rsidRDefault="0099573E" w:rsidP="0099573E">
      <w:pPr>
        <w:rPr>
          <w:szCs w:val="22"/>
        </w:rPr>
      </w:pPr>
      <w:r w:rsidRPr="00466F0B">
        <w:rPr>
          <w:szCs w:val="22"/>
        </w:rPr>
        <w:t xml:space="preserve">I en prospektiv, multinationell, randomiserad, aktivt kontrollerad och öppen fas IV-studie (LPS14201/CARD-studie) </w:t>
      </w:r>
      <w:r>
        <w:rPr>
          <w:szCs w:val="22"/>
        </w:rPr>
        <w:t xml:space="preserve">randomiserades </w:t>
      </w:r>
      <w:r w:rsidRPr="00466F0B">
        <w:rPr>
          <w:szCs w:val="22"/>
        </w:rPr>
        <w:t>255 patienter med metasta</w:t>
      </w:r>
      <w:r>
        <w:rPr>
          <w:szCs w:val="22"/>
        </w:rPr>
        <w:t>tisk</w:t>
      </w:r>
      <w:r w:rsidRPr="00466F0B">
        <w:rPr>
          <w:szCs w:val="22"/>
        </w:rPr>
        <w:t xml:space="preserve"> kastr</w:t>
      </w:r>
      <w:r>
        <w:rPr>
          <w:szCs w:val="22"/>
        </w:rPr>
        <w:t>ations</w:t>
      </w:r>
      <w:r w:rsidRPr="00466F0B">
        <w:rPr>
          <w:szCs w:val="22"/>
        </w:rPr>
        <w:t xml:space="preserve">resistent prostatacancer (mCRPC), som tidigare behandlats i valfri ordning med en docetaxelbehandling och med </w:t>
      </w:r>
      <w:r>
        <w:rPr>
          <w:szCs w:val="22"/>
        </w:rPr>
        <w:t>ett</w:t>
      </w:r>
      <w:r w:rsidRPr="00466F0B">
        <w:rPr>
          <w:szCs w:val="22"/>
        </w:rPr>
        <w:t xml:space="preserve"> AR-riktat </w:t>
      </w:r>
      <w:r>
        <w:rPr>
          <w:szCs w:val="22"/>
        </w:rPr>
        <w:t>läkemedel</w:t>
      </w:r>
      <w:r w:rsidRPr="00466F0B">
        <w:rPr>
          <w:szCs w:val="22"/>
        </w:rPr>
        <w:t xml:space="preserve"> (abirateron eller enzalutamid, med sjukdomsprogression inom 12 månader efter behandlingsstart) </w:t>
      </w:r>
      <w:r>
        <w:rPr>
          <w:szCs w:val="22"/>
        </w:rPr>
        <w:t>till</w:t>
      </w:r>
      <w:r w:rsidRPr="00466F0B">
        <w:rPr>
          <w:szCs w:val="22"/>
        </w:rPr>
        <w:t xml:space="preserve"> att få antingen JEVTANA 25 mg/m</w:t>
      </w:r>
      <w:r w:rsidRPr="001F1120">
        <w:rPr>
          <w:szCs w:val="22"/>
          <w:vertAlign w:val="superscript"/>
        </w:rPr>
        <w:t>2</w:t>
      </w:r>
      <w:r w:rsidRPr="00466F0B">
        <w:rPr>
          <w:szCs w:val="22"/>
        </w:rPr>
        <w:t xml:space="preserve"> var tredje vecka plus prednison/prednisolon 10 mg dagligen (n = 129) eller AR-riktade </w:t>
      </w:r>
      <w:r>
        <w:rPr>
          <w:szCs w:val="22"/>
        </w:rPr>
        <w:t>läke</w:t>
      </w:r>
      <w:r w:rsidRPr="00466F0B">
        <w:rPr>
          <w:szCs w:val="22"/>
        </w:rPr>
        <w:t xml:space="preserve">medel (abirateron 1000 mg en gång dagligen plus prednison/prednisolon 5 mg två gånger dagligen eller enzalutamid 160 mg en gång dagligen) (n = 126). </w:t>
      </w:r>
      <w:r>
        <w:rPr>
          <w:szCs w:val="22"/>
        </w:rPr>
        <w:t>R</w:t>
      </w:r>
      <w:r w:rsidRPr="001F1120">
        <w:rPr>
          <w:szCs w:val="22"/>
        </w:rPr>
        <w:t xml:space="preserve">adiologiskt verifierad </w:t>
      </w:r>
      <w:r w:rsidRPr="00466F0B">
        <w:rPr>
          <w:szCs w:val="22"/>
        </w:rPr>
        <w:t>progressionsfri överlevnad (rPFS) som definierats av Prostatacancer Working Group-2 (PCWG2) var den primära slutpunkten. Sekundära slutpunkter inkluderade total överlevnad, progressionsfri överlevnad, PSA-respons och tumörrespons.</w:t>
      </w:r>
    </w:p>
    <w:p w14:paraId="5AC6E054" w14:textId="77777777" w:rsidR="0099573E" w:rsidRPr="00466F0B" w:rsidRDefault="0099573E" w:rsidP="0099573E">
      <w:pPr>
        <w:rPr>
          <w:szCs w:val="22"/>
        </w:rPr>
      </w:pPr>
      <w:r w:rsidRPr="00466F0B">
        <w:rPr>
          <w:szCs w:val="22"/>
        </w:rPr>
        <w:t>Demografi och sjukdomsegenskaper balanserades mellan behandlingsarmarna. Vid baslinjen var den totala medianåldern 70 år, 95% av patienterna hade en ECOG PS på 0 till 1 och median</w:t>
      </w:r>
      <w:r>
        <w:rPr>
          <w:szCs w:val="22"/>
        </w:rPr>
        <w:t>värdet</w:t>
      </w:r>
      <w:r w:rsidRPr="00466F0B">
        <w:rPr>
          <w:szCs w:val="22"/>
        </w:rPr>
        <w:t xml:space="preserve"> av Gleason</w:t>
      </w:r>
      <w:r>
        <w:rPr>
          <w:szCs w:val="22"/>
        </w:rPr>
        <w:t>summan</w:t>
      </w:r>
      <w:r w:rsidRPr="00466F0B">
        <w:rPr>
          <w:szCs w:val="22"/>
        </w:rPr>
        <w:t xml:space="preserve"> var 8. Sextio procent (61%) av patienterna behandl</w:t>
      </w:r>
      <w:r>
        <w:rPr>
          <w:szCs w:val="22"/>
        </w:rPr>
        <w:t>ades</w:t>
      </w:r>
      <w:r w:rsidRPr="00466F0B">
        <w:rPr>
          <w:szCs w:val="22"/>
        </w:rPr>
        <w:t xml:space="preserve"> tidigare med ett AR-riktat medel efter </w:t>
      </w:r>
      <w:r>
        <w:rPr>
          <w:szCs w:val="22"/>
        </w:rPr>
        <w:t xml:space="preserve">att tidigare behandlats med </w:t>
      </w:r>
      <w:r w:rsidRPr="00466F0B">
        <w:rPr>
          <w:szCs w:val="22"/>
        </w:rPr>
        <w:t>docetaxel.</w:t>
      </w:r>
    </w:p>
    <w:p w14:paraId="1A98E0B1" w14:textId="77777777" w:rsidR="0099573E" w:rsidRPr="00466F0B" w:rsidRDefault="0099573E" w:rsidP="0099573E">
      <w:pPr>
        <w:rPr>
          <w:szCs w:val="22"/>
        </w:rPr>
      </w:pPr>
    </w:p>
    <w:p w14:paraId="75F0A889" w14:textId="77777777" w:rsidR="0099573E" w:rsidRDefault="0099573E" w:rsidP="0099573E">
      <w:pPr>
        <w:spacing w:after="240"/>
        <w:rPr>
          <w:szCs w:val="22"/>
        </w:rPr>
      </w:pPr>
      <w:r w:rsidRPr="00466F0B">
        <w:rPr>
          <w:szCs w:val="22"/>
        </w:rPr>
        <w:t>Studien nådde si</w:t>
      </w:r>
      <w:r>
        <w:rPr>
          <w:szCs w:val="22"/>
        </w:rPr>
        <w:t>n</w:t>
      </w:r>
      <w:r w:rsidRPr="00466F0B">
        <w:rPr>
          <w:szCs w:val="22"/>
        </w:rPr>
        <w:t xml:space="preserve"> primära slutpunkt: rPFS var signifikant längre med JEVTANA jämfört med AR-</w:t>
      </w:r>
      <w:r>
        <w:rPr>
          <w:szCs w:val="22"/>
        </w:rPr>
        <w:t>riktat läke</w:t>
      </w:r>
      <w:r w:rsidRPr="00466F0B">
        <w:rPr>
          <w:szCs w:val="22"/>
        </w:rPr>
        <w:t>med</w:t>
      </w:r>
      <w:r>
        <w:rPr>
          <w:szCs w:val="22"/>
        </w:rPr>
        <w:t>el</w:t>
      </w:r>
      <w:r w:rsidRPr="00466F0B">
        <w:rPr>
          <w:szCs w:val="22"/>
        </w:rPr>
        <w:t xml:space="preserve"> (8,0 månader </w:t>
      </w:r>
      <w:r>
        <w:rPr>
          <w:szCs w:val="22"/>
        </w:rPr>
        <w:t>respektive</w:t>
      </w:r>
      <w:r w:rsidRPr="00466F0B">
        <w:rPr>
          <w:szCs w:val="22"/>
        </w:rPr>
        <w:t xml:space="preserve"> 3,7 </w:t>
      </w:r>
      <w:r>
        <w:rPr>
          <w:szCs w:val="22"/>
        </w:rPr>
        <w:t>månader</w:t>
      </w:r>
      <w:r w:rsidRPr="00466F0B">
        <w:rPr>
          <w:szCs w:val="22"/>
        </w:rPr>
        <w:t xml:space="preserve">), med en 46% </w:t>
      </w:r>
      <w:r>
        <w:rPr>
          <w:szCs w:val="22"/>
        </w:rPr>
        <w:t>reduktion</w:t>
      </w:r>
      <w:r w:rsidRPr="00466F0B">
        <w:rPr>
          <w:szCs w:val="22"/>
        </w:rPr>
        <w:t xml:space="preserve"> av risken för radiografisk progression jämfört med AR-</w:t>
      </w:r>
      <w:r>
        <w:rPr>
          <w:szCs w:val="22"/>
        </w:rPr>
        <w:t>riktat läke</w:t>
      </w:r>
      <w:r w:rsidRPr="00466F0B">
        <w:rPr>
          <w:szCs w:val="22"/>
        </w:rPr>
        <w:t>med</w:t>
      </w:r>
      <w:r>
        <w:rPr>
          <w:szCs w:val="22"/>
        </w:rPr>
        <w:t>el</w:t>
      </w:r>
      <w:r w:rsidRPr="00466F0B">
        <w:rPr>
          <w:szCs w:val="22"/>
        </w:rPr>
        <w:t xml:space="preserve"> (se tabell 6 och figur 2).</w:t>
      </w:r>
    </w:p>
    <w:p w14:paraId="2C7E7F7D" w14:textId="77777777" w:rsidR="0099573E" w:rsidRDefault="0099573E" w:rsidP="001F79AA">
      <w:pPr>
        <w:rPr>
          <w:szCs w:val="22"/>
        </w:rPr>
      </w:pPr>
      <w:r w:rsidRPr="00A220D2">
        <w:rPr>
          <w:szCs w:val="22"/>
        </w:rPr>
        <w:t>Tabell 6</w:t>
      </w:r>
      <w:r>
        <w:rPr>
          <w:szCs w:val="22"/>
        </w:rPr>
        <w:t xml:space="preserve"> – Ef</w:t>
      </w:r>
      <w:r w:rsidRPr="00A220D2">
        <w:rPr>
          <w:szCs w:val="22"/>
        </w:rPr>
        <w:t xml:space="preserve">fekt av JEVTANA i CARD-studien vid behandling av patienter med </w:t>
      </w:r>
      <w:r>
        <w:rPr>
          <w:szCs w:val="22"/>
        </w:rPr>
        <w:t>metastatisk</w:t>
      </w:r>
      <w:r w:rsidRPr="00A220D2">
        <w:rPr>
          <w:szCs w:val="22"/>
        </w:rPr>
        <w:t xml:space="preserve"> kastr</w:t>
      </w:r>
      <w:r>
        <w:rPr>
          <w:szCs w:val="22"/>
        </w:rPr>
        <w:t>ations</w:t>
      </w:r>
      <w:r w:rsidRPr="00A220D2">
        <w:rPr>
          <w:szCs w:val="22"/>
        </w:rPr>
        <w:t>resistent prostatacancer (</w:t>
      </w:r>
      <w:r>
        <w:rPr>
          <w:szCs w:val="22"/>
        </w:rPr>
        <w:t>’intent-to-treat’</w:t>
      </w:r>
      <w:r w:rsidRPr="00A220D2">
        <w:rPr>
          <w:szCs w:val="22"/>
        </w:rPr>
        <w:t xml:space="preserve"> analys) - </w:t>
      </w:r>
      <w:r>
        <w:rPr>
          <w:szCs w:val="22"/>
        </w:rPr>
        <w:t>R</w:t>
      </w:r>
      <w:r w:rsidRPr="001F1120">
        <w:rPr>
          <w:szCs w:val="22"/>
        </w:rPr>
        <w:t xml:space="preserve">adiologiskt verifierad </w:t>
      </w:r>
      <w:r w:rsidRPr="00A220D2">
        <w:rPr>
          <w:szCs w:val="22"/>
        </w:rPr>
        <w:t>progression</w:t>
      </w:r>
      <w:r>
        <w:rPr>
          <w:szCs w:val="22"/>
        </w:rPr>
        <w:t>s</w:t>
      </w:r>
      <w:r w:rsidRPr="00A220D2">
        <w:rPr>
          <w:szCs w:val="22"/>
        </w:rPr>
        <w:t>fri överlevnad</w:t>
      </w:r>
      <w:r>
        <w:rPr>
          <w:szCs w:val="22"/>
        </w:rPr>
        <w:t xml:space="preserve"> (rPES).</w:t>
      </w:r>
    </w:p>
    <w:p w14:paraId="13E86C60" w14:textId="77777777" w:rsidR="001F79AA" w:rsidRDefault="001F79AA" w:rsidP="0033024C">
      <w:pPr>
        <w:rPr>
          <w:szCs w:val="22"/>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99573E" w:rsidRPr="008578B1" w14:paraId="682C0E51" w14:textId="77777777" w:rsidTr="00767F74">
        <w:tc>
          <w:tcPr>
            <w:tcW w:w="3588" w:type="dxa"/>
            <w:tcBorders>
              <w:top w:val="single" w:sz="4" w:space="0" w:color="auto"/>
              <w:left w:val="nil"/>
              <w:bottom w:val="single" w:sz="4" w:space="0" w:color="auto"/>
              <w:right w:val="nil"/>
            </w:tcBorders>
          </w:tcPr>
          <w:p w14:paraId="0BEDB1A9" w14:textId="77777777" w:rsidR="0099573E" w:rsidRPr="008578B1" w:rsidRDefault="0099573E" w:rsidP="00767F74">
            <w:pPr>
              <w:pStyle w:val="Normal11pt"/>
              <w:keepNext/>
              <w:keepLines/>
              <w:jc w:val="center"/>
              <w:rPr>
                <w:color w:val="000000"/>
                <w:sz w:val="20"/>
                <w:szCs w:val="20"/>
                <w:lang w:val="sv-SE"/>
              </w:rPr>
            </w:pPr>
          </w:p>
        </w:tc>
        <w:tc>
          <w:tcPr>
            <w:tcW w:w="2940" w:type="dxa"/>
            <w:tcBorders>
              <w:top w:val="single" w:sz="4" w:space="0" w:color="auto"/>
              <w:left w:val="nil"/>
              <w:bottom w:val="single" w:sz="4" w:space="0" w:color="auto"/>
              <w:right w:val="nil"/>
            </w:tcBorders>
          </w:tcPr>
          <w:p w14:paraId="38C54C4E"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JEVTANA</w:t>
            </w:r>
          </w:p>
          <w:p w14:paraId="040D10C0"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 xml:space="preserve">+ prednison/prednisolon </w:t>
            </w:r>
          </w:p>
          <w:p w14:paraId="04484303"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 G-CSF</w:t>
            </w:r>
          </w:p>
          <w:p w14:paraId="633F7279" w14:textId="77777777" w:rsidR="0099573E" w:rsidRPr="008578B1" w:rsidRDefault="0099573E" w:rsidP="00767F74">
            <w:pPr>
              <w:pStyle w:val="Normal11pt"/>
              <w:keepNext/>
              <w:keepLines/>
              <w:jc w:val="center"/>
              <w:rPr>
                <w:bCs/>
                <w:color w:val="000000"/>
                <w:sz w:val="20"/>
                <w:szCs w:val="20"/>
                <w:lang w:val="sv-SE"/>
              </w:rPr>
            </w:pPr>
          </w:p>
          <w:p w14:paraId="1417887E" w14:textId="77777777" w:rsidR="0099573E" w:rsidRPr="008578B1" w:rsidRDefault="0099573E" w:rsidP="00767F74">
            <w:pPr>
              <w:pStyle w:val="Normal11pt"/>
              <w:keepNext/>
              <w:keepLines/>
              <w:jc w:val="center"/>
              <w:rPr>
                <w:bCs/>
                <w:color w:val="000000"/>
                <w:sz w:val="20"/>
                <w:szCs w:val="20"/>
                <w:lang w:val="sv-SE"/>
              </w:rPr>
            </w:pPr>
          </w:p>
          <w:p w14:paraId="65DBF8E7"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n=129</w:t>
            </w:r>
          </w:p>
        </w:tc>
        <w:tc>
          <w:tcPr>
            <w:tcW w:w="2940" w:type="dxa"/>
            <w:tcBorders>
              <w:top w:val="single" w:sz="4" w:space="0" w:color="auto"/>
              <w:left w:val="nil"/>
              <w:bottom w:val="single" w:sz="4" w:space="0" w:color="auto"/>
              <w:right w:val="nil"/>
            </w:tcBorders>
            <w:hideMark/>
          </w:tcPr>
          <w:p w14:paraId="42E8996C"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AR-riktat läkemedel:</w:t>
            </w:r>
          </w:p>
          <w:p w14:paraId="7052A676"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Abirateron + prednison/prednisolon</w:t>
            </w:r>
          </w:p>
          <w:p w14:paraId="2DC90217"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eller</w:t>
            </w:r>
          </w:p>
          <w:p w14:paraId="136204B3"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Enzalutamid</w:t>
            </w:r>
          </w:p>
          <w:p w14:paraId="325B006C" w14:textId="77777777" w:rsidR="0099573E" w:rsidRPr="008578B1" w:rsidRDefault="0099573E" w:rsidP="00767F74">
            <w:pPr>
              <w:pStyle w:val="Normal11pt"/>
              <w:keepNext/>
              <w:keepLines/>
              <w:jc w:val="center"/>
              <w:rPr>
                <w:bCs/>
                <w:color w:val="000000"/>
                <w:sz w:val="20"/>
                <w:szCs w:val="20"/>
                <w:lang w:val="sv-SE"/>
              </w:rPr>
            </w:pPr>
            <w:r w:rsidRPr="008578B1">
              <w:rPr>
                <w:bCs/>
                <w:color w:val="000000"/>
                <w:sz w:val="20"/>
                <w:szCs w:val="20"/>
                <w:lang w:val="sv-SE"/>
              </w:rPr>
              <w:t>n=126</w:t>
            </w:r>
          </w:p>
        </w:tc>
      </w:tr>
      <w:tr w:rsidR="0099573E" w:rsidRPr="008578B1" w14:paraId="27CC1FFD" w14:textId="77777777" w:rsidTr="00767F74">
        <w:tc>
          <w:tcPr>
            <w:tcW w:w="3588" w:type="dxa"/>
            <w:tcBorders>
              <w:top w:val="nil"/>
              <w:left w:val="nil"/>
              <w:bottom w:val="nil"/>
              <w:right w:val="nil"/>
            </w:tcBorders>
            <w:hideMark/>
          </w:tcPr>
          <w:p w14:paraId="7D2E2685" w14:textId="77777777" w:rsidR="0099573E" w:rsidRPr="008578B1" w:rsidRDefault="0099573E" w:rsidP="00767F74">
            <w:pPr>
              <w:pStyle w:val="Normal11pt"/>
              <w:rPr>
                <w:bCs/>
                <w:color w:val="000000"/>
                <w:sz w:val="20"/>
                <w:szCs w:val="20"/>
                <w:lang w:val="sv-SE"/>
              </w:rPr>
            </w:pPr>
            <w:r w:rsidRPr="008578B1">
              <w:rPr>
                <w:bCs/>
                <w:color w:val="000000"/>
                <w:sz w:val="20"/>
                <w:szCs w:val="20"/>
                <w:lang w:val="sv-SE"/>
              </w:rPr>
              <w:t>Antal händelser vid slutdatumet (%)</w:t>
            </w:r>
          </w:p>
        </w:tc>
        <w:tc>
          <w:tcPr>
            <w:tcW w:w="2940" w:type="dxa"/>
            <w:tcBorders>
              <w:top w:val="nil"/>
              <w:left w:val="nil"/>
              <w:bottom w:val="nil"/>
              <w:right w:val="nil"/>
            </w:tcBorders>
            <w:hideMark/>
          </w:tcPr>
          <w:p w14:paraId="6E88A823" w14:textId="77777777" w:rsidR="0099573E" w:rsidRPr="008578B1" w:rsidRDefault="0099573E" w:rsidP="00767F74">
            <w:pPr>
              <w:pStyle w:val="Normal11pt"/>
              <w:jc w:val="center"/>
              <w:rPr>
                <w:color w:val="000000"/>
                <w:sz w:val="20"/>
                <w:szCs w:val="20"/>
                <w:lang w:val="sv-SE"/>
              </w:rPr>
            </w:pPr>
            <w:r w:rsidRPr="008578B1">
              <w:rPr>
                <w:color w:val="000000"/>
                <w:sz w:val="20"/>
                <w:szCs w:val="20"/>
                <w:lang w:val="sv-SE"/>
              </w:rPr>
              <w:t>95 (73,6%)</w:t>
            </w:r>
          </w:p>
        </w:tc>
        <w:tc>
          <w:tcPr>
            <w:tcW w:w="2940" w:type="dxa"/>
            <w:tcBorders>
              <w:top w:val="nil"/>
              <w:left w:val="nil"/>
              <w:bottom w:val="nil"/>
              <w:right w:val="nil"/>
            </w:tcBorders>
            <w:hideMark/>
          </w:tcPr>
          <w:p w14:paraId="0BA72F3E" w14:textId="77777777" w:rsidR="0099573E" w:rsidRPr="008578B1" w:rsidRDefault="0099573E" w:rsidP="00767F74">
            <w:pPr>
              <w:pStyle w:val="Normal11pt"/>
              <w:jc w:val="center"/>
              <w:rPr>
                <w:color w:val="000000"/>
                <w:sz w:val="20"/>
                <w:szCs w:val="20"/>
                <w:lang w:val="sv-SE"/>
              </w:rPr>
            </w:pPr>
            <w:r w:rsidRPr="008578B1">
              <w:rPr>
                <w:color w:val="000000"/>
                <w:sz w:val="20"/>
                <w:szCs w:val="20"/>
                <w:lang w:val="sv-SE"/>
              </w:rPr>
              <w:t>101 (80,2%)</w:t>
            </w:r>
          </w:p>
        </w:tc>
      </w:tr>
      <w:tr w:rsidR="0099573E" w:rsidRPr="008578B1" w14:paraId="066D7180" w14:textId="77777777" w:rsidTr="00767F74">
        <w:tc>
          <w:tcPr>
            <w:tcW w:w="3588" w:type="dxa"/>
            <w:tcBorders>
              <w:top w:val="nil"/>
              <w:left w:val="nil"/>
              <w:bottom w:val="nil"/>
              <w:right w:val="nil"/>
            </w:tcBorders>
            <w:hideMark/>
          </w:tcPr>
          <w:p w14:paraId="5CF3E4CE" w14:textId="77777777" w:rsidR="0099573E" w:rsidRPr="008578B1" w:rsidRDefault="0099573E" w:rsidP="00767F74">
            <w:pPr>
              <w:pStyle w:val="Normal11pt"/>
              <w:rPr>
                <w:b/>
                <w:color w:val="000000"/>
                <w:sz w:val="20"/>
                <w:szCs w:val="20"/>
                <w:lang w:val="sv-SE"/>
              </w:rPr>
            </w:pPr>
            <w:r w:rsidRPr="008578B1">
              <w:rPr>
                <w:bCs/>
                <w:color w:val="000000"/>
                <w:sz w:val="20"/>
                <w:szCs w:val="20"/>
                <w:lang w:val="sv-SE"/>
              </w:rPr>
              <w:t xml:space="preserve">Medianvärde rPFS (månader) (95% </w:t>
            </w:r>
            <w:r>
              <w:rPr>
                <w:bCs/>
                <w:color w:val="000000"/>
                <w:sz w:val="20"/>
                <w:szCs w:val="20"/>
                <w:lang w:val="sv-SE"/>
              </w:rPr>
              <w:t>K</w:t>
            </w:r>
            <w:r w:rsidRPr="008578B1">
              <w:rPr>
                <w:bCs/>
                <w:color w:val="000000"/>
                <w:sz w:val="20"/>
                <w:szCs w:val="20"/>
                <w:lang w:val="sv-SE"/>
              </w:rPr>
              <w:t xml:space="preserve">I) </w:t>
            </w:r>
          </w:p>
        </w:tc>
        <w:tc>
          <w:tcPr>
            <w:tcW w:w="2940" w:type="dxa"/>
            <w:tcBorders>
              <w:top w:val="nil"/>
              <w:left w:val="nil"/>
              <w:bottom w:val="nil"/>
              <w:right w:val="nil"/>
            </w:tcBorders>
            <w:hideMark/>
          </w:tcPr>
          <w:p w14:paraId="139DA002" w14:textId="77777777" w:rsidR="0099573E" w:rsidRPr="008578B1" w:rsidRDefault="0099573E" w:rsidP="00767F74">
            <w:pPr>
              <w:pStyle w:val="Normal11pt"/>
              <w:jc w:val="center"/>
              <w:rPr>
                <w:color w:val="000000"/>
                <w:sz w:val="20"/>
                <w:szCs w:val="20"/>
                <w:lang w:val="sv-SE"/>
              </w:rPr>
            </w:pPr>
            <w:r w:rsidRPr="008578B1">
              <w:rPr>
                <w:color w:val="000000"/>
                <w:sz w:val="20"/>
                <w:szCs w:val="20"/>
                <w:lang w:val="sv-SE"/>
              </w:rPr>
              <w:t>8,0 (5,7 to 9,2)</w:t>
            </w:r>
          </w:p>
        </w:tc>
        <w:tc>
          <w:tcPr>
            <w:tcW w:w="2940" w:type="dxa"/>
            <w:tcBorders>
              <w:top w:val="nil"/>
              <w:left w:val="nil"/>
              <w:bottom w:val="nil"/>
              <w:right w:val="nil"/>
            </w:tcBorders>
            <w:hideMark/>
          </w:tcPr>
          <w:p w14:paraId="21103928" w14:textId="77777777" w:rsidR="0099573E" w:rsidRPr="008578B1" w:rsidRDefault="0099573E" w:rsidP="00767F74">
            <w:pPr>
              <w:pStyle w:val="Normal11pt"/>
              <w:jc w:val="center"/>
              <w:rPr>
                <w:color w:val="000000"/>
                <w:sz w:val="20"/>
                <w:szCs w:val="20"/>
                <w:lang w:val="sv-SE"/>
              </w:rPr>
            </w:pPr>
            <w:r w:rsidRPr="008578B1">
              <w:rPr>
                <w:color w:val="000000"/>
                <w:sz w:val="20"/>
                <w:szCs w:val="20"/>
                <w:lang w:val="sv-SE"/>
              </w:rPr>
              <w:t>3,7 (2,8 to 5,1)</w:t>
            </w:r>
          </w:p>
        </w:tc>
      </w:tr>
      <w:tr w:rsidR="0099573E" w:rsidRPr="008578B1" w14:paraId="3B2BAB07" w14:textId="77777777" w:rsidTr="00767F74">
        <w:tc>
          <w:tcPr>
            <w:tcW w:w="3588" w:type="dxa"/>
            <w:tcBorders>
              <w:top w:val="nil"/>
              <w:left w:val="nil"/>
              <w:bottom w:val="nil"/>
              <w:right w:val="nil"/>
            </w:tcBorders>
            <w:hideMark/>
          </w:tcPr>
          <w:p w14:paraId="2FA7F74B" w14:textId="77777777" w:rsidR="0099573E" w:rsidRPr="008578B1" w:rsidRDefault="0099573E" w:rsidP="00767F74">
            <w:pPr>
              <w:pStyle w:val="Normal11pt"/>
              <w:rPr>
                <w:b/>
                <w:color w:val="000000"/>
                <w:sz w:val="20"/>
                <w:szCs w:val="20"/>
                <w:lang w:val="sv-SE"/>
              </w:rPr>
            </w:pPr>
            <w:r>
              <w:rPr>
                <w:color w:val="000000"/>
                <w:sz w:val="20"/>
                <w:szCs w:val="20"/>
                <w:lang w:val="sv-SE"/>
              </w:rPr>
              <w:t>Riskförhållande</w:t>
            </w:r>
            <w:r w:rsidRPr="008578B1">
              <w:rPr>
                <w:color w:val="000000"/>
                <w:sz w:val="20"/>
                <w:szCs w:val="20"/>
                <w:lang w:val="sv-SE"/>
              </w:rPr>
              <w:t xml:space="preserve"> (HR) (95% </w:t>
            </w:r>
            <w:r>
              <w:rPr>
                <w:color w:val="000000"/>
                <w:sz w:val="20"/>
                <w:szCs w:val="20"/>
                <w:lang w:val="sv-SE"/>
              </w:rPr>
              <w:t>K</w:t>
            </w:r>
            <w:r w:rsidRPr="008578B1">
              <w:rPr>
                <w:color w:val="000000"/>
                <w:sz w:val="20"/>
                <w:szCs w:val="20"/>
                <w:lang w:val="sv-SE"/>
              </w:rPr>
              <w:t>I)</w:t>
            </w:r>
          </w:p>
        </w:tc>
        <w:tc>
          <w:tcPr>
            <w:tcW w:w="5880" w:type="dxa"/>
            <w:gridSpan w:val="2"/>
            <w:tcBorders>
              <w:top w:val="nil"/>
              <w:left w:val="nil"/>
              <w:bottom w:val="nil"/>
              <w:right w:val="nil"/>
            </w:tcBorders>
            <w:hideMark/>
          </w:tcPr>
          <w:p w14:paraId="59C6D023" w14:textId="77777777" w:rsidR="0099573E" w:rsidRPr="008578B1" w:rsidRDefault="0099573E" w:rsidP="00767F74">
            <w:pPr>
              <w:pStyle w:val="Normal11pt"/>
              <w:jc w:val="center"/>
              <w:rPr>
                <w:color w:val="000000"/>
                <w:sz w:val="20"/>
                <w:szCs w:val="20"/>
                <w:lang w:val="sv-SE"/>
              </w:rPr>
            </w:pPr>
            <w:r w:rsidRPr="008578B1">
              <w:rPr>
                <w:color w:val="000000"/>
                <w:sz w:val="20"/>
                <w:szCs w:val="20"/>
                <w:lang w:val="sv-SE"/>
              </w:rPr>
              <w:t>0,54 (0,40 to 0,73)</w:t>
            </w:r>
          </w:p>
        </w:tc>
      </w:tr>
      <w:tr w:rsidR="0099573E" w:rsidRPr="008578B1" w14:paraId="1B96CD11" w14:textId="77777777" w:rsidTr="00767F74">
        <w:tc>
          <w:tcPr>
            <w:tcW w:w="3588" w:type="dxa"/>
            <w:tcBorders>
              <w:top w:val="nil"/>
              <w:left w:val="nil"/>
              <w:bottom w:val="single" w:sz="4" w:space="0" w:color="auto"/>
              <w:right w:val="nil"/>
            </w:tcBorders>
            <w:hideMark/>
          </w:tcPr>
          <w:p w14:paraId="154CFCFE" w14:textId="77777777" w:rsidR="0099573E" w:rsidRPr="008578B1" w:rsidRDefault="0099573E" w:rsidP="00767F74">
            <w:pPr>
              <w:pStyle w:val="Normal11pt"/>
              <w:rPr>
                <w:b/>
                <w:color w:val="000000"/>
                <w:sz w:val="20"/>
                <w:szCs w:val="20"/>
                <w:lang w:val="sv-SE"/>
              </w:rPr>
            </w:pPr>
            <w:r w:rsidRPr="008578B1">
              <w:rPr>
                <w:color w:val="000000"/>
                <w:sz w:val="20"/>
                <w:szCs w:val="20"/>
                <w:lang w:val="sv-SE"/>
              </w:rPr>
              <w:t>p-v</w:t>
            </w:r>
            <w:r>
              <w:rPr>
                <w:color w:val="000000"/>
                <w:sz w:val="20"/>
                <w:szCs w:val="20"/>
                <w:lang w:val="sv-SE"/>
              </w:rPr>
              <w:t>ärde</w:t>
            </w:r>
            <w:r w:rsidRPr="008578B1">
              <w:rPr>
                <w:color w:val="000000"/>
                <w:sz w:val="20"/>
                <w:szCs w:val="20"/>
                <w:vertAlign w:val="superscript"/>
                <w:lang w:val="sv-SE"/>
              </w:rPr>
              <w:t>1</w:t>
            </w:r>
          </w:p>
        </w:tc>
        <w:tc>
          <w:tcPr>
            <w:tcW w:w="5880" w:type="dxa"/>
            <w:gridSpan w:val="2"/>
            <w:tcBorders>
              <w:top w:val="nil"/>
              <w:left w:val="nil"/>
              <w:bottom w:val="single" w:sz="4" w:space="0" w:color="auto"/>
              <w:right w:val="nil"/>
            </w:tcBorders>
            <w:hideMark/>
          </w:tcPr>
          <w:p w14:paraId="459260C2" w14:textId="77777777" w:rsidR="0099573E" w:rsidRPr="008578B1" w:rsidRDefault="0099573E" w:rsidP="00767F74">
            <w:pPr>
              <w:pStyle w:val="Normal11pt"/>
              <w:jc w:val="center"/>
              <w:rPr>
                <w:color w:val="000000"/>
                <w:sz w:val="20"/>
                <w:szCs w:val="20"/>
                <w:lang w:val="sv-SE"/>
              </w:rPr>
            </w:pPr>
            <w:r w:rsidRPr="008578B1">
              <w:rPr>
                <w:color w:val="000000"/>
                <w:sz w:val="20"/>
                <w:szCs w:val="20"/>
                <w:lang w:val="sv-SE"/>
              </w:rPr>
              <w:t>&lt; 0,0001</w:t>
            </w:r>
          </w:p>
        </w:tc>
      </w:tr>
    </w:tbl>
    <w:p w14:paraId="0345CFCF" w14:textId="77777777" w:rsidR="0099573E" w:rsidRPr="008578B1" w:rsidRDefault="0099573E" w:rsidP="0099573E">
      <w:pPr>
        <w:rPr>
          <w:sz w:val="20"/>
        </w:rPr>
      </w:pPr>
      <w:r w:rsidRPr="008578B1">
        <w:rPr>
          <w:sz w:val="20"/>
          <w:vertAlign w:val="superscript"/>
        </w:rPr>
        <w:t>1</w:t>
      </w:r>
      <w:r w:rsidRPr="008578B1">
        <w:rPr>
          <w:sz w:val="20"/>
        </w:rPr>
        <w:t>stratifierat log-rank-test, signifikanströskel = 0,05</w:t>
      </w:r>
    </w:p>
    <w:p w14:paraId="2841E861" w14:textId="77777777" w:rsidR="0099573E" w:rsidRDefault="0099573E" w:rsidP="0099573E">
      <w:pPr>
        <w:rPr>
          <w:szCs w:val="22"/>
        </w:rPr>
      </w:pPr>
    </w:p>
    <w:p w14:paraId="037CA337" w14:textId="77777777" w:rsidR="0099573E" w:rsidRDefault="0099573E" w:rsidP="0099573E">
      <w:pPr>
        <w:rPr>
          <w:szCs w:val="22"/>
        </w:rPr>
        <w:sectPr w:rsidR="0099573E" w:rsidSect="00771651">
          <w:footerReference w:type="default" r:id="rId12"/>
          <w:footerReference w:type="first" r:id="rId13"/>
          <w:endnotePr>
            <w:numFmt w:val="decimal"/>
          </w:endnotePr>
          <w:pgSz w:w="11907" w:h="16840" w:code="9"/>
          <w:pgMar w:top="1134" w:right="1418" w:bottom="1134" w:left="1418" w:header="737" w:footer="737" w:gutter="0"/>
          <w:cols w:space="720"/>
          <w:titlePg/>
        </w:sectPr>
      </w:pPr>
    </w:p>
    <w:p w14:paraId="5F8E3485" w14:textId="77777777" w:rsidR="0099573E" w:rsidRDefault="0099573E" w:rsidP="0099573E">
      <w:pPr>
        <w:rPr>
          <w:szCs w:val="22"/>
        </w:rPr>
      </w:pPr>
      <w:r>
        <w:rPr>
          <w:szCs w:val="22"/>
        </w:rPr>
        <w:t>Bild</w:t>
      </w:r>
      <w:r w:rsidRPr="00A220D2">
        <w:rPr>
          <w:szCs w:val="22"/>
        </w:rPr>
        <w:t xml:space="preserve"> 2 - Primär slutpunkt: Kaplan-Meier-</w:t>
      </w:r>
      <w:r>
        <w:rPr>
          <w:szCs w:val="22"/>
        </w:rPr>
        <w:t>diagram</w:t>
      </w:r>
      <w:r w:rsidRPr="00A220D2">
        <w:rPr>
          <w:szCs w:val="22"/>
        </w:rPr>
        <w:t xml:space="preserve"> </w:t>
      </w:r>
      <w:r>
        <w:rPr>
          <w:szCs w:val="22"/>
        </w:rPr>
        <w:t>över</w:t>
      </w:r>
      <w:r w:rsidRPr="00A220D2">
        <w:rPr>
          <w:szCs w:val="22"/>
        </w:rPr>
        <w:t xml:space="preserve"> ra</w:t>
      </w:r>
      <w:r w:rsidRPr="001F1120">
        <w:rPr>
          <w:szCs w:val="22"/>
        </w:rPr>
        <w:t>diologiskt verifierad</w:t>
      </w:r>
      <w:r w:rsidRPr="00A220D2">
        <w:rPr>
          <w:szCs w:val="22"/>
        </w:rPr>
        <w:t xml:space="preserve"> PFS (ITT-population)</w:t>
      </w:r>
    </w:p>
    <w:p w14:paraId="6D81AD5A" w14:textId="6777634D" w:rsidR="0099573E" w:rsidRDefault="0099573E" w:rsidP="0099573E">
      <w:pPr>
        <w:jc w:val="center"/>
      </w:pPr>
      <w:r w:rsidRPr="00EF212D">
        <w:rPr>
          <w:noProof/>
          <w:lang w:val="en-US"/>
        </w:rPr>
        <w:drawing>
          <wp:inline distT="0" distB="0" distL="0" distR="0" wp14:anchorId="6A4D7F19" wp14:editId="6C6E887F">
            <wp:extent cx="5029200" cy="3566160"/>
            <wp:effectExtent l="0" t="0" r="0"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566160"/>
                    </a:xfrm>
                    <a:prstGeom prst="rect">
                      <a:avLst/>
                    </a:prstGeom>
                    <a:noFill/>
                    <a:ln>
                      <a:noFill/>
                    </a:ln>
                  </pic:spPr>
                </pic:pic>
              </a:graphicData>
            </a:graphic>
          </wp:inline>
        </w:drawing>
      </w:r>
    </w:p>
    <w:p w14:paraId="22E44A23" w14:textId="77777777" w:rsidR="0099573E" w:rsidRDefault="0099573E" w:rsidP="0099573E">
      <w:pPr>
        <w:jc w:val="center"/>
        <w:rPr>
          <w:szCs w:val="22"/>
        </w:rPr>
      </w:pPr>
      <w:r>
        <w:rPr>
          <w:rFonts w:ascii="Arial Narrow" w:eastAsia="MS Gothic" w:hAnsi="Arial Narrow"/>
          <w:sz w:val="18"/>
          <w:lang w:eastAsia="sv-SE"/>
        </w:rPr>
        <w:t>Skalstrecken</w:t>
      </w:r>
      <w:r w:rsidRPr="00A220D2">
        <w:rPr>
          <w:rFonts w:ascii="Arial Narrow" w:eastAsia="MS Gothic" w:hAnsi="Arial Narrow"/>
          <w:sz w:val="18"/>
          <w:lang w:eastAsia="sv-SE"/>
        </w:rPr>
        <w:t xml:space="preserve"> </w:t>
      </w:r>
      <w:r>
        <w:rPr>
          <w:rFonts w:ascii="Arial Narrow" w:eastAsia="MS Gothic" w:hAnsi="Arial Narrow"/>
          <w:sz w:val="18"/>
          <w:lang w:eastAsia="sv-SE"/>
        </w:rPr>
        <w:t>indikerar</w:t>
      </w:r>
      <w:r w:rsidRPr="00A220D2">
        <w:rPr>
          <w:rFonts w:ascii="Arial Narrow" w:eastAsia="MS Gothic" w:hAnsi="Arial Narrow"/>
          <w:sz w:val="18"/>
          <w:lang w:eastAsia="sv-SE"/>
        </w:rPr>
        <w:t xml:space="preserve"> censurerade data.</w:t>
      </w:r>
    </w:p>
    <w:p w14:paraId="2AFCDEAF" w14:textId="77777777" w:rsidR="0099573E" w:rsidRDefault="0099573E" w:rsidP="0099573E">
      <w:pPr>
        <w:rPr>
          <w:szCs w:val="22"/>
        </w:rPr>
      </w:pPr>
    </w:p>
    <w:p w14:paraId="41F79B5E" w14:textId="77777777" w:rsidR="0099573E" w:rsidRDefault="0099573E" w:rsidP="0099573E">
      <w:pPr>
        <w:rPr>
          <w:szCs w:val="22"/>
        </w:rPr>
      </w:pPr>
      <w:r w:rsidRPr="00A220D2">
        <w:rPr>
          <w:szCs w:val="22"/>
        </w:rPr>
        <w:t xml:space="preserve">Planerade undergruppsanalyser för rPFS baserat på stratifieringsfaktorer vid randomisering gav ett riskförhållande på 0,61 (95% KI: 0,39 till 0,96) hos patienter som fick ett tidigare AR-riktat </w:t>
      </w:r>
      <w:r>
        <w:rPr>
          <w:szCs w:val="22"/>
        </w:rPr>
        <w:t>läke</w:t>
      </w:r>
      <w:r w:rsidRPr="00A220D2">
        <w:rPr>
          <w:szCs w:val="22"/>
        </w:rPr>
        <w:t xml:space="preserve">medel före docetaxel och ett riskförhållande på 0,48 (95% KI: 0,32 till 0,70) hos patienter som fick ett tidigare AR-riktat </w:t>
      </w:r>
      <w:r>
        <w:rPr>
          <w:szCs w:val="22"/>
        </w:rPr>
        <w:t>läke</w:t>
      </w:r>
      <w:r w:rsidRPr="00A220D2">
        <w:rPr>
          <w:szCs w:val="22"/>
        </w:rPr>
        <w:t>medel efter docetaxel.</w:t>
      </w:r>
    </w:p>
    <w:p w14:paraId="498774AC" w14:textId="77777777" w:rsidR="001F79AA" w:rsidRPr="00A220D2" w:rsidRDefault="001F79AA" w:rsidP="0099573E">
      <w:pPr>
        <w:rPr>
          <w:szCs w:val="22"/>
        </w:rPr>
      </w:pPr>
    </w:p>
    <w:p w14:paraId="53103D0A" w14:textId="77777777" w:rsidR="0099573E" w:rsidRDefault="0099573E" w:rsidP="0099573E">
      <w:pPr>
        <w:rPr>
          <w:szCs w:val="22"/>
        </w:rPr>
      </w:pPr>
      <w:r w:rsidRPr="00A220D2">
        <w:rPr>
          <w:szCs w:val="22"/>
        </w:rPr>
        <w:t>JEVTANA var statistiskt överlägsen de AR-riktade komparatorerna för var och en av de alfa-skyddade viktiga sekundära slutpunkterna inklusive total överlevnad (13,6 månader för JEVTANA-armen jämfört med 11,0 månader för AR-riktad</w:t>
      </w:r>
      <w:r>
        <w:rPr>
          <w:szCs w:val="22"/>
        </w:rPr>
        <w:t>e läkemedels</w:t>
      </w:r>
      <w:r w:rsidRPr="00A220D2">
        <w:rPr>
          <w:szCs w:val="22"/>
        </w:rPr>
        <w:t>arm</w:t>
      </w:r>
      <w:r>
        <w:rPr>
          <w:szCs w:val="22"/>
        </w:rPr>
        <w:t>en</w:t>
      </w:r>
      <w:r w:rsidRPr="00A220D2">
        <w:rPr>
          <w:szCs w:val="22"/>
        </w:rPr>
        <w:t>, HR 0,64, 95% KI: 0,46 till 0,89; p = 0,008), progressionsfri överlevnad (4,4 månader för JEVTANA-arm</w:t>
      </w:r>
      <w:r>
        <w:rPr>
          <w:szCs w:val="22"/>
        </w:rPr>
        <w:t>en</w:t>
      </w:r>
      <w:r w:rsidRPr="00A220D2">
        <w:rPr>
          <w:szCs w:val="22"/>
        </w:rPr>
        <w:t xml:space="preserve"> kontra 2,7 månader för AR-riktad</w:t>
      </w:r>
      <w:r>
        <w:rPr>
          <w:szCs w:val="22"/>
        </w:rPr>
        <w:t>e läkemedelsarmen</w:t>
      </w:r>
      <w:r w:rsidRPr="00A220D2">
        <w:rPr>
          <w:szCs w:val="22"/>
        </w:rPr>
        <w:t>, HR 0,52; 95% KI: 0,40 till 0,68), bekräftat PSA-svar (36,3% för JEVTANA-arm</w:t>
      </w:r>
      <w:r>
        <w:rPr>
          <w:szCs w:val="22"/>
        </w:rPr>
        <w:t>en</w:t>
      </w:r>
      <w:r w:rsidRPr="00A220D2">
        <w:rPr>
          <w:szCs w:val="22"/>
        </w:rPr>
        <w:t xml:space="preserve"> kontra 14,3% för AR-riktad</w:t>
      </w:r>
      <w:r>
        <w:rPr>
          <w:szCs w:val="22"/>
        </w:rPr>
        <w:t>e läkemedelsarmen</w:t>
      </w:r>
      <w:r w:rsidRPr="00A220D2">
        <w:rPr>
          <w:szCs w:val="22"/>
        </w:rPr>
        <w:t>, p = 0,0003) och bästa tumörsvar (36,5% för JEVTANA-arm</w:t>
      </w:r>
      <w:r>
        <w:rPr>
          <w:szCs w:val="22"/>
        </w:rPr>
        <w:t>en</w:t>
      </w:r>
      <w:r w:rsidRPr="00A220D2">
        <w:rPr>
          <w:szCs w:val="22"/>
        </w:rPr>
        <w:t xml:space="preserve"> kontra 11,5% för AR-riktad</w:t>
      </w:r>
      <w:r>
        <w:rPr>
          <w:szCs w:val="22"/>
        </w:rPr>
        <w:t>e</w:t>
      </w:r>
      <w:r w:rsidRPr="00A220D2">
        <w:rPr>
          <w:szCs w:val="22"/>
        </w:rPr>
        <w:t xml:space="preserve"> </w:t>
      </w:r>
      <w:r>
        <w:rPr>
          <w:szCs w:val="22"/>
        </w:rPr>
        <w:t>läkemedelsarmen</w:t>
      </w:r>
      <w:r w:rsidRPr="00A220D2">
        <w:rPr>
          <w:szCs w:val="22"/>
        </w:rPr>
        <w:t>, p = 0,004).</w:t>
      </w:r>
    </w:p>
    <w:p w14:paraId="7DD39F51" w14:textId="77777777" w:rsidR="001F79AA" w:rsidRPr="00A220D2" w:rsidRDefault="001F79AA" w:rsidP="0099573E">
      <w:pPr>
        <w:rPr>
          <w:szCs w:val="22"/>
        </w:rPr>
      </w:pPr>
    </w:p>
    <w:p w14:paraId="6DB59622" w14:textId="310284F2" w:rsidR="0099573E" w:rsidRPr="0033024C" w:rsidRDefault="0099573E" w:rsidP="0033024C">
      <w:pPr>
        <w:keepNext/>
        <w:keepLines/>
        <w:suppressAutoHyphens/>
        <w:adjustRightInd w:val="0"/>
        <w:snapToGrid w:val="0"/>
        <w:spacing w:before="20" w:after="20"/>
        <w:rPr>
          <w:rFonts w:eastAsia="MS Mincho"/>
          <w:szCs w:val="22"/>
          <w:lang w:eastAsia="ar-SA"/>
        </w:rPr>
      </w:pPr>
      <w:r w:rsidRPr="00A220D2">
        <w:rPr>
          <w:szCs w:val="22"/>
        </w:rPr>
        <w:t>Säkerhetsprofilen för JEVTANA 25 mg/m</w:t>
      </w:r>
      <w:r w:rsidRPr="00FA3A20">
        <w:rPr>
          <w:szCs w:val="22"/>
          <w:vertAlign w:val="superscript"/>
        </w:rPr>
        <w:t>2</w:t>
      </w:r>
      <w:r w:rsidRPr="00A220D2">
        <w:rPr>
          <w:szCs w:val="22"/>
        </w:rPr>
        <w:t xml:space="preserve"> observerad i CARD-studien var </w:t>
      </w:r>
      <w:r>
        <w:rPr>
          <w:szCs w:val="22"/>
        </w:rPr>
        <w:t>likvärdig</w:t>
      </w:r>
      <w:r w:rsidRPr="00A220D2">
        <w:rPr>
          <w:szCs w:val="22"/>
        </w:rPr>
        <w:t xml:space="preserve"> med den som observerades i TROPIC- och PROSELICA-studier (se avsnitt 4.8). Förekomsten av grad ≥ 3 biverkningar var 53,2% i JEVTANA-armen jämfört med 46,0% i den AR-riktade </w:t>
      </w:r>
      <w:r>
        <w:rPr>
          <w:szCs w:val="22"/>
        </w:rPr>
        <w:t>läkemedelsarmen</w:t>
      </w:r>
      <w:r w:rsidRPr="00A220D2">
        <w:rPr>
          <w:szCs w:val="22"/>
        </w:rPr>
        <w:t>. Förekomsten av grad ≥ 3 allvarliga biverkningar var 31,7% i JEVTANA-armen jämfört med 37,1% i AR-</w:t>
      </w:r>
      <w:r>
        <w:rPr>
          <w:szCs w:val="22"/>
        </w:rPr>
        <w:t>riktade läkemedelsarmen</w:t>
      </w:r>
      <w:r w:rsidRPr="00A220D2">
        <w:rPr>
          <w:szCs w:val="22"/>
        </w:rPr>
        <w:t>. Förekomsten av patienter som permanent avbröt studiebehandlingen på grund av biverkningar var 19,8% i JEVTANA-armen jämfört med 8,1% i AR-</w:t>
      </w:r>
      <w:r>
        <w:rPr>
          <w:szCs w:val="22"/>
        </w:rPr>
        <w:t>riktade läkemedelsarmen</w:t>
      </w:r>
      <w:r w:rsidRPr="00A220D2">
        <w:rPr>
          <w:szCs w:val="22"/>
        </w:rPr>
        <w:t xml:space="preserve">. Förekomsten av patienter som hade en biverkning som ledde till </w:t>
      </w:r>
      <w:r>
        <w:rPr>
          <w:szCs w:val="22"/>
        </w:rPr>
        <w:t>dödlig utgång</w:t>
      </w:r>
      <w:r w:rsidRPr="00A220D2">
        <w:rPr>
          <w:szCs w:val="22"/>
        </w:rPr>
        <w:t xml:space="preserve"> var 5,6% i JEVTANA-armen jämfört med 10,5% i den AR-riktade </w:t>
      </w:r>
      <w:r>
        <w:rPr>
          <w:szCs w:val="22"/>
        </w:rPr>
        <w:t>läkemedelsarmen</w:t>
      </w:r>
      <w:r w:rsidRPr="00A220D2">
        <w:rPr>
          <w:szCs w:val="22"/>
        </w:rPr>
        <w:t>.</w:t>
      </w:r>
    </w:p>
    <w:p w14:paraId="5224729A" w14:textId="77777777" w:rsidR="00174FCE" w:rsidRPr="00D71991" w:rsidRDefault="00174FCE" w:rsidP="00771651">
      <w:pPr>
        <w:rPr>
          <w:szCs w:val="22"/>
        </w:rPr>
      </w:pPr>
    </w:p>
    <w:p w14:paraId="5224729B" w14:textId="77777777" w:rsidR="00174FCE" w:rsidRPr="00D71991" w:rsidRDefault="00174FCE" w:rsidP="00771651">
      <w:pPr>
        <w:rPr>
          <w:szCs w:val="22"/>
          <w:u w:val="single"/>
        </w:rPr>
      </w:pPr>
      <w:r w:rsidRPr="00D71991">
        <w:rPr>
          <w:szCs w:val="22"/>
          <w:u w:val="single"/>
        </w:rPr>
        <w:t>Pediatrisk population</w:t>
      </w:r>
    </w:p>
    <w:p w14:paraId="5224729C" w14:textId="77777777" w:rsidR="00B80A4B" w:rsidRPr="00D71991" w:rsidRDefault="00B80A4B" w:rsidP="00771651">
      <w:pPr>
        <w:outlineLvl w:val="0"/>
        <w:rPr>
          <w:rFonts w:eastAsia="SimSun"/>
          <w:szCs w:val="22"/>
          <w:lang w:eastAsia="zh-CN"/>
        </w:rPr>
      </w:pPr>
      <w:r w:rsidRPr="00D71991">
        <w:rPr>
          <w:noProof/>
          <w:szCs w:val="22"/>
        </w:rPr>
        <w:t>Europeiska läkemedelsmyndigheten h</w:t>
      </w:r>
      <w:r w:rsidRPr="00D71991">
        <w:rPr>
          <w:szCs w:val="22"/>
        </w:rPr>
        <w:t xml:space="preserve">ar tagit bort kravet att skicka in studieresultat för </w:t>
      </w:r>
      <w:r w:rsidR="005C0851" w:rsidRPr="00D71991">
        <w:rPr>
          <w:rFonts w:eastAsia="SimSun"/>
          <w:szCs w:val="22"/>
          <w:lang w:eastAsia="zh-CN"/>
        </w:rPr>
        <w:t>c</w:t>
      </w:r>
      <w:r w:rsidR="00850C0A" w:rsidRPr="00D71991">
        <w:rPr>
          <w:rFonts w:eastAsia="SimSun"/>
          <w:szCs w:val="22"/>
          <w:lang w:eastAsia="zh-CN"/>
        </w:rPr>
        <w:t>abazitaxel</w:t>
      </w:r>
      <w:r w:rsidRPr="00D71991">
        <w:rPr>
          <w:rFonts w:eastAsia="SimSun"/>
          <w:szCs w:val="22"/>
          <w:lang w:eastAsia="zh-CN"/>
        </w:rPr>
        <w:t xml:space="preserve"> </w:t>
      </w:r>
      <w:r w:rsidRPr="00D71991">
        <w:rPr>
          <w:szCs w:val="22"/>
        </w:rPr>
        <w:t xml:space="preserve">för alla grupper av den pediatriska populationen för indikationen prostatacancer </w:t>
      </w:r>
      <w:r w:rsidRPr="00D71991">
        <w:rPr>
          <w:noProof/>
          <w:szCs w:val="22"/>
        </w:rPr>
        <w:t>(s</w:t>
      </w:r>
      <w:r w:rsidRPr="00D71991">
        <w:rPr>
          <w:rFonts w:eastAsia="SimSun"/>
          <w:szCs w:val="22"/>
          <w:lang w:eastAsia="zh-CN"/>
        </w:rPr>
        <w:t>e avsnitt</w:t>
      </w:r>
      <w:r w:rsidR="00D33C36" w:rsidRPr="00D71991">
        <w:rPr>
          <w:rFonts w:eastAsia="SimSun"/>
          <w:szCs w:val="22"/>
          <w:lang w:eastAsia="zh-CN"/>
        </w:rPr>
        <w:t> </w:t>
      </w:r>
      <w:r w:rsidRPr="00D71991">
        <w:rPr>
          <w:rFonts w:eastAsia="SimSun"/>
          <w:szCs w:val="22"/>
          <w:lang w:eastAsia="zh-CN"/>
        </w:rPr>
        <w:t>4.2</w:t>
      </w:r>
      <w:r w:rsidR="006172A7" w:rsidRPr="00D71991">
        <w:rPr>
          <w:rFonts w:eastAsia="SimSun"/>
          <w:szCs w:val="22"/>
          <w:lang w:eastAsia="zh-CN"/>
        </w:rPr>
        <w:t xml:space="preserve"> för information angående pediatrisk användning</w:t>
      </w:r>
      <w:r w:rsidRPr="00D71991">
        <w:rPr>
          <w:rFonts w:eastAsia="SimSun"/>
          <w:szCs w:val="22"/>
          <w:lang w:eastAsia="zh-CN"/>
        </w:rPr>
        <w:t xml:space="preserve">).  </w:t>
      </w:r>
    </w:p>
    <w:p w14:paraId="5224729D" w14:textId="77777777" w:rsidR="005A27B2" w:rsidRPr="00D71991" w:rsidRDefault="005A27B2" w:rsidP="00771651">
      <w:pPr>
        <w:outlineLvl w:val="0"/>
        <w:rPr>
          <w:rFonts w:eastAsia="SimSun"/>
          <w:szCs w:val="22"/>
          <w:lang w:eastAsia="zh-CN"/>
        </w:rPr>
      </w:pPr>
    </w:p>
    <w:p w14:paraId="5224729E" w14:textId="77777777" w:rsidR="005A27B2" w:rsidRPr="00D71991" w:rsidRDefault="00850C0A" w:rsidP="00771651">
      <w:pPr>
        <w:outlineLvl w:val="0"/>
        <w:rPr>
          <w:rFonts w:eastAsia="SimSun"/>
          <w:szCs w:val="22"/>
          <w:lang w:eastAsia="zh-CN"/>
        </w:rPr>
      </w:pPr>
      <w:r w:rsidRPr="00D71991">
        <w:rPr>
          <w:rFonts w:eastAsia="SimSun"/>
          <w:szCs w:val="22"/>
          <w:lang w:eastAsia="zh-CN"/>
        </w:rPr>
        <w:t>Cabazitaxel</w:t>
      </w:r>
      <w:r w:rsidR="005A27B2" w:rsidRPr="00D71991">
        <w:rPr>
          <w:rFonts w:eastAsia="SimSun"/>
          <w:szCs w:val="22"/>
          <w:lang w:eastAsia="zh-CN"/>
        </w:rPr>
        <w:t xml:space="preserve"> </w:t>
      </w:r>
      <w:r w:rsidR="00790EA9" w:rsidRPr="00D71991">
        <w:rPr>
          <w:rFonts w:eastAsia="SimSun"/>
          <w:szCs w:val="22"/>
          <w:lang w:eastAsia="zh-CN"/>
        </w:rPr>
        <w:t>utvärderades i</w:t>
      </w:r>
      <w:r w:rsidR="005A27B2" w:rsidRPr="00D71991">
        <w:rPr>
          <w:rFonts w:eastAsia="SimSun"/>
          <w:szCs w:val="22"/>
          <w:lang w:eastAsia="zh-CN"/>
        </w:rPr>
        <w:t xml:space="preserve"> en öppen multicenter fas 1/2 studie </w:t>
      </w:r>
      <w:r w:rsidR="00483019" w:rsidRPr="00D71991">
        <w:rPr>
          <w:rFonts w:eastAsia="SimSun"/>
          <w:szCs w:val="22"/>
          <w:lang w:eastAsia="zh-CN"/>
        </w:rPr>
        <w:t>med</w:t>
      </w:r>
      <w:r w:rsidR="005A27B2" w:rsidRPr="00D71991">
        <w:rPr>
          <w:rFonts w:eastAsia="SimSun"/>
          <w:szCs w:val="22"/>
          <w:lang w:eastAsia="zh-CN"/>
        </w:rPr>
        <w:t xml:space="preserve"> totalt 39 pediatriska patienter (i åldrarna 4 till 18 år </w:t>
      </w:r>
      <w:r w:rsidR="00483019" w:rsidRPr="00D71991">
        <w:rPr>
          <w:rFonts w:eastAsia="SimSun"/>
          <w:szCs w:val="22"/>
          <w:lang w:eastAsia="zh-CN"/>
        </w:rPr>
        <w:t xml:space="preserve">i </w:t>
      </w:r>
      <w:r w:rsidR="005A27B2" w:rsidRPr="00D71991">
        <w:rPr>
          <w:rFonts w:eastAsia="SimSun"/>
          <w:szCs w:val="22"/>
          <w:lang w:eastAsia="zh-CN"/>
        </w:rPr>
        <w:t xml:space="preserve">fas 1 </w:t>
      </w:r>
      <w:r w:rsidR="00790EA9" w:rsidRPr="00D71991">
        <w:rPr>
          <w:rFonts w:eastAsia="SimSun"/>
          <w:szCs w:val="22"/>
          <w:lang w:eastAsia="zh-CN"/>
        </w:rPr>
        <w:t>delen</w:t>
      </w:r>
      <w:r w:rsidR="005A27B2" w:rsidRPr="00D71991">
        <w:rPr>
          <w:rFonts w:eastAsia="SimSun"/>
          <w:szCs w:val="22"/>
          <w:lang w:eastAsia="zh-CN"/>
        </w:rPr>
        <w:t xml:space="preserve"> och mellan 3 till 16 år </w:t>
      </w:r>
      <w:r w:rsidR="00483019" w:rsidRPr="00D71991">
        <w:rPr>
          <w:rFonts w:eastAsia="SimSun"/>
          <w:szCs w:val="22"/>
          <w:lang w:eastAsia="zh-CN"/>
        </w:rPr>
        <w:t>i</w:t>
      </w:r>
      <w:r w:rsidR="005A27B2" w:rsidRPr="00D71991">
        <w:rPr>
          <w:rFonts w:eastAsia="SimSun"/>
          <w:szCs w:val="22"/>
          <w:lang w:eastAsia="zh-CN"/>
        </w:rPr>
        <w:t xml:space="preserve"> fas 2 </w:t>
      </w:r>
      <w:r w:rsidR="00790EA9" w:rsidRPr="00D71991">
        <w:rPr>
          <w:rFonts w:eastAsia="SimSun"/>
          <w:szCs w:val="22"/>
          <w:lang w:eastAsia="zh-CN"/>
        </w:rPr>
        <w:t xml:space="preserve">delen </w:t>
      </w:r>
      <w:r w:rsidR="005A27B2" w:rsidRPr="00D71991">
        <w:rPr>
          <w:rFonts w:eastAsia="SimSun"/>
          <w:szCs w:val="22"/>
          <w:lang w:eastAsia="zh-CN"/>
        </w:rPr>
        <w:t>av studien).</w:t>
      </w:r>
      <w:r w:rsidR="00A10C62" w:rsidRPr="00D71991">
        <w:rPr>
          <w:rFonts w:eastAsia="SimSun"/>
          <w:szCs w:val="22"/>
          <w:lang w:eastAsia="zh-CN"/>
        </w:rPr>
        <w:t xml:space="preserve"> I f</w:t>
      </w:r>
      <w:r w:rsidR="005A27B2" w:rsidRPr="00D71991">
        <w:rPr>
          <w:rFonts w:eastAsia="SimSun"/>
          <w:szCs w:val="22"/>
          <w:lang w:eastAsia="zh-CN"/>
        </w:rPr>
        <w:t>as 2 visade</w:t>
      </w:r>
      <w:r w:rsidR="00A10C62" w:rsidRPr="00D71991">
        <w:rPr>
          <w:rFonts w:eastAsia="SimSun"/>
          <w:szCs w:val="22"/>
          <w:lang w:eastAsia="zh-CN"/>
        </w:rPr>
        <w:t xml:space="preserve"> </w:t>
      </w:r>
      <w:r w:rsidR="00790EA9" w:rsidRPr="00D71991">
        <w:rPr>
          <w:rFonts w:eastAsia="SimSun"/>
          <w:szCs w:val="22"/>
          <w:lang w:eastAsia="zh-CN"/>
        </w:rPr>
        <w:t>inte cabazitaxel</w:t>
      </w:r>
      <w:r w:rsidR="00A10C62" w:rsidRPr="00D71991">
        <w:rPr>
          <w:rFonts w:eastAsia="SimSun"/>
          <w:szCs w:val="22"/>
          <w:lang w:eastAsia="zh-CN"/>
        </w:rPr>
        <w:t xml:space="preserve"> någon effekt</w:t>
      </w:r>
      <w:r w:rsidR="00790EA9" w:rsidRPr="00D71991">
        <w:rPr>
          <w:rFonts w:eastAsia="SimSun"/>
          <w:szCs w:val="22"/>
          <w:lang w:eastAsia="zh-CN"/>
        </w:rPr>
        <w:t xml:space="preserve"> som monoterapi</w:t>
      </w:r>
      <w:r w:rsidR="00A10C62" w:rsidRPr="00D71991">
        <w:rPr>
          <w:rFonts w:eastAsia="SimSun"/>
          <w:szCs w:val="22"/>
          <w:lang w:eastAsia="zh-CN"/>
        </w:rPr>
        <w:t xml:space="preserve"> i dosen 30 mg/m</w:t>
      </w:r>
      <w:r w:rsidR="00A10C62" w:rsidRPr="00D71991">
        <w:rPr>
          <w:rFonts w:eastAsia="SimSun"/>
          <w:szCs w:val="22"/>
          <w:vertAlign w:val="superscript"/>
          <w:lang w:eastAsia="zh-CN"/>
        </w:rPr>
        <w:t>2</w:t>
      </w:r>
      <w:r w:rsidR="00A10C62" w:rsidRPr="00D71991">
        <w:rPr>
          <w:rFonts w:eastAsia="SimSun"/>
          <w:szCs w:val="22"/>
          <w:lang w:eastAsia="zh-CN"/>
        </w:rPr>
        <w:t xml:space="preserve"> hos</w:t>
      </w:r>
      <w:r w:rsidR="005A27B2" w:rsidRPr="00D71991">
        <w:rPr>
          <w:rFonts w:eastAsia="SimSun"/>
          <w:szCs w:val="22"/>
          <w:lang w:eastAsia="zh-CN"/>
        </w:rPr>
        <w:t xml:space="preserve"> den </w:t>
      </w:r>
      <w:r w:rsidR="00790EA9" w:rsidRPr="00D71991">
        <w:rPr>
          <w:rFonts w:eastAsia="SimSun"/>
          <w:szCs w:val="22"/>
          <w:lang w:eastAsia="zh-CN"/>
        </w:rPr>
        <w:t>pediatriska populationen</w:t>
      </w:r>
      <w:r w:rsidR="005A27B2" w:rsidRPr="00D71991">
        <w:rPr>
          <w:rFonts w:eastAsia="SimSun"/>
          <w:szCs w:val="22"/>
          <w:lang w:eastAsia="zh-CN"/>
        </w:rPr>
        <w:t xml:space="preserve"> med återkommande eller refraktärt diffusa </w:t>
      </w:r>
      <w:r w:rsidR="003D2101" w:rsidRPr="00D71991">
        <w:rPr>
          <w:rFonts w:eastAsia="SimSun"/>
          <w:szCs w:val="22"/>
          <w:lang w:eastAsia="zh-CN"/>
        </w:rPr>
        <w:t>infiltrerade</w:t>
      </w:r>
      <w:r w:rsidR="00B006B9" w:rsidRPr="00D71991">
        <w:rPr>
          <w:rFonts w:eastAsia="SimSun"/>
          <w:szCs w:val="22"/>
          <w:lang w:eastAsia="zh-CN"/>
        </w:rPr>
        <w:t xml:space="preserve"> pontine</w:t>
      </w:r>
      <w:r w:rsidR="0033751D" w:rsidRPr="00D71991">
        <w:rPr>
          <w:rFonts w:eastAsia="SimSun"/>
          <w:szCs w:val="22"/>
          <w:lang w:eastAsia="zh-CN"/>
        </w:rPr>
        <w:t>gliom” (DIPG) o</w:t>
      </w:r>
      <w:r w:rsidR="005A27B2" w:rsidRPr="00D71991">
        <w:rPr>
          <w:rFonts w:eastAsia="SimSun"/>
          <w:szCs w:val="22"/>
          <w:lang w:eastAsia="zh-CN"/>
        </w:rPr>
        <w:t>ch höggradi</w:t>
      </w:r>
      <w:r w:rsidR="0033751D" w:rsidRPr="00D71991">
        <w:rPr>
          <w:rFonts w:eastAsia="SimSun"/>
          <w:szCs w:val="22"/>
          <w:lang w:eastAsia="zh-CN"/>
        </w:rPr>
        <w:t>g</w:t>
      </w:r>
      <w:r w:rsidR="005A27B2" w:rsidRPr="00D71991">
        <w:rPr>
          <w:rFonts w:eastAsia="SimSun"/>
          <w:szCs w:val="22"/>
          <w:lang w:eastAsia="zh-CN"/>
        </w:rPr>
        <w:t>t gliom (HGG)</w:t>
      </w:r>
      <w:r w:rsidR="0033751D" w:rsidRPr="00D71991">
        <w:rPr>
          <w:rFonts w:eastAsia="SimSun"/>
          <w:szCs w:val="22"/>
          <w:lang w:eastAsia="zh-CN"/>
        </w:rPr>
        <w:t>.</w:t>
      </w:r>
      <w:r w:rsidR="005A27B2" w:rsidRPr="00D71991">
        <w:rPr>
          <w:rFonts w:eastAsia="SimSun"/>
          <w:szCs w:val="22"/>
          <w:lang w:eastAsia="zh-CN"/>
        </w:rPr>
        <w:t xml:space="preserve"> </w:t>
      </w:r>
    </w:p>
    <w:p w14:paraId="5224729F" w14:textId="77777777" w:rsidR="00A3443C" w:rsidRPr="00D71991" w:rsidRDefault="00A3443C" w:rsidP="00771651">
      <w:pPr>
        <w:suppressAutoHyphens/>
        <w:rPr>
          <w:noProof/>
          <w:szCs w:val="22"/>
        </w:rPr>
      </w:pPr>
    </w:p>
    <w:p w14:paraId="522472A0" w14:textId="77777777" w:rsidR="00A3443C" w:rsidRPr="00D71991" w:rsidRDefault="00A3443C" w:rsidP="00771651">
      <w:pPr>
        <w:suppressAutoHyphens/>
        <w:ind w:left="567" w:hanging="567"/>
        <w:rPr>
          <w:b/>
          <w:noProof/>
          <w:szCs w:val="22"/>
        </w:rPr>
      </w:pPr>
      <w:r w:rsidRPr="00D71991">
        <w:rPr>
          <w:b/>
          <w:noProof/>
          <w:szCs w:val="22"/>
        </w:rPr>
        <w:t>5.2</w:t>
      </w:r>
      <w:r w:rsidRPr="00D71991">
        <w:rPr>
          <w:b/>
          <w:noProof/>
          <w:szCs w:val="22"/>
        </w:rPr>
        <w:tab/>
        <w:t>Farmakokinetiska egenskaper</w:t>
      </w:r>
    </w:p>
    <w:p w14:paraId="522472A1" w14:textId="77777777" w:rsidR="00A3443C" w:rsidRPr="00D71991" w:rsidRDefault="00A3443C" w:rsidP="00771651">
      <w:pPr>
        <w:suppressAutoHyphens/>
        <w:ind w:left="567" w:hanging="567"/>
        <w:rPr>
          <w:noProof/>
          <w:szCs w:val="22"/>
        </w:rPr>
      </w:pPr>
    </w:p>
    <w:p w14:paraId="522472A2" w14:textId="77777777" w:rsidR="00A3443C" w:rsidRPr="00D71991" w:rsidRDefault="00A8198C" w:rsidP="00771651">
      <w:pPr>
        <w:rPr>
          <w:bCs/>
          <w:iCs/>
          <w:szCs w:val="22"/>
        </w:rPr>
      </w:pPr>
      <w:r w:rsidRPr="00D71991">
        <w:rPr>
          <w:bCs/>
          <w:iCs/>
          <w:szCs w:val="22"/>
        </w:rPr>
        <w:t>En populationskinetisk analys utfördes hos 170 patienter inkludera</w:t>
      </w:r>
      <w:r w:rsidR="0091490B" w:rsidRPr="00D71991">
        <w:rPr>
          <w:bCs/>
          <w:iCs/>
          <w:szCs w:val="22"/>
        </w:rPr>
        <w:t>nde</w:t>
      </w:r>
      <w:r w:rsidRPr="00D71991">
        <w:rPr>
          <w:bCs/>
          <w:iCs/>
          <w:szCs w:val="22"/>
        </w:rPr>
        <w:t xml:space="preserve"> patienter med avancerade solida tumörer (n=69), </w:t>
      </w:r>
      <w:r w:rsidR="002A0C9C" w:rsidRPr="00D71991">
        <w:rPr>
          <w:bCs/>
          <w:iCs/>
          <w:szCs w:val="22"/>
        </w:rPr>
        <w:t>metastatisk</w:t>
      </w:r>
      <w:r w:rsidRPr="00D71991">
        <w:rPr>
          <w:bCs/>
          <w:iCs/>
          <w:szCs w:val="22"/>
        </w:rPr>
        <w:t xml:space="preserve"> bröstcancer (n=34) och metastatisk prostatacancer (n=67). Dessa patienter erhöll cabazitaxel </w:t>
      </w:r>
      <w:r w:rsidR="0091490B" w:rsidRPr="00D71991">
        <w:rPr>
          <w:bCs/>
          <w:iCs/>
          <w:szCs w:val="22"/>
        </w:rPr>
        <w:t>i</w:t>
      </w:r>
      <w:r w:rsidRPr="00D71991">
        <w:rPr>
          <w:bCs/>
          <w:iCs/>
          <w:szCs w:val="22"/>
        </w:rPr>
        <w:t xml:space="preserve"> doser </w:t>
      </w:r>
      <w:r w:rsidR="0091490B" w:rsidRPr="00D71991">
        <w:rPr>
          <w:bCs/>
          <w:iCs/>
          <w:szCs w:val="22"/>
        </w:rPr>
        <w:t>mellan</w:t>
      </w:r>
      <w:r w:rsidRPr="00D71991">
        <w:rPr>
          <w:bCs/>
          <w:iCs/>
          <w:szCs w:val="22"/>
        </w:rPr>
        <w:t xml:space="preserve"> 10</w:t>
      </w:r>
      <w:r w:rsidR="0091490B" w:rsidRPr="00D71991">
        <w:rPr>
          <w:bCs/>
          <w:iCs/>
          <w:szCs w:val="22"/>
        </w:rPr>
        <w:t xml:space="preserve"> och </w:t>
      </w:r>
      <w:r w:rsidRPr="00D71991">
        <w:rPr>
          <w:bCs/>
          <w:iCs/>
          <w:szCs w:val="22"/>
        </w:rPr>
        <w:t>30 mg/m</w:t>
      </w:r>
      <w:r w:rsidRPr="00D71991">
        <w:rPr>
          <w:bCs/>
          <w:iCs/>
          <w:szCs w:val="22"/>
          <w:vertAlign w:val="superscript"/>
        </w:rPr>
        <w:t>2</w:t>
      </w:r>
      <w:r w:rsidRPr="00D71991">
        <w:rPr>
          <w:bCs/>
          <w:iCs/>
          <w:szCs w:val="22"/>
        </w:rPr>
        <w:t xml:space="preserve"> </w:t>
      </w:r>
      <w:r w:rsidR="002A0C9C" w:rsidRPr="00D71991">
        <w:rPr>
          <w:bCs/>
          <w:iCs/>
          <w:szCs w:val="22"/>
        </w:rPr>
        <w:t>veckovis</w:t>
      </w:r>
      <w:r w:rsidRPr="00D71991">
        <w:rPr>
          <w:bCs/>
          <w:iCs/>
          <w:szCs w:val="22"/>
        </w:rPr>
        <w:t xml:space="preserve"> eller var tredje vecka.</w:t>
      </w:r>
    </w:p>
    <w:p w14:paraId="522472A3" w14:textId="77777777" w:rsidR="00A8198C" w:rsidRPr="00D71991" w:rsidRDefault="00A8198C" w:rsidP="00771651">
      <w:pPr>
        <w:rPr>
          <w:bCs/>
          <w:iCs/>
          <w:szCs w:val="22"/>
        </w:rPr>
      </w:pPr>
    </w:p>
    <w:p w14:paraId="522472A4" w14:textId="77777777" w:rsidR="00A8198C" w:rsidRPr="00D71991" w:rsidRDefault="00A8198C" w:rsidP="00771651">
      <w:pPr>
        <w:keepNext/>
        <w:keepLines/>
        <w:rPr>
          <w:bCs/>
          <w:iCs/>
          <w:szCs w:val="22"/>
          <w:u w:val="single"/>
        </w:rPr>
      </w:pPr>
      <w:r w:rsidRPr="00D71991">
        <w:rPr>
          <w:bCs/>
          <w:iCs/>
          <w:szCs w:val="22"/>
          <w:u w:val="single"/>
        </w:rPr>
        <w:t>Absor</w:t>
      </w:r>
      <w:r w:rsidR="005E427E" w:rsidRPr="00D71991">
        <w:rPr>
          <w:bCs/>
          <w:iCs/>
          <w:szCs w:val="22"/>
          <w:u w:val="single"/>
        </w:rPr>
        <w:t>p</w:t>
      </w:r>
      <w:r w:rsidRPr="00D71991">
        <w:rPr>
          <w:bCs/>
          <w:iCs/>
          <w:szCs w:val="22"/>
          <w:u w:val="single"/>
        </w:rPr>
        <w:t>tion</w:t>
      </w:r>
    </w:p>
    <w:p w14:paraId="522472A5" w14:textId="77777777" w:rsidR="002944E2" w:rsidRPr="00D71991" w:rsidRDefault="002944E2" w:rsidP="00771651">
      <w:pPr>
        <w:keepNext/>
        <w:keepLines/>
        <w:rPr>
          <w:bCs/>
          <w:iCs/>
          <w:szCs w:val="22"/>
        </w:rPr>
      </w:pPr>
      <w:r w:rsidRPr="00D71991">
        <w:rPr>
          <w:bCs/>
          <w:iCs/>
          <w:szCs w:val="22"/>
        </w:rPr>
        <w:t>Efter 1 timmes intravenös infusion med 25 mg/m</w:t>
      </w:r>
      <w:r w:rsidRPr="00D71991">
        <w:rPr>
          <w:bCs/>
          <w:iCs/>
          <w:szCs w:val="22"/>
          <w:vertAlign w:val="superscript"/>
        </w:rPr>
        <w:t>2</w:t>
      </w:r>
      <w:r w:rsidRPr="00D71991">
        <w:rPr>
          <w:bCs/>
          <w:iCs/>
          <w:szCs w:val="22"/>
        </w:rPr>
        <w:t xml:space="preserve"> cabazitaxel hos </w:t>
      </w:r>
      <w:r w:rsidR="002A0C9C" w:rsidRPr="00D71991">
        <w:rPr>
          <w:bCs/>
          <w:iCs/>
          <w:szCs w:val="22"/>
        </w:rPr>
        <w:t>patienter med metasta</w:t>
      </w:r>
      <w:r w:rsidR="00FE602B" w:rsidRPr="00D71991">
        <w:rPr>
          <w:bCs/>
          <w:iCs/>
          <w:szCs w:val="22"/>
        </w:rPr>
        <w:t>tisk</w:t>
      </w:r>
      <w:r w:rsidRPr="00D71991">
        <w:rPr>
          <w:bCs/>
          <w:iCs/>
          <w:szCs w:val="22"/>
        </w:rPr>
        <w:t xml:space="preserve"> prostatacancer (n=67), var C</w:t>
      </w:r>
      <w:r w:rsidRPr="00D71991">
        <w:rPr>
          <w:bCs/>
          <w:iCs/>
          <w:szCs w:val="22"/>
          <w:vertAlign w:val="subscript"/>
        </w:rPr>
        <w:t xml:space="preserve">max </w:t>
      </w:r>
      <w:r w:rsidRPr="00D71991">
        <w:rPr>
          <w:bCs/>
          <w:iCs/>
          <w:szCs w:val="22"/>
        </w:rPr>
        <w:t>226 ng/ml (</w:t>
      </w:r>
      <w:r w:rsidR="002A0C9C" w:rsidRPr="00D71991">
        <w:rPr>
          <w:bCs/>
          <w:iCs/>
          <w:szCs w:val="22"/>
        </w:rPr>
        <w:t>variations</w:t>
      </w:r>
      <w:r w:rsidRPr="00D71991">
        <w:rPr>
          <w:bCs/>
          <w:iCs/>
          <w:szCs w:val="22"/>
        </w:rPr>
        <w:t xml:space="preserve">koefficient </w:t>
      </w:r>
      <w:r w:rsidR="002A0C9C" w:rsidRPr="00D71991">
        <w:rPr>
          <w:bCs/>
          <w:iCs/>
          <w:szCs w:val="22"/>
        </w:rPr>
        <w:t>(CV):</w:t>
      </w:r>
      <w:r w:rsidR="00A54667" w:rsidRPr="00D71991">
        <w:rPr>
          <w:bCs/>
          <w:iCs/>
          <w:szCs w:val="22"/>
        </w:rPr>
        <w:t xml:space="preserve"> </w:t>
      </w:r>
      <w:r w:rsidR="002A0C9C" w:rsidRPr="00D71991">
        <w:rPr>
          <w:bCs/>
          <w:iCs/>
          <w:szCs w:val="22"/>
        </w:rPr>
        <w:t>10</w:t>
      </w:r>
      <w:r w:rsidRPr="00D71991">
        <w:rPr>
          <w:bCs/>
          <w:iCs/>
          <w:szCs w:val="22"/>
        </w:rPr>
        <w:t>7%</w:t>
      </w:r>
      <w:r w:rsidR="00FE602B" w:rsidRPr="00D71991">
        <w:rPr>
          <w:bCs/>
          <w:iCs/>
          <w:szCs w:val="22"/>
        </w:rPr>
        <w:t>)</w:t>
      </w:r>
      <w:r w:rsidRPr="00D71991">
        <w:rPr>
          <w:bCs/>
          <w:iCs/>
          <w:szCs w:val="22"/>
        </w:rPr>
        <w:t xml:space="preserve"> och nåddes i slutet av 1-timmes infusionen (T</w:t>
      </w:r>
      <w:r w:rsidRPr="00D71991">
        <w:rPr>
          <w:bCs/>
          <w:iCs/>
          <w:szCs w:val="22"/>
          <w:vertAlign w:val="subscript"/>
        </w:rPr>
        <w:t>max</w:t>
      </w:r>
      <w:r w:rsidRPr="00D71991">
        <w:rPr>
          <w:bCs/>
          <w:iCs/>
          <w:szCs w:val="22"/>
        </w:rPr>
        <w:t>). Medelvärdet för AUC var 991 ng.h/ml (CV:</w:t>
      </w:r>
      <w:r w:rsidR="00FE602B" w:rsidRPr="00D71991">
        <w:rPr>
          <w:bCs/>
          <w:iCs/>
          <w:szCs w:val="22"/>
        </w:rPr>
        <w:t xml:space="preserve"> </w:t>
      </w:r>
      <w:r w:rsidRPr="00D71991">
        <w:rPr>
          <w:bCs/>
          <w:iCs/>
          <w:szCs w:val="22"/>
        </w:rPr>
        <w:t>34%).</w:t>
      </w:r>
    </w:p>
    <w:p w14:paraId="522472A6" w14:textId="77777777" w:rsidR="002944E2" w:rsidRPr="00D71991" w:rsidRDefault="002944E2" w:rsidP="00771651">
      <w:pPr>
        <w:rPr>
          <w:bCs/>
          <w:iCs/>
          <w:szCs w:val="22"/>
        </w:rPr>
      </w:pPr>
      <w:r w:rsidRPr="00D71991">
        <w:rPr>
          <w:bCs/>
          <w:iCs/>
          <w:szCs w:val="22"/>
        </w:rPr>
        <w:t xml:space="preserve">Ingen större avvikelse </w:t>
      </w:r>
      <w:r w:rsidR="002A0C9C" w:rsidRPr="00D71991">
        <w:rPr>
          <w:bCs/>
          <w:iCs/>
          <w:szCs w:val="22"/>
        </w:rPr>
        <w:t>i</w:t>
      </w:r>
      <w:r w:rsidRPr="00D71991">
        <w:rPr>
          <w:bCs/>
          <w:iCs/>
          <w:szCs w:val="22"/>
        </w:rPr>
        <w:t xml:space="preserve"> dosproportionaliteten observerades från 10 till 30 mg/m</w:t>
      </w:r>
      <w:r w:rsidRPr="00D71991">
        <w:rPr>
          <w:bCs/>
          <w:iCs/>
          <w:szCs w:val="22"/>
          <w:vertAlign w:val="superscript"/>
        </w:rPr>
        <w:t>2</w:t>
      </w:r>
      <w:r w:rsidRPr="00D71991">
        <w:rPr>
          <w:bCs/>
          <w:iCs/>
          <w:szCs w:val="22"/>
        </w:rPr>
        <w:t xml:space="preserve"> hos patienter med avancerade solida tumörer (n=126).</w:t>
      </w:r>
    </w:p>
    <w:p w14:paraId="522472A7" w14:textId="77777777" w:rsidR="002944E2" w:rsidRPr="00D71991" w:rsidRDefault="002944E2" w:rsidP="00771651">
      <w:pPr>
        <w:rPr>
          <w:bCs/>
          <w:iCs/>
          <w:szCs w:val="22"/>
        </w:rPr>
      </w:pPr>
    </w:p>
    <w:p w14:paraId="522472A8" w14:textId="77777777" w:rsidR="002944E2" w:rsidRPr="00D71991" w:rsidRDefault="002944E2" w:rsidP="00771651">
      <w:pPr>
        <w:rPr>
          <w:bCs/>
          <w:iCs/>
          <w:szCs w:val="22"/>
          <w:u w:val="single"/>
        </w:rPr>
      </w:pPr>
      <w:r w:rsidRPr="00D71991">
        <w:rPr>
          <w:bCs/>
          <w:iCs/>
          <w:szCs w:val="22"/>
          <w:u w:val="single"/>
        </w:rPr>
        <w:t>Distribution</w:t>
      </w:r>
    </w:p>
    <w:p w14:paraId="522472A9" w14:textId="77777777" w:rsidR="002944E2" w:rsidRPr="00D71991" w:rsidRDefault="002944E2" w:rsidP="00771651">
      <w:pPr>
        <w:rPr>
          <w:bCs/>
          <w:iCs/>
          <w:szCs w:val="22"/>
        </w:rPr>
      </w:pPr>
      <w:r w:rsidRPr="00D71991">
        <w:rPr>
          <w:bCs/>
          <w:iCs/>
          <w:szCs w:val="22"/>
        </w:rPr>
        <w:t>Distributionsvolymen (Vss) var 4870 l (2640 l/m</w:t>
      </w:r>
      <w:r w:rsidRPr="00D71991">
        <w:rPr>
          <w:bCs/>
          <w:iCs/>
          <w:szCs w:val="22"/>
          <w:vertAlign w:val="superscript"/>
        </w:rPr>
        <w:t>2</w:t>
      </w:r>
      <w:r w:rsidRPr="00D71991">
        <w:rPr>
          <w:bCs/>
          <w:iCs/>
          <w:szCs w:val="22"/>
        </w:rPr>
        <w:t xml:space="preserve"> för en patient med </w:t>
      </w:r>
      <w:r w:rsidR="00820F59" w:rsidRPr="00D71991">
        <w:rPr>
          <w:bCs/>
          <w:iCs/>
          <w:szCs w:val="22"/>
        </w:rPr>
        <w:t>en</w:t>
      </w:r>
      <w:r w:rsidRPr="00D71991">
        <w:rPr>
          <w:bCs/>
          <w:iCs/>
          <w:szCs w:val="22"/>
        </w:rPr>
        <w:t xml:space="preserve"> median </w:t>
      </w:r>
      <w:r w:rsidR="004864BA" w:rsidRPr="00D71991">
        <w:rPr>
          <w:bCs/>
          <w:iCs/>
          <w:szCs w:val="22"/>
        </w:rPr>
        <w:t>kroppsyta på 1,84 m</w:t>
      </w:r>
      <w:r w:rsidRPr="00D71991">
        <w:rPr>
          <w:bCs/>
          <w:iCs/>
          <w:szCs w:val="22"/>
          <w:vertAlign w:val="superscript"/>
        </w:rPr>
        <w:t>2</w:t>
      </w:r>
      <w:r w:rsidRPr="00D71991">
        <w:rPr>
          <w:bCs/>
          <w:iCs/>
          <w:szCs w:val="22"/>
        </w:rPr>
        <w:t>) vid steady state.</w:t>
      </w:r>
    </w:p>
    <w:p w14:paraId="522472AA" w14:textId="77777777" w:rsidR="002944E2" w:rsidRPr="00D71991" w:rsidRDefault="002944E2" w:rsidP="00771651">
      <w:pPr>
        <w:rPr>
          <w:bCs/>
          <w:iCs/>
          <w:szCs w:val="22"/>
        </w:rPr>
      </w:pPr>
      <w:r w:rsidRPr="00D71991">
        <w:rPr>
          <w:bCs/>
          <w:i/>
          <w:iCs/>
          <w:szCs w:val="22"/>
        </w:rPr>
        <w:t>In vitro</w:t>
      </w:r>
      <w:r w:rsidRPr="00D71991">
        <w:rPr>
          <w:bCs/>
          <w:iCs/>
          <w:szCs w:val="22"/>
        </w:rPr>
        <w:t xml:space="preserve"> är bindningen av cabazitaxel till human</w:t>
      </w:r>
      <w:r w:rsidR="004864BA" w:rsidRPr="00D71991">
        <w:rPr>
          <w:bCs/>
          <w:iCs/>
          <w:szCs w:val="22"/>
        </w:rPr>
        <w:t xml:space="preserve">a </w:t>
      </w:r>
      <w:r w:rsidRPr="00D71991">
        <w:rPr>
          <w:bCs/>
          <w:iCs/>
          <w:szCs w:val="22"/>
        </w:rPr>
        <w:t xml:space="preserve">serumproteiner 89-92% och var inte mättnadsbar upp till 50,000 ng/ml, vilket täcker den maximala koncentrationen man sett i kliniska studier. Cabazitaxel binds främst till humant serumalbumin (82%) och lipoproteiner (87,9% för HDL, 69,8% för LDL och 55,8% för VLDL). </w:t>
      </w:r>
      <w:r w:rsidR="00FE602B" w:rsidRPr="00D71991">
        <w:rPr>
          <w:bCs/>
          <w:iCs/>
          <w:szCs w:val="22"/>
        </w:rPr>
        <w:t>B</w:t>
      </w:r>
      <w:r w:rsidRPr="00D71991">
        <w:rPr>
          <w:bCs/>
          <w:iCs/>
          <w:szCs w:val="22"/>
        </w:rPr>
        <w:t xml:space="preserve">lod-till-plasma koncentrationsförhållandet i </w:t>
      </w:r>
      <w:r w:rsidR="00F03754" w:rsidRPr="00D71991">
        <w:rPr>
          <w:bCs/>
          <w:iCs/>
          <w:szCs w:val="22"/>
        </w:rPr>
        <w:t xml:space="preserve">humant blod </w:t>
      </w:r>
      <w:r w:rsidR="00FE602B" w:rsidRPr="00D71991">
        <w:rPr>
          <w:bCs/>
          <w:i/>
          <w:iCs/>
          <w:szCs w:val="22"/>
        </w:rPr>
        <w:t>in vitro</w:t>
      </w:r>
      <w:r w:rsidR="00FE602B" w:rsidRPr="00D71991">
        <w:rPr>
          <w:bCs/>
          <w:iCs/>
          <w:szCs w:val="22"/>
        </w:rPr>
        <w:t xml:space="preserve"> </w:t>
      </w:r>
      <w:r w:rsidR="00F03754" w:rsidRPr="00D71991">
        <w:rPr>
          <w:bCs/>
          <w:iCs/>
          <w:szCs w:val="22"/>
        </w:rPr>
        <w:t xml:space="preserve">sträckte sig från 0,90 till 0,99 vilket </w:t>
      </w:r>
      <w:r w:rsidR="00FE602B" w:rsidRPr="00D71991">
        <w:rPr>
          <w:bCs/>
          <w:iCs/>
          <w:szCs w:val="22"/>
        </w:rPr>
        <w:t xml:space="preserve">indikerar </w:t>
      </w:r>
      <w:r w:rsidR="00F03754" w:rsidRPr="00D71991">
        <w:rPr>
          <w:bCs/>
          <w:iCs/>
          <w:szCs w:val="22"/>
        </w:rPr>
        <w:t xml:space="preserve">att </w:t>
      </w:r>
      <w:r w:rsidRPr="00D71991">
        <w:rPr>
          <w:bCs/>
          <w:iCs/>
          <w:szCs w:val="22"/>
        </w:rPr>
        <w:t>cabazitaxel var likvärdigt distribuerat mellan blod och plasma.</w:t>
      </w:r>
    </w:p>
    <w:p w14:paraId="522472AB" w14:textId="77777777" w:rsidR="001868A3" w:rsidRPr="00D71991" w:rsidRDefault="001868A3" w:rsidP="00771651">
      <w:pPr>
        <w:rPr>
          <w:bCs/>
          <w:iCs/>
          <w:szCs w:val="22"/>
        </w:rPr>
      </w:pPr>
    </w:p>
    <w:p w14:paraId="522472AC" w14:textId="77777777" w:rsidR="001868A3" w:rsidRPr="00D71991" w:rsidRDefault="00944BEB" w:rsidP="00771651">
      <w:pPr>
        <w:rPr>
          <w:bCs/>
          <w:iCs/>
          <w:szCs w:val="22"/>
          <w:u w:val="single"/>
        </w:rPr>
      </w:pPr>
      <w:r w:rsidRPr="00D71991">
        <w:rPr>
          <w:bCs/>
          <w:iCs/>
          <w:szCs w:val="22"/>
          <w:u w:val="single"/>
        </w:rPr>
        <w:t>Biotransformation</w:t>
      </w:r>
    </w:p>
    <w:p w14:paraId="522472AD" w14:textId="77777777" w:rsidR="001868A3" w:rsidRPr="00D71991" w:rsidRDefault="001868A3" w:rsidP="00771651">
      <w:pPr>
        <w:rPr>
          <w:bCs/>
          <w:iCs/>
          <w:szCs w:val="22"/>
        </w:rPr>
      </w:pPr>
      <w:r w:rsidRPr="00D71991">
        <w:rPr>
          <w:bCs/>
          <w:iCs/>
          <w:szCs w:val="22"/>
        </w:rPr>
        <w:t xml:space="preserve">Cabazitaxel metaboliseras </w:t>
      </w:r>
      <w:r w:rsidR="00F03754" w:rsidRPr="00D71991">
        <w:rPr>
          <w:bCs/>
          <w:iCs/>
          <w:szCs w:val="22"/>
        </w:rPr>
        <w:t>framför allt</w:t>
      </w:r>
      <w:r w:rsidRPr="00D71991">
        <w:rPr>
          <w:bCs/>
          <w:iCs/>
          <w:szCs w:val="22"/>
        </w:rPr>
        <w:t xml:space="preserve"> i levern (&gt;95%), främst via CYP3A isoenzym</w:t>
      </w:r>
      <w:r w:rsidR="00F03754" w:rsidRPr="00D71991">
        <w:rPr>
          <w:bCs/>
          <w:iCs/>
          <w:szCs w:val="22"/>
        </w:rPr>
        <w:t>er</w:t>
      </w:r>
      <w:r w:rsidRPr="00D71991">
        <w:rPr>
          <w:bCs/>
          <w:iCs/>
          <w:szCs w:val="22"/>
        </w:rPr>
        <w:t xml:space="preserve"> (80%-90%). Cabazitaxel</w:t>
      </w:r>
      <w:r w:rsidR="00045869" w:rsidRPr="00D71991">
        <w:rPr>
          <w:bCs/>
          <w:iCs/>
          <w:szCs w:val="22"/>
        </w:rPr>
        <w:t xml:space="preserve"> är det </w:t>
      </w:r>
      <w:r w:rsidR="00F03754" w:rsidRPr="00D71991">
        <w:rPr>
          <w:bCs/>
          <w:iCs/>
          <w:szCs w:val="22"/>
        </w:rPr>
        <w:t xml:space="preserve">ämne </w:t>
      </w:r>
      <w:r w:rsidR="00045869" w:rsidRPr="00D71991">
        <w:rPr>
          <w:bCs/>
          <w:iCs/>
          <w:szCs w:val="22"/>
        </w:rPr>
        <w:t>som främst</w:t>
      </w:r>
      <w:r w:rsidR="002857AE" w:rsidRPr="00D71991">
        <w:rPr>
          <w:bCs/>
          <w:iCs/>
          <w:szCs w:val="22"/>
        </w:rPr>
        <w:t xml:space="preserve"> </w:t>
      </w:r>
      <w:r w:rsidR="006E7D96" w:rsidRPr="00D71991">
        <w:rPr>
          <w:bCs/>
          <w:iCs/>
          <w:szCs w:val="22"/>
        </w:rPr>
        <w:t>cirkulerar</w:t>
      </w:r>
      <w:r w:rsidR="00045869" w:rsidRPr="00D71991">
        <w:rPr>
          <w:bCs/>
          <w:iCs/>
          <w:szCs w:val="22"/>
        </w:rPr>
        <w:t xml:space="preserve"> i humanplasma. Sju metaboliter har detekterats i plasma (varav 3 aktiva metabiliter </w:t>
      </w:r>
      <w:r w:rsidR="00F03754" w:rsidRPr="00D71991">
        <w:rPr>
          <w:bCs/>
          <w:iCs/>
          <w:szCs w:val="22"/>
        </w:rPr>
        <w:t>som härrör</w:t>
      </w:r>
      <w:r w:rsidR="00045869" w:rsidRPr="00D71991">
        <w:rPr>
          <w:bCs/>
          <w:iCs/>
          <w:szCs w:val="22"/>
        </w:rPr>
        <w:t xml:space="preserve"> från O-demetylering), varav den främsta svarar för 5% av </w:t>
      </w:r>
      <w:r w:rsidR="00F03754" w:rsidRPr="00D71991">
        <w:rPr>
          <w:bCs/>
          <w:iCs/>
          <w:szCs w:val="22"/>
        </w:rPr>
        <w:t>exponering</w:t>
      </w:r>
      <w:r w:rsidR="007924FE" w:rsidRPr="00D71991">
        <w:rPr>
          <w:bCs/>
          <w:iCs/>
          <w:szCs w:val="22"/>
        </w:rPr>
        <w:t>en</w:t>
      </w:r>
      <w:r w:rsidR="00045869" w:rsidRPr="00D71991">
        <w:rPr>
          <w:bCs/>
          <w:iCs/>
          <w:szCs w:val="22"/>
        </w:rPr>
        <w:t>. Omkring 20 metaboliter av cabazitaxel utsöndras genom urin och avföring.</w:t>
      </w:r>
    </w:p>
    <w:p w14:paraId="522472AE" w14:textId="77777777" w:rsidR="006B6F53" w:rsidRPr="00D71991" w:rsidRDefault="006B6F53" w:rsidP="00771651">
      <w:pPr>
        <w:rPr>
          <w:bCs/>
          <w:iCs/>
          <w:szCs w:val="22"/>
        </w:rPr>
      </w:pPr>
    </w:p>
    <w:p w14:paraId="522472AF" w14:textId="77777777" w:rsidR="00214F8D" w:rsidRPr="00D71991" w:rsidRDefault="006B6F53" w:rsidP="00214F8D">
      <w:pPr>
        <w:rPr>
          <w:szCs w:val="22"/>
        </w:rPr>
      </w:pPr>
      <w:r w:rsidRPr="00D71991">
        <w:rPr>
          <w:bCs/>
          <w:iCs/>
          <w:szCs w:val="22"/>
        </w:rPr>
        <w:t xml:space="preserve">Grundat på </w:t>
      </w:r>
      <w:r w:rsidRPr="00D71991">
        <w:rPr>
          <w:bCs/>
          <w:i/>
          <w:iCs/>
          <w:szCs w:val="22"/>
        </w:rPr>
        <w:t>in vitro studier</w:t>
      </w:r>
      <w:r w:rsidRPr="00D71991">
        <w:rPr>
          <w:bCs/>
          <w:iCs/>
          <w:szCs w:val="22"/>
        </w:rPr>
        <w:t xml:space="preserve"> är den potentiella risken </w:t>
      </w:r>
      <w:r w:rsidR="00F03754" w:rsidRPr="00D71991">
        <w:rPr>
          <w:bCs/>
          <w:iCs/>
          <w:szCs w:val="22"/>
        </w:rPr>
        <w:t xml:space="preserve">för inhibering </w:t>
      </w:r>
      <w:r w:rsidR="00FE602B" w:rsidRPr="00D71991">
        <w:rPr>
          <w:bCs/>
          <w:iCs/>
          <w:szCs w:val="22"/>
        </w:rPr>
        <w:t>genom</w:t>
      </w:r>
      <w:r w:rsidRPr="00D71991">
        <w:rPr>
          <w:bCs/>
          <w:iCs/>
          <w:szCs w:val="22"/>
        </w:rPr>
        <w:t xml:space="preserve"> cabazitaxel</w:t>
      </w:r>
      <w:r w:rsidR="006E7D96" w:rsidRPr="00D71991">
        <w:rPr>
          <w:bCs/>
          <w:iCs/>
          <w:szCs w:val="22"/>
        </w:rPr>
        <w:t>, vid kliniskt relevanta koncentrationer,</w:t>
      </w:r>
      <w:r w:rsidRPr="00D71991">
        <w:rPr>
          <w:bCs/>
          <w:iCs/>
          <w:szCs w:val="22"/>
        </w:rPr>
        <w:t xml:space="preserve"> möjlig</w:t>
      </w:r>
      <w:r w:rsidR="00F03754" w:rsidRPr="00D71991">
        <w:rPr>
          <w:bCs/>
          <w:iCs/>
          <w:szCs w:val="22"/>
        </w:rPr>
        <w:t xml:space="preserve"> </w:t>
      </w:r>
      <w:r w:rsidRPr="00D71991">
        <w:rPr>
          <w:bCs/>
          <w:iCs/>
          <w:szCs w:val="22"/>
        </w:rPr>
        <w:t xml:space="preserve">hos </w:t>
      </w:r>
      <w:r w:rsidR="00F03754" w:rsidRPr="00D71991">
        <w:rPr>
          <w:bCs/>
          <w:iCs/>
          <w:szCs w:val="22"/>
        </w:rPr>
        <w:t>läkemedel som främst är substrat</w:t>
      </w:r>
      <w:r w:rsidR="007924FE" w:rsidRPr="00D71991">
        <w:rPr>
          <w:bCs/>
          <w:iCs/>
          <w:szCs w:val="22"/>
        </w:rPr>
        <w:t xml:space="preserve"> </w:t>
      </w:r>
      <w:r w:rsidR="00FE602B" w:rsidRPr="00D71991">
        <w:rPr>
          <w:bCs/>
          <w:iCs/>
          <w:szCs w:val="22"/>
        </w:rPr>
        <w:t xml:space="preserve">för </w:t>
      </w:r>
      <w:r w:rsidR="007924FE" w:rsidRPr="00D71991">
        <w:rPr>
          <w:bCs/>
          <w:iCs/>
          <w:szCs w:val="22"/>
        </w:rPr>
        <w:t>CYP3A.</w:t>
      </w:r>
      <w:r w:rsidR="00214F8D" w:rsidRPr="00D71991">
        <w:rPr>
          <w:bCs/>
          <w:iCs/>
          <w:szCs w:val="22"/>
        </w:rPr>
        <w:t xml:space="preserve"> </w:t>
      </w:r>
      <w:r w:rsidR="000949BA" w:rsidRPr="00D71991">
        <w:rPr>
          <w:bCs/>
          <w:iCs/>
          <w:szCs w:val="22"/>
        </w:rPr>
        <w:t xml:space="preserve">En klinisk studie </w:t>
      </w:r>
      <w:r w:rsidR="00214F8D" w:rsidRPr="00D71991">
        <w:rPr>
          <w:bCs/>
          <w:iCs/>
          <w:szCs w:val="22"/>
        </w:rPr>
        <w:t>har dock visat att cabazitaxel (25 mg/</w:t>
      </w:r>
      <w:r w:rsidR="00214F8D" w:rsidRPr="00D71991">
        <w:rPr>
          <w:szCs w:val="22"/>
        </w:rPr>
        <w:t>m</w:t>
      </w:r>
      <w:r w:rsidR="00214F8D" w:rsidRPr="00D71991">
        <w:rPr>
          <w:szCs w:val="22"/>
          <w:vertAlign w:val="superscript"/>
        </w:rPr>
        <w:t xml:space="preserve">2 </w:t>
      </w:r>
      <w:r w:rsidR="00214F8D" w:rsidRPr="00D71991">
        <w:rPr>
          <w:bCs/>
          <w:iCs/>
          <w:szCs w:val="22"/>
        </w:rPr>
        <w:t>administrerat som en 1-tim</w:t>
      </w:r>
      <w:r w:rsidR="008B711C" w:rsidRPr="00D71991">
        <w:rPr>
          <w:bCs/>
          <w:iCs/>
          <w:szCs w:val="22"/>
        </w:rPr>
        <w:t>m</w:t>
      </w:r>
      <w:r w:rsidR="00214F8D" w:rsidRPr="00D71991">
        <w:rPr>
          <w:bCs/>
          <w:iCs/>
          <w:szCs w:val="22"/>
        </w:rPr>
        <w:t xml:space="preserve">es infusion) inte påverkade plasmanivåerna av </w:t>
      </w:r>
      <w:r w:rsidR="000949BA" w:rsidRPr="00D71991">
        <w:rPr>
          <w:bCs/>
          <w:iCs/>
          <w:szCs w:val="22"/>
        </w:rPr>
        <w:t>midazolam, ett testsubstrat för</w:t>
      </w:r>
      <w:r w:rsidR="00214F8D" w:rsidRPr="00D71991">
        <w:rPr>
          <w:bCs/>
          <w:iCs/>
          <w:szCs w:val="22"/>
        </w:rPr>
        <w:t xml:space="preserve"> CYP3</w:t>
      </w:r>
      <w:r w:rsidR="000949BA" w:rsidRPr="00D71991">
        <w:rPr>
          <w:bCs/>
          <w:iCs/>
          <w:szCs w:val="22"/>
        </w:rPr>
        <w:t>A</w:t>
      </w:r>
      <w:r w:rsidR="00214F8D" w:rsidRPr="00D71991">
        <w:rPr>
          <w:bCs/>
          <w:iCs/>
          <w:szCs w:val="22"/>
        </w:rPr>
        <w:t>. Vid terapeutiska doser</w:t>
      </w:r>
      <w:r w:rsidR="000949BA" w:rsidRPr="00D71991">
        <w:rPr>
          <w:bCs/>
          <w:iCs/>
          <w:szCs w:val="22"/>
        </w:rPr>
        <w:t xml:space="preserve"> förväntas inte </w:t>
      </w:r>
      <w:r w:rsidR="00214F8D" w:rsidRPr="00D71991">
        <w:rPr>
          <w:bCs/>
          <w:iCs/>
          <w:szCs w:val="22"/>
        </w:rPr>
        <w:t>att samtidig admi</w:t>
      </w:r>
      <w:r w:rsidR="000949BA" w:rsidRPr="00D71991">
        <w:rPr>
          <w:bCs/>
          <w:iCs/>
          <w:szCs w:val="22"/>
        </w:rPr>
        <w:t>nistrering med CYP3A-substrat och cabazitaxel</w:t>
      </w:r>
      <w:r w:rsidR="00214F8D" w:rsidRPr="00D71991">
        <w:rPr>
          <w:bCs/>
          <w:iCs/>
          <w:szCs w:val="22"/>
        </w:rPr>
        <w:t xml:space="preserve"> har någon klinisk påverkan.  </w:t>
      </w:r>
    </w:p>
    <w:p w14:paraId="522472B0" w14:textId="77777777" w:rsidR="006B6F53" w:rsidRPr="00D71991" w:rsidRDefault="00214F8D" w:rsidP="00771651">
      <w:pPr>
        <w:rPr>
          <w:bCs/>
          <w:iCs/>
          <w:szCs w:val="22"/>
        </w:rPr>
      </w:pPr>
      <w:r w:rsidRPr="00D71991">
        <w:rPr>
          <w:bCs/>
          <w:iCs/>
          <w:szCs w:val="22"/>
        </w:rPr>
        <w:t>D</w:t>
      </w:r>
      <w:r w:rsidR="00202E25" w:rsidRPr="00D71991">
        <w:rPr>
          <w:bCs/>
          <w:iCs/>
          <w:szCs w:val="22"/>
        </w:rPr>
        <w:t>et ingen</w:t>
      </w:r>
      <w:r w:rsidR="006B6F53" w:rsidRPr="00D71991">
        <w:rPr>
          <w:bCs/>
          <w:iCs/>
          <w:szCs w:val="22"/>
        </w:rPr>
        <w:t xml:space="preserve"> potentiell risk för inhibering av </w:t>
      </w:r>
      <w:r w:rsidR="00CE67E5" w:rsidRPr="00D71991">
        <w:rPr>
          <w:bCs/>
          <w:iCs/>
          <w:szCs w:val="22"/>
        </w:rPr>
        <w:t>läkemedel</w:t>
      </w:r>
      <w:r w:rsidR="00202E25" w:rsidRPr="00D71991">
        <w:rPr>
          <w:bCs/>
          <w:iCs/>
          <w:szCs w:val="22"/>
        </w:rPr>
        <w:t xml:space="preserve"> som</w:t>
      </w:r>
      <w:r w:rsidR="00CE67E5" w:rsidRPr="00D71991">
        <w:rPr>
          <w:bCs/>
          <w:iCs/>
          <w:szCs w:val="22"/>
        </w:rPr>
        <w:t xml:space="preserve"> </w:t>
      </w:r>
      <w:r w:rsidR="006B6F53" w:rsidRPr="00D71991">
        <w:rPr>
          <w:bCs/>
          <w:iCs/>
          <w:szCs w:val="22"/>
        </w:rPr>
        <w:t xml:space="preserve">är substrat </w:t>
      </w:r>
      <w:r w:rsidR="00202E25" w:rsidRPr="00D71991">
        <w:rPr>
          <w:bCs/>
          <w:iCs/>
          <w:szCs w:val="22"/>
        </w:rPr>
        <w:t>för</w:t>
      </w:r>
      <w:r w:rsidR="006B6F53" w:rsidRPr="00D71991">
        <w:rPr>
          <w:bCs/>
          <w:iCs/>
          <w:szCs w:val="22"/>
        </w:rPr>
        <w:t xml:space="preserve"> andra CYP enzymer (1A2, 2B6, 2C9, 2C</w:t>
      </w:r>
      <w:r w:rsidR="007924FE" w:rsidRPr="00D71991">
        <w:rPr>
          <w:bCs/>
          <w:iCs/>
          <w:szCs w:val="22"/>
        </w:rPr>
        <w:t>8, 2C19, 2E1 och 2D6) och</w:t>
      </w:r>
      <w:r w:rsidR="006B6F53" w:rsidRPr="00D71991">
        <w:rPr>
          <w:bCs/>
          <w:iCs/>
          <w:szCs w:val="22"/>
        </w:rPr>
        <w:t xml:space="preserve"> ingen möjlig risk för </w:t>
      </w:r>
      <w:r w:rsidR="00904FAF" w:rsidRPr="00D71991">
        <w:rPr>
          <w:bCs/>
          <w:iCs/>
          <w:szCs w:val="22"/>
        </w:rPr>
        <w:t xml:space="preserve">att cabazitaxel </w:t>
      </w:r>
      <w:r w:rsidR="006B6F53" w:rsidRPr="00D71991">
        <w:rPr>
          <w:bCs/>
          <w:iCs/>
          <w:szCs w:val="22"/>
        </w:rPr>
        <w:t>inducer</w:t>
      </w:r>
      <w:r w:rsidR="00904FAF" w:rsidRPr="00D71991">
        <w:rPr>
          <w:bCs/>
          <w:iCs/>
          <w:szCs w:val="22"/>
        </w:rPr>
        <w:t>ar</w:t>
      </w:r>
      <w:r w:rsidR="00202E25" w:rsidRPr="00D71991">
        <w:rPr>
          <w:bCs/>
          <w:iCs/>
          <w:szCs w:val="22"/>
        </w:rPr>
        <w:t xml:space="preserve"> </w:t>
      </w:r>
      <w:r w:rsidR="00CE67E5" w:rsidRPr="00D71991">
        <w:rPr>
          <w:bCs/>
          <w:iCs/>
          <w:szCs w:val="22"/>
        </w:rPr>
        <w:t>läkemedel</w:t>
      </w:r>
      <w:r w:rsidR="006B6F53" w:rsidRPr="00D71991">
        <w:rPr>
          <w:bCs/>
          <w:iCs/>
          <w:szCs w:val="22"/>
        </w:rPr>
        <w:t xml:space="preserve"> som är substrat av CYP1A, CYP2C9 och CYP3A. Cabazitaxel hindrade inte </w:t>
      </w:r>
      <w:r w:rsidR="00904FAF" w:rsidRPr="00D71991">
        <w:rPr>
          <w:bCs/>
          <w:iCs/>
          <w:szCs w:val="22"/>
        </w:rPr>
        <w:t>den</w:t>
      </w:r>
      <w:r w:rsidR="006B6F53" w:rsidRPr="00D71991">
        <w:rPr>
          <w:bCs/>
          <w:iCs/>
          <w:szCs w:val="22"/>
        </w:rPr>
        <w:t xml:space="preserve"> huvud</w:t>
      </w:r>
      <w:r w:rsidR="00904FAF" w:rsidRPr="00D71991">
        <w:rPr>
          <w:bCs/>
          <w:iCs/>
          <w:szCs w:val="22"/>
        </w:rPr>
        <w:t xml:space="preserve">sakliga </w:t>
      </w:r>
      <w:r w:rsidR="006B6F53" w:rsidRPr="00D71991">
        <w:rPr>
          <w:bCs/>
          <w:iCs/>
          <w:szCs w:val="22"/>
        </w:rPr>
        <w:t>biotransformationsvägen av warfarin till</w:t>
      </w:r>
      <w:r w:rsidR="00CE67E5" w:rsidRPr="00D71991">
        <w:rPr>
          <w:bCs/>
          <w:iCs/>
          <w:szCs w:val="22"/>
        </w:rPr>
        <w:t xml:space="preserve"> 7-hydroxiwarfarin</w:t>
      </w:r>
      <w:r w:rsidR="00904FAF" w:rsidRPr="00D71991">
        <w:rPr>
          <w:bCs/>
          <w:iCs/>
          <w:szCs w:val="22"/>
        </w:rPr>
        <w:t xml:space="preserve"> </w:t>
      </w:r>
      <w:r w:rsidR="00904FAF" w:rsidRPr="00D71991">
        <w:rPr>
          <w:bCs/>
          <w:i/>
          <w:iCs/>
          <w:szCs w:val="22"/>
        </w:rPr>
        <w:t>in vitro</w:t>
      </w:r>
      <w:r w:rsidR="00CE67E5" w:rsidRPr="00D71991">
        <w:rPr>
          <w:bCs/>
          <w:iCs/>
          <w:szCs w:val="22"/>
        </w:rPr>
        <w:t>, vilke</w:t>
      </w:r>
      <w:r w:rsidR="00904FAF" w:rsidRPr="00D71991">
        <w:rPr>
          <w:bCs/>
          <w:iCs/>
          <w:szCs w:val="22"/>
        </w:rPr>
        <w:t>n</w:t>
      </w:r>
      <w:r w:rsidR="00CE67E5" w:rsidRPr="00D71991">
        <w:rPr>
          <w:bCs/>
          <w:iCs/>
          <w:szCs w:val="22"/>
        </w:rPr>
        <w:t xml:space="preserve"> </w:t>
      </w:r>
      <w:r w:rsidR="00686785" w:rsidRPr="00D71991">
        <w:rPr>
          <w:bCs/>
          <w:iCs/>
          <w:szCs w:val="22"/>
        </w:rPr>
        <w:t>medieras via</w:t>
      </w:r>
      <w:r w:rsidR="00CE67E5" w:rsidRPr="00D71991">
        <w:rPr>
          <w:bCs/>
          <w:iCs/>
          <w:szCs w:val="22"/>
        </w:rPr>
        <w:t xml:space="preserve"> CYP2C9. Ingen farmakokinetisk inter</w:t>
      </w:r>
      <w:r w:rsidR="006B6F53" w:rsidRPr="00D71991">
        <w:rPr>
          <w:bCs/>
          <w:iCs/>
          <w:szCs w:val="22"/>
        </w:rPr>
        <w:t>a</w:t>
      </w:r>
      <w:r w:rsidR="00CE67E5" w:rsidRPr="00D71991">
        <w:rPr>
          <w:bCs/>
          <w:iCs/>
          <w:szCs w:val="22"/>
        </w:rPr>
        <w:t>k</w:t>
      </w:r>
      <w:r w:rsidR="006B6F53" w:rsidRPr="00D71991">
        <w:rPr>
          <w:bCs/>
          <w:iCs/>
          <w:szCs w:val="22"/>
        </w:rPr>
        <w:t xml:space="preserve">tion </w:t>
      </w:r>
      <w:r w:rsidR="00904FAF" w:rsidRPr="00D71991">
        <w:rPr>
          <w:bCs/>
          <w:iCs/>
          <w:szCs w:val="22"/>
        </w:rPr>
        <w:t>mellan</w:t>
      </w:r>
      <w:r w:rsidR="006B6F53" w:rsidRPr="00D71991">
        <w:rPr>
          <w:bCs/>
          <w:iCs/>
          <w:szCs w:val="22"/>
        </w:rPr>
        <w:t xml:space="preserve"> cabazitaxel </w:t>
      </w:r>
      <w:r w:rsidR="00904FAF" w:rsidRPr="00D71991">
        <w:rPr>
          <w:bCs/>
          <w:iCs/>
          <w:szCs w:val="22"/>
        </w:rPr>
        <w:t>och</w:t>
      </w:r>
      <w:r w:rsidR="006B6F53" w:rsidRPr="00D71991">
        <w:rPr>
          <w:bCs/>
          <w:iCs/>
          <w:szCs w:val="22"/>
        </w:rPr>
        <w:t xml:space="preserve"> warfarin förväntas </w:t>
      </w:r>
      <w:r w:rsidR="006B6F53" w:rsidRPr="00D71991">
        <w:rPr>
          <w:bCs/>
          <w:i/>
          <w:iCs/>
          <w:szCs w:val="22"/>
        </w:rPr>
        <w:t>in vivo.</w:t>
      </w:r>
      <w:r w:rsidR="006B6F53" w:rsidRPr="00D71991">
        <w:rPr>
          <w:bCs/>
          <w:iCs/>
          <w:szCs w:val="22"/>
        </w:rPr>
        <w:t xml:space="preserve"> </w:t>
      </w:r>
      <w:r w:rsidR="00CE67E5" w:rsidRPr="00D71991">
        <w:rPr>
          <w:bCs/>
          <w:i/>
          <w:iCs/>
          <w:szCs w:val="22"/>
        </w:rPr>
        <w:t>In vitro</w:t>
      </w:r>
      <w:r w:rsidR="006B6F53" w:rsidRPr="00D71991">
        <w:rPr>
          <w:bCs/>
          <w:iCs/>
          <w:szCs w:val="22"/>
        </w:rPr>
        <w:t xml:space="preserve"> </w:t>
      </w:r>
      <w:r w:rsidR="00686785" w:rsidRPr="00D71991">
        <w:rPr>
          <w:bCs/>
          <w:iCs/>
          <w:szCs w:val="22"/>
        </w:rPr>
        <w:t xml:space="preserve">hämmade </w:t>
      </w:r>
      <w:r w:rsidR="00904FAF" w:rsidRPr="00D71991">
        <w:rPr>
          <w:bCs/>
          <w:iCs/>
          <w:szCs w:val="22"/>
        </w:rPr>
        <w:t xml:space="preserve">cabazitaxel </w:t>
      </w:r>
      <w:r w:rsidR="006B6F53" w:rsidRPr="00D71991">
        <w:rPr>
          <w:bCs/>
          <w:iCs/>
          <w:szCs w:val="22"/>
        </w:rPr>
        <w:t xml:space="preserve">inte </w:t>
      </w:r>
      <w:r w:rsidR="00686785" w:rsidRPr="00D71991">
        <w:rPr>
          <w:bCs/>
          <w:iCs/>
          <w:szCs w:val="22"/>
        </w:rPr>
        <w:t>M</w:t>
      </w:r>
      <w:r w:rsidR="006B6F53" w:rsidRPr="00D71991">
        <w:rPr>
          <w:bCs/>
          <w:iCs/>
          <w:szCs w:val="22"/>
        </w:rPr>
        <w:t>ulti</w:t>
      </w:r>
      <w:r w:rsidR="00686785" w:rsidRPr="00D71991">
        <w:rPr>
          <w:bCs/>
          <w:iCs/>
          <w:szCs w:val="22"/>
        </w:rPr>
        <w:t>drog-R</w:t>
      </w:r>
      <w:r w:rsidR="006B6F53" w:rsidRPr="00D71991">
        <w:rPr>
          <w:bCs/>
          <w:iCs/>
          <w:szCs w:val="22"/>
        </w:rPr>
        <w:t xml:space="preserve">esistenta </w:t>
      </w:r>
      <w:r w:rsidR="00686785" w:rsidRPr="00D71991">
        <w:rPr>
          <w:bCs/>
          <w:iCs/>
          <w:szCs w:val="22"/>
        </w:rPr>
        <w:t>P</w:t>
      </w:r>
      <w:r w:rsidR="006B6F53" w:rsidRPr="00D71991">
        <w:rPr>
          <w:bCs/>
          <w:iCs/>
          <w:szCs w:val="22"/>
        </w:rPr>
        <w:t>roteiner (MRP):</w:t>
      </w:r>
      <w:r w:rsidR="00904FAF" w:rsidRPr="00D71991">
        <w:rPr>
          <w:bCs/>
          <w:iCs/>
          <w:szCs w:val="22"/>
        </w:rPr>
        <w:t xml:space="preserve"> </w:t>
      </w:r>
      <w:r w:rsidR="006B6F53" w:rsidRPr="00D71991">
        <w:rPr>
          <w:bCs/>
          <w:iCs/>
          <w:szCs w:val="22"/>
        </w:rPr>
        <w:t>MRP1 och MRP2</w:t>
      </w:r>
      <w:r w:rsidR="004B5F8A" w:rsidRPr="00D71991">
        <w:rPr>
          <w:bCs/>
          <w:iCs/>
          <w:szCs w:val="22"/>
        </w:rPr>
        <w:t xml:space="preserve"> eller Organi</w:t>
      </w:r>
      <w:r w:rsidR="00362ADD" w:rsidRPr="00D71991">
        <w:rPr>
          <w:bCs/>
          <w:iCs/>
          <w:szCs w:val="22"/>
        </w:rPr>
        <w:t>s</w:t>
      </w:r>
      <w:r w:rsidR="004B5F8A" w:rsidRPr="00D71991">
        <w:rPr>
          <w:bCs/>
          <w:iCs/>
          <w:szCs w:val="22"/>
        </w:rPr>
        <w:t>ka Katjon transportörer (OCT1)</w:t>
      </w:r>
      <w:r w:rsidR="006B6F53" w:rsidRPr="00D71991">
        <w:rPr>
          <w:bCs/>
          <w:iCs/>
          <w:szCs w:val="22"/>
        </w:rPr>
        <w:t xml:space="preserve">. Cabazitaxel </w:t>
      </w:r>
      <w:r w:rsidR="00CE67E5" w:rsidRPr="00D71991">
        <w:rPr>
          <w:bCs/>
          <w:iCs/>
          <w:szCs w:val="22"/>
        </w:rPr>
        <w:t xml:space="preserve">hämmade </w:t>
      </w:r>
      <w:r w:rsidR="006B6F53" w:rsidRPr="00D71991">
        <w:rPr>
          <w:bCs/>
          <w:iCs/>
          <w:szCs w:val="22"/>
        </w:rPr>
        <w:t xml:space="preserve">transporten av P-glykoproteiner </w:t>
      </w:r>
      <w:r w:rsidR="00CE67E5" w:rsidRPr="00D71991">
        <w:rPr>
          <w:bCs/>
          <w:iCs/>
          <w:szCs w:val="22"/>
        </w:rPr>
        <w:t>(</w:t>
      </w:r>
      <w:r w:rsidR="00904FAF" w:rsidRPr="00D71991">
        <w:rPr>
          <w:bCs/>
          <w:iCs/>
          <w:szCs w:val="22"/>
        </w:rPr>
        <w:t>P</w:t>
      </w:r>
      <w:r w:rsidR="00CE67E5" w:rsidRPr="00D71991">
        <w:rPr>
          <w:bCs/>
          <w:iCs/>
          <w:szCs w:val="22"/>
        </w:rPr>
        <w:t>gP)</w:t>
      </w:r>
      <w:r w:rsidR="00CB4D56" w:rsidRPr="00D71991">
        <w:rPr>
          <w:bCs/>
          <w:iCs/>
          <w:szCs w:val="22"/>
        </w:rPr>
        <w:t xml:space="preserve"> </w:t>
      </w:r>
      <w:r w:rsidR="00CE67E5" w:rsidRPr="00D71991">
        <w:rPr>
          <w:bCs/>
          <w:iCs/>
          <w:szCs w:val="22"/>
        </w:rPr>
        <w:t>(digoxin, vinblastin)</w:t>
      </w:r>
      <w:r w:rsidR="00CB4D56" w:rsidRPr="00D71991">
        <w:rPr>
          <w:bCs/>
          <w:iCs/>
          <w:szCs w:val="22"/>
        </w:rPr>
        <w:t>,</w:t>
      </w:r>
      <w:r w:rsidR="00CE67E5" w:rsidRPr="00D71991">
        <w:rPr>
          <w:bCs/>
          <w:iCs/>
          <w:szCs w:val="22"/>
        </w:rPr>
        <w:t xml:space="preserve"> Bröstcancer-R</w:t>
      </w:r>
      <w:r w:rsidR="006B6F53" w:rsidRPr="00D71991">
        <w:rPr>
          <w:bCs/>
          <w:iCs/>
          <w:szCs w:val="22"/>
        </w:rPr>
        <w:t>esistenta</w:t>
      </w:r>
      <w:r w:rsidR="00CE67E5" w:rsidRPr="00D71991">
        <w:rPr>
          <w:bCs/>
          <w:iCs/>
          <w:szCs w:val="22"/>
        </w:rPr>
        <w:t>- P</w:t>
      </w:r>
      <w:r w:rsidR="006B6F53" w:rsidRPr="00D71991">
        <w:rPr>
          <w:bCs/>
          <w:iCs/>
          <w:szCs w:val="22"/>
        </w:rPr>
        <w:t>roteiner (BC</w:t>
      </w:r>
      <w:r w:rsidR="00904FAF" w:rsidRPr="00D71991">
        <w:rPr>
          <w:bCs/>
          <w:iCs/>
          <w:szCs w:val="22"/>
        </w:rPr>
        <w:t>R</w:t>
      </w:r>
      <w:r w:rsidR="006B6F53" w:rsidRPr="00D71991">
        <w:rPr>
          <w:bCs/>
          <w:iCs/>
          <w:szCs w:val="22"/>
        </w:rPr>
        <w:t>P) (metotrexate)</w:t>
      </w:r>
      <w:r w:rsidR="00B96E76" w:rsidRPr="00D71991">
        <w:rPr>
          <w:bCs/>
          <w:iCs/>
          <w:szCs w:val="22"/>
        </w:rPr>
        <w:t xml:space="preserve"> och Organiska An</w:t>
      </w:r>
      <w:r w:rsidR="00CB4D56" w:rsidRPr="00D71991">
        <w:rPr>
          <w:bCs/>
          <w:iCs/>
          <w:szCs w:val="22"/>
        </w:rPr>
        <w:t>jon Transport Polypeptider (OATP1B3) (</w:t>
      </w:r>
      <w:r w:rsidR="00267F22" w:rsidRPr="00D71991">
        <w:rPr>
          <w:bCs/>
          <w:iCs/>
          <w:szCs w:val="22"/>
        </w:rPr>
        <w:t>CCK8</w:t>
      </w:r>
      <w:r w:rsidR="00CB4D56" w:rsidRPr="00D71991">
        <w:rPr>
          <w:bCs/>
          <w:iCs/>
          <w:szCs w:val="22"/>
        </w:rPr>
        <w:t>)</w:t>
      </w:r>
      <w:r w:rsidR="006B6F53" w:rsidRPr="00D71991">
        <w:rPr>
          <w:bCs/>
          <w:iCs/>
          <w:szCs w:val="22"/>
        </w:rPr>
        <w:t xml:space="preserve"> vid koncentrationer på mins</w:t>
      </w:r>
      <w:r w:rsidR="00CE67E5" w:rsidRPr="00D71991">
        <w:rPr>
          <w:bCs/>
          <w:iCs/>
          <w:szCs w:val="22"/>
        </w:rPr>
        <w:t>t</w:t>
      </w:r>
      <w:r w:rsidR="006B6F53" w:rsidRPr="00D71991">
        <w:rPr>
          <w:bCs/>
          <w:iCs/>
          <w:szCs w:val="22"/>
        </w:rPr>
        <w:t xml:space="preserve"> </w:t>
      </w:r>
      <w:r w:rsidR="00CB4D56" w:rsidRPr="00D71991">
        <w:rPr>
          <w:bCs/>
          <w:iCs/>
          <w:szCs w:val="22"/>
        </w:rPr>
        <w:t xml:space="preserve">15 </w:t>
      </w:r>
      <w:r w:rsidR="006B6F53" w:rsidRPr="00D71991">
        <w:rPr>
          <w:bCs/>
          <w:iCs/>
          <w:szCs w:val="22"/>
        </w:rPr>
        <w:t xml:space="preserve">gånger mer än vad man sett i </w:t>
      </w:r>
      <w:r w:rsidR="00CE67E5" w:rsidRPr="00D71991">
        <w:rPr>
          <w:bCs/>
          <w:iCs/>
          <w:szCs w:val="22"/>
        </w:rPr>
        <w:t>kliniska</w:t>
      </w:r>
      <w:r w:rsidR="006B6F53" w:rsidRPr="00D71991">
        <w:rPr>
          <w:bCs/>
          <w:iCs/>
          <w:szCs w:val="22"/>
        </w:rPr>
        <w:t xml:space="preserve"> försök.</w:t>
      </w:r>
      <w:r w:rsidR="00CB4D56" w:rsidRPr="00D71991">
        <w:rPr>
          <w:bCs/>
          <w:iCs/>
          <w:szCs w:val="22"/>
        </w:rPr>
        <w:t xml:space="preserve"> De</w:t>
      </w:r>
      <w:r w:rsidR="00ED1573" w:rsidRPr="00D71991">
        <w:rPr>
          <w:bCs/>
          <w:iCs/>
          <w:szCs w:val="22"/>
        </w:rPr>
        <w:t>n</w:t>
      </w:r>
      <w:r w:rsidR="00CB4D56" w:rsidRPr="00D71991">
        <w:rPr>
          <w:bCs/>
          <w:iCs/>
          <w:szCs w:val="22"/>
        </w:rPr>
        <w:t xml:space="preserve"> inhiberade transporten av OATP1B1 (</w:t>
      </w:r>
      <w:r w:rsidR="00267F22" w:rsidRPr="00D71991">
        <w:rPr>
          <w:bCs/>
          <w:iCs/>
          <w:szCs w:val="22"/>
        </w:rPr>
        <w:t>östradiol-17β-glukuronid</w:t>
      </w:r>
      <w:r w:rsidR="00CB4D56" w:rsidRPr="00D71991">
        <w:rPr>
          <w:bCs/>
          <w:iCs/>
          <w:szCs w:val="22"/>
        </w:rPr>
        <w:t xml:space="preserve">) vid koncentrationer endast 5 gånger mer än vad man sett i kliniska försök. </w:t>
      </w:r>
      <w:r w:rsidR="006B6F53" w:rsidRPr="00D71991">
        <w:rPr>
          <w:bCs/>
          <w:iCs/>
          <w:szCs w:val="22"/>
        </w:rPr>
        <w:t xml:space="preserve">Risken för interaktion med </w:t>
      </w:r>
      <w:r w:rsidR="00CB4D56" w:rsidRPr="00D71991">
        <w:rPr>
          <w:bCs/>
          <w:iCs/>
          <w:szCs w:val="22"/>
        </w:rPr>
        <w:t xml:space="preserve">substrat med </w:t>
      </w:r>
      <w:r w:rsidR="006B6F53" w:rsidRPr="00D71991">
        <w:rPr>
          <w:bCs/>
          <w:iCs/>
          <w:szCs w:val="22"/>
        </w:rPr>
        <w:t xml:space="preserve">MRP, </w:t>
      </w:r>
      <w:r w:rsidR="00CB4D56" w:rsidRPr="00D71991">
        <w:rPr>
          <w:bCs/>
          <w:iCs/>
          <w:szCs w:val="22"/>
        </w:rPr>
        <w:t xml:space="preserve">OCT1, </w:t>
      </w:r>
      <w:r w:rsidR="006B6F53" w:rsidRPr="00D71991">
        <w:rPr>
          <w:bCs/>
          <w:iCs/>
          <w:szCs w:val="22"/>
        </w:rPr>
        <w:t>PgP</w:t>
      </w:r>
      <w:r w:rsidR="00267F22" w:rsidRPr="00D71991">
        <w:rPr>
          <w:bCs/>
          <w:iCs/>
          <w:szCs w:val="22"/>
        </w:rPr>
        <w:t>, BCRP</w:t>
      </w:r>
      <w:r w:rsidR="006B6F53" w:rsidRPr="00D71991">
        <w:rPr>
          <w:bCs/>
          <w:iCs/>
          <w:szCs w:val="22"/>
        </w:rPr>
        <w:t xml:space="preserve"> och</w:t>
      </w:r>
      <w:r w:rsidR="00CB4D56" w:rsidRPr="00D71991">
        <w:rPr>
          <w:bCs/>
          <w:iCs/>
          <w:szCs w:val="22"/>
        </w:rPr>
        <w:t xml:space="preserve"> OATP1B3</w:t>
      </w:r>
      <w:r w:rsidR="006B6F53" w:rsidRPr="00D71991">
        <w:rPr>
          <w:bCs/>
          <w:iCs/>
          <w:szCs w:val="22"/>
        </w:rPr>
        <w:t xml:space="preserve"> är därför </w:t>
      </w:r>
      <w:r w:rsidR="00CE67E5" w:rsidRPr="00D71991">
        <w:rPr>
          <w:bCs/>
          <w:iCs/>
          <w:szCs w:val="22"/>
        </w:rPr>
        <w:t>osannolik</w:t>
      </w:r>
      <w:r w:rsidR="006B6F53" w:rsidRPr="00D71991">
        <w:rPr>
          <w:bCs/>
          <w:iCs/>
          <w:szCs w:val="22"/>
        </w:rPr>
        <w:t xml:space="preserve"> </w:t>
      </w:r>
      <w:r w:rsidR="006B6F53" w:rsidRPr="00D71991">
        <w:rPr>
          <w:bCs/>
          <w:i/>
          <w:iCs/>
          <w:szCs w:val="22"/>
        </w:rPr>
        <w:t>in vivo</w:t>
      </w:r>
      <w:r w:rsidR="006B6F53" w:rsidRPr="00D71991">
        <w:rPr>
          <w:bCs/>
          <w:iCs/>
          <w:szCs w:val="22"/>
        </w:rPr>
        <w:t xml:space="preserve"> med dosen 25 mg/m</w:t>
      </w:r>
      <w:r w:rsidR="006B6F53" w:rsidRPr="00D71991">
        <w:rPr>
          <w:bCs/>
          <w:iCs/>
          <w:szCs w:val="22"/>
          <w:vertAlign w:val="superscript"/>
        </w:rPr>
        <w:t>2</w:t>
      </w:r>
      <w:r w:rsidR="006B6F53" w:rsidRPr="00D71991">
        <w:rPr>
          <w:bCs/>
          <w:iCs/>
          <w:szCs w:val="22"/>
        </w:rPr>
        <w:t>.</w:t>
      </w:r>
      <w:r w:rsidR="00CB4D56" w:rsidRPr="00D71991">
        <w:rPr>
          <w:bCs/>
          <w:iCs/>
          <w:szCs w:val="22"/>
        </w:rPr>
        <w:t xml:space="preserve"> Risken för interaktion med OATP1B1 transportörer </w:t>
      </w:r>
      <w:r w:rsidR="00FA1266" w:rsidRPr="00D71991">
        <w:rPr>
          <w:bCs/>
          <w:iCs/>
          <w:szCs w:val="22"/>
        </w:rPr>
        <w:t>är möjlig, särskilt under</w:t>
      </w:r>
      <w:r w:rsidR="00CB4D56" w:rsidRPr="00D71991">
        <w:rPr>
          <w:bCs/>
          <w:iCs/>
          <w:szCs w:val="22"/>
        </w:rPr>
        <w:t xml:space="preserve"> infusionstiden (1 timme) och upp till 20 minuter efter infusionen</w:t>
      </w:r>
      <w:r w:rsidR="00FA1266" w:rsidRPr="00D71991">
        <w:rPr>
          <w:bCs/>
          <w:iCs/>
          <w:szCs w:val="22"/>
        </w:rPr>
        <w:t xml:space="preserve"> (se avsnitt</w:t>
      </w:r>
      <w:r w:rsidR="00D33C36" w:rsidRPr="00D71991">
        <w:rPr>
          <w:bCs/>
          <w:iCs/>
          <w:szCs w:val="22"/>
        </w:rPr>
        <w:t> </w:t>
      </w:r>
      <w:r w:rsidR="00FA1266" w:rsidRPr="00D71991">
        <w:rPr>
          <w:bCs/>
          <w:iCs/>
          <w:szCs w:val="22"/>
        </w:rPr>
        <w:t>4.5)</w:t>
      </w:r>
      <w:r w:rsidR="00CB4D56" w:rsidRPr="00D71991">
        <w:rPr>
          <w:bCs/>
          <w:iCs/>
          <w:szCs w:val="22"/>
        </w:rPr>
        <w:t>.</w:t>
      </w:r>
    </w:p>
    <w:p w14:paraId="522472B1" w14:textId="77777777" w:rsidR="00B42DF2" w:rsidRPr="00D71991" w:rsidRDefault="00B42DF2" w:rsidP="00771651">
      <w:pPr>
        <w:rPr>
          <w:bCs/>
          <w:iCs/>
          <w:szCs w:val="22"/>
        </w:rPr>
      </w:pPr>
    </w:p>
    <w:p w14:paraId="522472B2" w14:textId="77777777" w:rsidR="006B6F53" w:rsidRPr="00D71991" w:rsidRDefault="00D003C5" w:rsidP="00771651">
      <w:pPr>
        <w:rPr>
          <w:bCs/>
          <w:iCs/>
          <w:szCs w:val="22"/>
          <w:u w:val="single"/>
        </w:rPr>
      </w:pPr>
      <w:r w:rsidRPr="00D71991">
        <w:rPr>
          <w:bCs/>
          <w:iCs/>
          <w:szCs w:val="22"/>
          <w:u w:val="single"/>
        </w:rPr>
        <w:t>Eliminering</w:t>
      </w:r>
    </w:p>
    <w:p w14:paraId="522472B3" w14:textId="77777777" w:rsidR="00772738" w:rsidRPr="00D71991" w:rsidRDefault="00772738" w:rsidP="00771651">
      <w:pPr>
        <w:rPr>
          <w:bCs/>
          <w:iCs/>
          <w:szCs w:val="22"/>
        </w:rPr>
      </w:pPr>
      <w:r w:rsidRPr="00D71991">
        <w:rPr>
          <w:bCs/>
          <w:iCs/>
          <w:szCs w:val="22"/>
        </w:rPr>
        <w:t xml:space="preserve">Efter 1 timmes intravenös infusion </w:t>
      </w:r>
      <w:r w:rsidR="00E96BE4" w:rsidRPr="00D71991">
        <w:rPr>
          <w:bCs/>
          <w:iCs/>
          <w:szCs w:val="22"/>
        </w:rPr>
        <w:t xml:space="preserve">med </w:t>
      </w:r>
      <w:r w:rsidRPr="00D71991">
        <w:rPr>
          <w:bCs/>
          <w:iCs/>
          <w:szCs w:val="22"/>
          <w:vertAlign w:val="superscript"/>
        </w:rPr>
        <w:t>14</w:t>
      </w:r>
      <w:r w:rsidR="00E96BE4" w:rsidRPr="00D71991">
        <w:rPr>
          <w:bCs/>
          <w:iCs/>
          <w:szCs w:val="22"/>
        </w:rPr>
        <w:t>C</w:t>
      </w:r>
      <w:r w:rsidR="00904FAF" w:rsidRPr="00D71991">
        <w:rPr>
          <w:bCs/>
          <w:iCs/>
          <w:szCs w:val="22"/>
        </w:rPr>
        <w:t>-</w:t>
      </w:r>
      <w:r w:rsidR="00E96BE4" w:rsidRPr="00D71991">
        <w:rPr>
          <w:bCs/>
          <w:iCs/>
          <w:szCs w:val="22"/>
        </w:rPr>
        <w:t xml:space="preserve">märkt </w:t>
      </w:r>
      <w:r w:rsidRPr="00D71991">
        <w:rPr>
          <w:bCs/>
          <w:iCs/>
          <w:szCs w:val="22"/>
        </w:rPr>
        <w:t>cabazitaxel vid dosen 25 mg/m</w:t>
      </w:r>
      <w:r w:rsidRPr="00D71991">
        <w:rPr>
          <w:bCs/>
          <w:iCs/>
          <w:szCs w:val="22"/>
          <w:vertAlign w:val="superscript"/>
        </w:rPr>
        <w:t>2</w:t>
      </w:r>
      <w:r w:rsidRPr="00D71991">
        <w:rPr>
          <w:bCs/>
          <w:iCs/>
          <w:szCs w:val="22"/>
        </w:rPr>
        <w:t xml:space="preserve"> hos patienter var ungefär 80% av den administrerade dosen eliminerad inom 2 veckor. Cabazitaxel utsöndras främst i avföringen som flertalet metaboliter (76% av dosen); medan renal utsöndring av cabazitaxel och metaboliter står för mindre än 4% av dosen (2,3% som oförändrad medicinsk produkt i urinen).</w:t>
      </w:r>
    </w:p>
    <w:p w14:paraId="522472B4" w14:textId="77777777" w:rsidR="00772738" w:rsidRPr="00D71991" w:rsidRDefault="00772738" w:rsidP="00771651">
      <w:pPr>
        <w:rPr>
          <w:bCs/>
          <w:iCs/>
          <w:szCs w:val="22"/>
        </w:rPr>
      </w:pPr>
    </w:p>
    <w:p w14:paraId="522472B5" w14:textId="77777777" w:rsidR="00772738" w:rsidRPr="00D71991" w:rsidRDefault="00255C25" w:rsidP="00771651">
      <w:pPr>
        <w:rPr>
          <w:bCs/>
          <w:iCs/>
          <w:szCs w:val="22"/>
        </w:rPr>
      </w:pPr>
      <w:r w:rsidRPr="00D71991">
        <w:rPr>
          <w:bCs/>
          <w:iCs/>
          <w:szCs w:val="22"/>
        </w:rPr>
        <w:t>Cabazitaxel har hög plasmaclearance på 48,5</w:t>
      </w:r>
      <w:r w:rsidR="00772738" w:rsidRPr="00D71991">
        <w:rPr>
          <w:bCs/>
          <w:iCs/>
          <w:szCs w:val="22"/>
        </w:rPr>
        <w:t xml:space="preserve"> l/h (26,4 l/h/m</w:t>
      </w:r>
      <w:r w:rsidR="00772738" w:rsidRPr="00D71991">
        <w:rPr>
          <w:bCs/>
          <w:iCs/>
          <w:szCs w:val="22"/>
          <w:vertAlign w:val="superscript"/>
        </w:rPr>
        <w:t>2</w:t>
      </w:r>
      <w:r w:rsidR="00772738" w:rsidRPr="00D71991">
        <w:rPr>
          <w:bCs/>
          <w:iCs/>
          <w:szCs w:val="22"/>
        </w:rPr>
        <w:t xml:space="preserve"> hos en </w:t>
      </w:r>
      <w:r w:rsidRPr="00D71991">
        <w:rPr>
          <w:bCs/>
          <w:iCs/>
          <w:szCs w:val="22"/>
        </w:rPr>
        <w:t>patient</w:t>
      </w:r>
      <w:r w:rsidR="00772738" w:rsidRPr="00D71991">
        <w:rPr>
          <w:bCs/>
          <w:iCs/>
          <w:szCs w:val="22"/>
        </w:rPr>
        <w:t xml:space="preserve"> med en median </w:t>
      </w:r>
      <w:r w:rsidRPr="00D71991">
        <w:rPr>
          <w:bCs/>
          <w:iCs/>
          <w:szCs w:val="22"/>
        </w:rPr>
        <w:t>kroppsyta</w:t>
      </w:r>
      <w:r w:rsidR="00772738" w:rsidRPr="00D71991">
        <w:rPr>
          <w:bCs/>
          <w:iCs/>
          <w:szCs w:val="22"/>
        </w:rPr>
        <w:t xml:space="preserve"> på 1,84 m</w:t>
      </w:r>
      <w:r w:rsidR="00772738" w:rsidRPr="00D71991">
        <w:rPr>
          <w:bCs/>
          <w:iCs/>
          <w:szCs w:val="22"/>
          <w:vertAlign w:val="superscript"/>
        </w:rPr>
        <w:t>2</w:t>
      </w:r>
      <w:r w:rsidRPr="00D71991">
        <w:rPr>
          <w:bCs/>
          <w:iCs/>
          <w:szCs w:val="22"/>
        </w:rPr>
        <w:t>) och en lå</w:t>
      </w:r>
      <w:r w:rsidR="00772738" w:rsidRPr="00D71991">
        <w:rPr>
          <w:bCs/>
          <w:iCs/>
          <w:szCs w:val="22"/>
        </w:rPr>
        <w:t>ng terminal halveringstid på 95 timmar.</w:t>
      </w:r>
    </w:p>
    <w:p w14:paraId="522472B6" w14:textId="77777777" w:rsidR="00772738" w:rsidRPr="00D71991" w:rsidRDefault="00772738" w:rsidP="00771651">
      <w:pPr>
        <w:rPr>
          <w:bCs/>
          <w:iCs/>
          <w:szCs w:val="22"/>
        </w:rPr>
      </w:pPr>
    </w:p>
    <w:p w14:paraId="522472B7" w14:textId="77777777" w:rsidR="00772738" w:rsidRPr="00D71991" w:rsidRDefault="00772738" w:rsidP="00771651">
      <w:pPr>
        <w:rPr>
          <w:bCs/>
          <w:iCs/>
          <w:szCs w:val="22"/>
          <w:u w:val="single"/>
        </w:rPr>
      </w:pPr>
      <w:r w:rsidRPr="00D71991">
        <w:rPr>
          <w:bCs/>
          <w:iCs/>
          <w:szCs w:val="22"/>
          <w:u w:val="single"/>
        </w:rPr>
        <w:t>S</w:t>
      </w:r>
      <w:r w:rsidR="00DF307D" w:rsidRPr="00D71991">
        <w:rPr>
          <w:bCs/>
          <w:iCs/>
          <w:szCs w:val="22"/>
          <w:u w:val="single"/>
        </w:rPr>
        <w:t>ärskilda</w:t>
      </w:r>
      <w:r w:rsidRPr="00D71991">
        <w:rPr>
          <w:bCs/>
          <w:iCs/>
          <w:szCs w:val="22"/>
          <w:u w:val="single"/>
        </w:rPr>
        <w:t xml:space="preserve"> patientgrupper</w:t>
      </w:r>
    </w:p>
    <w:p w14:paraId="522472B8" w14:textId="77777777" w:rsidR="00772738" w:rsidRPr="00D71991" w:rsidRDefault="00772738" w:rsidP="00771651">
      <w:pPr>
        <w:rPr>
          <w:bCs/>
          <w:i/>
          <w:iCs/>
          <w:szCs w:val="22"/>
        </w:rPr>
      </w:pPr>
      <w:r w:rsidRPr="00D71991">
        <w:rPr>
          <w:bCs/>
          <w:i/>
          <w:iCs/>
          <w:szCs w:val="22"/>
        </w:rPr>
        <w:t>Äldre</w:t>
      </w:r>
      <w:r w:rsidR="004F1AFD" w:rsidRPr="00D71991">
        <w:rPr>
          <w:bCs/>
          <w:i/>
          <w:iCs/>
          <w:szCs w:val="22"/>
        </w:rPr>
        <w:t xml:space="preserve"> patienter</w:t>
      </w:r>
    </w:p>
    <w:p w14:paraId="522472B9" w14:textId="77777777" w:rsidR="00772738" w:rsidRPr="00D71991" w:rsidRDefault="00157A32" w:rsidP="00771651">
      <w:pPr>
        <w:rPr>
          <w:bCs/>
          <w:iCs/>
          <w:szCs w:val="22"/>
        </w:rPr>
      </w:pPr>
      <w:r w:rsidRPr="00D71991">
        <w:rPr>
          <w:bCs/>
          <w:iCs/>
          <w:szCs w:val="22"/>
        </w:rPr>
        <w:t>I p</w:t>
      </w:r>
      <w:r w:rsidR="00ED2D67" w:rsidRPr="00D71991">
        <w:rPr>
          <w:bCs/>
          <w:iCs/>
          <w:szCs w:val="22"/>
        </w:rPr>
        <w:t>opulations</w:t>
      </w:r>
      <w:r w:rsidR="0001008D" w:rsidRPr="00D71991">
        <w:rPr>
          <w:bCs/>
          <w:iCs/>
          <w:szCs w:val="22"/>
        </w:rPr>
        <w:t>farmakokinetiska analyser</w:t>
      </w:r>
      <w:r w:rsidR="00ED2D67" w:rsidRPr="00D71991">
        <w:rPr>
          <w:bCs/>
          <w:iCs/>
          <w:szCs w:val="22"/>
        </w:rPr>
        <w:t xml:space="preserve"> hos 70 patienter 65 år eller äldre (57 </w:t>
      </w:r>
      <w:r w:rsidR="0001008D" w:rsidRPr="00D71991">
        <w:rPr>
          <w:bCs/>
          <w:iCs/>
          <w:szCs w:val="22"/>
        </w:rPr>
        <w:t xml:space="preserve">st </w:t>
      </w:r>
      <w:r w:rsidR="00ED2D67" w:rsidRPr="00D71991">
        <w:rPr>
          <w:bCs/>
          <w:iCs/>
          <w:szCs w:val="22"/>
        </w:rPr>
        <w:t xml:space="preserve">från 65 till 75 och 13 patienter </w:t>
      </w:r>
      <w:r w:rsidRPr="00D71991">
        <w:rPr>
          <w:bCs/>
          <w:iCs/>
          <w:szCs w:val="22"/>
        </w:rPr>
        <w:t xml:space="preserve">över 75) observerades </w:t>
      </w:r>
      <w:r w:rsidR="007924FE" w:rsidRPr="00D71991">
        <w:rPr>
          <w:bCs/>
          <w:iCs/>
          <w:szCs w:val="22"/>
        </w:rPr>
        <w:t>ingen ålderseffekt</w:t>
      </w:r>
      <w:r w:rsidR="00ED2D67" w:rsidRPr="00D71991">
        <w:rPr>
          <w:bCs/>
          <w:iCs/>
          <w:szCs w:val="22"/>
        </w:rPr>
        <w:t xml:space="preserve"> på </w:t>
      </w:r>
      <w:r w:rsidR="0001008D" w:rsidRPr="00D71991">
        <w:rPr>
          <w:bCs/>
          <w:iCs/>
          <w:szCs w:val="22"/>
        </w:rPr>
        <w:t>cabazitaxels</w:t>
      </w:r>
      <w:r w:rsidR="007924FE" w:rsidRPr="00D71991">
        <w:rPr>
          <w:bCs/>
          <w:iCs/>
          <w:szCs w:val="22"/>
        </w:rPr>
        <w:t xml:space="preserve"> </w:t>
      </w:r>
      <w:r w:rsidR="0001008D" w:rsidRPr="00D71991">
        <w:rPr>
          <w:bCs/>
          <w:iCs/>
          <w:szCs w:val="22"/>
        </w:rPr>
        <w:t>farmakokinetik</w:t>
      </w:r>
      <w:r w:rsidR="00ED2D67" w:rsidRPr="00D71991">
        <w:rPr>
          <w:bCs/>
          <w:iCs/>
          <w:szCs w:val="22"/>
        </w:rPr>
        <w:t>.</w:t>
      </w:r>
    </w:p>
    <w:p w14:paraId="522472BA" w14:textId="77777777" w:rsidR="00ED2D67" w:rsidRPr="00D71991" w:rsidRDefault="00ED2D67" w:rsidP="00771651">
      <w:pPr>
        <w:rPr>
          <w:bCs/>
          <w:iCs/>
          <w:szCs w:val="22"/>
        </w:rPr>
      </w:pPr>
    </w:p>
    <w:p w14:paraId="522472BB" w14:textId="77777777" w:rsidR="00ED2D67" w:rsidRPr="00D71991" w:rsidRDefault="00ED2D67" w:rsidP="00771651">
      <w:pPr>
        <w:rPr>
          <w:bCs/>
          <w:i/>
          <w:iCs/>
          <w:szCs w:val="22"/>
        </w:rPr>
      </w:pPr>
      <w:r w:rsidRPr="00D71991">
        <w:rPr>
          <w:bCs/>
          <w:i/>
          <w:iCs/>
          <w:szCs w:val="22"/>
        </w:rPr>
        <w:t>Barn</w:t>
      </w:r>
    </w:p>
    <w:p w14:paraId="522472BC" w14:textId="77777777" w:rsidR="00ED2D67" w:rsidRPr="00D71991" w:rsidRDefault="00ED2D67" w:rsidP="00771651">
      <w:pPr>
        <w:rPr>
          <w:bCs/>
          <w:iCs/>
          <w:szCs w:val="22"/>
        </w:rPr>
      </w:pPr>
      <w:r w:rsidRPr="00D71991">
        <w:rPr>
          <w:bCs/>
          <w:iCs/>
          <w:szCs w:val="22"/>
        </w:rPr>
        <w:t xml:space="preserve">Säkerhet och effekt </w:t>
      </w:r>
      <w:r w:rsidR="00A70495" w:rsidRPr="00D71991">
        <w:rPr>
          <w:bCs/>
          <w:iCs/>
          <w:szCs w:val="22"/>
        </w:rPr>
        <w:t xml:space="preserve">för cabazitaxel </w:t>
      </w:r>
      <w:r w:rsidRPr="00D71991">
        <w:rPr>
          <w:bCs/>
          <w:iCs/>
          <w:szCs w:val="22"/>
        </w:rPr>
        <w:t>har inte utvärderats hos barn</w:t>
      </w:r>
      <w:r w:rsidR="00944BEB" w:rsidRPr="00D71991">
        <w:rPr>
          <w:bCs/>
          <w:iCs/>
          <w:szCs w:val="22"/>
        </w:rPr>
        <w:t xml:space="preserve"> och ungdomar under 18 års ålder</w:t>
      </w:r>
      <w:r w:rsidRPr="00D71991">
        <w:rPr>
          <w:bCs/>
          <w:iCs/>
          <w:szCs w:val="22"/>
        </w:rPr>
        <w:t>.</w:t>
      </w:r>
    </w:p>
    <w:p w14:paraId="522472BD" w14:textId="77777777" w:rsidR="008F55F3" w:rsidRPr="00D71991" w:rsidRDefault="008F55F3" w:rsidP="00771651">
      <w:pPr>
        <w:rPr>
          <w:bCs/>
          <w:i/>
          <w:iCs/>
          <w:szCs w:val="22"/>
        </w:rPr>
      </w:pPr>
    </w:p>
    <w:p w14:paraId="522472BE" w14:textId="77777777" w:rsidR="009D65EF" w:rsidRPr="00D71991" w:rsidRDefault="009D65EF" w:rsidP="00771651">
      <w:pPr>
        <w:keepNext/>
        <w:keepLines/>
        <w:rPr>
          <w:bCs/>
          <w:i/>
          <w:iCs/>
          <w:szCs w:val="22"/>
        </w:rPr>
      </w:pPr>
      <w:r w:rsidRPr="00D71991">
        <w:rPr>
          <w:bCs/>
          <w:i/>
          <w:iCs/>
          <w:szCs w:val="22"/>
        </w:rPr>
        <w:t>Leverfunktionsnedsättning</w:t>
      </w:r>
    </w:p>
    <w:p w14:paraId="522472BF" w14:textId="77777777" w:rsidR="009F4C90" w:rsidRPr="00D71991" w:rsidRDefault="00DF2210" w:rsidP="00771651">
      <w:pPr>
        <w:keepNext/>
        <w:keepLines/>
        <w:rPr>
          <w:bCs/>
          <w:iCs/>
          <w:szCs w:val="22"/>
        </w:rPr>
      </w:pPr>
      <w:r w:rsidRPr="00D71991">
        <w:rPr>
          <w:bCs/>
          <w:iCs/>
          <w:szCs w:val="22"/>
        </w:rPr>
        <w:t>C</w:t>
      </w:r>
      <w:r w:rsidR="009F4C90" w:rsidRPr="00D71991">
        <w:rPr>
          <w:bCs/>
          <w:iCs/>
          <w:szCs w:val="22"/>
        </w:rPr>
        <w:t>abazitaxel elimineras</w:t>
      </w:r>
      <w:r w:rsidRPr="00D71991">
        <w:rPr>
          <w:bCs/>
          <w:iCs/>
          <w:szCs w:val="22"/>
        </w:rPr>
        <w:t xml:space="preserve"> främst</w:t>
      </w:r>
      <w:r w:rsidR="009F4C90" w:rsidRPr="00D71991">
        <w:rPr>
          <w:bCs/>
          <w:iCs/>
          <w:szCs w:val="22"/>
        </w:rPr>
        <w:t xml:space="preserve"> genom </w:t>
      </w:r>
      <w:r w:rsidRPr="00D71991">
        <w:rPr>
          <w:bCs/>
          <w:iCs/>
          <w:szCs w:val="22"/>
        </w:rPr>
        <w:t>l</w:t>
      </w:r>
      <w:r w:rsidR="00B874FF" w:rsidRPr="00D71991">
        <w:rPr>
          <w:bCs/>
          <w:iCs/>
          <w:szCs w:val="22"/>
        </w:rPr>
        <w:t>eve</w:t>
      </w:r>
      <w:r w:rsidRPr="00D71991">
        <w:rPr>
          <w:bCs/>
          <w:iCs/>
          <w:szCs w:val="22"/>
        </w:rPr>
        <w:t>r</w:t>
      </w:r>
      <w:r w:rsidR="009F4C90" w:rsidRPr="00D71991">
        <w:rPr>
          <w:bCs/>
          <w:iCs/>
          <w:szCs w:val="22"/>
        </w:rPr>
        <w:t>metabolism.</w:t>
      </w:r>
    </w:p>
    <w:p w14:paraId="522472C0" w14:textId="77777777" w:rsidR="00DF2210" w:rsidRPr="00D71991" w:rsidRDefault="00B874FF" w:rsidP="00771651">
      <w:pPr>
        <w:keepNext/>
        <w:keepLines/>
        <w:rPr>
          <w:bCs/>
          <w:iCs/>
          <w:szCs w:val="22"/>
        </w:rPr>
      </w:pPr>
      <w:r w:rsidRPr="00D71991">
        <w:rPr>
          <w:bCs/>
          <w:iCs/>
          <w:szCs w:val="22"/>
        </w:rPr>
        <w:t xml:space="preserve">I en </w:t>
      </w:r>
      <w:r w:rsidR="00DF2210" w:rsidRPr="00D71991">
        <w:rPr>
          <w:bCs/>
          <w:iCs/>
          <w:szCs w:val="22"/>
        </w:rPr>
        <w:t xml:space="preserve">studie på 43 cancerpatienter med nedsatt leverfunktion sågs ingen påverkan av </w:t>
      </w:r>
      <w:r w:rsidRPr="00D71991">
        <w:rPr>
          <w:bCs/>
          <w:iCs/>
          <w:szCs w:val="22"/>
        </w:rPr>
        <w:t>lätt</w:t>
      </w:r>
      <w:r w:rsidR="00DF2210" w:rsidRPr="00D71991">
        <w:rPr>
          <w:bCs/>
          <w:iCs/>
          <w:szCs w:val="22"/>
        </w:rPr>
        <w:t xml:space="preserve"> </w:t>
      </w:r>
    </w:p>
    <w:p w14:paraId="522472C1" w14:textId="77777777" w:rsidR="00DF2210" w:rsidRPr="00D71991" w:rsidRDefault="00B874FF" w:rsidP="00771651">
      <w:pPr>
        <w:keepNext/>
        <w:keepLines/>
        <w:rPr>
          <w:bCs/>
          <w:iCs/>
          <w:szCs w:val="22"/>
        </w:rPr>
      </w:pPr>
      <w:r w:rsidRPr="00D71991">
        <w:rPr>
          <w:bCs/>
          <w:iCs/>
          <w:szCs w:val="22"/>
        </w:rPr>
        <w:t xml:space="preserve">(totalt bilirubin &gt;1 till </w:t>
      </w:r>
      <w:r w:rsidR="00DF2210" w:rsidRPr="00D71991">
        <w:rPr>
          <w:bCs/>
          <w:iCs/>
          <w:szCs w:val="22"/>
        </w:rPr>
        <w:t xml:space="preserve">≤1,5 </w:t>
      </w:r>
      <w:r w:rsidR="00484559" w:rsidRPr="00D71991">
        <w:rPr>
          <w:bCs/>
          <w:iCs/>
          <w:szCs w:val="22"/>
        </w:rPr>
        <w:t>gånger det övre normalvärdet</w:t>
      </w:r>
      <w:r w:rsidR="00DF2210" w:rsidRPr="00D71991">
        <w:rPr>
          <w:bCs/>
          <w:iCs/>
          <w:szCs w:val="22"/>
        </w:rPr>
        <w:t xml:space="preserve"> ULN eller AS</w:t>
      </w:r>
      <w:r w:rsidR="00996EBD" w:rsidRPr="00D71991">
        <w:rPr>
          <w:bCs/>
          <w:iCs/>
          <w:szCs w:val="22"/>
        </w:rPr>
        <w:t>AT &gt;1,5 gånger</w:t>
      </w:r>
      <w:r w:rsidR="00DF2210" w:rsidRPr="00D71991">
        <w:rPr>
          <w:bCs/>
          <w:iCs/>
          <w:szCs w:val="22"/>
        </w:rPr>
        <w:t xml:space="preserve"> ULN) eller måttlig</w:t>
      </w:r>
      <w:r w:rsidRPr="00D71991">
        <w:rPr>
          <w:bCs/>
          <w:iCs/>
          <w:szCs w:val="22"/>
        </w:rPr>
        <w:t>t</w:t>
      </w:r>
      <w:r w:rsidR="00DF2210" w:rsidRPr="00D71991">
        <w:rPr>
          <w:bCs/>
          <w:iCs/>
          <w:szCs w:val="22"/>
        </w:rPr>
        <w:t xml:space="preserve"> (totalt bilirubin &gt;1,5 till ≤3,0</w:t>
      </w:r>
      <w:r w:rsidR="00484559" w:rsidRPr="00D71991">
        <w:rPr>
          <w:bCs/>
          <w:iCs/>
          <w:szCs w:val="22"/>
        </w:rPr>
        <w:t xml:space="preserve"> gånger det övre normalvärdet </w:t>
      </w:r>
      <w:r w:rsidR="00DF2210" w:rsidRPr="00D71991">
        <w:rPr>
          <w:bCs/>
          <w:iCs/>
          <w:szCs w:val="22"/>
        </w:rPr>
        <w:t xml:space="preserve">ULN) nedsatt leverfunktion </w:t>
      </w:r>
      <w:r w:rsidRPr="00D71991">
        <w:rPr>
          <w:bCs/>
          <w:iCs/>
          <w:szCs w:val="22"/>
        </w:rPr>
        <w:t>vad gäller</w:t>
      </w:r>
      <w:r w:rsidR="00DF2210" w:rsidRPr="00D71991">
        <w:rPr>
          <w:bCs/>
          <w:iCs/>
          <w:szCs w:val="22"/>
        </w:rPr>
        <w:t xml:space="preserve"> c</w:t>
      </w:r>
      <w:r w:rsidRPr="00D71991">
        <w:rPr>
          <w:bCs/>
          <w:iCs/>
          <w:szCs w:val="22"/>
        </w:rPr>
        <w:t>abazitaxels farmakokinetik. Den</w:t>
      </w:r>
      <w:r w:rsidR="00DF2210" w:rsidRPr="00D71991">
        <w:rPr>
          <w:bCs/>
          <w:iCs/>
          <w:szCs w:val="22"/>
        </w:rPr>
        <w:t xml:space="preserve"> högst</w:t>
      </w:r>
      <w:r w:rsidRPr="00D71991">
        <w:rPr>
          <w:bCs/>
          <w:iCs/>
          <w:szCs w:val="22"/>
        </w:rPr>
        <w:t>a</w:t>
      </w:r>
      <w:r w:rsidR="00C96296" w:rsidRPr="00D71991">
        <w:rPr>
          <w:bCs/>
          <w:iCs/>
          <w:szCs w:val="22"/>
        </w:rPr>
        <w:t xml:space="preserve"> tolererade</w:t>
      </w:r>
      <w:r w:rsidR="00A77860" w:rsidRPr="00D71991">
        <w:rPr>
          <w:bCs/>
          <w:iCs/>
          <w:szCs w:val="22"/>
        </w:rPr>
        <w:t xml:space="preserve"> dosen (MTD) var</w:t>
      </w:r>
      <w:r w:rsidR="00DF2210" w:rsidRPr="00D71991">
        <w:rPr>
          <w:bCs/>
          <w:iCs/>
          <w:szCs w:val="22"/>
        </w:rPr>
        <w:t xml:space="preserve"> 20 </w:t>
      </w:r>
      <w:r w:rsidR="00A77860" w:rsidRPr="00D71991">
        <w:rPr>
          <w:bCs/>
          <w:iCs/>
          <w:szCs w:val="22"/>
        </w:rPr>
        <w:t>respektive</w:t>
      </w:r>
      <w:r w:rsidR="00DF2210" w:rsidRPr="00D71991">
        <w:rPr>
          <w:bCs/>
          <w:iCs/>
          <w:szCs w:val="22"/>
        </w:rPr>
        <w:t xml:space="preserve"> 15 mg/m2.</w:t>
      </w:r>
    </w:p>
    <w:p w14:paraId="522472C2" w14:textId="77777777" w:rsidR="00996EBD" w:rsidRPr="00D71991" w:rsidRDefault="00996EBD" w:rsidP="00771651">
      <w:pPr>
        <w:keepNext/>
        <w:keepLines/>
        <w:rPr>
          <w:bCs/>
          <w:iCs/>
          <w:szCs w:val="22"/>
        </w:rPr>
      </w:pPr>
    </w:p>
    <w:p w14:paraId="522472C3" w14:textId="77777777" w:rsidR="00DF2210" w:rsidRPr="00D71991" w:rsidRDefault="00DF2210" w:rsidP="00771651">
      <w:pPr>
        <w:keepNext/>
        <w:keepLines/>
        <w:rPr>
          <w:bCs/>
          <w:iCs/>
          <w:szCs w:val="22"/>
        </w:rPr>
      </w:pPr>
      <w:r w:rsidRPr="00D71991">
        <w:rPr>
          <w:bCs/>
          <w:iCs/>
          <w:szCs w:val="22"/>
        </w:rPr>
        <w:t>Hos 3 patienter med gravt nedsatt leverfunktion (totalt bilirubin &gt;3 ULN), observerades en minskning av clearance på 39</w:t>
      </w:r>
      <w:r w:rsidR="002D5AE2" w:rsidRPr="00D71991">
        <w:rPr>
          <w:bCs/>
          <w:iCs/>
          <w:szCs w:val="22"/>
        </w:rPr>
        <w:t xml:space="preserve"> </w:t>
      </w:r>
      <w:r w:rsidRPr="00D71991">
        <w:rPr>
          <w:bCs/>
          <w:iCs/>
          <w:szCs w:val="22"/>
        </w:rPr>
        <w:t>% jämför</w:t>
      </w:r>
      <w:r w:rsidR="00996EBD" w:rsidRPr="00D71991">
        <w:rPr>
          <w:bCs/>
          <w:iCs/>
          <w:szCs w:val="22"/>
        </w:rPr>
        <w:t>t</w:t>
      </w:r>
      <w:r w:rsidRPr="00D71991">
        <w:rPr>
          <w:bCs/>
          <w:iCs/>
          <w:szCs w:val="22"/>
        </w:rPr>
        <w:t xml:space="preserve"> med patienter med en </w:t>
      </w:r>
      <w:r w:rsidR="00C96296" w:rsidRPr="00D71991">
        <w:rPr>
          <w:bCs/>
          <w:iCs/>
          <w:szCs w:val="22"/>
        </w:rPr>
        <w:t>lätt</w:t>
      </w:r>
      <w:r w:rsidRPr="00D71991">
        <w:rPr>
          <w:bCs/>
          <w:iCs/>
          <w:szCs w:val="22"/>
        </w:rPr>
        <w:t xml:space="preserve"> nedsatt leverfunktion</w:t>
      </w:r>
      <w:r w:rsidR="00996EBD" w:rsidRPr="00D71991">
        <w:rPr>
          <w:bCs/>
          <w:iCs/>
          <w:szCs w:val="22"/>
        </w:rPr>
        <w:t xml:space="preserve">, vilket tyder på en påverkan </w:t>
      </w:r>
      <w:r w:rsidR="00BE666E" w:rsidRPr="00D71991">
        <w:rPr>
          <w:bCs/>
          <w:iCs/>
          <w:szCs w:val="22"/>
        </w:rPr>
        <w:t>på</w:t>
      </w:r>
      <w:r w:rsidR="00733272" w:rsidRPr="00D71991">
        <w:rPr>
          <w:bCs/>
          <w:iCs/>
          <w:szCs w:val="22"/>
        </w:rPr>
        <w:t xml:space="preserve"> cabazitaxels farmakokinetik</w:t>
      </w:r>
      <w:r w:rsidR="00BE666E" w:rsidRPr="00D71991">
        <w:rPr>
          <w:bCs/>
          <w:iCs/>
          <w:szCs w:val="22"/>
        </w:rPr>
        <w:t xml:space="preserve"> på grund av nedsatt leverfunktion</w:t>
      </w:r>
      <w:r w:rsidR="00733272" w:rsidRPr="00D71991">
        <w:rPr>
          <w:bCs/>
          <w:iCs/>
          <w:szCs w:val="22"/>
        </w:rPr>
        <w:t xml:space="preserve">. </w:t>
      </w:r>
      <w:r w:rsidR="00A77860" w:rsidRPr="00D71991">
        <w:rPr>
          <w:bCs/>
          <w:iCs/>
          <w:szCs w:val="22"/>
        </w:rPr>
        <w:t>Den högsta tolererade</w:t>
      </w:r>
      <w:r w:rsidR="00733272" w:rsidRPr="00D71991">
        <w:rPr>
          <w:bCs/>
          <w:iCs/>
          <w:szCs w:val="22"/>
        </w:rPr>
        <w:t xml:space="preserve"> dosen (MTD) hos patienter med </w:t>
      </w:r>
      <w:r w:rsidR="00C96296" w:rsidRPr="00D71991">
        <w:rPr>
          <w:bCs/>
          <w:iCs/>
          <w:szCs w:val="22"/>
        </w:rPr>
        <w:t>gravt</w:t>
      </w:r>
      <w:r w:rsidR="00733272" w:rsidRPr="00D71991">
        <w:rPr>
          <w:bCs/>
          <w:iCs/>
          <w:szCs w:val="22"/>
        </w:rPr>
        <w:t xml:space="preserve"> nedsatt leverfunktion har inte fastställts.</w:t>
      </w:r>
    </w:p>
    <w:p w14:paraId="522472C4" w14:textId="2D037987" w:rsidR="00DF2210" w:rsidRPr="00D71991" w:rsidRDefault="00733272" w:rsidP="00771651">
      <w:pPr>
        <w:keepNext/>
        <w:keepLines/>
        <w:rPr>
          <w:bCs/>
          <w:iCs/>
          <w:szCs w:val="22"/>
        </w:rPr>
      </w:pPr>
      <w:r w:rsidRPr="00D71991">
        <w:rPr>
          <w:bCs/>
          <w:iCs/>
          <w:szCs w:val="22"/>
        </w:rPr>
        <w:t>Cabazitaxeldosen ska, grundat på säkerhets</w:t>
      </w:r>
      <w:r w:rsidR="00C96296" w:rsidRPr="00D71991">
        <w:rPr>
          <w:bCs/>
          <w:iCs/>
          <w:szCs w:val="22"/>
        </w:rPr>
        <w:t>data och tolererbarhet</w:t>
      </w:r>
      <w:r w:rsidRPr="00D71991">
        <w:rPr>
          <w:bCs/>
          <w:iCs/>
          <w:szCs w:val="22"/>
        </w:rPr>
        <w:t xml:space="preserve">, reduceras hos patienter med </w:t>
      </w:r>
      <w:r w:rsidR="00C96296" w:rsidRPr="00D71991">
        <w:rPr>
          <w:bCs/>
          <w:iCs/>
          <w:szCs w:val="22"/>
        </w:rPr>
        <w:t>lätt</w:t>
      </w:r>
      <w:r w:rsidRPr="00D71991">
        <w:rPr>
          <w:bCs/>
          <w:iCs/>
          <w:szCs w:val="22"/>
        </w:rPr>
        <w:t xml:space="preserve"> nedsatt leverfunktion</w:t>
      </w:r>
      <w:r w:rsidR="00C96296" w:rsidRPr="00D71991">
        <w:rPr>
          <w:bCs/>
          <w:iCs/>
          <w:szCs w:val="22"/>
        </w:rPr>
        <w:t>, (</w:t>
      </w:r>
      <w:r w:rsidRPr="00D71991">
        <w:rPr>
          <w:bCs/>
          <w:iCs/>
          <w:szCs w:val="22"/>
        </w:rPr>
        <w:t>se avsnitt</w:t>
      </w:r>
      <w:r w:rsidR="00D33C36" w:rsidRPr="00D71991">
        <w:rPr>
          <w:bCs/>
          <w:iCs/>
          <w:szCs w:val="22"/>
        </w:rPr>
        <w:t> </w:t>
      </w:r>
      <w:r w:rsidRPr="00D71991">
        <w:rPr>
          <w:bCs/>
          <w:iCs/>
          <w:szCs w:val="22"/>
        </w:rPr>
        <w:t xml:space="preserve">4.2 och 4.4). </w:t>
      </w:r>
      <w:r w:rsidR="00850C0A" w:rsidRPr="00D71991">
        <w:rPr>
          <w:bCs/>
          <w:iCs/>
          <w:szCs w:val="22"/>
        </w:rPr>
        <w:t>Cabazitaxel</w:t>
      </w:r>
      <w:r w:rsidRPr="00D71991">
        <w:rPr>
          <w:bCs/>
          <w:iCs/>
          <w:szCs w:val="22"/>
        </w:rPr>
        <w:t xml:space="preserve"> </w:t>
      </w:r>
      <w:r w:rsidR="000B28D7" w:rsidRPr="00D71991">
        <w:rPr>
          <w:bCs/>
          <w:iCs/>
          <w:szCs w:val="22"/>
        </w:rPr>
        <w:t xml:space="preserve">Accord </w:t>
      </w:r>
      <w:r w:rsidRPr="00D71991">
        <w:rPr>
          <w:bCs/>
          <w:iCs/>
          <w:szCs w:val="22"/>
        </w:rPr>
        <w:t>är kontraindicerat ho</w:t>
      </w:r>
      <w:r w:rsidR="00C96296" w:rsidRPr="00D71991">
        <w:rPr>
          <w:bCs/>
          <w:iCs/>
          <w:szCs w:val="22"/>
        </w:rPr>
        <w:t xml:space="preserve">s patienter </w:t>
      </w:r>
      <w:r w:rsidRPr="00D71991">
        <w:rPr>
          <w:bCs/>
          <w:iCs/>
          <w:szCs w:val="22"/>
        </w:rPr>
        <w:t xml:space="preserve">med </w:t>
      </w:r>
      <w:r w:rsidR="00C96296" w:rsidRPr="00D71991">
        <w:rPr>
          <w:bCs/>
          <w:iCs/>
          <w:szCs w:val="22"/>
        </w:rPr>
        <w:t>gravt</w:t>
      </w:r>
      <w:r w:rsidRPr="00D71991">
        <w:rPr>
          <w:bCs/>
          <w:iCs/>
          <w:szCs w:val="22"/>
        </w:rPr>
        <w:t xml:space="preserve"> nedsatt leverfunktion.</w:t>
      </w:r>
    </w:p>
    <w:p w14:paraId="522472C5" w14:textId="77777777" w:rsidR="009F4C90" w:rsidRPr="00D71991" w:rsidRDefault="009F4C90" w:rsidP="00771651">
      <w:pPr>
        <w:rPr>
          <w:bCs/>
          <w:iCs/>
          <w:szCs w:val="22"/>
        </w:rPr>
      </w:pPr>
    </w:p>
    <w:p w14:paraId="522472C6" w14:textId="77777777" w:rsidR="009F4C90" w:rsidRPr="00D71991" w:rsidRDefault="009F4C90" w:rsidP="00771651">
      <w:pPr>
        <w:rPr>
          <w:bCs/>
          <w:i/>
          <w:iCs/>
          <w:szCs w:val="22"/>
        </w:rPr>
      </w:pPr>
      <w:r w:rsidRPr="00D71991">
        <w:rPr>
          <w:bCs/>
          <w:i/>
          <w:iCs/>
          <w:szCs w:val="22"/>
        </w:rPr>
        <w:t>Njurfunktionsnedsättning</w:t>
      </w:r>
    </w:p>
    <w:p w14:paraId="522472C7" w14:textId="77777777" w:rsidR="009F4C90" w:rsidRPr="00D71991" w:rsidRDefault="009F4C90" w:rsidP="00771651">
      <w:pPr>
        <w:rPr>
          <w:bCs/>
          <w:iCs/>
          <w:szCs w:val="22"/>
        </w:rPr>
      </w:pPr>
      <w:r w:rsidRPr="00D71991">
        <w:rPr>
          <w:bCs/>
          <w:iCs/>
          <w:szCs w:val="22"/>
        </w:rPr>
        <w:t xml:space="preserve">Cabazitaxel elimineras minimalt via njurarna (2,3% av dosen). </w:t>
      </w:r>
      <w:r w:rsidR="002C73D4" w:rsidRPr="00D71991">
        <w:rPr>
          <w:bCs/>
          <w:iCs/>
          <w:szCs w:val="22"/>
        </w:rPr>
        <w:t>En</w:t>
      </w:r>
      <w:r w:rsidRPr="00D71991">
        <w:rPr>
          <w:bCs/>
          <w:iCs/>
          <w:szCs w:val="22"/>
        </w:rPr>
        <w:t xml:space="preserve"> populations</w:t>
      </w:r>
      <w:r w:rsidR="00097A9D" w:rsidRPr="00D71991">
        <w:rPr>
          <w:bCs/>
          <w:iCs/>
          <w:szCs w:val="22"/>
        </w:rPr>
        <w:t>-</w:t>
      </w:r>
      <w:r w:rsidR="00904FAF" w:rsidRPr="00D71991">
        <w:rPr>
          <w:bCs/>
          <w:iCs/>
          <w:szCs w:val="22"/>
        </w:rPr>
        <w:t>farmako</w:t>
      </w:r>
      <w:r w:rsidRPr="00D71991">
        <w:rPr>
          <w:bCs/>
          <w:iCs/>
          <w:szCs w:val="22"/>
        </w:rPr>
        <w:t>kinetisk</w:t>
      </w:r>
      <w:r w:rsidR="006F0D52" w:rsidRPr="00D71991">
        <w:rPr>
          <w:bCs/>
          <w:iCs/>
          <w:szCs w:val="22"/>
        </w:rPr>
        <w:t xml:space="preserve"> </w:t>
      </w:r>
      <w:r w:rsidRPr="00D71991">
        <w:rPr>
          <w:bCs/>
          <w:iCs/>
          <w:szCs w:val="22"/>
        </w:rPr>
        <w:t>a</w:t>
      </w:r>
      <w:r w:rsidR="006F0D52" w:rsidRPr="00D71991">
        <w:rPr>
          <w:bCs/>
          <w:iCs/>
          <w:szCs w:val="22"/>
        </w:rPr>
        <w:t>nalys</w:t>
      </w:r>
      <w:r w:rsidRPr="00D71991">
        <w:rPr>
          <w:bCs/>
          <w:iCs/>
          <w:szCs w:val="22"/>
        </w:rPr>
        <w:t xml:space="preserve"> hos 170 patienter, </w:t>
      </w:r>
      <w:r w:rsidR="002C73D4" w:rsidRPr="00D71991">
        <w:rPr>
          <w:bCs/>
          <w:iCs/>
          <w:szCs w:val="22"/>
        </w:rPr>
        <w:t xml:space="preserve">som inkluderade </w:t>
      </w:r>
      <w:r w:rsidRPr="00D71991">
        <w:rPr>
          <w:bCs/>
          <w:iCs/>
          <w:szCs w:val="22"/>
        </w:rPr>
        <w:t xml:space="preserve">14 </w:t>
      </w:r>
      <w:r w:rsidR="006F0D52" w:rsidRPr="00D71991">
        <w:rPr>
          <w:bCs/>
          <w:iCs/>
          <w:szCs w:val="22"/>
        </w:rPr>
        <w:t>patienter</w:t>
      </w:r>
      <w:r w:rsidRPr="00D71991">
        <w:rPr>
          <w:bCs/>
          <w:iCs/>
          <w:szCs w:val="22"/>
        </w:rPr>
        <w:t xml:space="preserve"> med måttlig renal funktionsnedsättning (kreatininclearance mellan 30 till 50 ml/min) oc</w:t>
      </w:r>
      <w:r w:rsidR="006F0D52" w:rsidRPr="00D71991">
        <w:rPr>
          <w:bCs/>
          <w:iCs/>
          <w:szCs w:val="22"/>
        </w:rPr>
        <w:t>h 59 patienter med</w:t>
      </w:r>
      <w:r w:rsidRPr="00D71991">
        <w:rPr>
          <w:bCs/>
          <w:iCs/>
          <w:szCs w:val="22"/>
        </w:rPr>
        <w:t xml:space="preserve"> mild njurfunktionsnedsättning (kreatininclearance mellan 50 till 80 ml/min</w:t>
      </w:r>
      <w:r w:rsidR="007924FE" w:rsidRPr="00D71991">
        <w:rPr>
          <w:bCs/>
          <w:iCs/>
          <w:szCs w:val="22"/>
        </w:rPr>
        <w:t xml:space="preserve">) visade att mild till måttlig </w:t>
      </w:r>
      <w:r w:rsidRPr="00D71991">
        <w:rPr>
          <w:bCs/>
          <w:iCs/>
          <w:szCs w:val="22"/>
        </w:rPr>
        <w:t xml:space="preserve">njurfunktionsnedsättning inte hade någon </w:t>
      </w:r>
      <w:r w:rsidR="00904FAF" w:rsidRPr="00D71991">
        <w:rPr>
          <w:bCs/>
          <w:iCs/>
          <w:szCs w:val="22"/>
        </w:rPr>
        <w:t xml:space="preserve">betydelsefull </w:t>
      </w:r>
      <w:r w:rsidRPr="00D71991">
        <w:rPr>
          <w:bCs/>
          <w:iCs/>
          <w:szCs w:val="22"/>
        </w:rPr>
        <w:t xml:space="preserve">påverkan på </w:t>
      </w:r>
      <w:r w:rsidR="00E538AB" w:rsidRPr="00D71991">
        <w:rPr>
          <w:bCs/>
          <w:iCs/>
          <w:szCs w:val="22"/>
        </w:rPr>
        <w:t>cabazitaxels farmakokinetik.</w:t>
      </w:r>
    </w:p>
    <w:p w14:paraId="522472C8" w14:textId="77777777" w:rsidR="002C73D4" w:rsidRPr="00D71991" w:rsidRDefault="002C73D4" w:rsidP="00771651">
      <w:pPr>
        <w:rPr>
          <w:bCs/>
          <w:iCs/>
          <w:szCs w:val="22"/>
        </w:rPr>
      </w:pPr>
      <w:r w:rsidRPr="00D71991">
        <w:rPr>
          <w:bCs/>
          <w:iCs/>
          <w:szCs w:val="22"/>
        </w:rPr>
        <w:t>Detta bekräftades av en dedikerad jämförande farmakokinetisk studie på patienter med solid cancer med normal njurfunktion (8 patienter)</w:t>
      </w:r>
      <w:r w:rsidR="00423460" w:rsidRPr="00D71991">
        <w:rPr>
          <w:bCs/>
          <w:iCs/>
          <w:szCs w:val="22"/>
        </w:rPr>
        <w:t>, måttlig (8 patienter)</w:t>
      </w:r>
      <w:r w:rsidRPr="00D71991">
        <w:rPr>
          <w:bCs/>
          <w:iCs/>
          <w:szCs w:val="22"/>
        </w:rPr>
        <w:t xml:space="preserve"> och allvarlig njurfunktionsnedsättning (9 patienter) som fått flera cykler </w:t>
      </w:r>
      <w:r w:rsidR="003D06B4" w:rsidRPr="00D71991">
        <w:rPr>
          <w:bCs/>
          <w:iCs/>
          <w:szCs w:val="22"/>
        </w:rPr>
        <w:t xml:space="preserve">med cabazitaxel som </w:t>
      </w:r>
      <w:r w:rsidRPr="00D71991">
        <w:rPr>
          <w:bCs/>
          <w:iCs/>
          <w:szCs w:val="22"/>
        </w:rPr>
        <w:t xml:space="preserve">enskild intravenös </w:t>
      </w:r>
      <w:r w:rsidR="003D06B4" w:rsidRPr="00D71991">
        <w:rPr>
          <w:bCs/>
          <w:iCs/>
          <w:szCs w:val="22"/>
        </w:rPr>
        <w:t>infusion</w:t>
      </w:r>
      <w:r w:rsidRPr="00D71991">
        <w:rPr>
          <w:bCs/>
          <w:iCs/>
          <w:szCs w:val="22"/>
        </w:rPr>
        <w:t xml:space="preserve"> upp till 25 mg/m</w:t>
      </w:r>
      <w:r w:rsidRPr="00D71991">
        <w:rPr>
          <w:bCs/>
          <w:iCs/>
          <w:szCs w:val="22"/>
          <w:vertAlign w:val="superscript"/>
        </w:rPr>
        <w:t>2</w:t>
      </w:r>
    </w:p>
    <w:p w14:paraId="522472C9" w14:textId="77777777" w:rsidR="00A3443C" w:rsidRPr="00D71991" w:rsidRDefault="00A3443C" w:rsidP="00771651">
      <w:pPr>
        <w:suppressAutoHyphens/>
        <w:rPr>
          <w:noProof/>
          <w:szCs w:val="22"/>
        </w:rPr>
      </w:pPr>
    </w:p>
    <w:p w14:paraId="522472CA" w14:textId="77777777" w:rsidR="00A3443C" w:rsidRPr="00D71991" w:rsidRDefault="00A3443C" w:rsidP="00771651">
      <w:pPr>
        <w:suppressAutoHyphens/>
        <w:ind w:left="567" w:hanging="567"/>
        <w:rPr>
          <w:noProof/>
          <w:szCs w:val="22"/>
        </w:rPr>
      </w:pPr>
      <w:r w:rsidRPr="00D71991">
        <w:rPr>
          <w:b/>
          <w:noProof/>
          <w:szCs w:val="22"/>
        </w:rPr>
        <w:t>5.3</w:t>
      </w:r>
      <w:r w:rsidRPr="00D71991">
        <w:rPr>
          <w:b/>
          <w:noProof/>
          <w:szCs w:val="22"/>
        </w:rPr>
        <w:tab/>
        <w:t>Prekliniska säkerhetsuppgifter</w:t>
      </w:r>
    </w:p>
    <w:p w14:paraId="522472CB" w14:textId="77777777" w:rsidR="00A3443C" w:rsidRPr="00D71991" w:rsidRDefault="00A3443C" w:rsidP="00771651">
      <w:pPr>
        <w:suppressAutoHyphens/>
        <w:rPr>
          <w:noProof/>
          <w:szCs w:val="22"/>
        </w:rPr>
      </w:pPr>
    </w:p>
    <w:p w14:paraId="522472CC" w14:textId="77777777" w:rsidR="009F4C90" w:rsidRPr="00D71991" w:rsidRDefault="006D47BE" w:rsidP="00771651">
      <w:pPr>
        <w:rPr>
          <w:noProof/>
          <w:snapToGrid w:val="0"/>
          <w:szCs w:val="22"/>
        </w:rPr>
      </w:pPr>
      <w:r w:rsidRPr="00D71991">
        <w:rPr>
          <w:noProof/>
          <w:snapToGrid w:val="0"/>
          <w:szCs w:val="22"/>
        </w:rPr>
        <w:t>Biverkningar</w:t>
      </w:r>
      <w:r w:rsidR="009F4C90" w:rsidRPr="00D71991">
        <w:rPr>
          <w:noProof/>
          <w:snapToGrid w:val="0"/>
          <w:szCs w:val="22"/>
        </w:rPr>
        <w:t xml:space="preserve"> som inte </w:t>
      </w:r>
      <w:r w:rsidR="00812963" w:rsidRPr="00D71991">
        <w:rPr>
          <w:noProof/>
          <w:snapToGrid w:val="0"/>
          <w:szCs w:val="22"/>
        </w:rPr>
        <w:t>noterats</w:t>
      </w:r>
      <w:r w:rsidR="009F4C90" w:rsidRPr="00D71991">
        <w:rPr>
          <w:noProof/>
          <w:snapToGrid w:val="0"/>
          <w:szCs w:val="22"/>
        </w:rPr>
        <w:t xml:space="preserve"> i kliniska studier men</w:t>
      </w:r>
      <w:r w:rsidR="00812963" w:rsidRPr="00D71991">
        <w:rPr>
          <w:noProof/>
          <w:snapToGrid w:val="0"/>
          <w:szCs w:val="22"/>
        </w:rPr>
        <w:t xml:space="preserve"> sågs</w:t>
      </w:r>
      <w:r w:rsidR="009F4C90" w:rsidRPr="00D71991">
        <w:rPr>
          <w:noProof/>
          <w:snapToGrid w:val="0"/>
          <w:szCs w:val="22"/>
        </w:rPr>
        <w:t xml:space="preserve"> hos hundar efter singeldoser, </w:t>
      </w:r>
      <w:r w:rsidRPr="00D71991">
        <w:rPr>
          <w:noProof/>
          <w:snapToGrid w:val="0"/>
          <w:szCs w:val="22"/>
        </w:rPr>
        <w:t xml:space="preserve">administrering av dos var </w:t>
      </w:r>
      <w:r w:rsidR="009F4C90" w:rsidRPr="00D71991">
        <w:rPr>
          <w:noProof/>
          <w:snapToGrid w:val="0"/>
          <w:szCs w:val="22"/>
        </w:rPr>
        <w:t>5</w:t>
      </w:r>
      <w:r w:rsidR="004A090C" w:rsidRPr="00D71991">
        <w:rPr>
          <w:noProof/>
          <w:snapToGrid w:val="0"/>
          <w:szCs w:val="22"/>
        </w:rPr>
        <w:t xml:space="preserve">:e </w:t>
      </w:r>
      <w:r w:rsidRPr="00D71991">
        <w:rPr>
          <w:noProof/>
          <w:snapToGrid w:val="0"/>
          <w:szCs w:val="22"/>
        </w:rPr>
        <w:t>dag</w:t>
      </w:r>
      <w:r w:rsidR="009F4C90" w:rsidRPr="00D71991">
        <w:rPr>
          <w:noProof/>
          <w:snapToGrid w:val="0"/>
          <w:szCs w:val="22"/>
        </w:rPr>
        <w:t xml:space="preserve"> </w:t>
      </w:r>
      <w:r w:rsidRPr="00D71991">
        <w:rPr>
          <w:noProof/>
          <w:snapToGrid w:val="0"/>
          <w:szCs w:val="22"/>
        </w:rPr>
        <w:t>samt</w:t>
      </w:r>
      <w:r w:rsidR="009F4C90" w:rsidRPr="00D71991">
        <w:rPr>
          <w:noProof/>
          <w:snapToGrid w:val="0"/>
          <w:szCs w:val="22"/>
        </w:rPr>
        <w:t xml:space="preserve"> veckovis administrering på lägre nivåer än vid </w:t>
      </w:r>
      <w:r w:rsidR="00C26FE2" w:rsidRPr="00D71991">
        <w:rPr>
          <w:noProof/>
          <w:snapToGrid w:val="0"/>
          <w:szCs w:val="22"/>
        </w:rPr>
        <w:t xml:space="preserve">klinisk </w:t>
      </w:r>
      <w:r w:rsidR="009F4C90" w:rsidRPr="00D71991">
        <w:rPr>
          <w:noProof/>
          <w:snapToGrid w:val="0"/>
          <w:szCs w:val="22"/>
        </w:rPr>
        <w:t xml:space="preserve">användning och med möjlig relevans till klinisk användning </w:t>
      </w:r>
      <w:r w:rsidRPr="00D71991">
        <w:rPr>
          <w:noProof/>
          <w:snapToGrid w:val="0"/>
          <w:szCs w:val="22"/>
        </w:rPr>
        <w:t>var</w:t>
      </w:r>
      <w:r w:rsidR="009F4C90" w:rsidRPr="00D71991">
        <w:rPr>
          <w:noProof/>
          <w:snapToGrid w:val="0"/>
          <w:szCs w:val="22"/>
        </w:rPr>
        <w:t xml:space="preserve"> arter</w:t>
      </w:r>
      <w:r w:rsidR="00812963" w:rsidRPr="00D71991">
        <w:rPr>
          <w:noProof/>
          <w:snapToGrid w:val="0"/>
          <w:szCs w:val="22"/>
        </w:rPr>
        <w:t>i</w:t>
      </w:r>
      <w:r w:rsidR="009F4C90" w:rsidRPr="00D71991">
        <w:rPr>
          <w:noProof/>
          <w:snapToGrid w:val="0"/>
          <w:szCs w:val="22"/>
        </w:rPr>
        <w:t>olär/periarter</w:t>
      </w:r>
      <w:r w:rsidR="00812963" w:rsidRPr="00D71991">
        <w:rPr>
          <w:noProof/>
          <w:snapToGrid w:val="0"/>
          <w:szCs w:val="22"/>
        </w:rPr>
        <w:t>i</w:t>
      </w:r>
      <w:r w:rsidR="009F4C90" w:rsidRPr="00D71991">
        <w:rPr>
          <w:noProof/>
          <w:snapToGrid w:val="0"/>
          <w:szCs w:val="22"/>
        </w:rPr>
        <w:t xml:space="preserve">olär nekros i levern, </w:t>
      </w:r>
      <w:r w:rsidR="00267343" w:rsidRPr="00D71991">
        <w:rPr>
          <w:noProof/>
          <w:snapToGrid w:val="0"/>
          <w:szCs w:val="22"/>
        </w:rPr>
        <w:t>gallvägshyperplasi</w:t>
      </w:r>
      <w:r w:rsidR="004A090C" w:rsidRPr="00D71991">
        <w:rPr>
          <w:noProof/>
          <w:snapToGrid w:val="0"/>
          <w:szCs w:val="22"/>
        </w:rPr>
        <w:t xml:space="preserve"> och/</w:t>
      </w:r>
      <w:r w:rsidR="009F4C90" w:rsidRPr="00D71991">
        <w:rPr>
          <w:noProof/>
          <w:snapToGrid w:val="0"/>
          <w:szCs w:val="22"/>
        </w:rPr>
        <w:t>eller</w:t>
      </w:r>
      <w:r w:rsidR="00AF200D" w:rsidRPr="00D71991">
        <w:rPr>
          <w:noProof/>
          <w:snapToGrid w:val="0"/>
          <w:szCs w:val="22"/>
        </w:rPr>
        <w:t xml:space="preserve"> hepatocellulär nekros (se avsnitt</w:t>
      </w:r>
      <w:r w:rsidR="00D33C36" w:rsidRPr="00D71991">
        <w:rPr>
          <w:noProof/>
          <w:snapToGrid w:val="0"/>
          <w:szCs w:val="22"/>
        </w:rPr>
        <w:t> </w:t>
      </w:r>
      <w:r w:rsidR="00AF200D" w:rsidRPr="00D71991">
        <w:rPr>
          <w:noProof/>
          <w:snapToGrid w:val="0"/>
          <w:szCs w:val="22"/>
        </w:rPr>
        <w:t>4.2).</w:t>
      </w:r>
    </w:p>
    <w:p w14:paraId="522472CD" w14:textId="77777777" w:rsidR="00AF200D" w:rsidRPr="00D71991" w:rsidRDefault="00AF200D" w:rsidP="00771651">
      <w:pPr>
        <w:rPr>
          <w:noProof/>
          <w:snapToGrid w:val="0"/>
          <w:szCs w:val="22"/>
        </w:rPr>
      </w:pPr>
    </w:p>
    <w:p w14:paraId="522472CE" w14:textId="77777777" w:rsidR="00AF200D" w:rsidRPr="00D71991" w:rsidRDefault="004A090C" w:rsidP="00771651">
      <w:pPr>
        <w:rPr>
          <w:noProof/>
          <w:snapToGrid w:val="0"/>
          <w:szCs w:val="22"/>
        </w:rPr>
      </w:pPr>
      <w:r w:rsidRPr="00D71991">
        <w:rPr>
          <w:noProof/>
          <w:snapToGrid w:val="0"/>
          <w:szCs w:val="22"/>
        </w:rPr>
        <w:t>Biverkningar</w:t>
      </w:r>
      <w:r w:rsidR="00AF200D" w:rsidRPr="00D71991">
        <w:rPr>
          <w:noProof/>
          <w:snapToGrid w:val="0"/>
          <w:szCs w:val="22"/>
        </w:rPr>
        <w:t xml:space="preserve"> som inte </w:t>
      </w:r>
      <w:r w:rsidR="00812963" w:rsidRPr="00D71991">
        <w:rPr>
          <w:noProof/>
          <w:snapToGrid w:val="0"/>
          <w:szCs w:val="22"/>
        </w:rPr>
        <w:t xml:space="preserve">noterats </w:t>
      </w:r>
      <w:r w:rsidRPr="00D71991">
        <w:rPr>
          <w:noProof/>
          <w:snapToGrid w:val="0"/>
          <w:szCs w:val="22"/>
        </w:rPr>
        <w:t>i</w:t>
      </w:r>
      <w:r w:rsidR="00AF200D" w:rsidRPr="00D71991">
        <w:rPr>
          <w:noProof/>
          <w:snapToGrid w:val="0"/>
          <w:szCs w:val="22"/>
        </w:rPr>
        <w:t xml:space="preserve"> kliniska studier me</w:t>
      </w:r>
      <w:r w:rsidR="00812963" w:rsidRPr="00D71991">
        <w:rPr>
          <w:noProof/>
          <w:snapToGrid w:val="0"/>
          <w:szCs w:val="22"/>
        </w:rPr>
        <w:t>n</w:t>
      </w:r>
      <w:r w:rsidR="00AF200D" w:rsidRPr="00D71991">
        <w:rPr>
          <w:noProof/>
          <w:snapToGrid w:val="0"/>
          <w:szCs w:val="22"/>
        </w:rPr>
        <w:t xml:space="preserve"> sågs </w:t>
      </w:r>
      <w:r w:rsidRPr="00D71991">
        <w:rPr>
          <w:noProof/>
          <w:snapToGrid w:val="0"/>
          <w:szCs w:val="22"/>
        </w:rPr>
        <w:t>h</w:t>
      </w:r>
      <w:r w:rsidR="00AF200D" w:rsidRPr="00D71991">
        <w:rPr>
          <w:noProof/>
          <w:snapToGrid w:val="0"/>
          <w:szCs w:val="22"/>
        </w:rPr>
        <w:t xml:space="preserve">os råttor under </w:t>
      </w:r>
      <w:r w:rsidR="00531413" w:rsidRPr="00D71991">
        <w:rPr>
          <w:noProof/>
          <w:snapToGrid w:val="0"/>
          <w:szCs w:val="22"/>
        </w:rPr>
        <w:t>toxcitetsstudier vid</w:t>
      </w:r>
      <w:r w:rsidR="00AF200D" w:rsidRPr="00D71991">
        <w:rPr>
          <w:noProof/>
          <w:snapToGrid w:val="0"/>
          <w:szCs w:val="22"/>
        </w:rPr>
        <w:t xml:space="preserve"> exponering </w:t>
      </w:r>
      <w:r w:rsidRPr="00D71991">
        <w:rPr>
          <w:noProof/>
          <w:snapToGrid w:val="0"/>
          <w:szCs w:val="22"/>
        </w:rPr>
        <w:t xml:space="preserve">med </w:t>
      </w:r>
      <w:r w:rsidR="00904FAF" w:rsidRPr="00D71991">
        <w:rPr>
          <w:noProof/>
          <w:snapToGrid w:val="0"/>
          <w:szCs w:val="22"/>
        </w:rPr>
        <w:t xml:space="preserve">upprepade doser vid </w:t>
      </w:r>
      <w:r w:rsidR="00AF200D" w:rsidRPr="00D71991">
        <w:rPr>
          <w:noProof/>
          <w:snapToGrid w:val="0"/>
          <w:szCs w:val="22"/>
        </w:rPr>
        <w:t>högre</w:t>
      </w:r>
      <w:r w:rsidRPr="00D71991">
        <w:rPr>
          <w:noProof/>
          <w:snapToGrid w:val="0"/>
          <w:szCs w:val="22"/>
        </w:rPr>
        <w:t xml:space="preserve"> nivåer</w:t>
      </w:r>
      <w:r w:rsidR="00531413" w:rsidRPr="00D71991">
        <w:rPr>
          <w:noProof/>
          <w:snapToGrid w:val="0"/>
          <w:szCs w:val="22"/>
        </w:rPr>
        <w:t xml:space="preserve"> än den klinisk</w:t>
      </w:r>
      <w:r w:rsidR="007924FE" w:rsidRPr="00D71991">
        <w:rPr>
          <w:noProof/>
          <w:snapToGrid w:val="0"/>
          <w:szCs w:val="22"/>
        </w:rPr>
        <w:t>a</w:t>
      </w:r>
      <w:r w:rsidR="00AF200D" w:rsidRPr="00D71991">
        <w:rPr>
          <w:noProof/>
          <w:snapToGrid w:val="0"/>
          <w:szCs w:val="22"/>
        </w:rPr>
        <w:t xml:space="preserve"> exponeringen och </w:t>
      </w:r>
      <w:r w:rsidRPr="00D71991">
        <w:rPr>
          <w:noProof/>
          <w:snapToGrid w:val="0"/>
          <w:szCs w:val="22"/>
        </w:rPr>
        <w:t>med möjlig relevans till klinisk användning var ögonpåverkan</w:t>
      </w:r>
      <w:r w:rsidR="00AF200D" w:rsidRPr="00D71991">
        <w:rPr>
          <w:noProof/>
          <w:snapToGrid w:val="0"/>
          <w:szCs w:val="22"/>
        </w:rPr>
        <w:t xml:space="preserve"> </w:t>
      </w:r>
      <w:r w:rsidRPr="00D71991">
        <w:rPr>
          <w:noProof/>
          <w:snapToGrid w:val="0"/>
          <w:szCs w:val="22"/>
        </w:rPr>
        <w:t>karakt</w:t>
      </w:r>
      <w:r w:rsidR="00812963" w:rsidRPr="00D71991">
        <w:rPr>
          <w:noProof/>
          <w:snapToGrid w:val="0"/>
          <w:szCs w:val="22"/>
        </w:rPr>
        <w:t>ä</w:t>
      </w:r>
      <w:r w:rsidRPr="00D71991">
        <w:rPr>
          <w:noProof/>
          <w:snapToGrid w:val="0"/>
          <w:szCs w:val="22"/>
        </w:rPr>
        <w:t xml:space="preserve">riserad </w:t>
      </w:r>
      <w:r w:rsidR="00812963" w:rsidRPr="00D71991">
        <w:rPr>
          <w:noProof/>
          <w:snapToGrid w:val="0"/>
          <w:szCs w:val="22"/>
        </w:rPr>
        <w:t>av</w:t>
      </w:r>
      <w:r w:rsidRPr="00D71991">
        <w:rPr>
          <w:noProof/>
          <w:snapToGrid w:val="0"/>
          <w:szCs w:val="22"/>
        </w:rPr>
        <w:t xml:space="preserve"> subkapsulär</w:t>
      </w:r>
      <w:r w:rsidR="00AF200D" w:rsidRPr="00D71991">
        <w:rPr>
          <w:noProof/>
          <w:snapToGrid w:val="0"/>
          <w:szCs w:val="22"/>
        </w:rPr>
        <w:t xml:space="preserve"> </w:t>
      </w:r>
      <w:r w:rsidRPr="00D71991">
        <w:rPr>
          <w:noProof/>
          <w:snapToGrid w:val="0"/>
          <w:szCs w:val="22"/>
        </w:rPr>
        <w:t>lins</w:t>
      </w:r>
      <w:r w:rsidR="00AF200D" w:rsidRPr="00D71991">
        <w:rPr>
          <w:noProof/>
          <w:snapToGrid w:val="0"/>
          <w:szCs w:val="22"/>
        </w:rPr>
        <w:t>fiber</w:t>
      </w:r>
      <w:r w:rsidR="00812963" w:rsidRPr="00D71991">
        <w:rPr>
          <w:noProof/>
          <w:snapToGrid w:val="0"/>
          <w:szCs w:val="22"/>
        </w:rPr>
        <w:t>-</w:t>
      </w:r>
      <w:r w:rsidR="00AF200D" w:rsidRPr="00D71991">
        <w:rPr>
          <w:noProof/>
          <w:snapToGrid w:val="0"/>
          <w:szCs w:val="22"/>
        </w:rPr>
        <w:t xml:space="preserve"> </w:t>
      </w:r>
      <w:r w:rsidRPr="00D71991">
        <w:rPr>
          <w:noProof/>
          <w:snapToGrid w:val="0"/>
          <w:szCs w:val="22"/>
        </w:rPr>
        <w:t>svullnad</w:t>
      </w:r>
      <w:r w:rsidR="00AF200D" w:rsidRPr="00D71991">
        <w:rPr>
          <w:noProof/>
          <w:snapToGrid w:val="0"/>
          <w:szCs w:val="22"/>
        </w:rPr>
        <w:t>/degeneration. Dessa effekter var partiellt reversibla efter 8 veckor.</w:t>
      </w:r>
    </w:p>
    <w:p w14:paraId="522472CF" w14:textId="77777777" w:rsidR="00AF200D" w:rsidRPr="00D71991" w:rsidRDefault="00AF200D" w:rsidP="00771651">
      <w:pPr>
        <w:rPr>
          <w:noProof/>
          <w:snapToGrid w:val="0"/>
          <w:szCs w:val="22"/>
        </w:rPr>
      </w:pPr>
    </w:p>
    <w:p w14:paraId="522472D0" w14:textId="77777777" w:rsidR="009F4C90" w:rsidRPr="00D71991" w:rsidRDefault="00AF200D" w:rsidP="00771651">
      <w:pPr>
        <w:rPr>
          <w:szCs w:val="22"/>
        </w:rPr>
      </w:pPr>
      <w:r w:rsidRPr="00D71991">
        <w:rPr>
          <w:szCs w:val="22"/>
        </w:rPr>
        <w:t>Karcinogenicitetsstudier har inte utförts med cabazitaxel.</w:t>
      </w:r>
    </w:p>
    <w:p w14:paraId="522472D1" w14:textId="09964DB3" w:rsidR="00AF200D" w:rsidRPr="00D71991" w:rsidRDefault="00AF200D" w:rsidP="00771651">
      <w:pPr>
        <w:rPr>
          <w:szCs w:val="22"/>
        </w:rPr>
      </w:pPr>
      <w:proofErr w:type="spellStart"/>
      <w:r w:rsidRPr="0069684D">
        <w:rPr>
          <w:szCs w:val="22"/>
          <w:lang w:val="en-GB"/>
        </w:rPr>
        <w:t>Cabazitaxel</w:t>
      </w:r>
      <w:proofErr w:type="spellEnd"/>
      <w:r w:rsidRPr="0069684D">
        <w:rPr>
          <w:szCs w:val="22"/>
          <w:lang w:val="en-GB"/>
        </w:rPr>
        <w:t xml:space="preserve"> </w:t>
      </w:r>
      <w:proofErr w:type="spellStart"/>
      <w:r w:rsidR="004A090C" w:rsidRPr="0069684D">
        <w:rPr>
          <w:szCs w:val="22"/>
          <w:lang w:val="en-GB"/>
        </w:rPr>
        <w:t>inducerar</w:t>
      </w:r>
      <w:proofErr w:type="spellEnd"/>
      <w:r w:rsidR="004A090C" w:rsidRPr="0069684D">
        <w:rPr>
          <w:szCs w:val="22"/>
          <w:lang w:val="en-GB"/>
        </w:rPr>
        <w:t xml:space="preserve"> </w:t>
      </w:r>
      <w:proofErr w:type="spellStart"/>
      <w:r w:rsidR="004A090C" w:rsidRPr="0069684D">
        <w:rPr>
          <w:szCs w:val="22"/>
          <w:lang w:val="en-GB"/>
        </w:rPr>
        <w:t>inte</w:t>
      </w:r>
      <w:proofErr w:type="spellEnd"/>
      <w:r w:rsidR="004A090C" w:rsidRPr="0069684D">
        <w:rPr>
          <w:szCs w:val="22"/>
          <w:lang w:val="en-GB"/>
        </w:rPr>
        <w:t xml:space="preserve"> </w:t>
      </w:r>
      <w:proofErr w:type="spellStart"/>
      <w:r w:rsidR="004A090C" w:rsidRPr="0069684D">
        <w:rPr>
          <w:szCs w:val="22"/>
          <w:lang w:val="en-GB"/>
        </w:rPr>
        <w:t>mutationer</w:t>
      </w:r>
      <w:proofErr w:type="spellEnd"/>
      <w:r w:rsidR="004A090C" w:rsidRPr="0069684D">
        <w:rPr>
          <w:szCs w:val="22"/>
          <w:lang w:val="en-GB"/>
        </w:rPr>
        <w:t xml:space="preserve"> </w:t>
      </w:r>
      <w:proofErr w:type="spellStart"/>
      <w:r w:rsidR="004A090C" w:rsidRPr="0069684D">
        <w:rPr>
          <w:szCs w:val="22"/>
          <w:lang w:val="en-GB"/>
        </w:rPr>
        <w:t>i</w:t>
      </w:r>
      <w:proofErr w:type="spellEnd"/>
      <w:r w:rsidRPr="0069684D">
        <w:rPr>
          <w:szCs w:val="22"/>
          <w:lang w:val="en-GB"/>
        </w:rPr>
        <w:t xml:space="preserve"> </w:t>
      </w:r>
      <w:r w:rsidR="004A090C" w:rsidRPr="0069684D">
        <w:rPr>
          <w:szCs w:val="22"/>
          <w:lang w:val="en-GB"/>
        </w:rPr>
        <w:t>Ames test (</w:t>
      </w:r>
      <w:r w:rsidRPr="0069684D">
        <w:rPr>
          <w:szCs w:val="22"/>
          <w:lang w:val="en-GB"/>
        </w:rPr>
        <w:t xml:space="preserve">bacterial </w:t>
      </w:r>
      <w:proofErr w:type="spellStart"/>
      <w:r w:rsidRPr="0069684D">
        <w:rPr>
          <w:szCs w:val="22"/>
          <w:lang w:val="en-GB"/>
        </w:rPr>
        <w:t>reverese</w:t>
      </w:r>
      <w:proofErr w:type="spellEnd"/>
      <w:r w:rsidRPr="0069684D">
        <w:rPr>
          <w:szCs w:val="22"/>
          <w:lang w:val="en-GB"/>
        </w:rPr>
        <w:t xml:space="preserve"> </w:t>
      </w:r>
      <w:r w:rsidR="004A090C" w:rsidRPr="0069684D">
        <w:rPr>
          <w:szCs w:val="22"/>
          <w:lang w:val="en-GB"/>
        </w:rPr>
        <w:t>mutation).</w:t>
      </w:r>
      <w:r w:rsidRPr="0069684D">
        <w:rPr>
          <w:szCs w:val="22"/>
          <w:lang w:val="en-GB"/>
        </w:rPr>
        <w:t xml:space="preserve"> </w:t>
      </w:r>
      <w:r w:rsidR="00812963" w:rsidRPr="00D71991">
        <w:rPr>
          <w:szCs w:val="22"/>
        </w:rPr>
        <w:t>I</w:t>
      </w:r>
      <w:r w:rsidR="00C305D8" w:rsidRPr="00D71991">
        <w:rPr>
          <w:szCs w:val="22"/>
        </w:rPr>
        <w:t xml:space="preserve"> ett </w:t>
      </w:r>
      <w:r w:rsidR="00C305D8" w:rsidRPr="00D71991">
        <w:rPr>
          <w:i/>
          <w:szCs w:val="22"/>
        </w:rPr>
        <w:t>in vitro</w:t>
      </w:r>
      <w:r w:rsidR="00C305D8" w:rsidRPr="00D71991">
        <w:rPr>
          <w:szCs w:val="22"/>
        </w:rPr>
        <w:t xml:space="preserve"> test i humana lymfocyter (ingen inducering</w:t>
      </w:r>
      <w:r w:rsidR="007924FE" w:rsidRPr="00D71991">
        <w:rPr>
          <w:szCs w:val="22"/>
        </w:rPr>
        <w:t xml:space="preserve"> av</w:t>
      </w:r>
      <w:r w:rsidR="00C305D8" w:rsidRPr="00D71991">
        <w:rPr>
          <w:szCs w:val="22"/>
        </w:rPr>
        <w:t xml:space="preserve"> strukturella kromosomala aberrationer men ökat antal polyploida celler) </w:t>
      </w:r>
      <w:r w:rsidR="00904FAF" w:rsidRPr="00D71991">
        <w:rPr>
          <w:szCs w:val="22"/>
        </w:rPr>
        <w:t>sågs ingen</w:t>
      </w:r>
      <w:r w:rsidR="00C305D8" w:rsidRPr="00D71991">
        <w:rPr>
          <w:szCs w:val="22"/>
        </w:rPr>
        <w:t xml:space="preserve"> klastogen</w:t>
      </w:r>
      <w:r w:rsidR="00904FAF" w:rsidRPr="00D71991">
        <w:rPr>
          <w:szCs w:val="22"/>
        </w:rPr>
        <w:t xml:space="preserve"> aktivitet</w:t>
      </w:r>
      <w:r w:rsidR="00C305D8" w:rsidRPr="00D71991">
        <w:rPr>
          <w:szCs w:val="22"/>
        </w:rPr>
        <w:t xml:space="preserve"> </w:t>
      </w:r>
      <w:r w:rsidRPr="00D71991">
        <w:rPr>
          <w:szCs w:val="22"/>
        </w:rPr>
        <w:t xml:space="preserve">och </w:t>
      </w:r>
      <w:r w:rsidR="00904FAF" w:rsidRPr="00D71991">
        <w:rPr>
          <w:szCs w:val="22"/>
        </w:rPr>
        <w:t xml:space="preserve">cabazitaxel </w:t>
      </w:r>
      <w:r w:rsidRPr="00D71991">
        <w:rPr>
          <w:szCs w:val="22"/>
        </w:rPr>
        <w:t>inducerad</w:t>
      </w:r>
      <w:r w:rsidR="00C305D8" w:rsidRPr="00D71991">
        <w:rPr>
          <w:szCs w:val="22"/>
        </w:rPr>
        <w:t>e en</w:t>
      </w:r>
      <w:r w:rsidRPr="00D71991">
        <w:rPr>
          <w:szCs w:val="22"/>
        </w:rPr>
        <w:t xml:space="preserve"> ökning av </w:t>
      </w:r>
      <w:r w:rsidR="00324D36" w:rsidRPr="00D71991">
        <w:rPr>
          <w:szCs w:val="22"/>
        </w:rPr>
        <w:t>mikronuklein</w:t>
      </w:r>
      <w:r w:rsidR="007924FE" w:rsidRPr="00D71991">
        <w:rPr>
          <w:szCs w:val="22"/>
        </w:rPr>
        <w:t xml:space="preserve"> </w:t>
      </w:r>
      <w:r w:rsidR="00C305D8" w:rsidRPr="00D71991">
        <w:rPr>
          <w:szCs w:val="22"/>
        </w:rPr>
        <w:t>i ett</w:t>
      </w:r>
      <w:r w:rsidRPr="00D71991">
        <w:rPr>
          <w:szCs w:val="22"/>
        </w:rPr>
        <w:t xml:space="preserve"> </w:t>
      </w:r>
      <w:r w:rsidRPr="00D71991">
        <w:rPr>
          <w:i/>
          <w:szCs w:val="22"/>
        </w:rPr>
        <w:t>in vivo</w:t>
      </w:r>
      <w:r w:rsidR="00324D36" w:rsidRPr="00D71991">
        <w:rPr>
          <w:szCs w:val="22"/>
        </w:rPr>
        <w:t xml:space="preserve"> test hos råttor.</w:t>
      </w:r>
      <w:r w:rsidRPr="00D71991">
        <w:rPr>
          <w:szCs w:val="22"/>
        </w:rPr>
        <w:t xml:space="preserve"> </w:t>
      </w:r>
      <w:r w:rsidR="007924FE" w:rsidRPr="00D71991">
        <w:rPr>
          <w:szCs w:val="22"/>
        </w:rPr>
        <w:t>De</w:t>
      </w:r>
      <w:r w:rsidR="00904FAF" w:rsidRPr="00D71991">
        <w:rPr>
          <w:szCs w:val="22"/>
        </w:rPr>
        <w:t>ssa</w:t>
      </w:r>
      <w:r w:rsidR="007924FE" w:rsidRPr="00D71991">
        <w:rPr>
          <w:szCs w:val="22"/>
        </w:rPr>
        <w:t xml:space="preserve"> gen</w:t>
      </w:r>
      <w:r w:rsidRPr="00D71991">
        <w:rPr>
          <w:szCs w:val="22"/>
        </w:rPr>
        <w:t xml:space="preserve">otoxiska fynd </w:t>
      </w:r>
      <w:r w:rsidR="000724BA">
        <w:rPr>
          <w:szCs w:val="22"/>
        </w:rPr>
        <w:t xml:space="preserve">(via en aneugen mekanism) </w:t>
      </w:r>
      <w:r w:rsidR="00C305D8" w:rsidRPr="00D71991">
        <w:rPr>
          <w:szCs w:val="22"/>
        </w:rPr>
        <w:t>grundar sig på</w:t>
      </w:r>
      <w:r w:rsidRPr="00D71991">
        <w:rPr>
          <w:szCs w:val="22"/>
        </w:rPr>
        <w:t xml:space="preserve"> den farmakologiska aktiviteten av ä</w:t>
      </w:r>
      <w:r w:rsidR="00324D36" w:rsidRPr="00D71991">
        <w:rPr>
          <w:szCs w:val="22"/>
        </w:rPr>
        <w:t>mne</w:t>
      </w:r>
      <w:r w:rsidR="00904FAF" w:rsidRPr="00D71991">
        <w:rPr>
          <w:szCs w:val="22"/>
        </w:rPr>
        <w:t>t</w:t>
      </w:r>
      <w:r w:rsidR="00324D36" w:rsidRPr="00D71991">
        <w:rPr>
          <w:szCs w:val="22"/>
        </w:rPr>
        <w:t xml:space="preserve"> (inhibering av tubulindepoly</w:t>
      </w:r>
      <w:r w:rsidRPr="00D71991">
        <w:rPr>
          <w:szCs w:val="22"/>
        </w:rPr>
        <w:t>mer</w:t>
      </w:r>
      <w:r w:rsidR="00904FAF" w:rsidRPr="00D71991">
        <w:rPr>
          <w:szCs w:val="22"/>
        </w:rPr>
        <w:t>is</w:t>
      </w:r>
      <w:r w:rsidRPr="00D71991">
        <w:rPr>
          <w:szCs w:val="22"/>
        </w:rPr>
        <w:t>a</w:t>
      </w:r>
      <w:r w:rsidR="00904FAF" w:rsidRPr="00D71991">
        <w:rPr>
          <w:szCs w:val="22"/>
        </w:rPr>
        <w:t>t</w:t>
      </w:r>
      <w:r w:rsidR="00324D36" w:rsidRPr="00D71991">
        <w:rPr>
          <w:szCs w:val="22"/>
        </w:rPr>
        <w:t>ion)</w:t>
      </w:r>
      <w:r w:rsidR="000724BA">
        <w:rPr>
          <w:szCs w:val="22"/>
        </w:rPr>
        <w:t>.</w:t>
      </w:r>
    </w:p>
    <w:p w14:paraId="522472D2" w14:textId="77777777" w:rsidR="00955BF3" w:rsidRPr="00D71991" w:rsidRDefault="00955BF3" w:rsidP="00771651">
      <w:pPr>
        <w:rPr>
          <w:szCs w:val="22"/>
        </w:rPr>
      </w:pPr>
    </w:p>
    <w:p w14:paraId="522472D3" w14:textId="77777777" w:rsidR="00955BF3" w:rsidRPr="00D71991" w:rsidRDefault="00955BF3" w:rsidP="00771651">
      <w:pPr>
        <w:rPr>
          <w:szCs w:val="22"/>
        </w:rPr>
      </w:pPr>
      <w:r w:rsidRPr="00D71991">
        <w:rPr>
          <w:szCs w:val="22"/>
        </w:rPr>
        <w:t xml:space="preserve">Cabazitaxel påverkade inte parningsförmågan eller fertiliteten hos </w:t>
      </w:r>
      <w:r w:rsidR="00143851" w:rsidRPr="00D71991">
        <w:rPr>
          <w:szCs w:val="22"/>
        </w:rPr>
        <w:t xml:space="preserve">behandlade hanråttor. I </w:t>
      </w:r>
      <w:r w:rsidRPr="00D71991">
        <w:rPr>
          <w:szCs w:val="22"/>
        </w:rPr>
        <w:t>toxicitetsstudier</w:t>
      </w:r>
      <w:r w:rsidR="00904FAF" w:rsidRPr="00D71991">
        <w:rPr>
          <w:szCs w:val="22"/>
        </w:rPr>
        <w:t xml:space="preserve"> med upprepad dosering</w:t>
      </w:r>
      <w:r w:rsidRPr="00D71991">
        <w:rPr>
          <w:szCs w:val="22"/>
        </w:rPr>
        <w:t xml:space="preserve"> </w:t>
      </w:r>
      <w:r w:rsidR="009A78E4" w:rsidRPr="00D71991">
        <w:rPr>
          <w:szCs w:val="22"/>
        </w:rPr>
        <w:t>observerades degenerering</w:t>
      </w:r>
      <w:r w:rsidR="00EB138E" w:rsidRPr="00D71991">
        <w:rPr>
          <w:szCs w:val="22"/>
        </w:rPr>
        <w:t xml:space="preserve"> av sädesblåsor och </w:t>
      </w:r>
      <w:r w:rsidR="00904FAF" w:rsidRPr="00D71991">
        <w:rPr>
          <w:szCs w:val="22"/>
        </w:rPr>
        <w:t xml:space="preserve">atrofi av tubuli </w:t>
      </w:r>
      <w:r w:rsidR="009A78E4" w:rsidRPr="00D71991">
        <w:rPr>
          <w:szCs w:val="22"/>
        </w:rPr>
        <w:t>seminifer</w:t>
      </w:r>
      <w:r w:rsidR="000C69D9" w:rsidRPr="00D71991">
        <w:rPr>
          <w:szCs w:val="22"/>
        </w:rPr>
        <w:t>i i testiklarna hos råttor och</w:t>
      </w:r>
      <w:r w:rsidR="00614B56" w:rsidRPr="00D71991">
        <w:rPr>
          <w:szCs w:val="22"/>
        </w:rPr>
        <w:t xml:space="preserve"> hos hundar observerades</w:t>
      </w:r>
      <w:r w:rsidR="000C69D9" w:rsidRPr="00D71991">
        <w:rPr>
          <w:szCs w:val="22"/>
        </w:rPr>
        <w:t xml:space="preserve"> testikulär degeneration (minimal epitelial cellnekros i bitestikeln)</w:t>
      </w:r>
      <w:r w:rsidR="00614B56" w:rsidRPr="00D71991">
        <w:rPr>
          <w:szCs w:val="22"/>
        </w:rPr>
        <w:t>.</w:t>
      </w:r>
      <w:r w:rsidR="000C69D9" w:rsidRPr="00D71991">
        <w:rPr>
          <w:szCs w:val="22"/>
        </w:rPr>
        <w:t xml:space="preserve"> Exponering</w:t>
      </w:r>
      <w:r w:rsidR="009A78E4" w:rsidRPr="00D71991">
        <w:rPr>
          <w:szCs w:val="22"/>
        </w:rPr>
        <w:t>en</w:t>
      </w:r>
      <w:r w:rsidR="000C69D9" w:rsidRPr="00D71991">
        <w:rPr>
          <w:szCs w:val="22"/>
        </w:rPr>
        <w:t xml:space="preserve"> </w:t>
      </w:r>
      <w:r w:rsidR="009A78E4" w:rsidRPr="00D71991">
        <w:rPr>
          <w:szCs w:val="22"/>
        </w:rPr>
        <w:t>hos</w:t>
      </w:r>
      <w:r w:rsidR="000C69D9" w:rsidRPr="00D71991">
        <w:rPr>
          <w:szCs w:val="22"/>
        </w:rPr>
        <w:t xml:space="preserve"> djur var lika eller lägre än hos människa som fick kliniskt signifikanta doser av cabazitaxel.</w:t>
      </w:r>
    </w:p>
    <w:p w14:paraId="522472D4" w14:textId="77777777" w:rsidR="00086EBD" w:rsidRPr="00D71991" w:rsidRDefault="00086EBD" w:rsidP="00771651">
      <w:pPr>
        <w:rPr>
          <w:szCs w:val="22"/>
        </w:rPr>
      </w:pPr>
    </w:p>
    <w:p w14:paraId="522472D5" w14:textId="77777777" w:rsidR="00086EBD" w:rsidRPr="00D71991" w:rsidRDefault="007E1C5D" w:rsidP="00771651">
      <w:pPr>
        <w:rPr>
          <w:szCs w:val="22"/>
        </w:rPr>
      </w:pPr>
      <w:r w:rsidRPr="00D71991">
        <w:rPr>
          <w:szCs w:val="22"/>
        </w:rPr>
        <w:t>Cabazitaxel inducerade embryo</w:t>
      </w:r>
      <w:r w:rsidR="00E70A04" w:rsidRPr="00D71991">
        <w:rPr>
          <w:szCs w:val="22"/>
        </w:rPr>
        <w:t>feta</w:t>
      </w:r>
      <w:r w:rsidRPr="00D71991">
        <w:rPr>
          <w:szCs w:val="22"/>
        </w:rPr>
        <w:t>l t</w:t>
      </w:r>
      <w:r w:rsidR="00086EBD" w:rsidRPr="00D71991">
        <w:rPr>
          <w:szCs w:val="22"/>
        </w:rPr>
        <w:t>oxicit</w:t>
      </w:r>
      <w:r w:rsidRPr="00D71991">
        <w:rPr>
          <w:szCs w:val="22"/>
        </w:rPr>
        <w:t>et hos honråttor som behandlats</w:t>
      </w:r>
      <w:r w:rsidR="00086EBD" w:rsidRPr="00D71991">
        <w:rPr>
          <w:szCs w:val="22"/>
        </w:rPr>
        <w:t xml:space="preserve"> intravenöst en gång </w:t>
      </w:r>
      <w:r w:rsidRPr="00D71991">
        <w:rPr>
          <w:szCs w:val="22"/>
        </w:rPr>
        <w:t>dagligen från gravidite</w:t>
      </w:r>
      <w:r w:rsidR="000C31CE" w:rsidRPr="00D71991">
        <w:rPr>
          <w:szCs w:val="22"/>
        </w:rPr>
        <w:t>t</w:t>
      </w:r>
      <w:r w:rsidRPr="00D71991">
        <w:rPr>
          <w:szCs w:val="22"/>
        </w:rPr>
        <w:t>sdag 6 t</w:t>
      </w:r>
      <w:r w:rsidR="00086EBD" w:rsidRPr="00D71991">
        <w:rPr>
          <w:szCs w:val="22"/>
        </w:rPr>
        <w:t>ill 17</w:t>
      </w:r>
      <w:r w:rsidR="007924FE" w:rsidRPr="00D71991">
        <w:rPr>
          <w:szCs w:val="22"/>
        </w:rPr>
        <w:t>.</w:t>
      </w:r>
      <w:r w:rsidR="00086EBD" w:rsidRPr="00D71991">
        <w:rPr>
          <w:szCs w:val="22"/>
        </w:rPr>
        <w:t xml:space="preserve"> </w:t>
      </w:r>
      <w:r w:rsidR="007924FE" w:rsidRPr="00D71991">
        <w:rPr>
          <w:szCs w:val="22"/>
        </w:rPr>
        <w:t>De</w:t>
      </w:r>
      <w:r w:rsidR="005738CD" w:rsidRPr="00D71991">
        <w:rPr>
          <w:szCs w:val="22"/>
        </w:rPr>
        <w:t>t</w:t>
      </w:r>
      <w:r w:rsidR="00E70A04" w:rsidRPr="00D71991">
        <w:rPr>
          <w:szCs w:val="22"/>
        </w:rPr>
        <w:t>ta</w:t>
      </w:r>
      <w:r w:rsidR="005738CD" w:rsidRPr="00D71991">
        <w:rPr>
          <w:szCs w:val="22"/>
        </w:rPr>
        <w:t xml:space="preserve"> var förenat med maternell toxicitet och bestod av fosterdöd, och minskad fostervikt förknippad med en fördröjning av skelettossifikationen.</w:t>
      </w:r>
      <w:r w:rsidR="007924FE" w:rsidRPr="00D71991">
        <w:rPr>
          <w:szCs w:val="22"/>
        </w:rPr>
        <w:t xml:space="preserve"> </w:t>
      </w:r>
      <w:r w:rsidR="00086EBD" w:rsidRPr="00D71991">
        <w:rPr>
          <w:szCs w:val="22"/>
        </w:rPr>
        <w:t>Exponering</w:t>
      </w:r>
      <w:r w:rsidR="005738CD" w:rsidRPr="00D71991">
        <w:rPr>
          <w:szCs w:val="22"/>
        </w:rPr>
        <w:t>en</w:t>
      </w:r>
      <w:r w:rsidR="00086EBD" w:rsidRPr="00D71991">
        <w:rPr>
          <w:szCs w:val="22"/>
        </w:rPr>
        <w:t xml:space="preserve"> hos djur var lägre </w:t>
      </w:r>
      <w:r w:rsidR="005738CD" w:rsidRPr="00D71991">
        <w:rPr>
          <w:szCs w:val="22"/>
        </w:rPr>
        <w:t>än den som ses hos</w:t>
      </w:r>
      <w:r w:rsidR="00086EBD" w:rsidRPr="00D71991">
        <w:rPr>
          <w:szCs w:val="22"/>
        </w:rPr>
        <w:t xml:space="preserve"> människa </w:t>
      </w:r>
      <w:r w:rsidR="005738CD" w:rsidRPr="00D71991">
        <w:rPr>
          <w:szCs w:val="22"/>
        </w:rPr>
        <w:t>vid</w:t>
      </w:r>
      <w:r w:rsidR="00086EBD" w:rsidRPr="00D71991">
        <w:rPr>
          <w:szCs w:val="22"/>
        </w:rPr>
        <w:t xml:space="preserve"> kliniskt relevanta doser av c</w:t>
      </w:r>
      <w:r w:rsidR="005738CD" w:rsidRPr="00D71991">
        <w:rPr>
          <w:szCs w:val="22"/>
        </w:rPr>
        <w:t>abazitaxel. Caba</w:t>
      </w:r>
      <w:r w:rsidR="004F5CB8" w:rsidRPr="00D71991">
        <w:rPr>
          <w:szCs w:val="22"/>
        </w:rPr>
        <w:t>z</w:t>
      </w:r>
      <w:r w:rsidR="005738CD" w:rsidRPr="00D71991">
        <w:rPr>
          <w:szCs w:val="22"/>
        </w:rPr>
        <w:t>itaxel passerade placentabarriären hos råtta</w:t>
      </w:r>
      <w:r w:rsidR="00086EBD" w:rsidRPr="00D71991">
        <w:rPr>
          <w:szCs w:val="22"/>
        </w:rPr>
        <w:t>.</w:t>
      </w:r>
    </w:p>
    <w:p w14:paraId="522472D6" w14:textId="77777777" w:rsidR="007E1C5D" w:rsidRPr="00D71991" w:rsidRDefault="007E1C5D" w:rsidP="00771651">
      <w:pPr>
        <w:rPr>
          <w:szCs w:val="22"/>
        </w:rPr>
      </w:pPr>
    </w:p>
    <w:p w14:paraId="522472D7" w14:textId="77777777" w:rsidR="00086EBD" w:rsidRPr="00D71991" w:rsidRDefault="00086EBD" w:rsidP="00771651">
      <w:pPr>
        <w:rPr>
          <w:szCs w:val="22"/>
        </w:rPr>
      </w:pPr>
      <w:r w:rsidRPr="00D71991">
        <w:rPr>
          <w:szCs w:val="22"/>
        </w:rPr>
        <w:t xml:space="preserve">Hos råttor utsöndras </w:t>
      </w:r>
      <w:r w:rsidR="005738CD" w:rsidRPr="00D71991">
        <w:rPr>
          <w:szCs w:val="22"/>
        </w:rPr>
        <w:t>upp till 1,5% av den admi</w:t>
      </w:r>
      <w:r w:rsidR="00110911" w:rsidRPr="00D71991">
        <w:rPr>
          <w:szCs w:val="22"/>
        </w:rPr>
        <w:t xml:space="preserve">nistrerade dosen cabazitaxel </w:t>
      </w:r>
      <w:r w:rsidR="00E70A04" w:rsidRPr="00D71991">
        <w:rPr>
          <w:szCs w:val="22"/>
        </w:rPr>
        <w:t xml:space="preserve">med dess metaboliter </w:t>
      </w:r>
      <w:r w:rsidR="00110911" w:rsidRPr="00D71991">
        <w:rPr>
          <w:szCs w:val="22"/>
        </w:rPr>
        <w:t xml:space="preserve">över </w:t>
      </w:r>
      <w:r w:rsidR="00E70A04" w:rsidRPr="00D71991">
        <w:rPr>
          <w:szCs w:val="22"/>
        </w:rPr>
        <w:t>2</w:t>
      </w:r>
      <w:r w:rsidR="00110911" w:rsidRPr="00D71991">
        <w:rPr>
          <w:szCs w:val="22"/>
        </w:rPr>
        <w:t>4 timmar</w:t>
      </w:r>
      <w:r w:rsidR="000C31CE" w:rsidRPr="00D71991">
        <w:rPr>
          <w:szCs w:val="22"/>
        </w:rPr>
        <w:t>,</w:t>
      </w:r>
      <w:r w:rsidRPr="00D71991">
        <w:rPr>
          <w:szCs w:val="22"/>
        </w:rPr>
        <w:t xml:space="preserve"> </w:t>
      </w:r>
      <w:r w:rsidR="00E70A04" w:rsidRPr="00D71991">
        <w:rPr>
          <w:szCs w:val="22"/>
        </w:rPr>
        <w:t>via</w:t>
      </w:r>
      <w:r w:rsidRPr="00D71991">
        <w:rPr>
          <w:szCs w:val="22"/>
        </w:rPr>
        <w:t xml:space="preserve"> modersmjölk</w:t>
      </w:r>
      <w:r w:rsidR="00E4563A" w:rsidRPr="00D71991">
        <w:rPr>
          <w:szCs w:val="22"/>
        </w:rPr>
        <w:t>.</w:t>
      </w:r>
      <w:r w:rsidR="00B0750C" w:rsidRPr="00D71991">
        <w:rPr>
          <w:szCs w:val="22"/>
        </w:rPr>
        <w:t xml:space="preserve"> </w:t>
      </w:r>
    </w:p>
    <w:p w14:paraId="522472D8" w14:textId="77777777" w:rsidR="00B0750C" w:rsidRPr="00D71991" w:rsidRDefault="00B0750C" w:rsidP="00771651">
      <w:pPr>
        <w:rPr>
          <w:szCs w:val="22"/>
        </w:rPr>
      </w:pPr>
    </w:p>
    <w:p w14:paraId="522472D9" w14:textId="77777777" w:rsidR="00B0750C" w:rsidRPr="00D71991" w:rsidRDefault="00B0750C" w:rsidP="00771651">
      <w:pPr>
        <w:rPr>
          <w:szCs w:val="22"/>
          <w:u w:val="single"/>
        </w:rPr>
      </w:pPr>
      <w:r w:rsidRPr="00D71991">
        <w:rPr>
          <w:szCs w:val="22"/>
          <w:u w:val="single"/>
        </w:rPr>
        <w:t>Miljö</w:t>
      </w:r>
      <w:r w:rsidR="00C51FF9" w:rsidRPr="00D71991">
        <w:rPr>
          <w:szCs w:val="22"/>
          <w:u w:val="single"/>
        </w:rPr>
        <w:t xml:space="preserve">riskbedömning </w:t>
      </w:r>
    </w:p>
    <w:p w14:paraId="522472DA" w14:textId="5E3F73EC" w:rsidR="00B0750C" w:rsidRPr="00D71991" w:rsidRDefault="00C51FF9" w:rsidP="00771651">
      <w:pPr>
        <w:rPr>
          <w:szCs w:val="22"/>
        </w:rPr>
      </w:pPr>
      <w:r w:rsidRPr="00D71991">
        <w:rPr>
          <w:szCs w:val="22"/>
        </w:rPr>
        <w:t xml:space="preserve">Resultat av </w:t>
      </w:r>
      <w:r w:rsidR="00E70A04" w:rsidRPr="00D71991">
        <w:rPr>
          <w:szCs w:val="22"/>
        </w:rPr>
        <w:t xml:space="preserve">riskbedömningsstudier med avseende på </w:t>
      </w:r>
      <w:r w:rsidRPr="00D71991">
        <w:rPr>
          <w:szCs w:val="22"/>
        </w:rPr>
        <w:t>mil</w:t>
      </w:r>
      <w:r w:rsidR="00531413" w:rsidRPr="00D71991">
        <w:rPr>
          <w:szCs w:val="22"/>
        </w:rPr>
        <w:t>j</w:t>
      </w:r>
      <w:r w:rsidRPr="00D71991">
        <w:rPr>
          <w:szCs w:val="22"/>
        </w:rPr>
        <w:t xml:space="preserve">ön indikerar att </w:t>
      </w:r>
      <w:r w:rsidR="00A70495" w:rsidRPr="00D71991">
        <w:rPr>
          <w:szCs w:val="22"/>
        </w:rPr>
        <w:t>c</w:t>
      </w:r>
      <w:r w:rsidR="00850C0A" w:rsidRPr="00D71991">
        <w:rPr>
          <w:szCs w:val="22"/>
        </w:rPr>
        <w:t>abazitaxel</w:t>
      </w:r>
      <w:r w:rsidRPr="00D71991">
        <w:rPr>
          <w:szCs w:val="22"/>
        </w:rPr>
        <w:t xml:space="preserve"> inte </w:t>
      </w:r>
      <w:r w:rsidR="00531413" w:rsidRPr="00D71991">
        <w:rPr>
          <w:szCs w:val="22"/>
        </w:rPr>
        <w:t>orsakar</w:t>
      </w:r>
      <w:r w:rsidRPr="00D71991">
        <w:rPr>
          <w:szCs w:val="22"/>
        </w:rPr>
        <w:t xml:space="preserve"> någon signifikant risk på vattenmiljön (se avsnitt</w:t>
      </w:r>
      <w:r w:rsidR="00D33C36" w:rsidRPr="00D71991">
        <w:rPr>
          <w:szCs w:val="22"/>
        </w:rPr>
        <w:t> </w:t>
      </w:r>
      <w:r w:rsidRPr="00D71991">
        <w:rPr>
          <w:szCs w:val="22"/>
        </w:rPr>
        <w:t>6.6 angå</w:t>
      </w:r>
      <w:r w:rsidR="00531413" w:rsidRPr="00D71991">
        <w:rPr>
          <w:szCs w:val="22"/>
        </w:rPr>
        <w:t>e</w:t>
      </w:r>
      <w:r w:rsidRPr="00D71991">
        <w:rPr>
          <w:szCs w:val="22"/>
        </w:rPr>
        <w:t>nde avfall av oanvän</w:t>
      </w:r>
      <w:r w:rsidR="00F256F0">
        <w:rPr>
          <w:szCs w:val="22"/>
        </w:rPr>
        <w:t>t läkemedel</w:t>
      </w:r>
      <w:r w:rsidRPr="00D71991">
        <w:rPr>
          <w:szCs w:val="22"/>
        </w:rPr>
        <w:t>)</w:t>
      </w:r>
      <w:r w:rsidR="00E4563A" w:rsidRPr="00D71991">
        <w:rPr>
          <w:szCs w:val="22"/>
        </w:rPr>
        <w:t>.</w:t>
      </w:r>
    </w:p>
    <w:p w14:paraId="522472DB" w14:textId="77777777" w:rsidR="000C69D9" w:rsidRPr="00D71991" w:rsidRDefault="000C69D9" w:rsidP="00771651">
      <w:pPr>
        <w:rPr>
          <w:szCs w:val="22"/>
        </w:rPr>
      </w:pPr>
    </w:p>
    <w:p w14:paraId="522472DC" w14:textId="77777777" w:rsidR="00771651" w:rsidRPr="00D71991" w:rsidRDefault="00771651">
      <w:pPr>
        <w:suppressAutoHyphens/>
        <w:ind w:left="567" w:hanging="567"/>
        <w:rPr>
          <w:b/>
          <w:noProof/>
          <w:szCs w:val="22"/>
        </w:rPr>
      </w:pPr>
    </w:p>
    <w:p w14:paraId="522472DD" w14:textId="77777777" w:rsidR="00A3443C" w:rsidRPr="00D71991" w:rsidRDefault="00A3443C" w:rsidP="00771651">
      <w:pPr>
        <w:keepNext/>
        <w:keepLines/>
        <w:suppressAutoHyphens/>
        <w:ind w:left="567" w:hanging="567"/>
        <w:rPr>
          <w:noProof/>
          <w:szCs w:val="22"/>
        </w:rPr>
      </w:pPr>
      <w:r w:rsidRPr="00D71991">
        <w:rPr>
          <w:b/>
          <w:noProof/>
          <w:szCs w:val="22"/>
        </w:rPr>
        <w:t>6.</w:t>
      </w:r>
      <w:r w:rsidRPr="00D71991">
        <w:rPr>
          <w:b/>
          <w:noProof/>
          <w:szCs w:val="22"/>
        </w:rPr>
        <w:tab/>
        <w:t>FARMACEUTISKA UPPGIFTER</w:t>
      </w:r>
    </w:p>
    <w:p w14:paraId="522472DE" w14:textId="77777777" w:rsidR="00A3443C" w:rsidRPr="00D71991" w:rsidRDefault="00A3443C" w:rsidP="00771651">
      <w:pPr>
        <w:keepNext/>
        <w:keepLines/>
        <w:suppressAutoHyphens/>
        <w:rPr>
          <w:noProof/>
          <w:szCs w:val="22"/>
        </w:rPr>
      </w:pPr>
    </w:p>
    <w:p w14:paraId="522472DF" w14:textId="77777777" w:rsidR="00A3443C" w:rsidRPr="00D71991" w:rsidRDefault="00A3443C" w:rsidP="00771651">
      <w:pPr>
        <w:keepNext/>
        <w:keepLines/>
        <w:suppressAutoHyphens/>
        <w:ind w:left="567" w:hanging="567"/>
        <w:rPr>
          <w:b/>
          <w:noProof/>
          <w:szCs w:val="22"/>
        </w:rPr>
      </w:pPr>
      <w:r w:rsidRPr="00D71991">
        <w:rPr>
          <w:b/>
          <w:noProof/>
          <w:szCs w:val="22"/>
        </w:rPr>
        <w:t>6.1</w:t>
      </w:r>
      <w:r w:rsidRPr="00D71991">
        <w:rPr>
          <w:b/>
          <w:noProof/>
          <w:szCs w:val="22"/>
        </w:rPr>
        <w:tab/>
        <w:t>Förteckning över hjälpämnen</w:t>
      </w:r>
    </w:p>
    <w:p w14:paraId="522472E0" w14:textId="77777777" w:rsidR="0076023C" w:rsidRPr="00D71991" w:rsidRDefault="0076023C" w:rsidP="00771651">
      <w:pPr>
        <w:keepNext/>
        <w:keepLines/>
        <w:suppressAutoHyphens/>
        <w:ind w:left="567" w:hanging="567"/>
        <w:rPr>
          <w:b/>
          <w:noProof/>
          <w:szCs w:val="22"/>
        </w:rPr>
      </w:pPr>
    </w:p>
    <w:p w14:paraId="522472E1" w14:textId="77777777" w:rsidR="0076023C" w:rsidRPr="00D71991" w:rsidRDefault="0076023C" w:rsidP="00771651">
      <w:pPr>
        <w:keepNext/>
        <w:keepLines/>
        <w:suppressAutoHyphens/>
        <w:ind w:left="567" w:hanging="567"/>
        <w:rPr>
          <w:noProof/>
          <w:szCs w:val="22"/>
        </w:rPr>
      </w:pPr>
      <w:r w:rsidRPr="00D71991">
        <w:rPr>
          <w:noProof/>
          <w:szCs w:val="22"/>
        </w:rPr>
        <w:t>Polysorbat 80</w:t>
      </w:r>
    </w:p>
    <w:p w14:paraId="522472E2" w14:textId="77777777" w:rsidR="0076023C" w:rsidRPr="00D71991" w:rsidRDefault="0076023C">
      <w:pPr>
        <w:suppressAutoHyphens/>
        <w:ind w:left="567" w:hanging="567"/>
        <w:rPr>
          <w:noProof/>
          <w:szCs w:val="22"/>
        </w:rPr>
      </w:pPr>
      <w:r w:rsidRPr="00D71991">
        <w:rPr>
          <w:noProof/>
          <w:szCs w:val="22"/>
        </w:rPr>
        <w:t>Citronsyra</w:t>
      </w:r>
    </w:p>
    <w:p w14:paraId="522472E3" w14:textId="77777777" w:rsidR="0076023C" w:rsidRPr="00D71991" w:rsidRDefault="00DF307D" w:rsidP="00771651">
      <w:pPr>
        <w:keepNext/>
        <w:keepLines/>
        <w:suppressAutoHyphens/>
        <w:ind w:left="567" w:hanging="567"/>
        <w:rPr>
          <w:noProof/>
          <w:szCs w:val="22"/>
        </w:rPr>
      </w:pPr>
      <w:r w:rsidRPr="00D71991">
        <w:rPr>
          <w:noProof/>
          <w:szCs w:val="22"/>
        </w:rPr>
        <w:t>Etanol, vattenfri</w:t>
      </w:r>
    </w:p>
    <w:p w14:paraId="522472E4" w14:textId="77777777" w:rsidR="00A3443C" w:rsidRPr="00D71991" w:rsidRDefault="00A3443C">
      <w:pPr>
        <w:suppressAutoHyphens/>
        <w:rPr>
          <w:noProof/>
          <w:szCs w:val="22"/>
        </w:rPr>
      </w:pPr>
    </w:p>
    <w:p w14:paraId="522472E5" w14:textId="77777777" w:rsidR="00A3443C" w:rsidRPr="00D71991" w:rsidRDefault="00A3443C">
      <w:pPr>
        <w:suppressAutoHyphens/>
        <w:ind w:left="567" w:hanging="567"/>
        <w:rPr>
          <w:noProof/>
          <w:szCs w:val="22"/>
        </w:rPr>
      </w:pPr>
      <w:r w:rsidRPr="00D71991">
        <w:rPr>
          <w:b/>
          <w:noProof/>
          <w:szCs w:val="22"/>
        </w:rPr>
        <w:t>6.2</w:t>
      </w:r>
      <w:r w:rsidRPr="00D71991">
        <w:rPr>
          <w:b/>
          <w:noProof/>
          <w:szCs w:val="22"/>
        </w:rPr>
        <w:tab/>
        <w:t>Inkompatibiliteter</w:t>
      </w:r>
    </w:p>
    <w:p w14:paraId="522472E6" w14:textId="77777777" w:rsidR="00A3443C" w:rsidRPr="00D71991" w:rsidRDefault="00A3443C">
      <w:pPr>
        <w:suppressAutoHyphens/>
        <w:rPr>
          <w:noProof/>
          <w:szCs w:val="22"/>
        </w:rPr>
      </w:pPr>
    </w:p>
    <w:p w14:paraId="522472E7" w14:textId="77777777" w:rsidR="00A3443C" w:rsidRPr="00D71991" w:rsidRDefault="00A3443C">
      <w:pPr>
        <w:suppressAutoHyphens/>
        <w:rPr>
          <w:noProof/>
          <w:szCs w:val="22"/>
        </w:rPr>
      </w:pPr>
      <w:r w:rsidRPr="00D71991">
        <w:rPr>
          <w:noProof/>
          <w:szCs w:val="22"/>
        </w:rPr>
        <w:t>Detta läkemedel får inte blandas med andra läkemedel</w:t>
      </w:r>
      <w:r w:rsidR="0026585E" w:rsidRPr="00D71991">
        <w:rPr>
          <w:noProof/>
          <w:szCs w:val="22"/>
        </w:rPr>
        <w:t>,</w:t>
      </w:r>
      <w:r w:rsidRPr="00D71991">
        <w:rPr>
          <w:noProof/>
          <w:szCs w:val="22"/>
        </w:rPr>
        <w:t xml:space="preserve"> förutom </w:t>
      </w:r>
      <w:r w:rsidR="00A05BDE" w:rsidRPr="00D71991">
        <w:rPr>
          <w:noProof/>
          <w:szCs w:val="22"/>
        </w:rPr>
        <w:t>de som nämns under avsnitt</w:t>
      </w:r>
      <w:r w:rsidR="00D33C36" w:rsidRPr="00D71991">
        <w:rPr>
          <w:noProof/>
          <w:szCs w:val="22"/>
        </w:rPr>
        <w:t> </w:t>
      </w:r>
      <w:r w:rsidR="00A05BDE" w:rsidRPr="00D71991">
        <w:rPr>
          <w:noProof/>
          <w:szCs w:val="22"/>
        </w:rPr>
        <w:t>6.6.</w:t>
      </w:r>
    </w:p>
    <w:p w14:paraId="522472E8" w14:textId="77777777" w:rsidR="009F69CC" w:rsidRPr="00D71991" w:rsidRDefault="009F69CC" w:rsidP="009F69CC">
      <w:pPr>
        <w:tabs>
          <w:tab w:val="left" w:pos="567"/>
        </w:tabs>
        <w:rPr>
          <w:szCs w:val="22"/>
        </w:rPr>
      </w:pPr>
      <w:r w:rsidRPr="00D71991">
        <w:rPr>
          <w:szCs w:val="22"/>
        </w:rPr>
        <w:t xml:space="preserve">Använd inte </w:t>
      </w:r>
      <w:r w:rsidR="00A127C3" w:rsidRPr="00D71991">
        <w:rPr>
          <w:rFonts w:eastAsia="MS Mincho"/>
          <w:szCs w:val="22"/>
          <w:lang w:eastAsia="ja-JP"/>
        </w:rPr>
        <w:t xml:space="preserve">infusionsbehållare </w:t>
      </w:r>
      <w:r w:rsidRPr="00D71991">
        <w:rPr>
          <w:szCs w:val="22"/>
        </w:rPr>
        <w:t>av PVC eller infusionsset med polyuretan för beredning och administr</w:t>
      </w:r>
      <w:r w:rsidR="007F17DE" w:rsidRPr="00D71991">
        <w:rPr>
          <w:szCs w:val="22"/>
        </w:rPr>
        <w:t>ering</w:t>
      </w:r>
      <w:r w:rsidRPr="00D71991">
        <w:rPr>
          <w:szCs w:val="22"/>
        </w:rPr>
        <w:t xml:space="preserve"> av infusionslösningen.</w:t>
      </w:r>
    </w:p>
    <w:p w14:paraId="522472E9" w14:textId="77777777" w:rsidR="00A3443C" w:rsidRPr="00D71991" w:rsidRDefault="00A3443C">
      <w:pPr>
        <w:suppressAutoHyphens/>
        <w:rPr>
          <w:noProof/>
          <w:szCs w:val="22"/>
        </w:rPr>
      </w:pPr>
    </w:p>
    <w:p w14:paraId="522472EA" w14:textId="77777777" w:rsidR="00A3443C" w:rsidRPr="00D71991" w:rsidRDefault="00A3443C">
      <w:pPr>
        <w:suppressAutoHyphens/>
        <w:ind w:left="567" w:hanging="567"/>
        <w:rPr>
          <w:noProof/>
          <w:szCs w:val="22"/>
        </w:rPr>
      </w:pPr>
      <w:r w:rsidRPr="00D71991">
        <w:rPr>
          <w:b/>
          <w:noProof/>
          <w:szCs w:val="22"/>
        </w:rPr>
        <w:t>6.3</w:t>
      </w:r>
      <w:r w:rsidRPr="00D71991">
        <w:rPr>
          <w:b/>
          <w:noProof/>
          <w:szCs w:val="22"/>
        </w:rPr>
        <w:tab/>
        <w:t>Hållbarhet</w:t>
      </w:r>
    </w:p>
    <w:p w14:paraId="522472EB" w14:textId="77777777" w:rsidR="006172A7" w:rsidRPr="00D71991" w:rsidRDefault="006172A7">
      <w:pPr>
        <w:suppressAutoHyphens/>
        <w:rPr>
          <w:noProof/>
          <w:szCs w:val="22"/>
          <w:u w:val="single"/>
        </w:rPr>
      </w:pPr>
    </w:p>
    <w:p w14:paraId="522472EC" w14:textId="77777777" w:rsidR="006172A7" w:rsidRPr="00D71991" w:rsidRDefault="00BD620B">
      <w:pPr>
        <w:suppressAutoHyphens/>
        <w:rPr>
          <w:noProof/>
          <w:szCs w:val="22"/>
        </w:rPr>
      </w:pPr>
      <w:r w:rsidRPr="00D71991">
        <w:rPr>
          <w:noProof/>
          <w:szCs w:val="22"/>
          <w:u w:val="single"/>
        </w:rPr>
        <w:t>Oöppnad injektionsflask</w:t>
      </w:r>
      <w:r w:rsidR="00A70495" w:rsidRPr="00D71991">
        <w:rPr>
          <w:noProof/>
          <w:szCs w:val="22"/>
          <w:u w:val="single"/>
        </w:rPr>
        <w:t>a</w:t>
      </w:r>
      <w:r w:rsidR="00B35653" w:rsidRPr="00D71991">
        <w:rPr>
          <w:noProof/>
          <w:szCs w:val="22"/>
        </w:rPr>
        <w:t xml:space="preserve"> </w:t>
      </w:r>
    </w:p>
    <w:p w14:paraId="522472ED" w14:textId="77777777" w:rsidR="00A3443C" w:rsidRPr="00D71991" w:rsidRDefault="00EC294D">
      <w:pPr>
        <w:suppressAutoHyphens/>
        <w:rPr>
          <w:noProof/>
          <w:szCs w:val="22"/>
        </w:rPr>
      </w:pPr>
      <w:r w:rsidRPr="00D71991">
        <w:rPr>
          <w:noProof/>
          <w:szCs w:val="22"/>
        </w:rPr>
        <w:t>3</w:t>
      </w:r>
      <w:r w:rsidR="00B35653" w:rsidRPr="00D71991">
        <w:rPr>
          <w:noProof/>
          <w:szCs w:val="22"/>
        </w:rPr>
        <w:t xml:space="preserve"> år</w:t>
      </w:r>
    </w:p>
    <w:p w14:paraId="522472EE" w14:textId="77777777" w:rsidR="00B35653" w:rsidRPr="00D71991" w:rsidRDefault="00B35653">
      <w:pPr>
        <w:suppressAutoHyphens/>
        <w:rPr>
          <w:noProof/>
          <w:szCs w:val="22"/>
        </w:rPr>
      </w:pPr>
    </w:p>
    <w:p w14:paraId="522472EF" w14:textId="77777777" w:rsidR="00B35653" w:rsidRPr="00D71991" w:rsidRDefault="00B35653">
      <w:pPr>
        <w:suppressAutoHyphens/>
        <w:rPr>
          <w:noProof/>
          <w:szCs w:val="22"/>
          <w:u w:val="single"/>
        </w:rPr>
      </w:pPr>
      <w:r w:rsidRPr="00D71991">
        <w:rPr>
          <w:noProof/>
          <w:szCs w:val="22"/>
          <w:u w:val="single"/>
        </w:rPr>
        <w:t xml:space="preserve">Efter öppnandet </w:t>
      </w:r>
    </w:p>
    <w:p w14:paraId="522472F0" w14:textId="77777777" w:rsidR="00B35653" w:rsidRPr="00D71991" w:rsidRDefault="00A70495">
      <w:pPr>
        <w:suppressAutoHyphens/>
        <w:rPr>
          <w:noProof/>
          <w:szCs w:val="22"/>
        </w:rPr>
      </w:pPr>
      <w:r w:rsidRPr="00D71991">
        <w:rPr>
          <w:noProof/>
          <w:szCs w:val="22"/>
        </w:rPr>
        <w:t xml:space="preserve">Varje injektionsflaska är avsedd för engångsbruk och </w:t>
      </w:r>
      <w:r w:rsidR="00326542" w:rsidRPr="00D71991">
        <w:rPr>
          <w:noProof/>
          <w:szCs w:val="22"/>
        </w:rPr>
        <w:t xml:space="preserve">ska </w:t>
      </w:r>
      <w:r w:rsidR="00B35653" w:rsidRPr="00D71991">
        <w:rPr>
          <w:noProof/>
          <w:szCs w:val="22"/>
        </w:rPr>
        <w:t>användas</w:t>
      </w:r>
      <w:r w:rsidR="00326542" w:rsidRPr="00D71991">
        <w:rPr>
          <w:noProof/>
          <w:szCs w:val="22"/>
        </w:rPr>
        <w:t xml:space="preserve"> omedelbart</w:t>
      </w:r>
      <w:r w:rsidRPr="00D71991">
        <w:rPr>
          <w:noProof/>
          <w:szCs w:val="22"/>
        </w:rPr>
        <w:t xml:space="preserve"> efter öppnandet</w:t>
      </w:r>
      <w:r w:rsidR="00B35653" w:rsidRPr="00D71991">
        <w:rPr>
          <w:noProof/>
          <w:szCs w:val="22"/>
        </w:rPr>
        <w:t>. Om de</w:t>
      </w:r>
      <w:r w:rsidR="00863A9D" w:rsidRPr="00D71991">
        <w:rPr>
          <w:noProof/>
          <w:szCs w:val="22"/>
        </w:rPr>
        <w:t>n</w:t>
      </w:r>
      <w:r w:rsidR="00B35653" w:rsidRPr="00D71991">
        <w:rPr>
          <w:noProof/>
          <w:szCs w:val="22"/>
        </w:rPr>
        <w:t xml:space="preserve"> inte använ</w:t>
      </w:r>
      <w:r w:rsidR="007C072B" w:rsidRPr="00D71991">
        <w:rPr>
          <w:noProof/>
          <w:szCs w:val="22"/>
        </w:rPr>
        <w:t>d</w:t>
      </w:r>
      <w:r w:rsidR="00B35653" w:rsidRPr="00D71991">
        <w:rPr>
          <w:noProof/>
          <w:szCs w:val="22"/>
        </w:rPr>
        <w:t xml:space="preserve">s på en gång är förvaringstid och förvaringsförhållanden användarens ansvar. </w:t>
      </w:r>
    </w:p>
    <w:p w14:paraId="522472F1" w14:textId="77777777" w:rsidR="009F69CC" w:rsidRPr="00D71991" w:rsidRDefault="009F69CC" w:rsidP="009F69CC">
      <w:pPr>
        <w:rPr>
          <w:szCs w:val="22"/>
        </w:rPr>
      </w:pPr>
    </w:p>
    <w:p w14:paraId="522472F2" w14:textId="77777777" w:rsidR="00C51FF9" w:rsidRPr="00D71991" w:rsidRDefault="00C51FF9" w:rsidP="00C51FF9">
      <w:pPr>
        <w:suppressAutoHyphens/>
        <w:rPr>
          <w:noProof/>
          <w:szCs w:val="22"/>
          <w:u w:val="single"/>
        </w:rPr>
      </w:pPr>
      <w:r w:rsidRPr="00D71991">
        <w:rPr>
          <w:noProof/>
          <w:szCs w:val="22"/>
          <w:u w:val="single"/>
        </w:rPr>
        <w:t xml:space="preserve">Efter </w:t>
      </w:r>
      <w:r w:rsidR="000B28D7" w:rsidRPr="00D71991">
        <w:rPr>
          <w:noProof/>
          <w:szCs w:val="22"/>
          <w:u w:val="single"/>
        </w:rPr>
        <w:t>slutlig</w:t>
      </w:r>
      <w:r w:rsidRPr="00D71991">
        <w:rPr>
          <w:noProof/>
          <w:szCs w:val="22"/>
          <w:u w:val="single"/>
        </w:rPr>
        <w:t xml:space="preserve"> spädning i infusionspåsen/-flaskan</w:t>
      </w:r>
    </w:p>
    <w:p w14:paraId="522472F3" w14:textId="77777777" w:rsidR="00A127C3" w:rsidRPr="00D71991" w:rsidRDefault="007C072B" w:rsidP="00C51FF9">
      <w:pPr>
        <w:suppressAutoHyphens/>
        <w:rPr>
          <w:noProof/>
          <w:szCs w:val="22"/>
        </w:rPr>
      </w:pPr>
      <w:r w:rsidRPr="00D71991">
        <w:rPr>
          <w:noProof/>
          <w:szCs w:val="22"/>
        </w:rPr>
        <w:t>Kemisk och fy</w:t>
      </w:r>
      <w:r w:rsidR="00C51FF9" w:rsidRPr="00D71991">
        <w:rPr>
          <w:noProof/>
          <w:szCs w:val="22"/>
        </w:rPr>
        <w:t>sikali</w:t>
      </w:r>
      <w:r w:rsidR="002040D5" w:rsidRPr="00D71991">
        <w:rPr>
          <w:noProof/>
          <w:szCs w:val="22"/>
        </w:rPr>
        <w:t>s</w:t>
      </w:r>
      <w:r w:rsidR="00C51FF9" w:rsidRPr="00D71991">
        <w:rPr>
          <w:noProof/>
          <w:szCs w:val="22"/>
        </w:rPr>
        <w:t xml:space="preserve">k stabilitet av infusionslösningen har visats </w:t>
      </w:r>
      <w:r w:rsidR="002040D5" w:rsidRPr="00D71991">
        <w:rPr>
          <w:noProof/>
          <w:szCs w:val="22"/>
        </w:rPr>
        <w:t>under</w:t>
      </w:r>
      <w:r w:rsidR="00C51FF9" w:rsidRPr="00D71991">
        <w:rPr>
          <w:noProof/>
          <w:szCs w:val="22"/>
        </w:rPr>
        <w:t xml:space="preserve"> 8 timmar vid omgivande temperatur </w:t>
      </w:r>
      <w:r w:rsidR="00A70495" w:rsidRPr="00D71991">
        <w:rPr>
          <w:szCs w:val="22"/>
        </w:rPr>
        <w:t>(</w:t>
      </w:r>
      <w:r w:rsidR="00A70495" w:rsidRPr="00D71991">
        <w:rPr>
          <w:bCs/>
          <w:szCs w:val="22"/>
        </w:rPr>
        <w:t>15 °C</w:t>
      </w:r>
      <w:r w:rsidR="00A70495" w:rsidRPr="00D71991">
        <w:rPr>
          <w:bCs/>
          <w:szCs w:val="22"/>
        </w:rPr>
        <w:noBreakHyphen/>
        <w:t xml:space="preserve">30 °C) </w:t>
      </w:r>
      <w:r w:rsidR="00C51FF9" w:rsidRPr="00D71991">
        <w:rPr>
          <w:noProof/>
          <w:szCs w:val="22"/>
        </w:rPr>
        <w:t>inkluderat 1 timmes infusionstid och i 48 timmar under kylbetingelser</w:t>
      </w:r>
      <w:r w:rsidR="00A127C3" w:rsidRPr="00D71991">
        <w:rPr>
          <w:noProof/>
          <w:szCs w:val="22"/>
        </w:rPr>
        <w:t xml:space="preserve"> (inkluderat 1 timmes infusionstid)</w:t>
      </w:r>
      <w:r w:rsidR="00C51FF9" w:rsidRPr="00D71991">
        <w:rPr>
          <w:noProof/>
          <w:szCs w:val="22"/>
        </w:rPr>
        <w:t xml:space="preserve">. </w:t>
      </w:r>
    </w:p>
    <w:p w14:paraId="522472F4" w14:textId="77777777" w:rsidR="00C51FF9" w:rsidRPr="00D71991" w:rsidRDefault="007C072B" w:rsidP="00C51FF9">
      <w:pPr>
        <w:suppressAutoHyphens/>
        <w:rPr>
          <w:noProof/>
          <w:szCs w:val="22"/>
        </w:rPr>
      </w:pPr>
      <w:r w:rsidRPr="00D71991">
        <w:rPr>
          <w:noProof/>
          <w:szCs w:val="22"/>
        </w:rPr>
        <w:t>Ur</w:t>
      </w:r>
      <w:r w:rsidR="00C51FF9" w:rsidRPr="00D71991">
        <w:rPr>
          <w:noProof/>
          <w:szCs w:val="22"/>
        </w:rPr>
        <w:t xml:space="preserve"> mikrobiologisk synvinkel ska infusionen användas omedelbart. Om den inte används på en gång är förvaringsförhållanden och förvaringstid användarens ansvar och bör inte </w:t>
      </w:r>
      <w:r w:rsidR="00CB2806" w:rsidRPr="00D71991">
        <w:rPr>
          <w:noProof/>
          <w:szCs w:val="22"/>
        </w:rPr>
        <w:t>överstiga</w:t>
      </w:r>
      <w:r w:rsidR="00C51FF9" w:rsidRPr="00D71991">
        <w:rPr>
          <w:noProof/>
          <w:szCs w:val="22"/>
        </w:rPr>
        <w:t xml:space="preserve"> 24 timmar vid 2</w:t>
      </w:r>
      <w:r w:rsidR="00D30B95" w:rsidRPr="00D71991">
        <w:rPr>
          <w:noProof/>
          <w:szCs w:val="22"/>
        </w:rPr>
        <w:noBreakHyphen/>
      </w:r>
      <w:r w:rsidR="00C51FF9" w:rsidRPr="00D71991">
        <w:rPr>
          <w:noProof/>
          <w:szCs w:val="22"/>
        </w:rPr>
        <w:t>8</w:t>
      </w:r>
      <w:r w:rsidRPr="00D71991">
        <w:rPr>
          <w:noProof/>
          <w:szCs w:val="22"/>
        </w:rPr>
        <w:t>°</w:t>
      </w:r>
      <w:r w:rsidR="00D30B95" w:rsidRPr="00D71991">
        <w:rPr>
          <w:noProof/>
          <w:szCs w:val="22"/>
        </w:rPr>
        <w:t> </w:t>
      </w:r>
      <w:r w:rsidR="00C51FF9" w:rsidRPr="00D71991">
        <w:rPr>
          <w:noProof/>
          <w:szCs w:val="22"/>
        </w:rPr>
        <w:t>C</w:t>
      </w:r>
      <w:r w:rsidR="007F17DE" w:rsidRPr="00D71991">
        <w:rPr>
          <w:noProof/>
          <w:szCs w:val="22"/>
        </w:rPr>
        <w:t>,</w:t>
      </w:r>
      <w:r w:rsidR="00C51FF9" w:rsidRPr="00D71991">
        <w:rPr>
          <w:noProof/>
          <w:szCs w:val="22"/>
        </w:rPr>
        <w:t xml:space="preserve"> såvida</w:t>
      </w:r>
      <w:r w:rsidRPr="00D71991">
        <w:rPr>
          <w:noProof/>
          <w:szCs w:val="22"/>
        </w:rPr>
        <w:t xml:space="preserve"> inte spädningen utförts under </w:t>
      </w:r>
      <w:r w:rsidR="00E7160E" w:rsidRPr="00D71991">
        <w:rPr>
          <w:noProof/>
          <w:szCs w:val="22"/>
        </w:rPr>
        <w:t>kontrollerade</w:t>
      </w:r>
      <w:r w:rsidR="00F92CAF" w:rsidRPr="00D71991">
        <w:rPr>
          <w:noProof/>
          <w:szCs w:val="22"/>
        </w:rPr>
        <w:t xml:space="preserve"> och</w:t>
      </w:r>
      <w:r w:rsidR="00E7160E" w:rsidRPr="00D71991">
        <w:rPr>
          <w:noProof/>
          <w:szCs w:val="22"/>
        </w:rPr>
        <w:t xml:space="preserve"> </w:t>
      </w:r>
      <w:r w:rsidR="00C51FF9" w:rsidRPr="00D71991">
        <w:rPr>
          <w:noProof/>
          <w:szCs w:val="22"/>
        </w:rPr>
        <w:t>validerade aseptiska f</w:t>
      </w:r>
      <w:r w:rsidR="007F17DE" w:rsidRPr="00D71991">
        <w:rPr>
          <w:noProof/>
          <w:szCs w:val="22"/>
        </w:rPr>
        <w:t>örhållanden</w:t>
      </w:r>
      <w:r w:rsidR="00C51FF9" w:rsidRPr="00D71991">
        <w:rPr>
          <w:noProof/>
          <w:szCs w:val="22"/>
        </w:rPr>
        <w:t>.</w:t>
      </w:r>
    </w:p>
    <w:p w14:paraId="522472F5" w14:textId="77777777" w:rsidR="00C51FF9" w:rsidRPr="00D71991" w:rsidRDefault="00C51FF9" w:rsidP="00C51FF9">
      <w:pPr>
        <w:suppressAutoHyphens/>
        <w:rPr>
          <w:noProof/>
          <w:szCs w:val="22"/>
          <w:u w:val="single"/>
        </w:rPr>
      </w:pPr>
    </w:p>
    <w:p w14:paraId="522472F6" w14:textId="77777777" w:rsidR="00A3443C" w:rsidRPr="00D71991" w:rsidRDefault="00A3443C" w:rsidP="00C51FF9">
      <w:pPr>
        <w:suppressAutoHyphens/>
        <w:rPr>
          <w:noProof/>
          <w:szCs w:val="22"/>
        </w:rPr>
      </w:pPr>
      <w:r w:rsidRPr="00D71991">
        <w:rPr>
          <w:b/>
          <w:noProof/>
          <w:szCs w:val="22"/>
        </w:rPr>
        <w:t>6.4</w:t>
      </w:r>
      <w:r w:rsidRPr="00D71991">
        <w:rPr>
          <w:b/>
          <w:noProof/>
          <w:szCs w:val="22"/>
        </w:rPr>
        <w:tab/>
        <w:t>Särskilda förvaringsanvisningar</w:t>
      </w:r>
    </w:p>
    <w:p w14:paraId="522472F7" w14:textId="77777777" w:rsidR="00A3443C" w:rsidRPr="00D71991" w:rsidRDefault="00A3443C">
      <w:pPr>
        <w:suppressAutoHyphens/>
        <w:rPr>
          <w:iCs/>
          <w:noProof/>
          <w:szCs w:val="22"/>
        </w:rPr>
      </w:pPr>
    </w:p>
    <w:p w14:paraId="522472F8" w14:textId="77777777" w:rsidR="00A70495" w:rsidRPr="00D71991" w:rsidRDefault="00A70495" w:rsidP="00A127C3">
      <w:pPr>
        <w:tabs>
          <w:tab w:val="left" w:pos="567"/>
        </w:tabs>
        <w:rPr>
          <w:noProof/>
          <w:szCs w:val="22"/>
        </w:rPr>
      </w:pPr>
      <w:r w:rsidRPr="00D71991">
        <w:rPr>
          <w:noProof/>
          <w:szCs w:val="22"/>
        </w:rPr>
        <w:t xml:space="preserve">Inga särskilda </w:t>
      </w:r>
      <w:r w:rsidR="00D30B95" w:rsidRPr="00D71991">
        <w:rPr>
          <w:noProof/>
          <w:szCs w:val="22"/>
        </w:rPr>
        <w:t>temperatur</w:t>
      </w:r>
      <w:r w:rsidRPr="00D71991">
        <w:rPr>
          <w:noProof/>
          <w:szCs w:val="22"/>
        </w:rPr>
        <w:t>anvisningar. Förvaras i original</w:t>
      </w:r>
      <w:r w:rsidR="00D33C36" w:rsidRPr="00D71991">
        <w:rPr>
          <w:noProof/>
          <w:szCs w:val="22"/>
        </w:rPr>
        <w:t>förpackningen</w:t>
      </w:r>
      <w:r w:rsidRPr="00D71991">
        <w:rPr>
          <w:noProof/>
          <w:szCs w:val="22"/>
        </w:rPr>
        <w:t>. Ljuskänsligt.</w:t>
      </w:r>
    </w:p>
    <w:p w14:paraId="522472F9" w14:textId="77777777" w:rsidR="00A127C3" w:rsidRPr="00D71991" w:rsidRDefault="00A127C3" w:rsidP="00A127C3">
      <w:pPr>
        <w:tabs>
          <w:tab w:val="left" w:pos="567"/>
        </w:tabs>
        <w:rPr>
          <w:szCs w:val="22"/>
        </w:rPr>
      </w:pPr>
      <w:r w:rsidRPr="00D71991">
        <w:rPr>
          <w:noProof/>
          <w:szCs w:val="22"/>
        </w:rPr>
        <w:t>Förvaringsanvisningar för läkemedlet efter spädning finns i avsnitt</w:t>
      </w:r>
      <w:r w:rsidR="000B28D7" w:rsidRPr="00D71991">
        <w:rPr>
          <w:noProof/>
          <w:szCs w:val="22"/>
        </w:rPr>
        <w:t> </w:t>
      </w:r>
      <w:r w:rsidRPr="00D71991">
        <w:rPr>
          <w:noProof/>
          <w:szCs w:val="22"/>
        </w:rPr>
        <w:t>6.3.</w:t>
      </w:r>
    </w:p>
    <w:p w14:paraId="522472FA" w14:textId="77777777" w:rsidR="00594425" w:rsidRPr="00D71991" w:rsidRDefault="00594425" w:rsidP="00594425">
      <w:pPr>
        <w:tabs>
          <w:tab w:val="left" w:pos="567"/>
        </w:tabs>
        <w:rPr>
          <w:szCs w:val="22"/>
        </w:rPr>
      </w:pPr>
    </w:p>
    <w:p w14:paraId="522472FB" w14:textId="77777777" w:rsidR="00A3443C" w:rsidRPr="00D71991" w:rsidRDefault="00A3443C" w:rsidP="00594425">
      <w:pPr>
        <w:tabs>
          <w:tab w:val="left" w:pos="567"/>
        </w:tabs>
        <w:rPr>
          <w:szCs w:val="22"/>
        </w:rPr>
      </w:pPr>
      <w:r w:rsidRPr="00D71991">
        <w:rPr>
          <w:b/>
          <w:noProof/>
          <w:szCs w:val="22"/>
        </w:rPr>
        <w:t>6.5</w:t>
      </w:r>
      <w:r w:rsidRPr="00D71991">
        <w:rPr>
          <w:b/>
          <w:noProof/>
          <w:szCs w:val="22"/>
        </w:rPr>
        <w:tab/>
        <w:t xml:space="preserve">Förpackningstyp och innehåll </w:t>
      </w:r>
      <w:r w:rsidR="00BD4D63" w:rsidRPr="00D71991">
        <w:rPr>
          <w:b/>
          <w:noProof/>
          <w:szCs w:val="22"/>
        </w:rPr>
        <w:t xml:space="preserve"> </w:t>
      </w:r>
    </w:p>
    <w:p w14:paraId="522472FC" w14:textId="77777777" w:rsidR="00BD4D63" w:rsidRPr="00D71991" w:rsidRDefault="00BD4D63">
      <w:pPr>
        <w:suppressAutoHyphens/>
        <w:ind w:left="567" w:hanging="567"/>
        <w:rPr>
          <w:b/>
          <w:noProof/>
          <w:szCs w:val="22"/>
        </w:rPr>
      </w:pPr>
    </w:p>
    <w:p w14:paraId="522472FD" w14:textId="77777777" w:rsidR="00A70495" w:rsidRPr="00D71991" w:rsidRDefault="00A70495" w:rsidP="00676D0F">
      <w:pPr>
        <w:keepNext/>
        <w:rPr>
          <w:szCs w:val="22"/>
        </w:rPr>
      </w:pPr>
      <w:r w:rsidRPr="00D71991">
        <w:rPr>
          <w:noProof/>
          <w:szCs w:val="22"/>
        </w:rPr>
        <w:t>3 </w:t>
      </w:r>
      <w:r w:rsidR="00BD4D63" w:rsidRPr="00D71991">
        <w:rPr>
          <w:noProof/>
          <w:szCs w:val="22"/>
        </w:rPr>
        <w:t xml:space="preserve">ml koncentrat i en </w:t>
      </w:r>
      <w:r w:rsidRPr="00D71991">
        <w:rPr>
          <w:noProof/>
          <w:szCs w:val="22"/>
        </w:rPr>
        <w:t>6 </w:t>
      </w:r>
      <w:r w:rsidR="00D92BC4" w:rsidRPr="00D71991">
        <w:rPr>
          <w:noProof/>
          <w:szCs w:val="22"/>
        </w:rPr>
        <w:t>ml</w:t>
      </w:r>
      <w:r w:rsidR="00CB2806" w:rsidRPr="00D71991">
        <w:rPr>
          <w:szCs w:val="22"/>
        </w:rPr>
        <w:t xml:space="preserve"> </w:t>
      </w:r>
      <w:r w:rsidR="00BD4D63" w:rsidRPr="00D71991">
        <w:rPr>
          <w:szCs w:val="22"/>
        </w:rPr>
        <w:t xml:space="preserve">genomskinlig </w:t>
      </w:r>
      <w:r w:rsidR="00261546" w:rsidRPr="00D71991">
        <w:rPr>
          <w:szCs w:val="22"/>
        </w:rPr>
        <w:t>rörformad</w:t>
      </w:r>
      <w:r w:rsidRPr="00D71991">
        <w:rPr>
          <w:szCs w:val="22"/>
        </w:rPr>
        <w:t xml:space="preserve"> </w:t>
      </w:r>
      <w:r w:rsidR="00BD4D63" w:rsidRPr="00D71991">
        <w:rPr>
          <w:szCs w:val="22"/>
        </w:rPr>
        <w:t xml:space="preserve">injektionsflaska av glas </w:t>
      </w:r>
      <w:r w:rsidR="007C072B" w:rsidRPr="00D71991">
        <w:rPr>
          <w:szCs w:val="22"/>
        </w:rPr>
        <w:t>(typ</w:t>
      </w:r>
      <w:r w:rsidR="00261546" w:rsidRPr="00D71991">
        <w:rPr>
          <w:szCs w:val="22"/>
        </w:rPr>
        <w:t> </w:t>
      </w:r>
      <w:r w:rsidR="007C072B" w:rsidRPr="00D71991">
        <w:rPr>
          <w:szCs w:val="22"/>
        </w:rPr>
        <w:t xml:space="preserve">1) </w:t>
      </w:r>
      <w:r w:rsidR="00BD4D63" w:rsidRPr="00D71991">
        <w:rPr>
          <w:szCs w:val="22"/>
        </w:rPr>
        <w:t xml:space="preserve">med en </w:t>
      </w:r>
      <w:r w:rsidRPr="00D71991">
        <w:rPr>
          <w:szCs w:val="22"/>
        </w:rPr>
        <w:t xml:space="preserve">20 mm </w:t>
      </w:r>
      <w:r w:rsidR="00BD4D63" w:rsidRPr="00D71991">
        <w:rPr>
          <w:szCs w:val="22"/>
        </w:rPr>
        <w:t xml:space="preserve">grå förslutning av </w:t>
      </w:r>
      <w:r w:rsidRPr="00D71991">
        <w:rPr>
          <w:szCs w:val="22"/>
        </w:rPr>
        <w:t>silikon</w:t>
      </w:r>
      <w:r w:rsidR="00BD4D63" w:rsidRPr="00D71991">
        <w:rPr>
          <w:szCs w:val="22"/>
        </w:rPr>
        <w:t>gummi</w:t>
      </w:r>
      <w:r w:rsidRPr="00D71991">
        <w:rPr>
          <w:szCs w:val="22"/>
        </w:rPr>
        <w:t xml:space="preserve"> (typ I) med en teflonfilm på proppytan och</w:t>
      </w:r>
      <w:r w:rsidR="00BD4D63" w:rsidRPr="00D71991">
        <w:rPr>
          <w:szCs w:val="22"/>
        </w:rPr>
        <w:t xml:space="preserve"> </w:t>
      </w:r>
      <w:r w:rsidR="00E55521" w:rsidRPr="00D71991">
        <w:rPr>
          <w:szCs w:val="22"/>
        </w:rPr>
        <w:t>förseglad med en</w:t>
      </w:r>
      <w:r w:rsidR="007924FE" w:rsidRPr="00D71991">
        <w:rPr>
          <w:szCs w:val="22"/>
        </w:rPr>
        <w:t xml:space="preserve"> aluminiumförslutning </w:t>
      </w:r>
      <w:r w:rsidR="00E55521" w:rsidRPr="00D71991">
        <w:rPr>
          <w:szCs w:val="22"/>
        </w:rPr>
        <w:t xml:space="preserve">täckt med en </w:t>
      </w:r>
      <w:r w:rsidRPr="00D71991">
        <w:rPr>
          <w:szCs w:val="22"/>
        </w:rPr>
        <w:t>violett</w:t>
      </w:r>
      <w:r w:rsidR="00E55521" w:rsidRPr="00D71991">
        <w:rPr>
          <w:szCs w:val="22"/>
        </w:rPr>
        <w:t xml:space="preserve"> </w:t>
      </w:r>
      <w:r w:rsidR="00261546" w:rsidRPr="00D71991">
        <w:rPr>
          <w:szCs w:val="22"/>
        </w:rPr>
        <w:t>”</w:t>
      </w:r>
      <w:r w:rsidR="00BD4D63" w:rsidRPr="00D71991">
        <w:rPr>
          <w:szCs w:val="22"/>
        </w:rPr>
        <w:t>flip-off</w:t>
      </w:r>
      <w:r w:rsidR="00261546" w:rsidRPr="00D71991">
        <w:rPr>
          <w:szCs w:val="22"/>
        </w:rPr>
        <w:t>”</w:t>
      </w:r>
      <w:r w:rsidR="00261546" w:rsidRPr="00D71991">
        <w:rPr>
          <w:szCs w:val="22"/>
        </w:rPr>
        <w:noBreakHyphen/>
      </w:r>
      <w:r w:rsidR="00196082" w:rsidRPr="00D71991">
        <w:rPr>
          <w:szCs w:val="22"/>
        </w:rPr>
        <w:t>kapsyl</w:t>
      </w:r>
      <w:r w:rsidR="00FA49B5" w:rsidRPr="00D71991">
        <w:rPr>
          <w:szCs w:val="22"/>
        </w:rPr>
        <w:t xml:space="preserve"> av plast</w:t>
      </w:r>
      <w:r w:rsidR="00E55521" w:rsidRPr="00D71991">
        <w:rPr>
          <w:szCs w:val="22"/>
        </w:rPr>
        <w:t>.</w:t>
      </w:r>
    </w:p>
    <w:p w14:paraId="522472FE" w14:textId="77777777" w:rsidR="00A70495" w:rsidRPr="00D71991" w:rsidRDefault="00A70495" w:rsidP="00676D0F">
      <w:pPr>
        <w:keepNext/>
        <w:tabs>
          <w:tab w:val="left" w:pos="567"/>
        </w:tabs>
        <w:rPr>
          <w:szCs w:val="22"/>
        </w:rPr>
      </w:pPr>
    </w:p>
    <w:p w14:paraId="522472FF" w14:textId="77777777" w:rsidR="00F228CB" w:rsidRPr="00D71991" w:rsidRDefault="005654B6" w:rsidP="00676D0F">
      <w:pPr>
        <w:keepNext/>
        <w:tabs>
          <w:tab w:val="left" w:pos="567"/>
        </w:tabs>
        <w:rPr>
          <w:szCs w:val="22"/>
        </w:rPr>
      </w:pPr>
      <w:r w:rsidRPr="00D71991">
        <w:rPr>
          <w:szCs w:val="22"/>
        </w:rPr>
        <w:t>Varje</w:t>
      </w:r>
      <w:r w:rsidR="00A70495" w:rsidRPr="00D71991">
        <w:rPr>
          <w:szCs w:val="22"/>
        </w:rPr>
        <w:t xml:space="preserve"> kartong innehåller en injektionsflaska för engångsbruk.</w:t>
      </w:r>
      <w:r w:rsidR="00F228CB" w:rsidRPr="00D71991">
        <w:rPr>
          <w:szCs w:val="22"/>
        </w:rPr>
        <w:t xml:space="preserve"> </w:t>
      </w:r>
    </w:p>
    <w:p w14:paraId="52247300" w14:textId="77777777" w:rsidR="008F55F3" w:rsidRPr="00D71991" w:rsidRDefault="008F55F3">
      <w:pPr>
        <w:suppressAutoHyphens/>
        <w:ind w:left="570" w:hanging="570"/>
        <w:rPr>
          <w:b/>
          <w:noProof/>
          <w:szCs w:val="22"/>
        </w:rPr>
      </w:pPr>
    </w:p>
    <w:p w14:paraId="52247301" w14:textId="77777777" w:rsidR="00A3443C" w:rsidRPr="00D71991" w:rsidRDefault="00A3443C" w:rsidP="00771651">
      <w:pPr>
        <w:keepNext/>
        <w:keepLines/>
        <w:suppressAutoHyphens/>
        <w:ind w:left="570" w:hanging="570"/>
        <w:rPr>
          <w:noProof/>
          <w:szCs w:val="22"/>
        </w:rPr>
      </w:pPr>
      <w:r w:rsidRPr="00D71991">
        <w:rPr>
          <w:b/>
          <w:noProof/>
          <w:szCs w:val="22"/>
        </w:rPr>
        <w:t>6.6</w:t>
      </w:r>
      <w:r w:rsidRPr="00D71991">
        <w:rPr>
          <w:b/>
          <w:noProof/>
          <w:szCs w:val="22"/>
        </w:rPr>
        <w:tab/>
        <w:t>Särskil</w:t>
      </w:r>
      <w:r w:rsidR="001172B2" w:rsidRPr="00D71991">
        <w:rPr>
          <w:b/>
          <w:noProof/>
          <w:szCs w:val="22"/>
        </w:rPr>
        <w:t xml:space="preserve">da anvisningar för destruktion </w:t>
      </w:r>
      <w:r w:rsidRPr="00D71991">
        <w:rPr>
          <w:b/>
          <w:noProof/>
          <w:szCs w:val="22"/>
        </w:rPr>
        <w:t>och övrig hantering</w:t>
      </w:r>
    </w:p>
    <w:p w14:paraId="52247302" w14:textId="77777777" w:rsidR="00A3443C" w:rsidRPr="00D71991" w:rsidRDefault="00A3443C" w:rsidP="00771651">
      <w:pPr>
        <w:keepNext/>
        <w:keepLines/>
        <w:suppressAutoHyphens/>
        <w:rPr>
          <w:noProof/>
          <w:szCs w:val="22"/>
        </w:rPr>
      </w:pPr>
    </w:p>
    <w:p w14:paraId="52247303" w14:textId="77777777" w:rsidR="00000BE1" w:rsidRPr="00D71991" w:rsidRDefault="00850C0A" w:rsidP="00771651">
      <w:pPr>
        <w:keepNext/>
        <w:keepLines/>
        <w:tabs>
          <w:tab w:val="left" w:pos="567"/>
        </w:tabs>
        <w:ind w:right="-1"/>
        <w:rPr>
          <w:szCs w:val="22"/>
        </w:rPr>
      </w:pPr>
      <w:r w:rsidRPr="00D71991">
        <w:rPr>
          <w:szCs w:val="22"/>
        </w:rPr>
        <w:t>Cabazitaxel</w:t>
      </w:r>
      <w:r w:rsidR="00000BE1" w:rsidRPr="00D71991">
        <w:rPr>
          <w:szCs w:val="22"/>
        </w:rPr>
        <w:t xml:space="preserve"> </w:t>
      </w:r>
      <w:r w:rsidR="009B37E4" w:rsidRPr="00D71991">
        <w:rPr>
          <w:szCs w:val="22"/>
        </w:rPr>
        <w:t xml:space="preserve">ska </w:t>
      </w:r>
      <w:r w:rsidR="00000BE1" w:rsidRPr="00D71991">
        <w:rPr>
          <w:szCs w:val="22"/>
        </w:rPr>
        <w:t>endast beredas och administreras av personal tränad på att</w:t>
      </w:r>
      <w:r w:rsidR="008D7D56" w:rsidRPr="00D71991">
        <w:rPr>
          <w:szCs w:val="22"/>
        </w:rPr>
        <w:t xml:space="preserve"> hantera</w:t>
      </w:r>
      <w:r w:rsidR="00000BE1" w:rsidRPr="00D71991">
        <w:rPr>
          <w:szCs w:val="22"/>
        </w:rPr>
        <w:t xml:space="preserve"> cyto</w:t>
      </w:r>
      <w:r w:rsidR="009B37E4" w:rsidRPr="00D71991">
        <w:rPr>
          <w:szCs w:val="22"/>
        </w:rPr>
        <w:t>toxiska</w:t>
      </w:r>
      <w:r w:rsidR="00000BE1" w:rsidRPr="00D71991">
        <w:rPr>
          <w:szCs w:val="22"/>
        </w:rPr>
        <w:t xml:space="preserve"> ämnen.  </w:t>
      </w:r>
    </w:p>
    <w:p w14:paraId="52247304" w14:textId="77777777" w:rsidR="00A52620" w:rsidRPr="00D71991" w:rsidRDefault="00000BE1" w:rsidP="00A52620">
      <w:pPr>
        <w:tabs>
          <w:tab w:val="left" w:pos="567"/>
        </w:tabs>
        <w:rPr>
          <w:noProof/>
          <w:szCs w:val="22"/>
        </w:rPr>
      </w:pPr>
      <w:r w:rsidRPr="00D71991">
        <w:rPr>
          <w:noProof/>
          <w:szCs w:val="22"/>
        </w:rPr>
        <w:t>Gravid personal ska inte</w:t>
      </w:r>
      <w:r w:rsidR="008D7D56" w:rsidRPr="00D71991">
        <w:rPr>
          <w:noProof/>
          <w:szCs w:val="22"/>
        </w:rPr>
        <w:t xml:space="preserve"> hantera</w:t>
      </w:r>
      <w:r w:rsidRPr="00D71991">
        <w:rPr>
          <w:noProof/>
          <w:szCs w:val="22"/>
        </w:rPr>
        <w:t xml:space="preserve"> läkemedlet. </w:t>
      </w:r>
      <w:r w:rsidR="00A36750" w:rsidRPr="00D71991">
        <w:rPr>
          <w:noProof/>
          <w:szCs w:val="22"/>
        </w:rPr>
        <w:t>Som för alla antineoplast</w:t>
      </w:r>
      <w:r w:rsidR="001172B2" w:rsidRPr="00D71991">
        <w:rPr>
          <w:noProof/>
          <w:szCs w:val="22"/>
        </w:rPr>
        <w:t>iska ämnen ska försiktighet iakt</w:t>
      </w:r>
      <w:r w:rsidR="00A36750" w:rsidRPr="00D71991">
        <w:rPr>
          <w:noProof/>
          <w:szCs w:val="22"/>
        </w:rPr>
        <w:t>tas vid hantering och</w:t>
      </w:r>
      <w:r w:rsidR="008601DC" w:rsidRPr="00D71991">
        <w:rPr>
          <w:noProof/>
          <w:szCs w:val="22"/>
        </w:rPr>
        <w:t xml:space="preserve"> beredning av </w:t>
      </w:r>
      <w:r w:rsidR="00A70495" w:rsidRPr="00D71991">
        <w:rPr>
          <w:noProof/>
          <w:szCs w:val="22"/>
        </w:rPr>
        <w:t>c</w:t>
      </w:r>
      <w:r w:rsidR="00850C0A" w:rsidRPr="00D71991">
        <w:rPr>
          <w:noProof/>
          <w:szCs w:val="22"/>
        </w:rPr>
        <w:t>abazitaxel</w:t>
      </w:r>
      <w:r w:rsidR="008601DC" w:rsidRPr="00D71991">
        <w:rPr>
          <w:noProof/>
          <w:szCs w:val="22"/>
        </w:rPr>
        <w:t>lösningar. M</w:t>
      </w:r>
      <w:r w:rsidR="001172B2" w:rsidRPr="00D71991">
        <w:rPr>
          <w:noProof/>
          <w:szCs w:val="22"/>
        </w:rPr>
        <w:t xml:space="preserve">an ska tänka på </w:t>
      </w:r>
      <w:r w:rsidR="009B37E4" w:rsidRPr="00D71991">
        <w:rPr>
          <w:noProof/>
          <w:szCs w:val="22"/>
        </w:rPr>
        <w:t xml:space="preserve">användningen </w:t>
      </w:r>
      <w:r w:rsidR="001172B2" w:rsidRPr="00D71991">
        <w:rPr>
          <w:noProof/>
          <w:szCs w:val="22"/>
        </w:rPr>
        <w:t xml:space="preserve">av </w:t>
      </w:r>
      <w:r w:rsidR="00E7160E" w:rsidRPr="00D71991">
        <w:rPr>
          <w:noProof/>
          <w:szCs w:val="22"/>
        </w:rPr>
        <w:t>säkerhetsutrustning</w:t>
      </w:r>
      <w:r w:rsidR="008601DC" w:rsidRPr="00D71991">
        <w:rPr>
          <w:noProof/>
          <w:szCs w:val="22"/>
        </w:rPr>
        <w:t>,</w:t>
      </w:r>
      <w:r w:rsidR="007924FE" w:rsidRPr="00D71991">
        <w:rPr>
          <w:noProof/>
          <w:szCs w:val="22"/>
        </w:rPr>
        <w:t xml:space="preserve"> </w:t>
      </w:r>
      <w:r w:rsidR="008601DC" w:rsidRPr="00D71991">
        <w:rPr>
          <w:noProof/>
          <w:szCs w:val="22"/>
        </w:rPr>
        <w:t>skydds</w:t>
      </w:r>
      <w:r w:rsidR="009B37E4" w:rsidRPr="00D71991">
        <w:rPr>
          <w:noProof/>
          <w:szCs w:val="22"/>
        </w:rPr>
        <w:t>åtgärder</w:t>
      </w:r>
      <w:r w:rsidR="008601DC" w:rsidRPr="00D71991">
        <w:rPr>
          <w:noProof/>
          <w:szCs w:val="22"/>
        </w:rPr>
        <w:t xml:space="preserve"> </w:t>
      </w:r>
      <w:r w:rsidR="009B37E4" w:rsidRPr="00D71991">
        <w:rPr>
          <w:noProof/>
          <w:szCs w:val="22"/>
        </w:rPr>
        <w:t xml:space="preserve">för </w:t>
      </w:r>
      <w:r w:rsidR="008601DC" w:rsidRPr="00D71991">
        <w:rPr>
          <w:noProof/>
          <w:szCs w:val="22"/>
        </w:rPr>
        <w:t>personal (</w:t>
      </w:r>
      <w:r w:rsidR="008D7D56" w:rsidRPr="00D71991">
        <w:rPr>
          <w:noProof/>
          <w:szCs w:val="22"/>
        </w:rPr>
        <w:t>t ex</w:t>
      </w:r>
      <w:r w:rsidR="00A52620" w:rsidRPr="00D71991">
        <w:rPr>
          <w:noProof/>
          <w:szCs w:val="22"/>
        </w:rPr>
        <w:t xml:space="preserve"> h</w:t>
      </w:r>
      <w:r w:rsidR="001172B2" w:rsidRPr="00D71991">
        <w:rPr>
          <w:noProof/>
          <w:szCs w:val="22"/>
        </w:rPr>
        <w:t>andskar) och beredningsanvisning</w:t>
      </w:r>
      <w:r w:rsidR="00A52620" w:rsidRPr="00D71991">
        <w:rPr>
          <w:noProof/>
          <w:szCs w:val="22"/>
        </w:rPr>
        <w:t xml:space="preserve">ar. Om </w:t>
      </w:r>
      <w:r w:rsidR="00A70495" w:rsidRPr="00D71991">
        <w:rPr>
          <w:noProof/>
          <w:szCs w:val="22"/>
        </w:rPr>
        <w:t>c</w:t>
      </w:r>
      <w:r w:rsidR="00850C0A" w:rsidRPr="00D71991">
        <w:rPr>
          <w:noProof/>
          <w:szCs w:val="22"/>
        </w:rPr>
        <w:t>abazitaxel</w:t>
      </w:r>
      <w:r w:rsidR="00A52620" w:rsidRPr="00D71991">
        <w:rPr>
          <w:noProof/>
          <w:szCs w:val="22"/>
        </w:rPr>
        <w:t xml:space="preserve"> under något steg av hanteringen skulle komma i kontakt med huden, tvätta omedelbart </w:t>
      </w:r>
      <w:r w:rsidR="00E70A04" w:rsidRPr="00D71991">
        <w:rPr>
          <w:noProof/>
          <w:szCs w:val="22"/>
        </w:rPr>
        <w:t xml:space="preserve">och </w:t>
      </w:r>
      <w:r w:rsidR="00A52620" w:rsidRPr="00D71991">
        <w:rPr>
          <w:szCs w:val="22"/>
        </w:rPr>
        <w:t>no</w:t>
      </w:r>
      <w:r w:rsidR="008601DC" w:rsidRPr="00D71991">
        <w:rPr>
          <w:szCs w:val="22"/>
        </w:rPr>
        <w:t xml:space="preserve">ggrant med tvål och vatten. Om </w:t>
      </w:r>
      <w:r w:rsidR="00327ECE" w:rsidRPr="00D71991">
        <w:rPr>
          <w:szCs w:val="22"/>
        </w:rPr>
        <w:t xml:space="preserve">det </w:t>
      </w:r>
      <w:r w:rsidR="00A52620" w:rsidRPr="00D71991">
        <w:rPr>
          <w:szCs w:val="22"/>
        </w:rPr>
        <w:t>kommer i kontakt med slemhinnor, skölj omedelbart och noggrant med rikliga mängder vatten.</w:t>
      </w:r>
    </w:p>
    <w:p w14:paraId="52247305" w14:textId="77777777" w:rsidR="00A52620" w:rsidRPr="00D71991" w:rsidRDefault="00A52620" w:rsidP="00A52620">
      <w:pPr>
        <w:tabs>
          <w:tab w:val="left" w:pos="567"/>
        </w:tabs>
        <w:rPr>
          <w:szCs w:val="22"/>
        </w:rPr>
      </w:pPr>
    </w:p>
    <w:p w14:paraId="52247306" w14:textId="77777777" w:rsidR="00A70495" w:rsidRPr="00D71991" w:rsidRDefault="00A70495" w:rsidP="00A52620">
      <w:pPr>
        <w:tabs>
          <w:tab w:val="left" w:pos="567"/>
        </w:tabs>
        <w:rPr>
          <w:szCs w:val="22"/>
          <w:u w:val="single"/>
        </w:rPr>
      </w:pPr>
      <w:r w:rsidRPr="00D71991">
        <w:rPr>
          <w:szCs w:val="22"/>
          <w:u w:val="single"/>
        </w:rPr>
        <w:t>Beredning för den intravenösa administreringen</w:t>
      </w:r>
    </w:p>
    <w:p w14:paraId="52247307" w14:textId="77777777" w:rsidR="00A70495" w:rsidRPr="00D71991" w:rsidRDefault="00A70495" w:rsidP="00A52620">
      <w:pPr>
        <w:tabs>
          <w:tab w:val="left" w:pos="567"/>
        </w:tabs>
        <w:rPr>
          <w:szCs w:val="22"/>
        </w:rPr>
      </w:pPr>
    </w:p>
    <w:p w14:paraId="52247308" w14:textId="77777777" w:rsidR="00A70495" w:rsidRPr="00D71991" w:rsidRDefault="00A70495" w:rsidP="00A52620">
      <w:pPr>
        <w:tabs>
          <w:tab w:val="left" w:pos="567"/>
        </w:tabs>
        <w:rPr>
          <w:szCs w:val="22"/>
        </w:rPr>
      </w:pPr>
      <w:r w:rsidRPr="00D71991">
        <w:rPr>
          <w:szCs w:val="22"/>
        </w:rPr>
        <w:t>Använd INTE tillsammans med andra läkemedel som innehåller en annan koncentration av cab</w:t>
      </w:r>
      <w:r w:rsidR="00196082" w:rsidRPr="00D71991">
        <w:rPr>
          <w:szCs w:val="22"/>
        </w:rPr>
        <w:t>azi</w:t>
      </w:r>
      <w:r w:rsidRPr="00D71991">
        <w:rPr>
          <w:szCs w:val="22"/>
        </w:rPr>
        <w:t>taxel. Cabazitaxel Accord innehåller 2</w:t>
      </w:r>
      <w:r w:rsidR="00261546" w:rsidRPr="00D71991">
        <w:rPr>
          <w:szCs w:val="22"/>
        </w:rPr>
        <w:t>0</w:t>
      </w:r>
      <w:r w:rsidRPr="00D71991">
        <w:rPr>
          <w:szCs w:val="22"/>
        </w:rPr>
        <w:t> mg/ml cab</w:t>
      </w:r>
      <w:r w:rsidR="00196082" w:rsidRPr="00D71991">
        <w:rPr>
          <w:szCs w:val="22"/>
        </w:rPr>
        <w:t>azi</w:t>
      </w:r>
      <w:r w:rsidRPr="00D71991">
        <w:rPr>
          <w:szCs w:val="22"/>
        </w:rPr>
        <w:t>taxel (</w:t>
      </w:r>
      <w:r w:rsidR="00261546" w:rsidRPr="00D71991">
        <w:rPr>
          <w:szCs w:val="22"/>
        </w:rPr>
        <w:t>minst</w:t>
      </w:r>
      <w:r w:rsidRPr="00D71991">
        <w:rPr>
          <w:szCs w:val="22"/>
        </w:rPr>
        <w:t xml:space="preserve"> 3 ml</w:t>
      </w:r>
      <w:r w:rsidR="00261546" w:rsidRPr="00D71991">
        <w:rPr>
          <w:szCs w:val="22"/>
        </w:rPr>
        <w:t xml:space="preserve"> </w:t>
      </w:r>
      <w:r w:rsidR="00196082" w:rsidRPr="00D71991">
        <w:rPr>
          <w:szCs w:val="22"/>
        </w:rPr>
        <w:t>administrerbar volym</w:t>
      </w:r>
      <w:r w:rsidRPr="00D71991">
        <w:rPr>
          <w:szCs w:val="22"/>
        </w:rPr>
        <w:t>).</w:t>
      </w:r>
    </w:p>
    <w:p w14:paraId="52247309" w14:textId="77777777" w:rsidR="00261546" w:rsidRPr="00D71991" w:rsidRDefault="00A70495" w:rsidP="00A52620">
      <w:pPr>
        <w:tabs>
          <w:tab w:val="left" w:pos="567"/>
        </w:tabs>
        <w:rPr>
          <w:szCs w:val="22"/>
        </w:rPr>
      </w:pPr>
      <w:r w:rsidRPr="00D71991">
        <w:rPr>
          <w:szCs w:val="22"/>
        </w:rPr>
        <w:t xml:space="preserve">Varje injektionsflaska är avsedd för engångsbruk och ska användas omedelbart. </w:t>
      </w:r>
      <w:r w:rsidR="003A6E2B" w:rsidRPr="00D71991">
        <w:rPr>
          <w:szCs w:val="22"/>
        </w:rPr>
        <w:t>E</w:t>
      </w:r>
      <w:r w:rsidR="00261546" w:rsidRPr="00D71991">
        <w:rPr>
          <w:szCs w:val="22"/>
        </w:rPr>
        <w:t>j använd lösning</w:t>
      </w:r>
      <w:r w:rsidR="0064074F" w:rsidRPr="00D71991">
        <w:rPr>
          <w:szCs w:val="22"/>
        </w:rPr>
        <w:t xml:space="preserve"> ska kasseras</w:t>
      </w:r>
      <w:r w:rsidR="00261546" w:rsidRPr="00D71991">
        <w:rPr>
          <w:szCs w:val="22"/>
        </w:rPr>
        <w:t>.</w:t>
      </w:r>
    </w:p>
    <w:p w14:paraId="5224730A" w14:textId="77777777" w:rsidR="00A70495" w:rsidRPr="00D71991" w:rsidRDefault="00A70495" w:rsidP="00A52620">
      <w:pPr>
        <w:tabs>
          <w:tab w:val="left" w:pos="567"/>
        </w:tabs>
        <w:rPr>
          <w:szCs w:val="22"/>
        </w:rPr>
      </w:pPr>
      <w:r w:rsidRPr="00D71991">
        <w:rPr>
          <w:szCs w:val="22"/>
        </w:rPr>
        <w:t>Det kan krävas mer än en injektionsflaska av Cabazitaxel Accord för att administrera den ordinerade dosen.</w:t>
      </w:r>
    </w:p>
    <w:p w14:paraId="5224730B" w14:textId="77777777" w:rsidR="00A52620" w:rsidRPr="00D71991" w:rsidRDefault="00A52620" w:rsidP="00A52620">
      <w:pPr>
        <w:tabs>
          <w:tab w:val="left" w:pos="567"/>
        </w:tabs>
        <w:rPr>
          <w:szCs w:val="22"/>
        </w:rPr>
      </w:pPr>
    </w:p>
    <w:p w14:paraId="5224730C" w14:textId="77777777" w:rsidR="00A52620" w:rsidRPr="00D71991" w:rsidRDefault="00A70495" w:rsidP="00A52620">
      <w:pPr>
        <w:tabs>
          <w:tab w:val="left" w:pos="567"/>
        </w:tabs>
        <w:rPr>
          <w:szCs w:val="22"/>
        </w:rPr>
      </w:pPr>
      <w:r w:rsidRPr="00D71991">
        <w:rPr>
          <w:szCs w:val="22"/>
        </w:rPr>
        <w:t>S</w:t>
      </w:r>
      <w:r w:rsidR="00A52620" w:rsidRPr="00D71991">
        <w:rPr>
          <w:szCs w:val="22"/>
        </w:rPr>
        <w:t>pädningsprocess</w:t>
      </w:r>
      <w:r w:rsidRPr="00D71991">
        <w:rPr>
          <w:szCs w:val="22"/>
        </w:rPr>
        <w:t>en</w:t>
      </w:r>
      <w:r w:rsidR="009B37E4" w:rsidRPr="00D71991">
        <w:rPr>
          <w:szCs w:val="22"/>
        </w:rPr>
        <w:t xml:space="preserve"> </w:t>
      </w:r>
      <w:r w:rsidR="0064074F" w:rsidRPr="00D71991">
        <w:rPr>
          <w:szCs w:val="22"/>
        </w:rPr>
        <w:t>för beredning av</w:t>
      </w:r>
      <w:r w:rsidR="00196082" w:rsidRPr="00D71991">
        <w:rPr>
          <w:szCs w:val="22"/>
        </w:rPr>
        <w:t xml:space="preserve"> infusionslösning </w:t>
      </w:r>
      <w:r w:rsidR="00A52620" w:rsidRPr="00D71991">
        <w:rPr>
          <w:szCs w:val="22"/>
        </w:rPr>
        <w:t>måste utföras aseptiskt.</w:t>
      </w:r>
    </w:p>
    <w:p w14:paraId="5224730D" w14:textId="77777777" w:rsidR="001732DE" w:rsidRPr="00D71991" w:rsidRDefault="001732DE" w:rsidP="00A52620">
      <w:pPr>
        <w:tabs>
          <w:tab w:val="left" w:pos="567"/>
        </w:tabs>
        <w:rPr>
          <w:b/>
          <w:szCs w:val="22"/>
        </w:rPr>
      </w:pPr>
    </w:p>
    <w:p w14:paraId="5224730E" w14:textId="77777777" w:rsidR="00A70495" w:rsidRPr="00D71991" w:rsidRDefault="00A70495" w:rsidP="00A52620">
      <w:pPr>
        <w:tabs>
          <w:tab w:val="left" w:pos="567"/>
        </w:tabs>
        <w:rPr>
          <w:i/>
          <w:szCs w:val="22"/>
        </w:rPr>
      </w:pPr>
      <w:r w:rsidRPr="00D71991">
        <w:rPr>
          <w:i/>
          <w:szCs w:val="22"/>
        </w:rPr>
        <w:t>Beredning av infusionsvätska, lösning</w:t>
      </w:r>
    </w:p>
    <w:tbl>
      <w:tblPr>
        <w:tblW w:w="0" w:type="auto"/>
        <w:tblLook w:val="04A0" w:firstRow="1" w:lastRow="0" w:firstColumn="1" w:lastColumn="0" w:noHBand="0" w:noVBand="1"/>
      </w:tblPr>
      <w:tblGrid>
        <w:gridCol w:w="4445"/>
        <w:gridCol w:w="4626"/>
      </w:tblGrid>
      <w:tr w:rsidR="006C5F4B" w:rsidRPr="00D71991" w14:paraId="52247312" w14:textId="77777777" w:rsidTr="00CC408D">
        <w:trPr>
          <w:trHeight w:val="4212"/>
        </w:trPr>
        <w:tc>
          <w:tcPr>
            <w:tcW w:w="4503" w:type="dxa"/>
            <w:shd w:val="clear" w:color="auto" w:fill="auto"/>
          </w:tcPr>
          <w:p w14:paraId="5224730F" w14:textId="77777777" w:rsidR="00BA0D33" w:rsidRPr="00D71991" w:rsidRDefault="0026404B" w:rsidP="00CC408D">
            <w:pPr>
              <w:pStyle w:val="Normal11pt"/>
              <w:overflowPunct w:val="0"/>
              <w:autoSpaceDE w:val="0"/>
              <w:autoSpaceDN w:val="0"/>
              <w:adjustRightInd w:val="0"/>
              <w:spacing w:before="120" w:after="120"/>
              <w:textAlignment w:val="baseline"/>
              <w:rPr>
                <w:rFonts w:eastAsia="MS Mincho"/>
                <w:b/>
                <w:bCs/>
                <w:lang w:val="sv-SE"/>
              </w:rPr>
            </w:pPr>
            <w:r w:rsidRPr="00D71991">
              <w:rPr>
                <w:rFonts w:eastAsia="MS Mincho"/>
                <w:b/>
                <w:bCs/>
                <w:lang w:val="sv-SE"/>
              </w:rPr>
              <w:t>Steg</w:t>
            </w:r>
            <w:r w:rsidR="00BA0D33" w:rsidRPr="00D71991">
              <w:rPr>
                <w:rFonts w:eastAsia="MS Mincho"/>
                <w:b/>
                <w:bCs/>
                <w:lang w:val="sv-SE"/>
              </w:rPr>
              <w:t xml:space="preserve"> 1</w:t>
            </w:r>
          </w:p>
          <w:p w14:paraId="52247310" w14:textId="77777777" w:rsidR="00BA0D33" w:rsidRPr="00D71991" w:rsidRDefault="0026404B" w:rsidP="00676D0F">
            <w:pPr>
              <w:rPr>
                <w:rFonts w:eastAsia="MS Mincho"/>
                <w:bCs/>
                <w:szCs w:val="22"/>
              </w:rPr>
            </w:pPr>
            <w:r w:rsidRPr="00D71991">
              <w:rPr>
                <w:noProof/>
                <w:szCs w:val="22"/>
                <w:lang w:eastAsia="sv-SE"/>
              </w:rPr>
              <w:t xml:space="preserve">Dra aseptiskt upp </w:t>
            </w:r>
            <w:r w:rsidR="00DA444C" w:rsidRPr="00D71991">
              <w:rPr>
                <w:noProof/>
                <w:szCs w:val="22"/>
                <w:lang w:eastAsia="sv-SE"/>
              </w:rPr>
              <w:t xml:space="preserve">erforderlig </w:t>
            </w:r>
            <w:r w:rsidR="0070765F" w:rsidRPr="00D71991">
              <w:rPr>
                <w:noProof/>
                <w:szCs w:val="22"/>
                <w:lang w:eastAsia="sv-SE"/>
              </w:rPr>
              <w:t>volym av Cabazitaxel Accord (som innehåller 20 </w:t>
            </w:r>
            <w:r w:rsidRPr="00D71991">
              <w:rPr>
                <w:noProof/>
                <w:szCs w:val="22"/>
                <w:lang w:eastAsia="sv-SE"/>
              </w:rPr>
              <w:t xml:space="preserve">mg/ml </w:t>
            </w:r>
            <w:r w:rsidR="0059343D" w:rsidRPr="00D71991">
              <w:rPr>
                <w:noProof/>
                <w:szCs w:val="22"/>
                <w:lang w:eastAsia="sv-SE"/>
              </w:rPr>
              <w:t xml:space="preserve">med </w:t>
            </w:r>
            <w:r w:rsidRPr="00D71991">
              <w:rPr>
                <w:rFonts w:eastAsia="MS Mincho"/>
                <w:bCs/>
                <w:szCs w:val="22"/>
              </w:rPr>
              <w:t>cabazitaxel</w:t>
            </w:r>
            <w:r w:rsidRPr="00D71991">
              <w:rPr>
                <w:noProof/>
                <w:szCs w:val="22"/>
                <w:lang w:eastAsia="sv-SE"/>
              </w:rPr>
              <w:t>), med en graderad spruta med en nål fastsatt.</w:t>
            </w:r>
            <w:r w:rsidR="00261546" w:rsidRPr="00D71991">
              <w:rPr>
                <w:noProof/>
                <w:szCs w:val="22"/>
                <w:lang w:eastAsia="sv-SE"/>
              </w:rPr>
              <w:t xml:space="preserve"> </w:t>
            </w:r>
            <w:r w:rsidRPr="00D71991">
              <w:rPr>
                <w:noProof/>
                <w:szCs w:val="22"/>
                <w:lang w:eastAsia="sv-SE"/>
              </w:rPr>
              <w:t xml:space="preserve">Som ett exempel, </w:t>
            </w:r>
            <w:r w:rsidR="00196082" w:rsidRPr="00D71991">
              <w:rPr>
                <w:noProof/>
                <w:szCs w:val="22"/>
                <w:lang w:eastAsia="sv-SE"/>
              </w:rPr>
              <w:t xml:space="preserve">krävs 2,25 ml av Cabazitaxel Accord för att erhålla </w:t>
            </w:r>
            <w:r w:rsidRPr="00D71991">
              <w:rPr>
                <w:noProof/>
                <w:szCs w:val="22"/>
                <w:lang w:eastAsia="sv-SE"/>
              </w:rPr>
              <w:t xml:space="preserve">en dos på 45 mg </w:t>
            </w:r>
            <w:r w:rsidR="0070765F" w:rsidRPr="00D71991">
              <w:rPr>
                <w:noProof/>
                <w:szCs w:val="22"/>
                <w:lang w:eastAsia="sv-SE"/>
              </w:rPr>
              <w:t>c</w:t>
            </w:r>
            <w:r w:rsidR="00850C0A" w:rsidRPr="00D71991">
              <w:rPr>
                <w:noProof/>
                <w:szCs w:val="22"/>
                <w:lang w:eastAsia="sv-SE"/>
              </w:rPr>
              <w:t>abazitaxel</w:t>
            </w:r>
            <w:r w:rsidR="00196082" w:rsidRPr="00D71991">
              <w:rPr>
                <w:noProof/>
                <w:szCs w:val="22"/>
                <w:lang w:eastAsia="sv-SE"/>
              </w:rPr>
              <w:t>.</w:t>
            </w:r>
          </w:p>
        </w:tc>
        <w:tc>
          <w:tcPr>
            <w:tcW w:w="4677" w:type="dxa"/>
            <w:shd w:val="clear" w:color="auto" w:fill="auto"/>
          </w:tcPr>
          <w:p w14:paraId="52247311" w14:textId="77777777" w:rsidR="00BA0D33" w:rsidRPr="00D71991" w:rsidRDefault="00E955D8" w:rsidP="00CC408D">
            <w:pPr>
              <w:pStyle w:val="Normal11pt"/>
              <w:overflowPunct w:val="0"/>
              <w:autoSpaceDE w:val="0"/>
              <w:autoSpaceDN w:val="0"/>
              <w:adjustRightInd w:val="0"/>
              <w:spacing w:before="120" w:after="120"/>
              <w:textAlignment w:val="baseline"/>
              <w:rPr>
                <w:rFonts w:eastAsia="MS Mincho"/>
                <w:lang w:val="sv-SE"/>
              </w:rPr>
            </w:pPr>
            <w:r w:rsidRPr="00D71991">
              <w:rPr>
                <w:rFonts w:eastAsia="MS Mincho"/>
                <w:bCs/>
                <w:noProof/>
                <w:lang w:val="en-US"/>
              </w:rPr>
              <mc:AlternateContent>
                <mc:Choice Requires="wpg">
                  <w:drawing>
                    <wp:anchor distT="0" distB="0" distL="114300" distR="114300" simplePos="0" relativeHeight="251658241" behindDoc="0" locked="0" layoutInCell="1" allowOverlap="1" wp14:anchorId="522475D0" wp14:editId="522475D1">
                      <wp:simplePos x="0" y="0"/>
                      <wp:positionH relativeFrom="column">
                        <wp:posOffset>728345</wp:posOffset>
                      </wp:positionH>
                      <wp:positionV relativeFrom="paragraph">
                        <wp:posOffset>311150</wp:posOffset>
                      </wp:positionV>
                      <wp:extent cx="1718310" cy="2473960"/>
                      <wp:effectExtent l="0" t="0" r="0" b="0"/>
                      <wp:wrapNone/>
                      <wp:docPr id="19"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2473960"/>
                                <a:chOff x="7068" y="8818"/>
                                <a:chExt cx="2706" cy="3896"/>
                              </a:xfrm>
                            </wpg:grpSpPr>
                            <wpg:grpSp>
                              <wpg:cNvPr id="20" name="Group 238"/>
                              <wpg:cNvGrpSpPr>
                                <a:grpSpLocks/>
                              </wpg:cNvGrpSpPr>
                              <wpg:grpSpPr bwMode="auto">
                                <a:xfrm>
                                  <a:off x="7068" y="8818"/>
                                  <a:ext cx="2222" cy="2689"/>
                                  <a:chOff x="7164" y="8494"/>
                                  <a:chExt cx="2222" cy="2689"/>
                                </a:xfrm>
                              </wpg:grpSpPr>
                              <pic:pic xmlns:pic="http://schemas.openxmlformats.org/drawingml/2006/picture">
                                <pic:nvPicPr>
                                  <pic:cNvPr id="21"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AutoShape 2260"/>
                              <wps:cNvCnPr>
                                <a:cxnSpLocks noChangeShapeType="1"/>
                              </wps:cNvCnPr>
                              <wps:spPr bwMode="auto">
                                <a:xfrm flipV="1">
                                  <a:off x="7624" y="10822"/>
                                  <a:ext cx="1" cy="907"/>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24" name="Text Box 2261"/>
                              <wps:cNvSpPr txBox="1">
                                <a:spLocks noChangeArrowheads="1"/>
                              </wps:cNvSpPr>
                              <wps:spPr bwMode="auto">
                                <a:xfrm>
                                  <a:off x="7068" y="11507"/>
                                  <a:ext cx="2706" cy="1207"/>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30" w14:textId="77777777" w:rsidR="006D323C" w:rsidRPr="00094019" w:rsidRDefault="006D323C" w:rsidP="00676D0F">
                                    <w:pPr>
                                      <w:pStyle w:val="msonospacing0"/>
                                    </w:pPr>
                                    <w:r>
                                      <w:rPr>
                                        <w:rFonts w:ascii="Times New Roman" w:hAnsi="Times New Roman"/>
                                        <w:sz w:val="22"/>
                                        <w:lang w:val="sv-SE"/>
                                      </w:rPr>
                                      <w:t>Koncentrat 20 mg/ml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475D0" id="Group 2320" o:spid="_x0000_s3162" style="position:absolute;margin-left:57.35pt;margin-top:24.5pt;width:135.3pt;height:194.8pt;z-index:251658241;mso-position-horizontal-relative:text;mso-position-vertical-relative:text" coordorigin="7068,8818" coordsize="2706,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">
                      <v:group id="Group 238" o:spid="_x0000_s3163" style="position:absolute;left:7068;top:8818;width:2222;height:2689" coordorigin="7164,8494" coordsize="222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39" o:spid="_x0000_s3164"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">
                          <v:imagedata r:id="rId17" o:title=""/>
                        </v:shape>
                        <v:shape id="Picture 240" o:spid="_x0000_s3165"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">
                          <v:imagedata r:id="rId18" o:title=""/>
                        </v:shape>
                      </v:group>
                      <v:shapetype id="_x0000_t32" coordsize="21600,21600" o:spt="32" o:oned="t" path="m,l21600,21600e" filled="f">
                        <v:path arrowok="t" fillok="f" o:connecttype="none"/>
                        <o:lock v:ext="edit" shapetype="t"/>
                      </v:shapetype>
                      <v:shape id="AutoShape 2260" o:spid="_x0000_s3166" type="#_x0000_t32" style="position:absolute;left:7624;top:10822;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" strokecolor="#1f497d">
                        <v:stroke endarrow="oval"/>
                      </v:shape>
                      <v:shape id="Text Box 2261" o:spid="_x0000_s3167" type="#_x0000_t202" style="position:absolute;left:7068;top:11507;width:270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" filled="f" strokecolor="#1f497d">
                        <v:textbox>
                          <w:txbxContent>
                            <w:p w14:paraId="52247630" w14:textId="77777777" w:rsidR="006D323C" w:rsidRPr="00094019" w:rsidRDefault="006D323C" w:rsidP="00676D0F">
                              <w:pPr>
                                <w:pStyle w:val="msonospacing0"/>
                              </w:pPr>
                              <w:r>
                                <w:rPr>
                                  <w:rFonts w:ascii="Times New Roman" w:hAnsi="Times New Roman"/>
                                  <w:sz w:val="22"/>
                                  <w:lang w:val="sv-SE"/>
                                </w:rPr>
                                <w:t>Koncentrat 20 mg/ml</w:t>
                              </w:r>
                            </w:p>
                          </w:txbxContent>
                        </v:textbox>
                      </v:shape>
                    </v:group>
                  </w:pict>
                </mc:Fallback>
              </mc:AlternateContent>
            </w:r>
          </w:p>
        </w:tc>
      </w:tr>
      <w:tr w:rsidR="006C5F4B" w:rsidRPr="00D71991" w14:paraId="52247319" w14:textId="77777777" w:rsidTr="00CC408D">
        <w:trPr>
          <w:trHeight w:val="3834"/>
        </w:trPr>
        <w:tc>
          <w:tcPr>
            <w:tcW w:w="4503" w:type="dxa"/>
            <w:shd w:val="clear" w:color="auto" w:fill="auto"/>
            <w:vAlign w:val="center"/>
          </w:tcPr>
          <w:p w14:paraId="52247313" w14:textId="77777777" w:rsidR="00483CF8" w:rsidRPr="00D71991" w:rsidRDefault="00E955D8" w:rsidP="00DB2092">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D71991">
              <w:rPr>
                <w:rFonts w:eastAsia="MS Mincho"/>
                <w:b/>
                <w:noProof/>
                <w:szCs w:val="22"/>
                <w:lang w:val="en-US"/>
              </w:rPr>
              <mc:AlternateContent>
                <mc:Choice Requires="wpg">
                  <w:drawing>
                    <wp:anchor distT="0" distB="0" distL="114300" distR="114300" simplePos="0" relativeHeight="251658242" behindDoc="0" locked="0" layoutInCell="1" allowOverlap="1" wp14:anchorId="522475D2" wp14:editId="522475D3">
                      <wp:simplePos x="0" y="0"/>
                      <wp:positionH relativeFrom="column">
                        <wp:posOffset>2614295</wp:posOffset>
                      </wp:positionH>
                      <wp:positionV relativeFrom="paragraph">
                        <wp:posOffset>137795</wp:posOffset>
                      </wp:positionV>
                      <wp:extent cx="3365500" cy="2384425"/>
                      <wp:effectExtent l="0" t="0" r="0" b="0"/>
                      <wp:wrapNone/>
                      <wp:docPr id="13"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2384425"/>
                                <a:chOff x="5535" y="289"/>
                                <a:chExt cx="5300" cy="3755"/>
                              </a:xfrm>
                            </wpg:grpSpPr>
                            <pic:pic xmlns:pic="http://schemas.openxmlformats.org/drawingml/2006/picture">
                              <pic:nvPicPr>
                                <pic:cNvPr id="14" name="Picture 22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65" y="289"/>
                                  <a:ext cx="2189" cy="2151"/>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2263"/>
                              <wps:cNvCnPr>
                                <a:cxnSpLocks noChangeShapeType="1"/>
                              </wps:cNvCnPr>
                              <wps:spPr bwMode="auto">
                                <a:xfrm flipV="1">
                                  <a:off x="8435" y="2282"/>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16" name="Text Box 2264"/>
                              <wps:cNvSpPr txBox="1">
                                <a:spLocks noChangeArrowheads="1"/>
                              </wps:cNvSpPr>
                              <wps:spPr bwMode="auto">
                                <a:xfrm>
                                  <a:off x="5535" y="2731"/>
                                  <a:ext cx="2579" cy="13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31" w14:textId="77777777" w:rsidR="006D323C" w:rsidRPr="00477217" w:rsidRDefault="006D323C" w:rsidP="00BA0D33">
                                    <w:pPr>
                                      <w:rPr>
                                        <w:szCs w:val="22"/>
                                      </w:rPr>
                                    </w:pPr>
                                    <w:r w:rsidRPr="00477217">
                                      <w:rPr>
                                        <w:szCs w:val="22"/>
                                      </w:rPr>
                                      <w:t>Erforderlig mängd av koncentrat</w:t>
                                    </w:r>
                                  </w:p>
                                  <w:p w14:paraId="52247632" w14:textId="77777777" w:rsidR="006D323C" w:rsidRPr="00DB2092" w:rsidRDefault="006D323C" w:rsidP="00BA0D33">
                                    <w:pPr>
                                      <w:pStyle w:val="msonospacing0"/>
                                      <w:rPr>
                                        <w:rFonts w:ascii="Times New Roman" w:hAnsi="Times New Roman"/>
                                        <w:sz w:val="22"/>
                                        <w:lang w:val="sv-SE"/>
                                      </w:rPr>
                                    </w:pPr>
                                  </w:p>
                                </w:txbxContent>
                              </wps:txbx>
                              <wps:bodyPr rot="0" vert="horz" wrap="square" lIns="91440" tIns="45720" rIns="91440" bIns="45720" anchor="t" anchorCtr="0" upright="1">
                                <a:noAutofit/>
                              </wps:bodyPr>
                            </wps:wsp>
                            <wps:wsp>
                              <wps:cNvPr id="17" name="Text Box 2265"/>
                              <wps:cNvSpPr txBox="1">
                                <a:spLocks noChangeArrowheads="1"/>
                              </wps:cNvSpPr>
                              <wps:spPr bwMode="auto">
                                <a:xfrm>
                                  <a:off x="8114" y="2740"/>
                                  <a:ext cx="2721" cy="13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33" w14:textId="77777777" w:rsidR="006D323C" w:rsidRPr="00DB2092" w:rsidRDefault="006D323C" w:rsidP="00BA0D33">
                                    <w:pPr>
                                      <w:rPr>
                                        <w:sz w:val="20"/>
                                      </w:rPr>
                                    </w:pPr>
                                    <w:r w:rsidRPr="00477217">
                                      <w:rPr>
                                        <w:noProof/>
                                        <w:szCs w:val="22"/>
                                        <w:lang w:eastAsia="sv-SE"/>
                                      </w:rPr>
                                      <w:t>5 % glukoslösning eller natriumklorid 9 mg/ml (0,9 %) infusionsvätska, lösning</w:t>
                                    </w:r>
                                    <w:r w:rsidRPr="00DB2092">
                                      <w:rPr>
                                        <w:noProof/>
                                        <w:sz w:val="20"/>
                                        <w:lang w:eastAsia="sv-SE"/>
                                      </w:rPr>
                                      <w:t>.</w:t>
                                    </w:r>
                                  </w:p>
                                </w:txbxContent>
                              </wps:txbx>
                              <wps:bodyPr rot="0" vert="horz" wrap="square" lIns="91440" tIns="45720" rIns="91440" bIns="45720" anchor="t" anchorCtr="0" upright="1">
                                <a:noAutofit/>
                              </wps:bodyPr>
                            </wps:wsp>
                            <wps:wsp>
                              <wps:cNvPr id="18" name="AutoShape 2266"/>
                              <wps:cNvCnPr>
                                <a:cxnSpLocks noChangeShapeType="1"/>
                              </wps:cNvCnPr>
                              <wps:spPr bwMode="auto">
                                <a:xfrm flipV="1">
                                  <a:off x="7159" y="2273"/>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475D2" id="Group 2321" o:spid="_x0000_s3168" style="position:absolute;left:0;text-align:left;margin-left:205.85pt;margin-top:10.85pt;width:265pt;height:187.75pt;z-index:251658242;mso-position-horizontal-relative:text;mso-position-vertical-relative:text" coordorigin="5535,289" coordsize="5300,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">
                      <v:shape id="Picture 2262" o:spid="_x0000_s3169" type="#_x0000_t75" style="position:absolute;left:6865;top:289;width:2189;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">
                        <v:imagedata r:id="rId20" o:title=""/>
                      </v:shape>
                      <v:shape id="AutoShape 2263" o:spid="_x0000_s3170" type="#_x0000_t32" style="position:absolute;left:8435;top:2282;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" strokecolor="#1f497d">
                        <v:stroke endarrow="oval"/>
                      </v:shape>
                      <v:shape id="Text Box 2264" o:spid="_x0000_s3171" type="#_x0000_t202" style="position:absolute;left:5535;top:2731;width:2579;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" filled="f" strokecolor="#1f497d">
                        <v:textbox>
                          <w:txbxContent>
                            <w:p w14:paraId="52247631" w14:textId="77777777" w:rsidR="006D323C" w:rsidRPr="00477217" w:rsidRDefault="006D323C" w:rsidP="00BA0D33">
                              <w:pPr>
                                <w:rPr>
                                  <w:szCs w:val="22"/>
                                </w:rPr>
                              </w:pPr>
                              <w:r w:rsidRPr="00477217">
                                <w:rPr>
                                  <w:szCs w:val="22"/>
                                </w:rPr>
                                <w:t>Erforderlig mängd av koncentrat</w:t>
                              </w:r>
                            </w:p>
                            <w:p w14:paraId="52247632" w14:textId="77777777" w:rsidR="006D323C" w:rsidRPr="00DB2092" w:rsidRDefault="006D323C" w:rsidP="00BA0D33">
                              <w:pPr>
                                <w:pStyle w:val="msonospacing0"/>
                                <w:rPr>
                                  <w:rFonts w:ascii="Times New Roman" w:hAnsi="Times New Roman"/>
                                  <w:sz w:val="22"/>
                                  <w:lang w:val="sv-SE"/>
                                </w:rPr>
                              </w:pPr>
                            </w:p>
                          </w:txbxContent>
                        </v:textbox>
                      </v:shape>
                      <v:shape id="Text Box 2265" o:spid="_x0000_s3172" type="#_x0000_t202" style="position:absolute;left:8114;top:2740;width:272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" filled="f" strokecolor="#1f497d">
                        <v:textbox>
                          <w:txbxContent>
                            <w:p w14:paraId="52247633" w14:textId="77777777" w:rsidR="006D323C" w:rsidRPr="00DB2092" w:rsidRDefault="006D323C" w:rsidP="00BA0D33">
                              <w:pPr>
                                <w:rPr>
                                  <w:sz w:val="20"/>
                                </w:rPr>
                              </w:pPr>
                              <w:r w:rsidRPr="00477217">
                                <w:rPr>
                                  <w:noProof/>
                                  <w:szCs w:val="22"/>
                                  <w:lang w:eastAsia="sv-SE"/>
                                </w:rPr>
                                <w:t>5 % glukoslösning eller natriumklorid 9 mg/ml (0,9 %) infusionsvätska, lösning</w:t>
                              </w:r>
                              <w:r w:rsidRPr="00DB2092">
                                <w:rPr>
                                  <w:noProof/>
                                  <w:sz w:val="20"/>
                                  <w:lang w:eastAsia="sv-SE"/>
                                </w:rPr>
                                <w:t>.</w:t>
                              </w:r>
                            </w:p>
                          </w:txbxContent>
                        </v:textbox>
                      </v:shape>
                      <v:shape id="AutoShape 2266" o:spid="_x0000_s3173" type="#_x0000_t32" style="position:absolute;left:7159;top:2273;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" strokecolor="#1f497d">
                        <v:stroke endarrow="oval"/>
                      </v:shape>
                    </v:group>
                  </w:pict>
                </mc:Fallback>
              </mc:AlternateContent>
            </w:r>
          </w:p>
          <w:p w14:paraId="52247314" w14:textId="77777777" w:rsidR="00BA0D33" w:rsidRPr="00D71991" w:rsidRDefault="0026404B" w:rsidP="00676D0F">
            <w:pPr>
              <w:tabs>
                <w:tab w:val="num" w:pos="720"/>
              </w:tabs>
              <w:suppressAutoHyphens/>
              <w:overflowPunct w:val="0"/>
              <w:autoSpaceDE w:val="0"/>
              <w:autoSpaceDN w:val="0"/>
              <w:adjustRightInd w:val="0"/>
              <w:ind w:left="357" w:hanging="357"/>
              <w:textAlignment w:val="baseline"/>
              <w:rPr>
                <w:rFonts w:eastAsia="MS Mincho"/>
                <w:b/>
                <w:szCs w:val="22"/>
              </w:rPr>
            </w:pPr>
            <w:r w:rsidRPr="00D71991">
              <w:rPr>
                <w:rFonts w:eastAsia="MS Mincho"/>
                <w:b/>
                <w:szCs w:val="22"/>
              </w:rPr>
              <w:t>Steg</w:t>
            </w:r>
            <w:r w:rsidR="00BA0D33" w:rsidRPr="00D71991">
              <w:rPr>
                <w:rFonts w:eastAsia="MS Mincho"/>
                <w:b/>
                <w:szCs w:val="22"/>
              </w:rPr>
              <w:t xml:space="preserve"> 2</w:t>
            </w:r>
          </w:p>
          <w:p w14:paraId="52247315" w14:textId="77777777" w:rsidR="0026404B" w:rsidRPr="00D71991" w:rsidRDefault="0026404B" w:rsidP="00261546">
            <w:pPr>
              <w:tabs>
                <w:tab w:val="left" w:pos="567"/>
              </w:tabs>
              <w:rPr>
                <w:noProof/>
                <w:szCs w:val="22"/>
                <w:lang w:eastAsia="sv-SE"/>
              </w:rPr>
            </w:pPr>
            <w:r w:rsidRPr="00D71991">
              <w:rPr>
                <w:noProof/>
                <w:szCs w:val="22"/>
                <w:lang w:eastAsia="sv-SE"/>
              </w:rPr>
              <w:t xml:space="preserve">Injicera </w:t>
            </w:r>
            <w:r w:rsidR="00867ABF" w:rsidRPr="00D71991">
              <w:rPr>
                <w:noProof/>
                <w:szCs w:val="22"/>
                <w:lang w:eastAsia="sv-SE"/>
              </w:rPr>
              <w:t xml:space="preserve">lösningen </w:t>
            </w:r>
            <w:r w:rsidRPr="00D71991">
              <w:rPr>
                <w:noProof/>
                <w:szCs w:val="22"/>
                <w:lang w:eastAsia="sv-SE"/>
              </w:rPr>
              <w:t xml:space="preserve">i en steril PVC-fri behållare med antingen 5 % glukoslösning eller </w:t>
            </w:r>
            <w:r w:rsidR="00964CA2" w:rsidRPr="00D71991">
              <w:rPr>
                <w:noProof/>
                <w:szCs w:val="22"/>
                <w:lang w:eastAsia="sv-SE"/>
              </w:rPr>
              <w:t>natriumklorid</w:t>
            </w:r>
            <w:r w:rsidR="00A21F0F" w:rsidRPr="00D71991">
              <w:rPr>
                <w:noProof/>
                <w:szCs w:val="22"/>
                <w:lang w:eastAsia="sv-SE"/>
              </w:rPr>
              <w:t xml:space="preserve"> 9</w:t>
            </w:r>
            <w:r w:rsidR="00964CA2" w:rsidRPr="00D71991">
              <w:rPr>
                <w:noProof/>
                <w:szCs w:val="22"/>
                <w:lang w:eastAsia="sv-SE"/>
              </w:rPr>
              <w:t xml:space="preserve"> mg/ml </w:t>
            </w:r>
            <w:r w:rsidR="00A21F0F" w:rsidRPr="00D71991">
              <w:rPr>
                <w:noProof/>
                <w:szCs w:val="22"/>
                <w:lang w:eastAsia="sv-SE"/>
              </w:rPr>
              <w:t>(</w:t>
            </w:r>
            <w:r w:rsidRPr="00D71991">
              <w:rPr>
                <w:noProof/>
                <w:szCs w:val="22"/>
                <w:lang w:eastAsia="sv-SE"/>
              </w:rPr>
              <w:t>0,9 %</w:t>
            </w:r>
            <w:r w:rsidR="00A21F0F" w:rsidRPr="00D71991">
              <w:rPr>
                <w:noProof/>
                <w:szCs w:val="22"/>
                <w:lang w:eastAsia="sv-SE"/>
              </w:rPr>
              <w:t>)</w:t>
            </w:r>
            <w:r w:rsidRPr="00D71991">
              <w:rPr>
                <w:noProof/>
                <w:szCs w:val="22"/>
                <w:lang w:eastAsia="sv-SE"/>
              </w:rPr>
              <w:t xml:space="preserve"> infusionsvätska, lösning. Koncentrationen av infusionslösningen ska vara mellan 0,10 mg/ml och 0,26 mg/ml</w:t>
            </w:r>
            <w:r w:rsidR="00DA444C" w:rsidRPr="00D71991">
              <w:rPr>
                <w:noProof/>
                <w:szCs w:val="22"/>
                <w:lang w:eastAsia="sv-SE"/>
              </w:rPr>
              <w:t>.</w:t>
            </w:r>
          </w:p>
          <w:p w14:paraId="52247316" w14:textId="77777777" w:rsidR="0026404B" w:rsidRPr="00D71991" w:rsidRDefault="0026404B" w:rsidP="00CC408D">
            <w:pPr>
              <w:tabs>
                <w:tab w:val="num" w:pos="720"/>
              </w:tabs>
              <w:suppressAutoHyphens/>
              <w:overflowPunct w:val="0"/>
              <w:autoSpaceDE w:val="0"/>
              <w:autoSpaceDN w:val="0"/>
              <w:adjustRightInd w:val="0"/>
              <w:spacing w:before="120" w:after="120"/>
              <w:textAlignment w:val="baseline"/>
              <w:rPr>
                <w:rFonts w:eastAsia="MS Mincho"/>
                <w:szCs w:val="22"/>
              </w:rPr>
            </w:pPr>
          </w:p>
        </w:tc>
        <w:tc>
          <w:tcPr>
            <w:tcW w:w="4677" w:type="dxa"/>
            <w:shd w:val="clear" w:color="auto" w:fill="auto"/>
          </w:tcPr>
          <w:p w14:paraId="52247317" w14:textId="77777777" w:rsidR="00483CF8" w:rsidRPr="00D71991" w:rsidRDefault="00483CF8" w:rsidP="00CC408D">
            <w:pPr>
              <w:pStyle w:val="Normal11pt"/>
              <w:overflowPunct w:val="0"/>
              <w:autoSpaceDE w:val="0"/>
              <w:autoSpaceDN w:val="0"/>
              <w:adjustRightInd w:val="0"/>
              <w:spacing w:before="120" w:after="120"/>
              <w:textAlignment w:val="baseline"/>
              <w:rPr>
                <w:rFonts w:eastAsia="MS Mincho"/>
                <w:lang w:val="sv-SE"/>
              </w:rPr>
            </w:pPr>
          </w:p>
          <w:p w14:paraId="52247318" w14:textId="77777777" w:rsidR="00BA0D33" w:rsidRPr="00D71991" w:rsidRDefault="00BA0D33" w:rsidP="00CC408D">
            <w:pPr>
              <w:pStyle w:val="Normal11pt"/>
              <w:overflowPunct w:val="0"/>
              <w:autoSpaceDE w:val="0"/>
              <w:autoSpaceDN w:val="0"/>
              <w:adjustRightInd w:val="0"/>
              <w:spacing w:before="120" w:after="120"/>
              <w:textAlignment w:val="baseline"/>
              <w:rPr>
                <w:rFonts w:eastAsia="MS Mincho"/>
                <w:lang w:val="sv-SE"/>
              </w:rPr>
            </w:pPr>
          </w:p>
        </w:tc>
      </w:tr>
      <w:tr w:rsidR="006C5F4B" w:rsidRPr="00D71991" w14:paraId="52247322" w14:textId="77777777" w:rsidTr="00CC408D">
        <w:tc>
          <w:tcPr>
            <w:tcW w:w="4503" w:type="dxa"/>
            <w:shd w:val="clear" w:color="auto" w:fill="auto"/>
          </w:tcPr>
          <w:p w14:paraId="5224731A" w14:textId="77777777" w:rsidR="00483CF8" w:rsidRPr="00D71991" w:rsidRDefault="00483CF8" w:rsidP="00CC408D">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p>
          <w:p w14:paraId="5224731B" w14:textId="77777777" w:rsidR="00483CF8" w:rsidRPr="00D71991" w:rsidRDefault="00483CF8" w:rsidP="00CC408D">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p>
          <w:p w14:paraId="5224731C" w14:textId="77777777" w:rsidR="00BA0D33" w:rsidRPr="00D71991" w:rsidRDefault="007A6566" w:rsidP="00CC408D">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D71991">
              <w:rPr>
                <w:rFonts w:eastAsia="MS Mincho"/>
                <w:b/>
                <w:szCs w:val="22"/>
              </w:rPr>
              <w:t>Steg</w:t>
            </w:r>
            <w:r w:rsidR="00BA0D33" w:rsidRPr="00D71991">
              <w:rPr>
                <w:rFonts w:eastAsia="MS Mincho"/>
                <w:b/>
                <w:szCs w:val="22"/>
              </w:rPr>
              <w:t xml:space="preserve"> 3</w:t>
            </w:r>
          </w:p>
          <w:p w14:paraId="5224731D" w14:textId="77777777" w:rsidR="007A6566" w:rsidRPr="00D71991" w:rsidRDefault="007A6566" w:rsidP="007A6566">
            <w:pPr>
              <w:tabs>
                <w:tab w:val="left" w:pos="567"/>
              </w:tabs>
              <w:rPr>
                <w:noProof/>
                <w:szCs w:val="22"/>
                <w:lang w:eastAsia="sv-SE"/>
              </w:rPr>
            </w:pPr>
            <w:r w:rsidRPr="00D71991">
              <w:rPr>
                <w:noProof/>
                <w:szCs w:val="22"/>
                <w:lang w:eastAsia="sv-SE"/>
              </w:rPr>
              <w:t xml:space="preserve">Tag bort </w:t>
            </w:r>
            <w:r w:rsidR="003E0F9F" w:rsidRPr="00D71991">
              <w:rPr>
                <w:noProof/>
                <w:szCs w:val="22"/>
                <w:lang w:eastAsia="sv-SE"/>
              </w:rPr>
              <w:t>sprutan</w:t>
            </w:r>
            <w:r w:rsidRPr="00D71991">
              <w:rPr>
                <w:noProof/>
                <w:szCs w:val="22"/>
                <w:lang w:eastAsia="sv-SE"/>
              </w:rPr>
              <w:t xml:space="preserve"> och blanda innehållet i infusionspåsen eller flaskan manuellt genom en roterande rörelse.</w:t>
            </w:r>
          </w:p>
          <w:p w14:paraId="5224731E" w14:textId="77777777" w:rsidR="0070765F" w:rsidRPr="00D71991" w:rsidRDefault="0070765F" w:rsidP="007A6566">
            <w:pPr>
              <w:tabs>
                <w:tab w:val="left" w:pos="567"/>
              </w:tabs>
              <w:rPr>
                <w:noProof/>
                <w:szCs w:val="22"/>
                <w:lang w:eastAsia="sv-SE"/>
              </w:rPr>
            </w:pPr>
          </w:p>
          <w:p w14:paraId="5224731F" w14:textId="77777777" w:rsidR="0070765F" w:rsidRPr="00D71991" w:rsidRDefault="0070765F" w:rsidP="007A6566">
            <w:pPr>
              <w:tabs>
                <w:tab w:val="left" w:pos="567"/>
              </w:tabs>
              <w:rPr>
                <w:noProof/>
                <w:szCs w:val="22"/>
                <w:lang w:eastAsia="sv-SE"/>
              </w:rPr>
            </w:pPr>
            <w:r w:rsidRPr="00D71991">
              <w:rPr>
                <w:noProof/>
                <w:szCs w:val="22"/>
                <w:lang w:eastAsia="sv-SE"/>
              </w:rPr>
              <w:t>Infusionslösningen är en klar färglös lösning.</w:t>
            </w:r>
          </w:p>
          <w:p w14:paraId="52247320" w14:textId="77777777" w:rsidR="00BA0D33" w:rsidRPr="00D71991" w:rsidRDefault="00BA0D33" w:rsidP="00261546">
            <w:pPr>
              <w:tabs>
                <w:tab w:val="num" w:pos="284"/>
              </w:tabs>
              <w:suppressAutoHyphens/>
              <w:overflowPunct w:val="0"/>
              <w:autoSpaceDE w:val="0"/>
              <w:autoSpaceDN w:val="0"/>
              <w:adjustRightInd w:val="0"/>
              <w:spacing w:before="120" w:after="120"/>
              <w:textAlignment w:val="baseline"/>
              <w:rPr>
                <w:rFonts w:eastAsia="MS Mincho"/>
                <w:b/>
                <w:szCs w:val="22"/>
              </w:rPr>
            </w:pPr>
          </w:p>
        </w:tc>
        <w:tc>
          <w:tcPr>
            <w:tcW w:w="4677" w:type="dxa"/>
            <w:shd w:val="clear" w:color="auto" w:fill="auto"/>
          </w:tcPr>
          <w:p w14:paraId="52247321" w14:textId="77777777" w:rsidR="00BA0D33" w:rsidRPr="00D71991" w:rsidRDefault="00E955D8" w:rsidP="00CC408D">
            <w:pPr>
              <w:pStyle w:val="Normal11pt"/>
              <w:overflowPunct w:val="0"/>
              <w:autoSpaceDE w:val="0"/>
              <w:autoSpaceDN w:val="0"/>
              <w:adjustRightInd w:val="0"/>
              <w:spacing w:before="120" w:after="120"/>
              <w:textAlignment w:val="baseline"/>
              <w:rPr>
                <w:rFonts w:eastAsia="MS Mincho"/>
                <w:lang w:val="sv-SE"/>
              </w:rPr>
            </w:pPr>
            <w:r w:rsidRPr="00D71991">
              <w:rPr>
                <w:rFonts w:eastAsia="MS Mincho"/>
                <w:noProof/>
                <w:lang w:val="en-US"/>
              </w:rPr>
              <w:drawing>
                <wp:anchor distT="0" distB="0" distL="114300" distR="114300" simplePos="0" relativeHeight="251658243" behindDoc="0" locked="0" layoutInCell="1" allowOverlap="1" wp14:anchorId="522475D4" wp14:editId="522475D5">
                  <wp:simplePos x="0" y="0"/>
                  <wp:positionH relativeFrom="margin">
                    <wp:posOffset>720725</wp:posOffset>
                  </wp:positionH>
                  <wp:positionV relativeFrom="margin">
                    <wp:posOffset>474345</wp:posOffset>
                  </wp:positionV>
                  <wp:extent cx="1400175" cy="1362075"/>
                  <wp:effectExtent l="0" t="0" r="0" b="0"/>
                  <wp:wrapSquare wrapText="bothSides"/>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14:sizeRelH relativeFrom="page">
                    <wp14:pctWidth>0</wp14:pctWidth>
                  </wp14:sizeRelH>
                  <wp14:sizeRelV relativeFrom="page">
                    <wp14:pctHeight>0</wp14:pctHeight>
                  </wp14:sizeRelV>
                </wp:anchor>
              </w:drawing>
            </w:r>
          </w:p>
        </w:tc>
      </w:tr>
      <w:tr w:rsidR="006C5F4B" w:rsidRPr="00D71991" w14:paraId="52247327" w14:textId="77777777" w:rsidTr="00CC408D">
        <w:tc>
          <w:tcPr>
            <w:tcW w:w="4503" w:type="dxa"/>
            <w:shd w:val="clear" w:color="auto" w:fill="auto"/>
          </w:tcPr>
          <w:p w14:paraId="52247323" w14:textId="77777777" w:rsidR="00BA0D33" w:rsidRPr="00D71991" w:rsidRDefault="007A6566" w:rsidP="00CC408D">
            <w:pPr>
              <w:overflowPunct w:val="0"/>
              <w:autoSpaceDE w:val="0"/>
              <w:autoSpaceDN w:val="0"/>
              <w:adjustRightInd w:val="0"/>
              <w:spacing w:before="120" w:after="120"/>
              <w:textAlignment w:val="baseline"/>
              <w:rPr>
                <w:rFonts w:eastAsia="MS Mincho"/>
                <w:b/>
                <w:szCs w:val="22"/>
              </w:rPr>
            </w:pPr>
            <w:r w:rsidRPr="00D71991">
              <w:rPr>
                <w:rFonts w:eastAsia="MS Mincho"/>
                <w:b/>
                <w:szCs w:val="22"/>
              </w:rPr>
              <w:t>Steg</w:t>
            </w:r>
            <w:r w:rsidR="00BA0D33" w:rsidRPr="00D71991">
              <w:rPr>
                <w:rFonts w:eastAsia="MS Mincho"/>
                <w:b/>
                <w:szCs w:val="22"/>
              </w:rPr>
              <w:t xml:space="preserve"> 4</w:t>
            </w:r>
          </w:p>
          <w:p w14:paraId="52247324" w14:textId="77777777" w:rsidR="007A6566" w:rsidRPr="00D71991" w:rsidRDefault="007A6566" w:rsidP="007A6566">
            <w:pPr>
              <w:tabs>
                <w:tab w:val="left" w:pos="567"/>
              </w:tabs>
              <w:rPr>
                <w:noProof/>
                <w:szCs w:val="22"/>
                <w:lang w:eastAsia="sv-SE"/>
              </w:rPr>
            </w:pPr>
            <w:r w:rsidRPr="00D71991">
              <w:rPr>
                <w:noProof/>
                <w:szCs w:val="22"/>
                <w:lang w:eastAsia="sv-SE"/>
              </w:rPr>
              <w:t xml:space="preserve">Som med alla parenterala produkter ska den färdiga infusionslösningen inspekteras visuellt </w:t>
            </w:r>
            <w:r w:rsidR="00DA444C" w:rsidRPr="00D71991">
              <w:rPr>
                <w:noProof/>
                <w:szCs w:val="22"/>
                <w:lang w:eastAsia="sv-SE"/>
              </w:rPr>
              <w:t>före</w:t>
            </w:r>
            <w:r w:rsidRPr="00D71991">
              <w:rPr>
                <w:noProof/>
                <w:szCs w:val="22"/>
                <w:lang w:eastAsia="sv-SE"/>
              </w:rPr>
              <w:t xml:space="preserve"> användning.</w:t>
            </w:r>
            <w:r w:rsidR="005C0BE8" w:rsidRPr="00D71991">
              <w:rPr>
                <w:noProof/>
                <w:szCs w:val="22"/>
                <w:lang w:eastAsia="sv-SE"/>
              </w:rPr>
              <w:t xml:space="preserve"> </w:t>
            </w:r>
            <w:r w:rsidR="005C0BE8" w:rsidRPr="00D71991">
              <w:rPr>
                <w:szCs w:val="22"/>
              </w:rPr>
              <w:t>Eftersom infusionslösningen är övermättad kan</w:t>
            </w:r>
            <w:r w:rsidR="00815A54" w:rsidRPr="00D71991">
              <w:rPr>
                <w:szCs w:val="22"/>
              </w:rPr>
              <w:t xml:space="preserve"> den kristalliseras över tiden.</w:t>
            </w:r>
            <w:r w:rsidR="00DA444C" w:rsidRPr="00D71991">
              <w:rPr>
                <w:szCs w:val="22"/>
              </w:rPr>
              <w:t xml:space="preserve"> </w:t>
            </w:r>
            <w:r w:rsidR="005C0BE8" w:rsidRPr="00D71991">
              <w:rPr>
                <w:szCs w:val="22"/>
              </w:rPr>
              <w:t xml:space="preserve">I dessa fall ska lösningen inte användas </w:t>
            </w:r>
            <w:r w:rsidR="00DA444C" w:rsidRPr="00D71991">
              <w:rPr>
                <w:szCs w:val="22"/>
              </w:rPr>
              <w:t>utan</w:t>
            </w:r>
            <w:r w:rsidR="005C0BE8" w:rsidRPr="00D71991">
              <w:rPr>
                <w:szCs w:val="22"/>
              </w:rPr>
              <w:t xml:space="preserve"> ska kasseras.</w:t>
            </w:r>
          </w:p>
          <w:p w14:paraId="52247325" w14:textId="77777777" w:rsidR="00BA0D33" w:rsidRPr="00D71991" w:rsidRDefault="007A6566" w:rsidP="00CC408D">
            <w:pPr>
              <w:tabs>
                <w:tab w:val="num" w:pos="720"/>
              </w:tabs>
              <w:suppressAutoHyphens/>
              <w:overflowPunct w:val="0"/>
              <w:autoSpaceDE w:val="0"/>
              <w:autoSpaceDN w:val="0"/>
              <w:adjustRightInd w:val="0"/>
              <w:spacing w:before="120" w:after="120"/>
              <w:textAlignment w:val="baseline"/>
              <w:rPr>
                <w:rFonts w:eastAsia="MS Mincho"/>
                <w:b/>
                <w:szCs w:val="22"/>
              </w:rPr>
            </w:pPr>
            <w:r w:rsidRPr="00D71991">
              <w:rPr>
                <w:szCs w:val="22"/>
              </w:rPr>
              <w:t xml:space="preserve"> </w:t>
            </w:r>
          </w:p>
        </w:tc>
        <w:tc>
          <w:tcPr>
            <w:tcW w:w="4677" w:type="dxa"/>
            <w:shd w:val="clear" w:color="auto" w:fill="auto"/>
          </w:tcPr>
          <w:p w14:paraId="52247326" w14:textId="77777777" w:rsidR="00BA0D33" w:rsidRPr="00D71991" w:rsidRDefault="00E955D8" w:rsidP="00CC408D">
            <w:pPr>
              <w:pStyle w:val="Normal11pt"/>
              <w:overflowPunct w:val="0"/>
              <w:autoSpaceDE w:val="0"/>
              <w:autoSpaceDN w:val="0"/>
              <w:adjustRightInd w:val="0"/>
              <w:spacing w:before="120" w:after="120"/>
              <w:textAlignment w:val="baseline"/>
              <w:rPr>
                <w:rFonts w:eastAsia="MS Mincho"/>
                <w:lang w:val="sv-SE"/>
              </w:rPr>
            </w:pPr>
            <w:r w:rsidRPr="00D71991">
              <w:rPr>
                <w:rFonts w:eastAsia="MS Mincho"/>
                <w:noProof/>
                <w:lang w:val="en-US"/>
              </w:rPr>
              <w:drawing>
                <wp:anchor distT="0" distB="0" distL="114300" distR="114300" simplePos="0" relativeHeight="251658244" behindDoc="0" locked="0" layoutInCell="1" allowOverlap="1" wp14:anchorId="522475D6" wp14:editId="522475D7">
                  <wp:simplePos x="0" y="0"/>
                  <wp:positionH relativeFrom="margin">
                    <wp:posOffset>792480</wp:posOffset>
                  </wp:positionH>
                  <wp:positionV relativeFrom="margin">
                    <wp:posOffset>246380</wp:posOffset>
                  </wp:positionV>
                  <wp:extent cx="1390650" cy="1362075"/>
                  <wp:effectExtent l="0" t="0" r="0" b="0"/>
                  <wp:wrapSquare wrapText="bothSides"/>
                  <wp:docPr id="226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2247328" w14:textId="77777777" w:rsidR="00140B56" w:rsidRPr="00D71991" w:rsidRDefault="001C60FC" w:rsidP="00900D26">
      <w:pPr>
        <w:tabs>
          <w:tab w:val="left" w:pos="567"/>
        </w:tabs>
        <w:rPr>
          <w:szCs w:val="22"/>
        </w:rPr>
      </w:pPr>
      <w:r w:rsidRPr="00D71991">
        <w:rPr>
          <w:szCs w:val="22"/>
        </w:rPr>
        <w:t>I</w:t>
      </w:r>
      <w:r w:rsidR="00600959" w:rsidRPr="00D71991">
        <w:rPr>
          <w:szCs w:val="22"/>
        </w:rPr>
        <w:t>nfusionslösning</w:t>
      </w:r>
      <w:r w:rsidRPr="00D71991">
        <w:rPr>
          <w:szCs w:val="22"/>
        </w:rPr>
        <w:t>en</w:t>
      </w:r>
      <w:r w:rsidR="00600959" w:rsidRPr="00D71991">
        <w:rPr>
          <w:szCs w:val="22"/>
        </w:rPr>
        <w:t xml:space="preserve"> bör användas </w:t>
      </w:r>
      <w:r w:rsidR="00900D26" w:rsidRPr="00D71991">
        <w:rPr>
          <w:szCs w:val="22"/>
        </w:rPr>
        <w:t>omedelbart.</w:t>
      </w:r>
      <w:r w:rsidR="00600959" w:rsidRPr="00D71991">
        <w:rPr>
          <w:szCs w:val="22"/>
        </w:rPr>
        <w:t xml:space="preserve"> Förvaringstiden kan under vissa förhållanden vara längre</w:t>
      </w:r>
      <w:r w:rsidR="00182BE4" w:rsidRPr="00D71991">
        <w:rPr>
          <w:szCs w:val="22"/>
        </w:rPr>
        <w:t>,</w:t>
      </w:r>
      <w:r w:rsidR="00600959" w:rsidRPr="00D71991">
        <w:rPr>
          <w:szCs w:val="22"/>
        </w:rPr>
        <w:t xml:space="preserve"> se avsnitt</w:t>
      </w:r>
      <w:r w:rsidR="00D33C36" w:rsidRPr="00D71991">
        <w:rPr>
          <w:szCs w:val="22"/>
        </w:rPr>
        <w:t> </w:t>
      </w:r>
      <w:r w:rsidR="00600959" w:rsidRPr="00D71991">
        <w:rPr>
          <w:szCs w:val="22"/>
        </w:rPr>
        <w:t xml:space="preserve">6.3. </w:t>
      </w:r>
    </w:p>
    <w:p w14:paraId="52247329" w14:textId="77777777" w:rsidR="00DA444C" w:rsidRPr="00D71991" w:rsidRDefault="00DA444C" w:rsidP="00900D26">
      <w:pPr>
        <w:tabs>
          <w:tab w:val="left" w:pos="567"/>
        </w:tabs>
        <w:rPr>
          <w:szCs w:val="22"/>
        </w:rPr>
      </w:pPr>
    </w:p>
    <w:p w14:paraId="5224732A" w14:textId="77777777" w:rsidR="00600959" w:rsidRPr="00D71991" w:rsidRDefault="00182BE4" w:rsidP="00900D26">
      <w:pPr>
        <w:tabs>
          <w:tab w:val="left" w:pos="567"/>
        </w:tabs>
        <w:rPr>
          <w:szCs w:val="22"/>
        </w:rPr>
      </w:pPr>
      <w:r w:rsidRPr="00D71991">
        <w:rPr>
          <w:szCs w:val="22"/>
        </w:rPr>
        <w:t xml:space="preserve">Ett </w:t>
      </w:r>
      <w:r w:rsidR="00600959" w:rsidRPr="00D71991">
        <w:rPr>
          <w:szCs w:val="22"/>
        </w:rPr>
        <w:t xml:space="preserve">filter </w:t>
      </w:r>
      <w:r w:rsidR="007A5127" w:rsidRPr="00D71991">
        <w:rPr>
          <w:szCs w:val="22"/>
        </w:rPr>
        <w:t>med</w:t>
      </w:r>
      <w:r w:rsidR="00600959" w:rsidRPr="00D71991">
        <w:rPr>
          <w:szCs w:val="22"/>
        </w:rPr>
        <w:t xml:space="preserve"> 0,22 mikrometer </w:t>
      </w:r>
      <w:r w:rsidRPr="00D71991">
        <w:rPr>
          <w:szCs w:val="22"/>
        </w:rPr>
        <w:t>nominell</w:t>
      </w:r>
      <w:r w:rsidR="00600959" w:rsidRPr="00D71991">
        <w:rPr>
          <w:szCs w:val="22"/>
        </w:rPr>
        <w:t xml:space="preserve"> porstorlek</w:t>
      </w:r>
      <w:r w:rsidR="00140B56" w:rsidRPr="00D71991">
        <w:rPr>
          <w:szCs w:val="22"/>
        </w:rPr>
        <w:t xml:space="preserve"> (kan också refereras till </w:t>
      </w:r>
      <w:r w:rsidR="00267F18" w:rsidRPr="00D71991">
        <w:rPr>
          <w:szCs w:val="22"/>
        </w:rPr>
        <w:t xml:space="preserve">som </w:t>
      </w:r>
      <w:r w:rsidR="00140B56" w:rsidRPr="00D71991">
        <w:rPr>
          <w:szCs w:val="22"/>
        </w:rPr>
        <w:t xml:space="preserve">0,2 mikrometer) </w:t>
      </w:r>
      <w:r w:rsidR="00600959" w:rsidRPr="00D71991">
        <w:rPr>
          <w:szCs w:val="22"/>
        </w:rPr>
        <w:t>rek</w:t>
      </w:r>
      <w:r w:rsidRPr="00D71991">
        <w:rPr>
          <w:szCs w:val="22"/>
        </w:rPr>
        <w:t>ommenderas under administrering.</w:t>
      </w:r>
    </w:p>
    <w:p w14:paraId="5224732B" w14:textId="77777777" w:rsidR="00900D26" w:rsidRPr="00D71991" w:rsidRDefault="00900D26" w:rsidP="00900D26">
      <w:pPr>
        <w:tabs>
          <w:tab w:val="left" w:pos="567"/>
        </w:tabs>
        <w:rPr>
          <w:szCs w:val="22"/>
        </w:rPr>
      </w:pPr>
    </w:p>
    <w:p w14:paraId="5224732C" w14:textId="77777777" w:rsidR="00600959" w:rsidRPr="00D71991" w:rsidRDefault="00600959" w:rsidP="00900D26">
      <w:pPr>
        <w:tabs>
          <w:tab w:val="left" w:pos="567"/>
        </w:tabs>
        <w:rPr>
          <w:szCs w:val="22"/>
        </w:rPr>
      </w:pPr>
      <w:r w:rsidRPr="00D71991">
        <w:rPr>
          <w:szCs w:val="22"/>
        </w:rPr>
        <w:t xml:space="preserve">Använd inte </w:t>
      </w:r>
      <w:r w:rsidR="00140B56" w:rsidRPr="00D71991">
        <w:rPr>
          <w:szCs w:val="22"/>
        </w:rPr>
        <w:t>infusionsbehållare</w:t>
      </w:r>
      <w:r w:rsidR="00140B56" w:rsidRPr="00D71991">
        <w:rPr>
          <w:rFonts w:eastAsia="MS Mincho"/>
          <w:szCs w:val="22"/>
          <w:lang w:eastAsia="ja-JP"/>
        </w:rPr>
        <w:t xml:space="preserve"> </w:t>
      </w:r>
      <w:r w:rsidRPr="00D71991">
        <w:rPr>
          <w:szCs w:val="22"/>
        </w:rPr>
        <w:t>av PVC eller infusionsset med polyur</w:t>
      </w:r>
      <w:r w:rsidR="005439B9" w:rsidRPr="00D71991">
        <w:rPr>
          <w:szCs w:val="22"/>
        </w:rPr>
        <w:t>et</w:t>
      </w:r>
      <w:r w:rsidRPr="00D71991">
        <w:rPr>
          <w:szCs w:val="22"/>
        </w:rPr>
        <w:t>an för beredning och administr</w:t>
      </w:r>
      <w:r w:rsidR="00DA444C" w:rsidRPr="00D71991">
        <w:rPr>
          <w:szCs w:val="22"/>
        </w:rPr>
        <w:t>ering</w:t>
      </w:r>
      <w:r w:rsidRPr="00D71991">
        <w:rPr>
          <w:szCs w:val="22"/>
        </w:rPr>
        <w:t xml:space="preserve"> av </w:t>
      </w:r>
      <w:r w:rsidR="0070765F" w:rsidRPr="00D71991">
        <w:rPr>
          <w:szCs w:val="22"/>
        </w:rPr>
        <w:t>c</w:t>
      </w:r>
      <w:r w:rsidR="00850C0A" w:rsidRPr="00D71991">
        <w:rPr>
          <w:szCs w:val="22"/>
        </w:rPr>
        <w:t>abazitaxel</w:t>
      </w:r>
      <w:r w:rsidRPr="00D71991">
        <w:rPr>
          <w:szCs w:val="22"/>
        </w:rPr>
        <w:t>.</w:t>
      </w:r>
    </w:p>
    <w:p w14:paraId="5224732D" w14:textId="77777777" w:rsidR="001C60FC" w:rsidRPr="00D71991" w:rsidRDefault="001C60FC" w:rsidP="00900D26">
      <w:pPr>
        <w:tabs>
          <w:tab w:val="left" w:pos="567"/>
        </w:tabs>
        <w:rPr>
          <w:szCs w:val="22"/>
        </w:rPr>
      </w:pPr>
    </w:p>
    <w:p w14:paraId="5224732E" w14:textId="77777777" w:rsidR="00600959" w:rsidRPr="00D71991" w:rsidRDefault="00DA444C" w:rsidP="00771651">
      <w:pPr>
        <w:tabs>
          <w:tab w:val="left" w:pos="567"/>
        </w:tabs>
        <w:rPr>
          <w:szCs w:val="22"/>
        </w:rPr>
      </w:pPr>
      <w:r w:rsidRPr="00D71991">
        <w:rPr>
          <w:szCs w:val="22"/>
        </w:rPr>
        <w:t>C</w:t>
      </w:r>
      <w:r w:rsidR="0070765F" w:rsidRPr="00D71991">
        <w:rPr>
          <w:szCs w:val="22"/>
        </w:rPr>
        <w:t>abazitaxel</w:t>
      </w:r>
      <w:r w:rsidR="001C60FC" w:rsidRPr="00D71991">
        <w:rPr>
          <w:szCs w:val="22"/>
        </w:rPr>
        <w:t xml:space="preserve"> </w:t>
      </w:r>
      <w:r w:rsidRPr="00D71991">
        <w:rPr>
          <w:szCs w:val="22"/>
        </w:rPr>
        <w:t xml:space="preserve">Accord </w:t>
      </w:r>
      <w:r w:rsidR="001C60FC" w:rsidRPr="00D71991">
        <w:rPr>
          <w:szCs w:val="22"/>
        </w:rPr>
        <w:t>får inte bl</w:t>
      </w:r>
      <w:r w:rsidR="003E0F9F" w:rsidRPr="00D71991">
        <w:rPr>
          <w:szCs w:val="22"/>
        </w:rPr>
        <w:t>andas med några andra läkemedel än de nämnda.</w:t>
      </w:r>
    </w:p>
    <w:p w14:paraId="5224732F" w14:textId="77777777" w:rsidR="005C0BE8" w:rsidRPr="00D71991" w:rsidRDefault="005C0BE8" w:rsidP="00771651">
      <w:pPr>
        <w:tabs>
          <w:tab w:val="left" w:pos="567"/>
        </w:tabs>
        <w:rPr>
          <w:szCs w:val="22"/>
        </w:rPr>
      </w:pPr>
    </w:p>
    <w:p w14:paraId="52247330" w14:textId="77777777" w:rsidR="00DB6033" w:rsidRPr="00D71991" w:rsidRDefault="00DB6033" w:rsidP="00DB6033">
      <w:pPr>
        <w:tabs>
          <w:tab w:val="left" w:pos="567"/>
        </w:tabs>
        <w:rPr>
          <w:szCs w:val="22"/>
        </w:rPr>
      </w:pPr>
      <w:r w:rsidRPr="00D71991">
        <w:rPr>
          <w:noProof/>
          <w:szCs w:val="22"/>
        </w:rPr>
        <w:t>Ej använt läkemedel och avfall skall kasseras enligt gällande anvisningar</w:t>
      </w:r>
      <w:r w:rsidR="00DA444C" w:rsidRPr="00D71991">
        <w:rPr>
          <w:noProof/>
          <w:szCs w:val="22"/>
        </w:rPr>
        <w:t>.</w:t>
      </w:r>
      <w:r w:rsidRPr="00D71991">
        <w:rPr>
          <w:szCs w:val="22"/>
        </w:rPr>
        <w:t xml:space="preserve"> </w:t>
      </w:r>
    </w:p>
    <w:p w14:paraId="52247331" w14:textId="77777777" w:rsidR="00EC492F" w:rsidRPr="00D71991" w:rsidRDefault="00EC492F" w:rsidP="00980347">
      <w:pPr>
        <w:suppressAutoHyphens/>
        <w:rPr>
          <w:b/>
          <w:noProof/>
          <w:szCs w:val="22"/>
        </w:rPr>
      </w:pPr>
    </w:p>
    <w:p w14:paraId="52247332" w14:textId="77777777" w:rsidR="00483CF8" w:rsidRPr="00D71991" w:rsidRDefault="00483CF8">
      <w:pPr>
        <w:suppressAutoHyphens/>
        <w:ind w:left="567" w:hanging="567"/>
        <w:rPr>
          <w:b/>
          <w:noProof/>
          <w:szCs w:val="22"/>
        </w:rPr>
      </w:pPr>
    </w:p>
    <w:p w14:paraId="52247333" w14:textId="77777777" w:rsidR="00A3443C" w:rsidRPr="00D71991" w:rsidRDefault="00A3443C">
      <w:pPr>
        <w:suppressAutoHyphens/>
        <w:ind w:left="567" w:hanging="567"/>
        <w:rPr>
          <w:noProof/>
          <w:szCs w:val="22"/>
        </w:rPr>
      </w:pPr>
      <w:r w:rsidRPr="00D71991">
        <w:rPr>
          <w:b/>
          <w:noProof/>
          <w:szCs w:val="22"/>
        </w:rPr>
        <w:t>7.</w:t>
      </w:r>
      <w:r w:rsidRPr="00D71991">
        <w:rPr>
          <w:b/>
          <w:noProof/>
          <w:szCs w:val="22"/>
        </w:rPr>
        <w:tab/>
        <w:t>INNEHAVARE AV GODKÄNNANDE FÖR FÖRSÄLJNING</w:t>
      </w:r>
    </w:p>
    <w:p w14:paraId="52247334" w14:textId="77777777" w:rsidR="00A3443C" w:rsidRPr="00D71991" w:rsidRDefault="00A3443C">
      <w:pPr>
        <w:suppressAutoHyphens/>
        <w:rPr>
          <w:noProof/>
          <w:szCs w:val="22"/>
        </w:rPr>
      </w:pPr>
    </w:p>
    <w:p w14:paraId="52247335" w14:textId="77777777" w:rsidR="0070765F" w:rsidRPr="00E23E14" w:rsidRDefault="0070765F" w:rsidP="0070765F">
      <w:pPr>
        <w:autoSpaceDE w:val="0"/>
        <w:autoSpaceDN w:val="0"/>
        <w:adjustRightInd w:val="0"/>
        <w:rPr>
          <w:szCs w:val="22"/>
        </w:rPr>
      </w:pPr>
      <w:r w:rsidRPr="00E23E14">
        <w:rPr>
          <w:szCs w:val="22"/>
        </w:rPr>
        <w:t xml:space="preserve">Accord Healthcare S.L.U. </w:t>
      </w:r>
    </w:p>
    <w:p w14:paraId="52247336" w14:textId="77777777" w:rsidR="0070765F" w:rsidRPr="00D71991" w:rsidRDefault="0070765F" w:rsidP="0070765F">
      <w:pPr>
        <w:autoSpaceDE w:val="0"/>
        <w:autoSpaceDN w:val="0"/>
        <w:adjustRightInd w:val="0"/>
        <w:rPr>
          <w:szCs w:val="22"/>
          <w:lang w:val="en-US"/>
        </w:rPr>
      </w:pPr>
      <w:r w:rsidRPr="00D71991">
        <w:rPr>
          <w:szCs w:val="22"/>
          <w:lang w:val="en-US"/>
        </w:rPr>
        <w:t xml:space="preserve">World Trade Center, Moll de Barcelona, s/n, </w:t>
      </w:r>
      <w:proofErr w:type="spellStart"/>
      <w:r w:rsidRPr="00D71991">
        <w:rPr>
          <w:szCs w:val="22"/>
          <w:lang w:val="en-US"/>
        </w:rPr>
        <w:t>Edifici</w:t>
      </w:r>
      <w:proofErr w:type="spellEnd"/>
      <w:r w:rsidRPr="00D71991">
        <w:rPr>
          <w:szCs w:val="22"/>
          <w:lang w:val="en-US"/>
        </w:rPr>
        <w:t xml:space="preserve"> Est 6ª planta, </w:t>
      </w:r>
    </w:p>
    <w:p w14:paraId="52247337" w14:textId="77777777" w:rsidR="0070765F" w:rsidRPr="00D71991" w:rsidRDefault="0070765F" w:rsidP="0070765F">
      <w:pPr>
        <w:autoSpaceDE w:val="0"/>
        <w:autoSpaceDN w:val="0"/>
        <w:adjustRightInd w:val="0"/>
        <w:rPr>
          <w:szCs w:val="22"/>
        </w:rPr>
      </w:pPr>
      <w:r w:rsidRPr="00D71991">
        <w:rPr>
          <w:szCs w:val="22"/>
        </w:rPr>
        <w:t>Barcelona, 08039, Spanien</w:t>
      </w:r>
    </w:p>
    <w:p w14:paraId="52247338" w14:textId="77777777" w:rsidR="00A3443C" w:rsidRPr="00D71991" w:rsidRDefault="00A3443C">
      <w:pPr>
        <w:suppressAutoHyphens/>
        <w:rPr>
          <w:noProof/>
          <w:szCs w:val="22"/>
          <w:lang w:val="fr-FR"/>
        </w:rPr>
      </w:pPr>
    </w:p>
    <w:p w14:paraId="52247339" w14:textId="77777777" w:rsidR="00A3443C" w:rsidRPr="00D71991" w:rsidRDefault="00A3443C">
      <w:pPr>
        <w:suppressAutoHyphens/>
        <w:rPr>
          <w:noProof/>
          <w:szCs w:val="22"/>
          <w:lang w:val="fr-FR"/>
        </w:rPr>
      </w:pPr>
    </w:p>
    <w:p w14:paraId="5224733A" w14:textId="77777777" w:rsidR="00A3443C" w:rsidRPr="00D71991" w:rsidRDefault="00A3443C">
      <w:pPr>
        <w:suppressAutoHyphens/>
        <w:ind w:left="567" w:hanging="567"/>
        <w:rPr>
          <w:b/>
          <w:noProof/>
          <w:szCs w:val="22"/>
        </w:rPr>
      </w:pPr>
      <w:r w:rsidRPr="00D71991">
        <w:rPr>
          <w:b/>
          <w:noProof/>
          <w:szCs w:val="22"/>
        </w:rPr>
        <w:t>8.</w:t>
      </w:r>
      <w:r w:rsidRPr="00D71991">
        <w:rPr>
          <w:b/>
          <w:noProof/>
          <w:szCs w:val="22"/>
        </w:rPr>
        <w:tab/>
        <w:t xml:space="preserve">NUMMER PÅ GODKÄNNANDE FÖR FÖRSÄLJNING </w:t>
      </w:r>
    </w:p>
    <w:p w14:paraId="5224733B" w14:textId="77777777" w:rsidR="00EF0F5C" w:rsidRPr="00D71991" w:rsidRDefault="00EF0F5C">
      <w:pPr>
        <w:suppressAutoHyphens/>
        <w:ind w:left="567" w:hanging="567"/>
        <w:rPr>
          <w:noProof/>
          <w:szCs w:val="22"/>
        </w:rPr>
      </w:pPr>
    </w:p>
    <w:p w14:paraId="5224733C" w14:textId="77777777" w:rsidR="00282155" w:rsidRPr="00D71991" w:rsidRDefault="00282155" w:rsidP="00282155">
      <w:pPr>
        <w:tabs>
          <w:tab w:val="left" w:pos="567"/>
        </w:tabs>
        <w:spacing w:line="260" w:lineRule="exact"/>
        <w:rPr>
          <w:color w:val="000000"/>
          <w:szCs w:val="22"/>
        </w:rPr>
      </w:pPr>
      <w:r w:rsidRPr="00D71991">
        <w:rPr>
          <w:color w:val="000000"/>
          <w:szCs w:val="22"/>
        </w:rPr>
        <w:t>EU/1/20/1448/001</w:t>
      </w:r>
    </w:p>
    <w:p w14:paraId="5224733D" w14:textId="77777777" w:rsidR="00A3443C" w:rsidRPr="00D71991" w:rsidRDefault="00A3443C">
      <w:pPr>
        <w:suppressAutoHyphens/>
        <w:rPr>
          <w:noProof/>
          <w:szCs w:val="22"/>
        </w:rPr>
      </w:pPr>
    </w:p>
    <w:p w14:paraId="5224733E" w14:textId="77777777" w:rsidR="00A3443C" w:rsidRPr="00D71991" w:rsidRDefault="00A3443C">
      <w:pPr>
        <w:suppressAutoHyphens/>
        <w:rPr>
          <w:noProof/>
          <w:szCs w:val="22"/>
        </w:rPr>
      </w:pPr>
    </w:p>
    <w:p w14:paraId="5224733F" w14:textId="77777777" w:rsidR="00A3443C" w:rsidRPr="00D71991" w:rsidRDefault="00A3443C">
      <w:pPr>
        <w:suppressAutoHyphens/>
        <w:ind w:left="567" w:hanging="567"/>
        <w:rPr>
          <w:b/>
          <w:noProof/>
          <w:szCs w:val="22"/>
        </w:rPr>
      </w:pPr>
      <w:r w:rsidRPr="00D71991">
        <w:rPr>
          <w:b/>
          <w:noProof/>
          <w:szCs w:val="22"/>
        </w:rPr>
        <w:t>9.</w:t>
      </w:r>
      <w:r w:rsidRPr="00D71991">
        <w:rPr>
          <w:b/>
          <w:noProof/>
          <w:szCs w:val="22"/>
        </w:rPr>
        <w:tab/>
        <w:t xml:space="preserve">DATUM FÖR FÖRSTA GODKÄNNANDE/FÖRNYAT GODKÄNNANDE </w:t>
      </w:r>
    </w:p>
    <w:p w14:paraId="52247340" w14:textId="77777777" w:rsidR="00A3443C" w:rsidRPr="00D71991" w:rsidRDefault="00A3443C">
      <w:pPr>
        <w:suppressAutoHyphens/>
        <w:ind w:left="567" w:hanging="567"/>
        <w:rPr>
          <w:b/>
          <w:noProof/>
          <w:szCs w:val="22"/>
        </w:rPr>
      </w:pPr>
    </w:p>
    <w:p w14:paraId="52247341" w14:textId="77777777" w:rsidR="00F54EF7" w:rsidRPr="00D71991" w:rsidRDefault="00F54EF7">
      <w:pPr>
        <w:suppressAutoHyphens/>
        <w:ind w:left="567" w:hanging="567"/>
        <w:rPr>
          <w:noProof/>
          <w:szCs w:val="22"/>
        </w:rPr>
      </w:pPr>
      <w:r w:rsidRPr="00D71991">
        <w:rPr>
          <w:noProof/>
          <w:szCs w:val="22"/>
        </w:rPr>
        <w:t>Datum för det första godkännandet</w:t>
      </w:r>
      <w:r w:rsidR="0026585E" w:rsidRPr="00D71991">
        <w:rPr>
          <w:noProof/>
          <w:szCs w:val="22"/>
        </w:rPr>
        <w:t>:</w:t>
      </w:r>
      <w:r w:rsidR="001C2C69">
        <w:rPr>
          <w:noProof/>
          <w:szCs w:val="22"/>
        </w:rPr>
        <w:t xml:space="preserve"> </w:t>
      </w:r>
      <w:r w:rsidR="001C2C69" w:rsidRPr="001C2C69">
        <w:rPr>
          <w:noProof/>
          <w:szCs w:val="22"/>
        </w:rPr>
        <w:t>28 augusti 2020</w:t>
      </w:r>
    </w:p>
    <w:p w14:paraId="52247342" w14:textId="77777777" w:rsidR="00F54EF7" w:rsidRPr="00D71991" w:rsidRDefault="00F54EF7">
      <w:pPr>
        <w:suppressAutoHyphens/>
        <w:ind w:left="567" w:hanging="567"/>
        <w:rPr>
          <w:b/>
          <w:noProof/>
          <w:szCs w:val="22"/>
        </w:rPr>
      </w:pPr>
    </w:p>
    <w:p w14:paraId="52247343" w14:textId="77777777" w:rsidR="00EF0F5C" w:rsidRPr="00D71991" w:rsidRDefault="00EF0F5C">
      <w:pPr>
        <w:suppressAutoHyphens/>
        <w:rPr>
          <w:noProof/>
          <w:szCs w:val="22"/>
        </w:rPr>
      </w:pPr>
    </w:p>
    <w:p w14:paraId="52247344" w14:textId="77777777" w:rsidR="00A3443C" w:rsidRPr="00D71991" w:rsidRDefault="00A3443C">
      <w:pPr>
        <w:suppressAutoHyphens/>
        <w:ind w:left="567" w:hanging="567"/>
        <w:rPr>
          <w:b/>
          <w:noProof/>
          <w:szCs w:val="22"/>
        </w:rPr>
      </w:pPr>
      <w:r w:rsidRPr="00D71991">
        <w:rPr>
          <w:b/>
          <w:noProof/>
          <w:szCs w:val="22"/>
        </w:rPr>
        <w:t>10.</w:t>
      </w:r>
      <w:r w:rsidRPr="00D71991">
        <w:rPr>
          <w:b/>
          <w:noProof/>
          <w:szCs w:val="22"/>
        </w:rPr>
        <w:tab/>
        <w:t>DATUM FÖR ÖVERSYN AV PRODUKTRESUMÉN</w:t>
      </w:r>
    </w:p>
    <w:p w14:paraId="52247345" w14:textId="77777777" w:rsidR="00A3443C" w:rsidRPr="00D71991" w:rsidRDefault="00A3443C">
      <w:pPr>
        <w:suppressAutoHyphens/>
        <w:ind w:left="567" w:hanging="567"/>
        <w:rPr>
          <w:b/>
          <w:noProof/>
          <w:szCs w:val="22"/>
        </w:rPr>
      </w:pPr>
    </w:p>
    <w:p w14:paraId="3721A5B6" w14:textId="77777777" w:rsidR="00891B96" w:rsidRPr="00D71991" w:rsidRDefault="00891B96">
      <w:pPr>
        <w:suppressAutoHyphens/>
        <w:ind w:left="567" w:hanging="567"/>
        <w:rPr>
          <w:noProof/>
          <w:szCs w:val="22"/>
        </w:rPr>
      </w:pPr>
    </w:p>
    <w:p w14:paraId="52247347" w14:textId="77777777" w:rsidR="00A3443C" w:rsidRPr="00D71991" w:rsidRDefault="00A3443C">
      <w:pPr>
        <w:suppressAutoHyphens/>
        <w:rPr>
          <w:noProof/>
          <w:szCs w:val="22"/>
        </w:rPr>
      </w:pPr>
      <w:r w:rsidRPr="00D71991">
        <w:rPr>
          <w:noProof/>
          <w:szCs w:val="22"/>
        </w:rPr>
        <w:t>Information om detta läkemedel finns tillgänglig på Europeiska läkemedelsmyndighetens hemsida http://</w:t>
      </w:r>
      <w:r w:rsidR="001E077D" w:rsidRPr="00D71991">
        <w:rPr>
          <w:noProof/>
          <w:szCs w:val="22"/>
        </w:rPr>
        <w:t xml:space="preserve">  </w:t>
      </w:r>
      <w:r w:rsidRPr="00D71991">
        <w:rPr>
          <w:noProof/>
          <w:szCs w:val="22"/>
        </w:rPr>
        <w:t>www.ema.europa.eu/.</w:t>
      </w:r>
    </w:p>
    <w:p w14:paraId="52247348" w14:textId="77777777" w:rsidR="00A3443C" w:rsidRPr="00D71991" w:rsidRDefault="00A3443C">
      <w:pPr>
        <w:suppressAutoHyphens/>
        <w:rPr>
          <w:noProof/>
          <w:szCs w:val="22"/>
        </w:rPr>
      </w:pPr>
    </w:p>
    <w:p w14:paraId="52247349" w14:textId="77777777" w:rsidR="00A3443C" w:rsidRPr="00D71991" w:rsidRDefault="00A3443C">
      <w:pPr>
        <w:suppressAutoHyphens/>
        <w:rPr>
          <w:noProof/>
          <w:szCs w:val="22"/>
        </w:rPr>
      </w:pPr>
      <w:r w:rsidRPr="00D71991">
        <w:rPr>
          <w:noProof/>
          <w:szCs w:val="22"/>
        </w:rPr>
        <w:br w:type="page"/>
      </w:r>
    </w:p>
    <w:p w14:paraId="5224734A" w14:textId="77777777" w:rsidR="00A3443C" w:rsidRPr="00D71991" w:rsidRDefault="00A3443C">
      <w:pPr>
        <w:suppressAutoHyphens/>
        <w:rPr>
          <w:noProof/>
          <w:szCs w:val="22"/>
        </w:rPr>
      </w:pPr>
    </w:p>
    <w:p w14:paraId="5224734B" w14:textId="77777777" w:rsidR="00A3443C" w:rsidRPr="00D71991" w:rsidRDefault="00A3443C">
      <w:pPr>
        <w:suppressAutoHyphens/>
        <w:rPr>
          <w:noProof/>
          <w:szCs w:val="22"/>
        </w:rPr>
      </w:pPr>
    </w:p>
    <w:p w14:paraId="5224734C" w14:textId="77777777" w:rsidR="00A3443C" w:rsidRPr="00D71991" w:rsidRDefault="00A3443C">
      <w:pPr>
        <w:suppressAutoHyphens/>
        <w:rPr>
          <w:noProof/>
          <w:szCs w:val="22"/>
        </w:rPr>
      </w:pPr>
    </w:p>
    <w:p w14:paraId="5224734D" w14:textId="77777777" w:rsidR="00A3443C" w:rsidRPr="00D71991" w:rsidRDefault="00A3443C">
      <w:pPr>
        <w:suppressAutoHyphens/>
        <w:rPr>
          <w:noProof/>
          <w:szCs w:val="22"/>
        </w:rPr>
      </w:pPr>
    </w:p>
    <w:p w14:paraId="5224734E" w14:textId="77777777" w:rsidR="00A3443C" w:rsidRPr="00D71991" w:rsidRDefault="00A3443C">
      <w:pPr>
        <w:suppressAutoHyphens/>
        <w:rPr>
          <w:noProof/>
          <w:szCs w:val="22"/>
        </w:rPr>
      </w:pPr>
    </w:p>
    <w:p w14:paraId="5224734F" w14:textId="77777777" w:rsidR="00A3443C" w:rsidRPr="00D71991" w:rsidRDefault="00A3443C">
      <w:pPr>
        <w:suppressAutoHyphens/>
        <w:rPr>
          <w:noProof/>
          <w:szCs w:val="22"/>
        </w:rPr>
      </w:pPr>
    </w:p>
    <w:p w14:paraId="52247350" w14:textId="77777777" w:rsidR="00A3443C" w:rsidRPr="00D71991" w:rsidRDefault="00A3443C">
      <w:pPr>
        <w:suppressAutoHyphens/>
        <w:rPr>
          <w:noProof/>
          <w:szCs w:val="22"/>
        </w:rPr>
      </w:pPr>
    </w:p>
    <w:p w14:paraId="52247351" w14:textId="77777777" w:rsidR="00A3443C" w:rsidRPr="00D71991" w:rsidRDefault="00A3443C">
      <w:pPr>
        <w:suppressAutoHyphens/>
        <w:rPr>
          <w:noProof/>
          <w:szCs w:val="22"/>
        </w:rPr>
      </w:pPr>
    </w:p>
    <w:p w14:paraId="52247352" w14:textId="77777777" w:rsidR="00A3443C" w:rsidRPr="00D71991" w:rsidRDefault="00A3443C">
      <w:pPr>
        <w:suppressAutoHyphens/>
        <w:rPr>
          <w:noProof/>
          <w:szCs w:val="22"/>
        </w:rPr>
      </w:pPr>
    </w:p>
    <w:p w14:paraId="52247353" w14:textId="77777777" w:rsidR="00A3443C" w:rsidRPr="00D71991" w:rsidRDefault="00A3443C">
      <w:pPr>
        <w:suppressAutoHyphens/>
        <w:rPr>
          <w:noProof/>
          <w:szCs w:val="22"/>
        </w:rPr>
      </w:pPr>
    </w:p>
    <w:p w14:paraId="52247354" w14:textId="77777777" w:rsidR="00A3443C" w:rsidRPr="00D71991" w:rsidRDefault="00A3443C">
      <w:pPr>
        <w:suppressAutoHyphens/>
        <w:rPr>
          <w:noProof/>
          <w:szCs w:val="22"/>
        </w:rPr>
      </w:pPr>
    </w:p>
    <w:p w14:paraId="52247355" w14:textId="77777777" w:rsidR="00A3443C" w:rsidRPr="00D71991" w:rsidRDefault="00A3443C">
      <w:pPr>
        <w:suppressAutoHyphens/>
        <w:rPr>
          <w:noProof/>
          <w:szCs w:val="22"/>
        </w:rPr>
      </w:pPr>
    </w:p>
    <w:p w14:paraId="52247356" w14:textId="77777777" w:rsidR="00A3443C" w:rsidRPr="00D71991" w:rsidRDefault="00A3443C">
      <w:pPr>
        <w:suppressAutoHyphens/>
        <w:rPr>
          <w:noProof/>
          <w:szCs w:val="22"/>
        </w:rPr>
      </w:pPr>
    </w:p>
    <w:p w14:paraId="52247357" w14:textId="77777777" w:rsidR="00A3443C" w:rsidRPr="00D71991" w:rsidRDefault="00A3443C">
      <w:pPr>
        <w:suppressAutoHyphens/>
        <w:rPr>
          <w:noProof/>
          <w:szCs w:val="22"/>
        </w:rPr>
      </w:pPr>
    </w:p>
    <w:p w14:paraId="52247358" w14:textId="77777777" w:rsidR="00A3443C" w:rsidRPr="00D71991" w:rsidRDefault="00A3443C">
      <w:pPr>
        <w:pStyle w:val="Header"/>
        <w:suppressAutoHyphens/>
        <w:rPr>
          <w:noProof/>
          <w:szCs w:val="22"/>
        </w:rPr>
      </w:pPr>
    </w:p>
    <w:p w14:paraId="52247359" w14:textId="77777777" w:rsidR="00A3443C" w:rsidRPr="00D71991" w:rsidRDefault="00A3443C">
      <w:pPr>
        <w:suppressAutoHyphens/>
        <w:rPr>
          <w:noProof/>
          <w:szCs w:val="22"/>
        </w:rPr>
      </w:pPr>
    </w:p>
    <w:p w14:paraId="5224735A" w14:textId="77777777" w:rsidR="00A3443C" w:rsidRPr="00D71991" w:rsidRDefault="00A3443C">
      <w:pPr>
        <w:suppressAutoHyphens/>
        <w:rPr>
          <w:noProof/>
          <w:szCs w:val="22"/>
        </w:rPr>
      </w:pPr>
    </w:p>
    <w:p w14:paraId="5224735B" w14:textId="77777777" w:rsidR="00A3443C" w:rsidRPr="00D71991" w:rsidRDefault="00A3443C">
      <w:pPr>
        <w:suppressAutoHyphens/>
        <w:rPr>
          <w:noProof/>
          <w:szCs w:val="22"/>
        </w:rPr>
      </w:pPr>
    </w:p>
    <w:p w14:paraId="5224735C" w14:textId="77777777" w:rsidR="00A3443C" w:rsidRPr="00D71991" w:rsidRDefault="00A3443C">
      <w:pPr>
        <w:suppressAutoHyphens/>
        <w:rPr>
          <w:noProof/>
          <w:szCs w:val="22"/>
        </w:rPr>
      </w:pPr>
    </w:p>
    <w:p w14:paraId="5224735D" w14:textId="77777777" w:rsidR="00A3443C" w:rsidRPr="00D71991" w:rsidRDefault="00A3443C">
      <w:pPr>
        <w:suppressAutoHyphens/>
        <w:rPr>
          <w:noProof/>
          <w:szCs w:val="22"/>
        </w:rPr>
      </w:pPr>
    </w:p>
    <w:p w14:paraId="5224735E" w14:textId="77777777" w:rsidR="00A3443C" w:rsidRPr="00D71991" w:rsidRDefault="00A3443C">
      <w:pPr>
        <w:suppressAutoHyphens/>
        <w:rPr>
          <w:noProof/>
          <w:szCs w:val="22"/>
        </w:rPr>
      </w:pPr>
    </w:p>
    <w:p w14:paraId="5224735F" w14:textId="77777777" w:rsidR="00A3443C" w:rsidRDefault="00A3443C">
      <w:pPr>
        <w:suppressAutoHyphens/>
        <w:rPr>
          <w:noProof/>
          <w:szCs w:val="22"/>
        </w:rPr>
      </w:pPr>
    </w:p>
    <w:p w14:paraId="52247360" w14:textId="77777777" w:rsidR="002A3945" w:rsidRPr="00D71991" w:rsidRDefault="002A3945">
      <w:pPr>
        <w:suppressAutoHyphens/>
        <w:rPr>
          <w:noProof/>
          <w:szCs w:val="22"/>
        </w:rPr>
      </w:pPr>
    </w:p>
    <w:p w14:paraId="52247361" w14:textId="77777777" w:rsidR="00A3443C" w:rsidRPr="00D71991" w:rsidRDefault="00A3443C">
      <w:pPr>
        <w:jc w:val="center"/>
        <w:rPr>
          <w:b/>
          <w:bCs/>
          <w:noProof/>
          <w:szCs w:val="22"/>
        </w:rPr>
      </w:pPr>
      <w:r w:rsidRPr="00D71991">
        <w:rPr>
          <w:b/>
          <w:bCs/>
          <w:noProof/>
          <w:szCs w:val="22"/>
        </w:rPr>
        <w:t>BILAGA II</w:t>
      </w:r>
    </w:p>
    <w:p w14:paraId="52247362" w14:textId="77777777" w:rsidR="00A3443C" w:rsidRPr="00D71991" w:rsidRDefault="00A3443C">
      <w:pPr>
        <w:tabs>
          <w:tab w:val="left" w:pos="1701"/>
        </w:tabs>
        <w:suppressAutoHyphens/>
        <w:ind w:left="1701" w:right="1126" w:hanging="567"/>
        <w:rPr>
          <w:caps/>
          <w:noProof/>
          <w:szCs w:val="22"/>
        </w:rPr>
      </w:pPr>
    </w:p>
    <w:p w14:paraId="52247363" w14:textId="77777777" w:rsidR="000C0CF1" w:rsidRPr="00D71991" w:rsidRDefault="000C0CF1" w:rsidP="000C0CF1">
      <w:pPr>
        <w:tabs>
          <w:tab w:val="left" w:pos="1701"/>
        </w:tabs>
        <w:suppressAutoHyphens/>
        <w:ind w:left="1701" w:right="1126" w:hanging="567"/>
        <w:rPr>
          <w:b/>
          <w:noProof/>
          <w:szCs w:val="22"/>
        </w:rPr>
      </w:pPr>
      <w:r w:rsidRPr="00D71991">
        <w:rPr>
          <w:b/>
          <w:noProof/>
          <w:szCs w:val="22"/>
        </w:rPr>
        <w:t>A.</w:t>
      </w:r>
      <w:r w:rsidRPr="00D71991">
        <w:rPr>
          <w:b/>
          <w:noProof/>
          <w:szCs w:val="22"/>
        </w:rPr>
        <w:tab/>
        <w:t>TILLVERKARE SOM ANSVARAR FÖR FRISLÄPPANDE AV TILLVERKNINGSSATS</w:t>
      </w:r>
    </w:p>
    <w:p w14:paraId="52247364" w14:textId="77777777" w:rsidR="000C0CF1" w:rsidRPr="00D71991" w:rsidRDefault="000C0CF1" w:rsidP="000C0CF1">
      <w:pPr>
        <w:tabs>
          <w:tab w:val="left" w:pos="1701"/>
        </w:tabs>
        <w:suppressAutoHyphens/>
        <w:ind w:left="1701" w:right="1126" w:hanging="567"/>
        <w:rPr>
          <w:bCs/>
          <w:noProof/>
          <w:szCs w:val="22"/>
        </w:rPr>
      </w:pPr>
    </w:p>
    <w:p w14:paraId="52247365" w14:textId="77777777" w:rsidR="000C0CF1" w:rsidRPr="00D71991" w:rsidRDefault="000C0CF1" w:rsidP="000C0CF1">
      <w:pPr>
        <w:tabs>
          <w:tab w:val="left" w:pos="1701"/>
        </w:tabs>
        <w:suppressAutoHyphens/>
        <w:ind w:left="1701" w:right="1126" w:hanging="567"/>
        <w:rPr>
          <w:b/>
          <w:noProof/>
          <w:szCs w:val="22"/>
        </w:rPr>
      </w:pPr>
      <w:r w:rsidRPr="00D71991">
        <w:rPr>
          <w:b/>
          <w:noProof/>
          <w:szCs w:val="22"/>
        </w:rPr>
        <w:t>B.</w:t>
      </w:r>
      <w:r w:rsidRPr="00D71991">
        <w:rPr>
          <w:b/>
          <w:noProof/>
          <w:szCs w:val="22"/>
        </w:rPr>
        <w:tab/>
        <w:t xml:space="preserve">VILLKOR ELLER BEGRÄNSNINGAR FÖR FÖRSKRIVNING OCH ANVÄNDNING  </w:t>
      </w:r>
    </w:p>
    <w:p w14:paraId="52247366" w14:textId="77777777" w:rsidR="000C0CF1" w:rsidRPr="00D71991" w:rsidRDefault="000C0CF1" w:rsidP="000C0CF1">
      <w:pPr>
        <w:tabs>
          <w:tab w:val="left" w:pos="1701"/>
        </w:tabs>
        <w:suppressAutoHyphens/>
        <w:ind w:left="1701" w:right="1126" w:hanging="567"/>
        <w:rPr>
          <w:b/>
          <w:noProof/>
          <w:szCs w:val="22"/>
        </w:rPr>
      </w:pPr>
    </w:p>
    <w:p w14:paraId="52247367" w14:textId="77777777" w:rsidR="000C0CF1" w:rsidRPr="00D71991" w:rsidRDefault="000C0CF1" w:rsidP="000C0CF1">
      <w:pPr>
        <w:tabs>
          <w:tab w:val="left" w:pos="1701"/>
        </w:tabs>
        <w:suppressAutoHyphens/>
        <w:ind w:left="1701" w:right="1126" w:hanging="567"/>
        <w:rPr>
          <w:b/>
          <w:noProof/>
          <w:szCs w:val="22"/>
        </w:rPr>
      </w:pPr>
      <w:r w:rsidRPr="00D71991">
        <w:rPr>
          <w:b/>
          <w:noProof/>
          <w:szCs w:val="22"/>
        </w:rPr>
        <w:t>C.</w:t>
      </w:r>
      <w:r w:rsidRPr="00D71991">
        <w:rPr>
          <w:b/>
          <w:noProof/>
          <w:szCs w:val="22"/>
        </w:rPr>
        <w:tab/>
        <w:t>ÖVRIGA VILLKOR OCH KRAV FÖR GODKÄNNANDET FÖR FÖRSÄLJNING</w:t>
      </w:r>
    </w:p>
    <w:p w14:paraId="52247368" w14:textId="77777777" w:rsidR="003236C0" w:rsidRPr="00D71991" w:rsidRDefault="003236C0" w:rsidP="000C0CF1">
      <w:pPr>
        <w:tabs>
          <w:tab w:val="left" w:pos="1701"/>
        </w:tabs>
        <w:suppressAutoHyphens/>
        <w:ind w:left="1701" w:right="1126" w:hanging="567"/>
        <w:rPr>
          <w:b/>
          <w:noProof/>
          <w:szCs w:val="22"/>
        </w:rPr>
      </w:pPr>
    </w:p>
    <w:p w14:paraId="52247369" w14:textId="77777777" w:rsidR="003236C0" w:rsidRPr="00D71991" w:rsidRDefault="003236C0" w:rsidP="003236C0">
      <w:pPr>
        <w:suppressLineNumbers/>
        <w:tabs>
          <w:tab w:val="left" w:pos="1701"/>
        </w:tabs>
        <w:ind w:left="1701" w:right="567" w:hanging="567"/>
        <w:rPr>
          <w:b/>
          <w:szCs w:val="22"/>
        </w:rPr>
      </w:pPr>
      <w:r w:rsidRPr="00D71991">
        <w:rPr>
          <w:b/>
          <w:noProof/>
          <w:szCs w:val="22"/>
        </w:rPr>
        <w:t>D.</w:t>
      </w:r>
      <w:r w:rsidRPr="00D71991">
        <w:rPr>
          <w:b/>
          <w:szCs w:val="22"/>
        </w:rPr>
        <w:tab/>
      </w:r>
      <w:r w:rsidRPr="00D71991">
        <w:rPr>
          <w:b/>
          <w:noProof/>
          <w:szCs w:val="22"/>
        </w:rPr>
        <w:t>VILLKOR ELLER BEGRÄNSNINGAR AVSEENDE EN SÄKER OCH EFFEKTIV ANVÄNDNING AV LÄKEMEDLET</w:t>
      </w:r>
    </w:p>
    <w:p w14:paraId="5224736A" w14:textId="77777777" w:rsidR="003236C0" w:rsidRPr="00D71991" w:rsidRDefault="003236C0" w:rsidP="000C0CF1">
      <w:pPr>
        <w:tabs>
          <w:tab w:val="left" w:pos="1701"/>
        </w:tabs>
        <w:suppressAutoHyphens/>
        <w:ind w:left="1701" w:right="1126" w:hanging="567"/>
        <w:rPr>
          <w:b/>
          <w:noProof/>
          <w:szCs w:val="22"/>
        </w:rPr>
      </w:pPr>
    </w:p>
    <w:p w14:paraId="5224736B" w14:textId="77777777" w:rsidR="000C0CF1" w:rsidRPr="00D71991" w:rsidRDefault="000C0CF1" w:rsidP="000C0CF1">
      <w:pPr>
        <w:tabs>
          <w:tab w:val="left" w:pos="1701"/>
        </w:tabs>
        <w:suppressAutoHyphens/>
        <w:ind w:left="1701" w:right="1126" w:hanging="708"/>
        <w:rPr>
          <w:b/>
          <w:noProof/>
          <w:szCs w:val="22"/>
        </w:rPr>
      </w:pPr>
      <w:r w:rsidRPr="00D71991">
        <w:rPr>
          <w:bCs/>
          <w:noProof/>
          <w:szCs w:val="22"/>
        </w:rPr>
        <w:t xml:space="preserve"> </w:t>
      </w:r>
    </w:p>
    <w:p w14:paraId="5224736C" w14:textId="77777777" w:rsidR="00A3443C" w:rsidRPr="00D71991" w:rsidRDefault="00A3443C" w:rsidP="00FA0153">
      <w:pPr>
        <w:pStyle w:val="EMA2"/>
      </w:pPr>
      <w:r w:rsidRPr="00D71991">
        <w:br w:type="page"/>
        <w:t>A.</w:t>
      </w:r>
      <w:r w:rsidRPr="00D71991">
        <w:tab/>
      </w:r>
      <w:r w:rsidR="000C0CF1" w:rsidRPr="00D71991">
        <w:t xml:space="preserve"> TILLVERKARE</w:t>
      </w:r>
      <w:r w:rsidRPr="00D71991">
        <w:t xml:space="preserve"> SOM ANSVARAR FÖR FRISLÄPPANDE AV TILLVERKNINGSSATS </w:t>
      </w:r>
    </w:p>
    <w:p w14:paraId="5224736D" w14:textId="77777777" w:rsidR="00A3443C" w:rsidRPr="00D71991" w:rsidRDefault="00E57693">
      <w:pPr>
        <w:suppressAutoHyphens/>
        <w:rPr>
          <w:noProof/>
          <w:szCs w:val="22"/>
        </w:rPr>
      </w:pPr>
      <w:r w:rsidRPr="00D71991">
        <w:rPr>
          <w:noProof/>
          <w:szCs w:val="22"/>
          <w:u w:val="single"/>
        </w:rPr>
        <w:t xml:space="preserve"> </w:t>
      </w:r>
    </w:p>
    <w:p w14:paraId="5224736E" w14:textId="77777777" w:rsidR="00E57693" w:rsidRPr="00D71991" w:rsidRDefault="00E57693" w:rsidP="00E57693">
      <w:pPr>
        <w:suppressAutoHyphens/>
        <w:rPr>
          <w:noProof/>
          <w:szCs w:val="22"/>
          <w:u w:val="single"/>
        </w:rPr>
      </w:pPr>
      <w:r w:rsidRPr="00D71991">
        <w:rPr>
          <w:noProof/>
          <w:szCs w:val="22"/>
          <w:u w:val="single"/>
        </w:rPr>
        <w:t>Namn och adress till tillverkare som ansvarar för frisläppande av tillverkningssats</w:t>
      </w:r>
    </w:p>
    <w:p w14:paraId="5224736F" w14:textId="77777777" w:rsidR="0070765F" w:rsidRPr="00D71991" w:rsidRDefault="0070765F" w:rsidP="0070765F">
      <w:pPr>
        <w:tabs>
          <w:tab w:val="left" w:pos="567"/>
        </w:tabs>
        <w:spacing w:line="260" w:lineRule="exact"/>
        <w:rPr>
          <w:noProof/>
          <w:szCs w:val="22"/>
        </w:rPr>
      </w:pPr>
      <w:r w:rsidRPr="00D71991">
        <w:rPr>
          <w:noProof/>
          <w:szCs w:val="22"/>
        </w:rPr>
        <w:t>LABORATORI FUNDACIÓ DAU</w:t>
      </w:r>
    </w:p>
    <w:p w14:paraId="52247370" w14:textId="77777777" w:rsidR="0070765F" w:rsidRPr="00D71991" w:rsidRDefault="0070765F" w:rsidP="0070765F">
      <w:pPr>
        <w:tabs>
          <w:tab w:val="left" w:pos="567"/>
        </w:tabs>
        <w:spacing w:line="260" w:lineRule="exact"/>
        <w:rPr>
          <w:noProof/>
          <w:szCs w:val="22"/>
          <w:lang w:val="de-DE"/>
        </w:rPr>
      </w:pPr>
      <w:r w:rsidRPr="00D71991">
        <w:rPr>
          <w:noProof/>
          <w:szCs w:val="22"/>
          <w:lang w:val="de-DE"/>
        </w:rPr>
        <w:t>C/ C, 12-14 Pol. Ind. Zona Franca,</w:t>
      </w:r>
    </w:p>
    <w:p w14:paraId="52247371" w14:textId="77777777" w:rsidR="0070765F" w:rsidRPr="0033024C" w:rsidRDefault="0070765F" w:rsidP="0070765F">
      <w:pPr>
        <w:tabs>
          <w:tab w:val="left" w:pos="567"/>
        </w:tabs>
        <w:spacing w:line="260" w:lineRule="exact"/>
        <w:rPr>
          <w:noProof/>
          <w:szCs w:val="22"/>
        </w:rPr>
      </w:pPr>
      <w:r w:rsidRPr="0033024C">
        <w:rPr>
          <w:noProof/>
          <w:szCs w:val="22"/>
        </w:rPr>
        <w:t>Barcelona, 08040, Spanien</w:t>
      </w:r>
    </w:p>
    <w:p w14:paraId="52247372" w14:textId="77777777" w:rsidR="0070765F" w:rsidRPr="0033024C" w:rsidRDefault="0070765F" w:rsidP="0070765F">
      <w:pPr>
        <w:tabs>
          <w:tab w:val="left" w:pos="567"/>
        </w:tabs>
        <w:spacing w:line="260" w:lineRule="exact"/>
        <w:rPr>
          <w:noProof/>
          <w:szCs w:val="22"/>
        </w:rPr>
      </w:pPr>
    </w:p>
    <w:p w14:paraId="52247373" w14:textId="77777777" w:rsidR="0070765F" w:rsidRPr="0033024C" w:rsidRDefault="0070765F" w:rsidP="0070765F">
      <w:pPr>
        <w:tabs>
          <w:tab w:val="left" w:pos="567"/>
        </w:tabs>
        <w:spacing w:line="260" w:lineRule="exact"/>
        <w:rPr>
          <w:noProof/>
          <w:szCs w:val="22"/>
        </w:rPr>
      </w:pPr>
      <w:r w:rsidRPr="0033024C">
        <w:rPr>
          <w:noProof/>
          <w:szCs w:val="22"/>
        </w:rPr>
        <w:t>Pharmadox Healthcare Ltd.</w:t>
      </w:r>
    </w:p>
    <w:p w14:paraId="52247374" w14:textId="77777777" w:rsidR="0070765F" w:rsidRPr="00D71991" w:rsidRDefault="0070765F" w:rsidP="0070765F">
      <w:pPr>
        <w:tabs>
          <w:tab w:val="left" w:pos="567"/>
        </w:tabs>
        <w:spacing w:line="260" w:lineRule="exact"/>
        <w:rPr>
          <w:noProof/>
          <w:szCs w:val="22"/>
        </w:rPr>
      </w:pPr>
      <w:r w:rsidRPr="00D71991">
        <w:rPr>
          <w:noProof/>
          <w:szCs w:val="22"/>
        </w:rPr>
        <w:t>KW20A Kordin Industrial Park</w:t>
      </w:r>
    </w:p>
    <w:p w14:paraId="52247375" w14:textId="77777777" w:rsidR="0070765F" w:rsidRPr="00D71991" w:rsidRDefault="0070765F" w:rsidP="0070765F">
      <w:pPr>
        <w:tabs>
          <w:tab w:val="left" w:pos="567"/>
        </w:tabs>
        <w:spacing w:line="260" w:lineRule="exact"/>
        <w:rPr>
          <w:noProof/>
          <w:szCs w:val="22"/>
        </w:rPr>
      </w:pPr>
      <w:r w:rsidRPr="00D71991">
        <w:rPr>
          <w:noProof/>
          <w:szCs w:val="22"/>
        </w:rPr>
        <w:t>Paola, PLA 3000</w:t>
      </w:r>
    </w:p>
    <w:p w14:paraId="52247376" w14:textId="77777777" w:rsidR="0070765F" w:rsidRPr="0069684D" w:rsidRDefault="0070765F" w:rsidP="0070765F">
      <w:pPr>
        <w:tabs>
          <w:tab w:val="left" w:pos="567"/>
        </w:tabs>
        <w:spacing w:line="260" w:lineRule="exact"/>
        <w:rPr>
          <w:noProof/>
          <w:szCs w:val="22"/>
          <w:lang w:val="en-GB"/>
        </w:rPr>
      </w:pPr>
      <w:r w:rsidRPr="0069684D">
        <w:rPr>
          <w:noProof/>
          <w:szCs w:val="22"/>
          <w:lang w:val="en-GB"/>
        </w:rPr>
        <w:t>Malta</w:t>
      </w:r>
    </w:p>
    <w:p w14:paraId="52247377" w14:textId="77777777" w:rsidR="0070765F" w:rsidRPr="0069684D" w:rsidRDefault="0070765F" w:rsidP="0070765F">
      <w:pPr>
        <w:tabs>
          <w:tab w:val="left" w:pos="567"/>
        </w:tabs>
        <w:spacing w:line="260" w:lineRule="exact"/>
        <w:rPr>
          <w:noProof/>
          <w:szCs w:val="22"/>
          <w:lang w:val="en-GB"/>
        </w:rPr>
      </w:pPr>
    </w:p>
    <w:p w14:paraId="52247378" w14:textId="77777777" w:rsidR="0070765F" w:rsidRPr="00D71991" w:rsidRDefault="0070765F" w:rsidP="0070765F">
      <w:pPr>
        <w:tabs>
          <w:tab w:val="left" w:pos="567"/>
        </w:tabs>
        <w:spacing w:line="260" w:lineRule="exact"/>
        <w:rPr>
          <w:noProof/>
          <w:szCs w:val="22"/>
          <w:lang w:val="en-GB"/>
        </w:rPr>
      </w:pPr>
      <w:r w:rsidRPr="00D71991">
        <w:rPr>
          <w:noProof/>
          <w:szCs w:val="22"/>
          <w:lang w:val="en-GB"/>
        </w:rPr>
        <w:t>Accord Healthcare Polska Sp. z o.o.,</w:t>
      </w:r>
    </w:p>
    <w:p w14:paraId="52247379" w14:textId="77777777" w:rsidR="0070765F" w:rsidRPr="00D71991" w:rsidRDefault="0070765F" w:rsidP="0070765F">
      <w:pPr>
        <w:tabs>
          <w:tab w:val="left" w:pos="567"/>
        </w:tabs>
        <w:spacing w:line="260" w:lineRule="exact"/>
        <w:rPr>
          <w:noProof/>
          <w:szCs w:val="22"/>
          <w:lang w:val="en-GB"/>
        </w:rPr>
      </w:pPr>
      <w:r w:rsidRPr="00D71991">
        <w:rPr>
          <w:noProof/>
          <w:szCs w:val="22"/>
          <w:lang w:val="en-GB"/>
        </w:rPr>
        <w:t>ul. Lutomierska 50, Pabianice,</w:t>
      </w:r>
    </w:p>
    <w:p w14:paraId="5224737A" w14:textId="77777777" w:rsidR="0070765F" w:rsidRPr="00D71991" w:rsidRDefault="0070765F" w:rsidP="0070765F">
      <w:pPr>
        <w:tabs>
          <w:tab w:val="left" w:pos="567"/>
        </w:tabs>
        <w:spacing w:line="260" w:lineRule="exact"/>
        <w:rPr>
          <w:noProof/>
          <w:szCs w:val="22"/>
          <w:lang w:val="en-GB"/>
        </w:rPr>
      </w:pPr>
      <w:r w:rsidRPr="00D71991">
        <w:rPr>
          <w:noProof/>
          <w:szCs w:val="22"/>
          <w:lang w:val="en-GB"/>
        </w:rPr>
        <w:t>95-200, Polen</w:t>
      </w:r>
    </w:p>
    <w:p w14:paraId="5224737B" w14:textId="77777777" w:rsidR="0070765F" w:rsidRPr="00D71991" w:rsidRDefault="0070765F" w:rsidP="0070765F">
      <w:pPr>
        <w:tabs>
          <w:tab w:val="left" w:pos="567"/>
        </w:tabs>
        <w:spacing w:line="260" w:lineRule="exact"/>
        <w:rPr>
          <w:noProof/>
          <w:szCs w:val="22"/>
          <w:lang w:val="en-GB"/>
        </w:rPr>
      </w:pPr>
    </w:p>
    <w:p w14:paraId="5224737C" w14:textId="77777777" w:rsidR="0070765F" w:rsidRPr="00D71991" w:rsidRDefault="0070765F" w:rsidP="0070765F">
      <w:pPr>
        <w:tabs>
          <w:tab w:val="left" w:pos="567"/>
        </w:tabs>
        <w:spacing w:line="260" w:lineRule="exact"/>
        <w:rPr>
          <w:noProof/>
          <w:szCs w:val="22"/>
          <w:lang w:val="en-GB"/>
        </w:rPr>
      </w:pPr>
      <w:r w:rsidRPr="00D71991">
        <w:rPr>
          <w:noProof/>
          <w:szCs w:val="22"/>
          <w:lang w:val="en-GB"/>
        </w:rPr>
        <w:t>Accord Healthcare B.V</w:t>
      </w:r>
    </w:p>
    <w:p w14:paraId="5224737D" w14:textId="77777777" w:rsidR="0070765F" w:rsidRPr="0069684D" w:rsidRDefault="0070765F" w:rsidP="0070765F">
      <w:pPr>
        <w:tabs>
          <w:tab w:val="left" w:pos="567"/>
        </w:tabs>
        <w:spacing w:line="260" w:lineRule="exact"/>
        <w:rPr>
          <w:noProof/>
          <w:szCs w:val="22"/>
          <w:lang w:val="en-GB"/>
        </w:rPr>
      </w:pPr>
      <w:r w:rsidRPr="0069684D">
        <w:rPr>
          <w:noProof/>
          <w:szCs w:val="22"/>
          <w:lang w:val="en-GB"/>
        </w:rPr>
        <w:t xml:space="preserve">Winthontlaan 200, UTRECHT, 3526KV Paola </w:t>
      </w:r>
    </w:p>
    <w:p w14:paraId="5224737E" w14:textId="77777777" w:rsidR="0070765F" w:rsidRDefault="0070765F" w:rsidP="0070765F">
      <w:pPr>
        <w:tabs>
          <w:tab w:val="left" w:pos="567"/>
        </w:tabs>
        <w:spacing w:line="260" w:lineRule="exact"/>
        <w:rPr>
          <w:ins w:id="10" w:author="MAH Review_SL" w:date="2025-04-16T16:25:00Z" w16du:dateUtc="2025-04-16T14:25:00Z"/>
          <w:noProof/>
          <w:szCs w:val="22"/>
        </w:rPr>
      </w:pPr>
      <w:r w:rsidRPr="00D71991">
        <w:rPr>
          <w:noProof/>
          <w:szCs w:val="22"/>
        </w:rPr>
        <w:t>Nederländerna</w:t>
      </w:r>
    </w:p>
    <w:p w14:paraId="67F12A59" w14:textId="77777777" w:rsidR="00B45C10" w:rsidRDefault="00B45C10" w:rsidP="0070765F">
      <w:pPr>
        <w:tabs>
          <w:tab w:val="left" w:pos="567"/>
        </w:tabs>
        <w:spacing w:line="260" w:lineRule="exact"/>
        <w:rPr>
          <w:ins w:id="11" w:author="MAH Review_SL" w:date="2025-04-16T16:25:00Z" w16du:dateUtc="2025-04-16T14:25:00Z"/>
          <w:noProof/>
          <w:szCs w:val="22"/>
        </w:rPr>
      </w:pPr>
    </w:p>
    <w:p w14:paraId="7B6D0404" w14:textId="77777777" w:rsidR="00B45C10" w:rsidRPr="00B45C10" w:rsidRDefault="00B45C10" w:rsidP="00B45C10">
      <w:pPr>
        <w:rPr>
          <w:ins w:id="12" w:author="MAH Review_SL" w:date="2025-04-16T16:25:00Z" w16du:dateUtc="2025-04-16T14:25:00Z"/>
          <w:bCs/>
          <w:iCs/>
          <w:szCs w:val="22"/>
          <w:lang w:val="en-GB" w:eastAsia="en-GB"/>
          <w:rPrChange w:id="13" w:author="MAH Review_SL" w:date="2025-04-16T16:25:00Z" w16du:dateUtc="2025-04-16T14:25:00Z">
            <w:rPr>
              <w:ins w:id="14" w:author="MAH Review_SL" w:date="2025-04-16T16:25:00Z" w16du:dateUtc="2025-04-16T14:25:00Z"/>
              <w:bCs/>
              <w:iCs/>
              <w:sz w:val="24"/>
              <w:szCs w:val="24"/>
              <w:lang w:val="en-GB" w:eastAsia="en-GB"/>
            </w:rPr>
          </w:rPrChange>
        </w:rPr>
      </w:pPr>
      <w:ins w:id="15" w:author="MAH Review_SL" w:date="2025-04-16T16:25:00Z" w16du:dateUtc="2025-04-16T14:25:00Z">
        <w:r w:rsidRPr="00B45C10">
          <w:rPr>
            <w:bCs/>
            <w:iCs/>
            <w:szCs w:val="22"/>
            <w:lang w:val="en-GB" w:eastAsia="en-GB"/>
            <w:rPrChange w:id="16" w:author="MAH Review_SL" w:date="2025-04-16T16:25:00Z" w16du:dateUtc="2025-04-16T14:25:00Z">
              <w:rPr>
                <w:bCs/>
                <w:iCs/>
                <w:sz w:val="24"/>
                <w:szCs w:val="24"/>
                <w:lang w:val="en-GB" w:eastAsia="en-GB"/>
              </w:rPr>
            </w:rPrChange>
          </w:rPr>
          <w:t>Accord Healthcare Single Member S.A.</w:t>
        </w:r>
      </w:ins>
    </w:p>
    <w:p w14:paraId="203FF8E7" w14:textId="77777777" w:rsidR="00B45C10" w:rsidRPr="00B45C10" w:rsidRDefault="00B45C10" w:rsidP="00B45C10">
      <w:pPr>
        <w:rPr>
          <w:ins w:id="17" w:author="MAH Review_SL" w:date="2025-04-16T16:25:00Z" w16du:dateUtc="2025-04-16T14:25:00Z"/>
          <w:bCs/>
          <w:iCs/>
          <w:szCs w:val="22"/>
          <w:lang w:val="en-GB" w:eastAsia="en-GB"/>
          <w:rPrChange w:id="18" w:author="MAH Review_SL" w:date="2025-04-16T16:25:00Z" w16du:dateUtc="2025-04-16T14:25:00Z">
            <w:rPr>
              <w:ins w:id="19" w:author="MAH Review_SL" w:date="2025-04-16T16:25:00Z" w16du:dateUtc="2025-04-16T14:25:00Z"/>
              <w:bCs/>
              <w:iCs/>
              <w:sz w:val="24"/>
              <w:szCs w:val="24"/>
              <w:lang w:val="en-GB" w:eastAsia="en-GB"/>
            </w:rPr>
          </w:rPrChange>
        </w:rPr>
      </w:pPr>
      <w:ins w:id="20" w:author="MAH Review_SL" w:date="2025-04-16T16:25:00Z" w16du:dateUtc="2025-04-16T14:25:00Z">
        <w:r w:rsidRPr="00B45C10">
          <w:rPr>
            <w:bCs/>
            <w:iCs/>
            <w:szCs w:val="22"/>
            <w:lang w:val="en-GB" w:eastAsia="en-GB"/>
            <w:rPrChange w:id="21" w:author="MAH Review_SL" w:date="2025-04-16T16:25:00Z" w16du:dateUtc="2025-04-16T14:25:00Z">
              <w:rPr>
                <w:bCs/>
                <w:iCs/>
                <w:sz w:val="24"/>
                <w:szCs w:val="24"/>
                <w:lang w:val="en-GB" w:eastAsia="en-GB"/>
              </w:rPr>
            </w:rPrChange>
          </w:rPr>
          <w:t xml:space="preserve">64th Km National Road Athens, </w:t>
        </w:r>
      </w:ins>
    </w:p>
    <w:p w14:paraId="513C7BAD" w14:textId="77777777" w:rsidR="00B45C10" w:rsidRPr="00B45C10" w:rsidRDefault="00B45C10" w:rsidP="00B45C10">
      <w:pPr>
        <w:rPr>
          <w:ins w:id="22" w:author="MAH Review_SL" w:date="2025-04-16T16:25:00Z" w16du:dateUtc="2025-04-16T14:25:00Z"/>
          <w:bCs/>
          <w:iCs/>
          <w:szCs w:val="22"/>
          <w:lang w:val="en-GB" w:eastAsia="en-GB"/>
          <w:rPrChange w:id="23" w:author="MAH Review_SL" w:date="2025-04-16T16:25:00Z" w16du:dateUtc="2025-04-16T14:25:00Z">
            <w:rPr>
              <w:ins w:id="24" w:author="MAH Review_SL" w:date="2025-04-16T16:25:00Z" w16du:dateUtc="2025-04-16T14:25:00Z"/>
              <w:bCs/>
              <w:iCs/>
              <w:sz w:val="24"/>
              <w:szCs w:val="24"/>
              <w:lang w:val="en-GB" w:eastAsia="en-GB"/>
            </w:rPr>
          </w:rPrChange>
        </w:rPr>
      </w:pPr>
      <w:ins w:id="25" w:author="MAH Review_SL" w:date="2025-04-16T16:25:00Z" w16du:dateUtc="2025-04-16T14:25:00Z">
        <w:r w:rsidRPr="00B45C10">
          <w:rPr>
            <w:bCs/>
            <w:iCs/>
            <w:szCs w:val="22"/>
            <w:lang w:val="en-GB" w:eastAsia="en-GB"/>
            <w:rPrChange w:id="26" w:author="MAH Review_SL" w:date="2025-04-16T16:25:00Z" w16du:dateUtc="2025-04-16T14:25:00Z">
              <w:rPr>
                <w:bCs/>
                <w:iCs/>
                <w:sz w:val="24"/>
                <w:szCs w:val="24"/>
                <w:lang w:val="en-GB" w:eastAsia="en-GB"/>
              </w:rPr>
            </w:rPrChange>
          </w:rPr>
          <w:t xml:space="preserve">Lamia, Schimatari, 32009, </w:t>
        </w:r>
      </w:ins>
    </w:p>
    <w:p w14:paraId="186179CF" w14:textId="53C37F70" w:rsidR="00B45C10" w:rsidRPr="00B45C10" w:rsidRDefault="00B45C10" w:rsidP="00B45C10">
      <w:pPr>
        <w:rPr>
          <w:ins w:id="27" w:author="MAH Review_SL" w:date="2025-04-16T16:25:00Z" w16du:dateUtc="2025-04-16T14:25:00Z"/>
          <w:bCs/>
          <w:iCs/>
          <w:szCs w:val="22"/>
          <w:lang w:val="en-GB" w:eastAsia="en-GB"/>
          <w:rPrChange w:id="28" w:author="MAH Review_SL" w:date="2025-04-16T16:25:00Z" w16du:dateUtc="2025-04-16T14:25:00Z">
            <w:rPr>
              <w:ins w:id="29" w:author="MAH Review_SL" w:date="2025-04-16T16:25:00Z" w16du:dateUtc="2025-04-16T14:25:00Z"/>
              <w:bCs/>
              <w:iCs/>
              <w:sz w:val="24"/>
              <w:szCs w:val="24"/>
              <w:lang w:val="en-GB" w:eastAsia="en-GB"/>
            </w:rPr>
          </w:rPrChange>
        </w:rPr>
      </w:pPr>
      <w:proofErr w:type="spellStart"/>
      <w:ins w:id="30" w:author="MAH Review_SL" w:date="2025-04-16T16:25:00Z" w16du:dateUtc="2025-04-16T14:25:00Z">
        <w:r w:rsidRPr="00B45C10">
          <w:rPr>
            <w:bCs/>
            <w:iCs/>
            <w:szCs w:val="22"/>
            <w:lang w:val="en-GB" w:eastAsia="en-GB"/>
            <w:rPrChange w:id="31" w:author="MAH Review_SL" w:date="2025-04-16T16:25:00Z" w16du:dateUtc="2025-04-16T14:25:00Z">
              <w:rPr>
                <w:bCs/>
                <w:iCs/>
                <w:sz w:val="24"/>
                <w:szCs w:val="24"/>
                <w:lang w:val="en-GB" w:eastAsia="en-GB"/>
              </w:rPr>
            </w:rPrChange>
          </w:rPr>
          <w:t>Grekland</w:t>
        </w:r>
        <w:proofErr w:type="spellEnd"/>
      </w:ins>
    </w:p>
    <w:p w14:paraId="7DD6EC2C" w14:textId="69B4EBCF" w:rsidR="00B45C10" w:rsidRPr="00D71991" w:rsidDel="00B45C10" w:rsidRDefault="00B45C10" w:rsidP="0070765F">
      <w:pPr>
        <w:tabs>
          <w:tab w:val="left" w:pos="567"/>
        </w:tabs>
        <w:spacing w:line="260" w:lineRule="exact"/>
        <w:rPr>
          <w:del w:id="32" w:author="MAH Review_SL" w:date="2025-04-16T16:25:00Z" w16du:dateUtc="2025-04-16T14:25:00Z"/>
          <w:noProof/>
          <w:szCs w:val="22"/>
        </w:rPr>
      </w:pPr>
    </w:p>
    <w:p w14:paraId="5224737F" w14:textId="77777777" w:rsidR="00982813" w:rsidRPr="00D71991" w:rsidRDefault="00982813">
      <w:pPr>
        <w:suppressAutoHyphens/>
        <w:rPr>
          <w:noProof/>
          <w:szCs w:val="22"/>
        </w:rPr>
      </w:pPr>
    </w:p>
    <w:p w14:paraId="52247380" w14:textId="77777777" w:rsidR="00A3443C" w:rsidRPr="00D71991" w:rsidRDefault="00F06050" w:rsidP="00E57693">
      <w:pPr>
        <w:rPr>
          <w:noProof/>
          <w:szCs w:val="22"/>
        </w:rPr>
      </w:pPr>
      <w:r w:rsidRPr="00D71991">
        <w:rPr>
          <w:noProof/>
          <w:szCs w:val="22"/>
        </w:rPr>
        <w:t>I läkemedlets tryckta bipacksedel ska namn och adress till tillverkaren som ansvarar för frisläppandet av den relevanta tillverkningssatsen anges.</w:t>
      </w:r>
    </w:p>
    <w:p w14:paraId="52247381" w14:textId="77777777" w:rsidR="00A3443C" w:rsidRPr="00D71991" w:rsidRDefault="00A3443C">
      <w:pPr>
        <w:suppressAutoHyphens/>
        <w:rPr>
          <w:noProof/>
          <w:szCs w:val="22"/>
        </w:rPr>
      </w:pPr>
    </w:p>
    <w:p w14:paraId="52247382" w14:textId="77777777" w:rsidR="00282155" w:rsidRPr="00D71991" w:rsidRDefault="00282155">
      <w:pPr>
        <w:suppressAutoHyphens/>
        <w:rPr>
          <w:noProof/>
          <w:szCs w:val="22"/>
        </w:rPr>
      </w:pPr>
    </w:p>
    <w:p w14:paraId="52247383" w14:textId="77777777" w:rsidR="00A3443C" w:rsidRPr="00D71991" w:rsidRDefault="00A3443C" w:rsidP="00FA0153">
      <w:pPr>
        <w:pStyle w:val="EMA2"/>
      </w:pPr>
      <w:r w:rsidRPr="00D71991">
        <w:t>B.</w:t>
      </w:r>
      <w:r w:rsidRPr="00D71991">
        <w:tab/>
        <w:t>VILLKOR</w:t>
      </w:r>
      <w:r w:rsidR="000C0CF1" w:rsidRPr="00D71991">
        <w:t xml:space="preserve"> ELLER BEGRÄNSNINGAR</w:t>
      </w:r>
      <w:r w:rsidRPr="00D71991">
        <w:t xml:space="preserve"> FÖR</w:t>
      </w:r>
      <w:r w:rsidR="000C0CF1" w:rsidRPr="00D71991">
        <w:t xml:space="preserve"> FÖRSKRIVNING OCH ANVÄNDNING</w:t>
      </w:r>
      <w:r w:rsidRPr="00D71991">
        <w:t xml:space="preserve"> </w:t>
      </w:r>
      <w:r w:rsidR="000C0CF1" w:rsidRPr="00D71991">
        <w:t xml:space="preserve"> </w:t>
      </w:r>
    </w:p>
    <w:p w14:paraId="52247384" w14:textId="77777777" w:rsidR="00A3443C" w:rsidRPr="00D71991" w:rsidRDefault="00A3443C">
      <w:pPr>
        <w:suppressAutoHyphens/>
        <w:jc w:val="both"/>
        <w:rPr>
          <w:noProof/>
          <w:szCs w:val="22"/>
        </w:rPr>
      </w:pPr>
    </w:p>
    <w:p w14:paraId="52247385" w14:textId="77777777" w:rsidR="00A3443C" w:rsidRPr="00D71991" w:rsidRDefault="00A3443C">
      <w:pPr>
        <w:numPr>
          <w:ilvl w:val="0"/>
          <w:numId w:val="2"/>
        </w:numPr>
        <w:suppressAutoHyphens/>
        <w:ind w:left="567" w:hanging="567"/>
        <w:rPr>
          <w:noProof/>
          <w:szCs w:val="22"/>
        </w:rPr>
      </w:pPr>
      <w:r w:rsidRPr="00D71991">
        <w:rPr>
          <w:b/>
          <w:noProof/>
          <w:szCs w:val="22"/>
        </w:rPr>
        <w:t>VILLKOR ELLER BEGRÄNSNINGAR AVSEENDE FÖRORDNANDE OCH ANVÄNDNING SOM ÅLAGTS INNEHAVAREN AV GODKÄNNANDET FÖR FÖRSÄLJNING</w:t>
      </w:r>
    </w:p>
    <w:p w14:paraId="52247386" w14:textId="77777777" w:rsidR="00A3443C" w:rsidRPr="00D71991" w:rsidRDefault="00E57693">
      <w:pPr>
        <w:numPr>
          <w:ilvl w:val="12"/>
          <w:numId w:val="0"/>
        </w:numPr>
        <w:suppressAutoHyphens/>
        <w:rPr>
          <w:noProof/>
          <w:szCs w:val="22"/>
        </w:rPr>
      </w:pPr>
      <w:r w:rsidRPr="00D71991">
        <w:rPr>
          <w:noProof/>
          <w:szCs w:val="22"/>
        </w:rPr>
        <w:t xml:space="preserve"> </w:t>
      </w:r>
    </w:p>
    <w:p w14:paraId="52247387" w14:textId="77777777" w:rsidR="00A3443C" w:rsidRPr="00D71991" w:rsidRDefault="00A3443C" w:rsidP="006C04B4">
      <w:pPr>
        <w:numPr>
          <w:ilvl w:val="12"/>
          <w:numId w:val="0"/>
        </w:numPr>
        <w:suppressAutoHyphens/>
        <w:rPr>
          <w:noProof/>
          <w:szCs w:val="22"/>
        </w:rPr>
      </w:pPr>
      <w:r w:rsidRPr="00D71991">
        <w:rPr>
          <w:noProof/>
          <w:szCs w:val="22"/>
        </w:rPr>
        <w:t>Läkemedel som med begränsningar lämnas ut mot recept (Se bilaga I: Produktresumén avsnitt</w:t>
      </w:r>
      <w:r w:rsidR="00D33C36" w:rsidRPr="00D71991">
        <w:rPr>
          <w:noProof/>
          <w:szCs w:val="22"/>
        </w:rPr>
        <w:t> </w:t>
      </w:r>
      <w:r w:rsidRPr="00D71991">
        <w:rPr>
          <w:noProof/>
          <w:szCs w:val="22"/>
        </w:rPr>
        <w:t>4.2).</w:t>
      </w:r>
    </w:p>
    <w:p w14:paraId="52247388" w14:textId="77777777" w:rsidR="00282155" w:rsidRPr="00D71991" w:rsidRDefault="00282155" w:rsidP="006C04B4">
      <w:pPr>
        <w:numPr>
          <w:ilvl w:val="12"/>
          <w:numId w:val="0"/>
        </w:numPr>
        <w:suppressAutoHyphens/>
        <w:rPr>
          <w:noProof/>
          <w:szCs w:val="22"/>
        </w:rPr>
      </w:pPr>
    </w:p>
    <w:p w14:paraId="52247389" w14:textId="77777777" w:rsidR="00A3443C" w:rsidRPr="00D71991" w:rsidRDefault="00A3443C" w:rsidP="006C04B4">
      <w:pPr>
        <w:ind w:left="567" w:hanging="567"/>
        <w:rPr>
          <w:b/>
          <w:noProof/>
          <w:szCs w:val="22"/>
        </w:rPr>
      </w:pPr>
    </w:p>
    <w:p w14:paraId="5224738A" w14:textId="77777777" w:rsidR="00A3443C" w:rsidRPr="00D71991" w:rsidRDefault="008D1C34" w:rsidP="00FA0153">
      <w:pPr>
        <w:pStyle w:val="EMA2"/>
      </w:pPr>
      <w:r w:rsidRPr="00D71991">
        <w:t xml:space="preserve"> C. </w:t>
      </w:r>
      <w:r w:rsidR="003236C0" w:rsidRPr="00D71991">
        <w:tab/>
      </w:r>
      <w:r w:rsidR="00A3443C" w:rsidRPr="00D71991">
        <w:t>ÖVRIGA VILLKOR</w:t>
      </w:r>
      <w:r w:rsidR="00B93121" w:rsidRPr="00D71991">
        <w:t xml:space="preserve"> OCH KRAV FÖR GODKÄNNANDET FÖR FÖRSÄLJNING</w:t>
      </w:r>
    </w:p>
    <w:p w14:paraId="5224738B" w14:textId="77777777" w:rsidR="003236C0" w:rsidRPr="00D71991" w:rsidRDefault="003236C0" w:rsidP="0054240F">
      <w:pPr>
        <w:ind w:left="567" w:hanging="567"/>
        <w:rPr>
          <w:b/>
          <w:noProof/>
          <w:szCs w:val="22"/>
        </w:rPr>
      </w:pPr>
    </w:p>
    <w:p w14:paraId="5224738C" w14:textId="77777777" w:rsidR="00A3443C" w:rsidRPr="00D71991" w:rsidRDefault="003236C0">
      <w:pPr>
        <w:suppressAutoHyphens/>
        <w:rPr>
          <w:noProof/>
          <w:szCs w:val="22"/>
        </w:rPr>
      </w:pPr>
      <w:r w:rsidRPr="00D71991">
        <w:rPr>
          <w:b/>
          <w:szCs w:val="22"/>
        </w:rPr>
        <w:t>Periodiska säkerhetsrapporter</w:t>
      </w:r>
    </w:p>
    <w:p w14:paraId="5224738D" w14:textId="77777777" w:rsidR="00A3443C" w:rsidRPr="00D71991" w:rsidRDefault="00A3443C">
      <w:pPr>
        <w:ind w:right="-1"/>
        <w:rPr>
          <w:szCs w:val="22"/>
          <w:u w:val="single"/>
        </w:rPr>
      </w:pPr>
    </w:p>
    <w:p w14:paraId="5224738E" w14:textId="77777777" w:rsidR="00A3443C" w:rsidRPr="00D71991" w:rsidRDefault="00FE5D27" w:rsidP="00FA0153">
      <w:pPr>
        <w:suppressLineNumbers/>
        <w:tabs>
          <w:tab w:val="left" w:pos="0"/>
        </w:tabs>
        <w:rPr>
          <w:iCs/>
          <w:szCs w:val="22"/>
        </w:rPr>
      </w:pPr>
      <w:r w:rsidRPr="00D71991">
        <w:rPr>
          <w:noProof/>
          <w:szCs w:val="22"/>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r w:rsidR="00A3443C" w:rsidRPr="00D71991">
        <w:rPr>
          <w:iCs/>
          <w:szCs w:val="22"/>
        </w:rPr>
        <w:t xml:space="preserve">. </w:t>
      </w:r>
    </w:p>
    <w:p w14:paraId="5224738F" w14:textId="77777777" w:rsidR="00282155" w:rsidRPr="00D71991" w:rsidRDefault="00282155" w:rsidP="00FA0153">
      <w:pPr>
        <w:suppressLineNumbers/>
        <w:tabs>
          <w:tab w:val="left" w:pos="0"/>
        </w:tabs>
        <w:rPr>
          <w:i/>
          <w:szCs w:val="22"/>
        </w:rPr>
      </w:pPr>
    </w:p>
    <w:p w14:paraId="52247390" w14:textId="77777777" w:rsidR="0017067F" w:rsidRPr="00D71991" w:rsidRDefault="0017067F">
      <w:pPr>
        <w:rPr>
          <w:iCs/>
          <w:szCs w:val="22"/>
        </w:rPr>
      </w:pPr>
    </w:p>
    <w:p w14:paraId="52247391" w14:textId="77777777" w:rsidR="0017067F" w:rsidRPr="00D71991" w:rsidRDefault="0017067F" w:rsidP="00FA0153">
      <w:pPr>
        <w:pStyle w:val="EMA2"/>
        <w:rPr>
          <w:i/>
        </w:rPr>
      </w:pPr>
      <w:r w:rsidRPr="00D71991">
        <w:t>D.</w:t>
      </w:r>
      <w:r w:rsidRPr="00D71991">
        <w:tab/>
        <w:t>VILLKOR ELLER BEGRÄNSNINGAR AVSEENDE EN SÄKER OCH EFFEKTIV ANVÄNDNING AV LÄKEMEDLET</w:t>
      </w:r>
    </w:p>
    <w:p w14:paraId="52247392" w14:textId="77777777" w:rsidR="00A3443C" w:rsidRPr="00D71991" w:rsidRDefault="00A3443C">
      <w:pPr>
        <w:ind w:right="-1"/>
        <w:rPr>
          <w:i/>
          <w:iCs/>
          <w:noProof/>
          <w:szCs w:val="22"/>
        </w:rPr>
      </w:pPr>
    </w:p>
    <w:p w14:paraId="52247393" w14:textId="77777777" w:rsidR="0017067F" w:rsidRPr="00D71991" w:rsidRDefault="0017067F">
      <w:pPr>
        <w:ind w:right="-1"/>
        <w:rPr>
          <w:iCs/>
          <w:noProof/>
          <w:szCs w:val="22"/>
          <w:u w:val="single"/>
        </w:rPr>
      </w:pPr>
      <w:r w:rsidRPr="00D71991">
        <w:rPr>
          <w:b/>
          <w:noProof/>
          <w:szCs w:val="22"/>
        </w:rPr>
        <w:t>Riskhanteringsplan</w:t>
      </w:r>
      <w:r w:rsidRPr="00D71991" w:rsidDel="0017067F">
        <w:rPr>
          <w:iCs/>
          <w:noProof/>
          <w:szCs w:val="22"/>
          <w:u w:val="single"/>
        </w:rPr>
        <w:t xml:space="preserve"> </w:t>
      </w:r>
    </w:p>
    <w:p w14:paraId="52247394" w14:textId="77777777" w:rsidR="00005706" w:rsidRPr="00D71991" w:rsidRDefault="00005706">
      <w:pPr>
        <w:rPr>
          <w:noProof/>
          <w:szCs w:val="22"/>
        </w:rPr>
      </w:pPr>
      <w:r w:rsidRPr="00D71991">
        <w:rPr>
          <w:noProof/>
          <w:szCs w:val="22"/>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52247395" w14:textId="77777777" w:rsidR="00943532" w:rsidRPr="00D71991" w:rsidRDefault="00943532">
      <w:pPr>
        <w:rPr>
          <w:iCs/>
          <w:szCs w:val="22"/>
        </w:rPr>
      </w:pPr>
    </w:p>
    <w:p w14:paraId="52247396" w14:textId="77777777" w:rsidR="00005706" w:rsidRPr="00D71991" w:rsidRDefault="00005706">
      <w:pPr>
        <w:rPr>
          <w:szCs w:val="22"/>
        </w:rPr>
      </w:pPr>
    </w:p>
    <w:p w14:paraId="52247397" w14:textId="77777777" w:rsidR="00005706" w:rsidRPr="00D71991" w:rsidRDefault="00943532" w:rsidP="00005706">
      <w:pPr>
        <w:rPr>
          <w:szCs w:val="22"/>
        </w:rPr>
      </w:pPr>
      <w:r w:rsidRPr="00D71991">
        <w:rPr>
          <w:noProof/>
          <w:szCs w:val="22"/>
        </w:rPr>
        <w:t>E</w:t>
      </w:r>
      <w:r w:rsidR="00005706" w:rsidRPr="00D71991">
        <w:rPr>
          <w:noProof/>
          <w:szCs w:val="22"/>
        </w:rPr>
        <w:t>n uppdaterad riskhanteringsplan lämnas in</w:t>
      </w:r>
      <w:r w:rsidR="00005706" w:rsidRPr="00D71991">
        <w:rPr>
          <w:szCs w:val="22"/>
        </w:rPr>
        <w:t xml:space="preserve"> </w:t>
      </w:r>
    </w:p>
    <w:p w14:paraId="52247398" w14:textId="77777777" w:rsidR="00005706" w:rsidRPr="00D71991" w:rsidRDefault="00005706" w:rsidP="00005706">
      <w:pPr>
        <w:numPr>
          <w:ilvl w:val="0"/>
          <w:numId w:val="3"/>
        </w:numPr>
        <w:suppressLineNumbers/>
        <w:tabs>
          <w:tab w:val="left" w:pos="567"/>
        </w:tabs>
        <w:spacing w:line="260" w:lineRule="exact"/>
        <w:ind w:right="-1"/>
        <w:rPr>
          <w:szCs w:val="22"/>
        </w:rPr>
      </w:pPr>
      <w:r w:rsidRPr="00D71991">
        <w:rPr>
          <w:noProof/>
          <w:szCs w:val="22"/>
        </w:rPr>
        <w:t>på begäran av Europeiska läkemedelsmyndigheten,</w:t>
      </w:r>
    </w:p>
    <w:p w14:paraId="52247399" w14:textId="77777777" w:rsidR="00005706" w:rsidRPr="00D71991" w:rsidRDefault="00005706" w:rsidP="00005706">
      <w:pPr>
        <w:numPr>
          <w:ilvl w:val="0"/>
          <w:numId w:val="3"/>
        </w:numPr>
        <w:suppressLineNumbers/>
        <w:tabs>
          <w:tab w:val="left" w:pos="567"/>
        </w:tabs>
        <w:spacing w:line="260" w:lineRule="exact"/>
        <w:ind w:right="-1"/>
        <w:rPr>
          <w:szCs w:val="22"/>
        </w:rPr>
      </w:pPr>
      <w:r w:rsidRPr="00D71991">
        <w:rPr>
          <w:noProof/>
          <w:szCs w:val="22"/>
        </w:rPr>
        <w:t>när riskhanteringssystemet ändras, särskilt efter att ny information framkommit som kan leda till betydande ändringar i läkemedlets nytta-riskprofil eller efter att en viktig milstolpe (för farmakovigilans eller riskminimering) har nåtts.</w:t>
      </w:r>
    </w:p>
    <w:p w14:paraId="5224739A" w14:textId="77777777" w:rsidR="00A944C4" w:rsidRPr="00D71991" w:rsidRDefault="00A944C4" w:rsidP="004012B9">
      <w:pPr>
        <w:ind w:left="720" w:right="-1"/>
        <w:rPr>
          <w:szCs w:val="22"/>
        </w:rPr>
      </w:pPr>
    </w:p>
    <w:p w14:paraId="5224739B" w14:textId="77777777" w:rsidR="00A944C4" w:rsidRPr="00D71991" w:rsidRDefault="00A944C4" w:rsidP="00BD05CB">
      <w:pPr>
        <w:ind w:right="-1"/>
        <w:rPr>
          <w:noProof/>
          <w:szCs w:val="22"/>
        </w:rPr>
      </w:pPr>
    </w:p>
    <w:p w14:paraId="5224739C" w14:textId="77777777" w:rsidR="00005706" w:rsidRPr="00D71991" w:rsidRDefault="00BD05CB" w:rsidP="00BD05CB">
      <w:pPr>
        <w:ind w:right="-1"/>
        <w:rPr>
          <w:noProof/>
          <w:szCs w:val="22"/>
        </w:rPr>
      </w:pPr>
      <w:r w:rsidRPr="00D71991">
        <w:rPr>
          <w:noProof/>
          <w:szCs w:val="22"/>
        </w:rPr>
        <w:br w:type="page"/>
      </w:r>
    </w:p>
    <w:p w14:paraId="5224739D" w14:textId="77777777" w:rsidR="00DD7C8A" w:rsidRPr="00D71991" w:rsidRDefault="00DD7C8A" w:rsidP="00BD05CB">
      <w:pPr>
        <w:suppressAutoHyphens/>
        <w:rPr>
          <w:noProof/>
          <w:szCs w:val="22"/>
        </w:rPr>
      </w:pPr>
    </w:p>
    <w:p w14:paraId="5224739E" w14:textId="77777777" w:rsidR="00DD7C8A" w:rsidRPr="00D71991" w:rsidRDefault="00DD7C8A" w:rsidP="00BD05CB">
      <w:pPr>
        <w:rPr>
          <w:szCs w:val="22"/>
        </w:rPr>
      </w:pPr>
    </w:p>
    <w:p w14:paraId="5224739F" w14:textId="77777777" w:rsidR="00A3443C" w:rsidRPr="00D71991" w:rsidRDefault="00A3443C" w:rsidP="00BD05CB">
      <w:pPr>
        <w:suppressAutoHyphens/>
        <w:rPr>
          <w:noProof/>
          <w:szCs w:val="22"/>
        </w:rPr>
      </w:pPr>
    </w:p>
    <w:p w14:paraId="522473A0" w14:textId="77777777" w:rsidR="00A3443C" w:rsidRPr="00D71991" w:rsidRDefault="00A3443C">
      <w:pPr>
        <w:suppressAutoHyphens/>
        <w:rPr>
          <w:noProof/>
          <w:szCs w:val="22"/>
        </w:rPr>
      </w:pPr>
    </w:p>
    <w:p w14:paraId="522473A1" w14:textId="77777777" w:rsidR="00A3443C" w:rsidRPr="00D71991" w:rsidRDefault="00A3443C">
      <w:pPr>
        <w:suppressAutoHyphens/>
        <w:rPr>
          <w:noProof/>
          <w:szCs w:val="22"/>
        </w:rPr>
      </w:pPr>
    </w:p>
    <w:p w14:paraId="522473A2" w14:textId="77777777" w:rsidR="00A3443C" w:rsidRPr="00D71991" w:rsidRDefault="00A3443C">
      <w:pPr>
        <w:suppressAutoHyphens/>
        <w:rPr>
          <w:noProof/>
          <w:szCs w:val="22"/>
        </w:rPr>
      </w:pPr>
    </w:p>
    <w:p w14:paraId="522473A3" w14:textId="77777777" w:rsidR="00A3443C" w:rsidRPr="00D71991" w:rsidRDefault="00A3443C">
      <w:pPr>
        <w:suppressAutoHyphens/>
        <w:rPr>
          <w:noProof/>
          <w:szCs w:val="22"/>
        </w:rPr>
      </w:pPr>
    </w:p>
    <w:p w14:paraId="522473A4" w14:textId="77777777" w:rsidR="00A3443C" w:rsidRPr="00D71991" w:rsidRDefault="00A3443C">
      <w:pPr>
        <w:suppressAutoHyphens/>
        <w:rPr>
          <w:noProof/>
          <w:szCs w:val="22"/>
        </w:rPr>
      </w:pPr>
    </w:p>
    <w:p w14:paraId="522473A5" w14:textId="77777777" w:rsidR="00A3443C" w:rsidRPr="00D71991" w:rsidRDefault="00A3443C">
      <w:pPr>
        <w:suppressAutoHyphens/>
        <w:rPr>
          <w:noProof/>
          <w:szCs w:val="22"/>
        </w:rPr>
      </w:pPr>
    </w:p>
    <w:p w14:paraId="522473A6" w14:textId="77777777" w:rsidR="00A3443C" w:rsidRPr="00D71991" w:rsidRDefault="00A3443C">
      <w:pPr>
        <w:suppressAutoHyphens/>
        <w:rPr>
          <w:noProof/>
          <w:szCs w:val="22"/>
        </w:rPr>
      </w:pPr>
    </w:p>
    <w:p w14:paraId="522473A7" w14:textId="77777777" w:rsidR="00A3443C" w:rsidRPr="00D71991" w:rsidRDefault="00A3443C">
      <w:pPr>
        <w:suppressAutoHyphens/>
        <w:rPr>
          <w:noProof/>
          <w:szCs w:val="22"/>
        </w:rPr>
      </w:pPr>
    </w:p>
    <w:p w14:paraId="522473A8" w14:textId="77777777" w:rsidR="00A3443C" w:rsidRPr="00D71991" w:rsidRDefault="00A3443C">
      <w:pPr>
        <w:suppressAutoHyphens/>
        <w:rPr>
          <w:noProof/>
          <w:szCs w:val="22"/>
        </w:rPr>
      </w:pPr>
    </w:p>
    <w:p w14:paraId="522473A9" w14:textId="77777777" w:rsidR="00A3443C" w:rsidRPr="00D71991" w:rsidRDefault="00A3443C">
      <w:pPr>
        <w:suppressAutoHyphens/>
        <w:rPr>
          <w:noProof/>
          <w:szCs w:val="22"/>
        </w:rPr>
      </w:pPr>
    </w:p>
    <w:p w14:paraId="522473AA" w14:textId="77777777" w:rsidR="00A3443C" w:rsidRPr="00D71991" w:rsidRDefault="00A3443C">
      <w:pPr>
        <w:suppressAutoHyphens/>
        <w:rPr>
          <w:noProof/>
          <w:szCs w:val="22"/>
        </w:rPr>
      </w:pPr>
    </w:p>
    <w:p w14:paraId="522473AB" w14:textId="77777777" w:rsidR="00A3443C" w:rsidRPr="00D71991" w:rsidRDefault="00A3443C">
      <w:pPr>
        <w:suppressAutoHyphens/>
        <w:rPr>
          <w:noProof/>
          <w:szCs w:val="22"/>
        </w:rPr>
      </w:pPr>
    </w:p>
    <w:p w14:paraId="522473AC" w14:textId="77777777" w:rsidR="00A3443C" w:rsidRPr="00D71991" w:rsidRDefault="00A3443C">
      <w:pPr>
        <w:suppressAutoHyphens/>
        <w:rPr>
          <w:noProof/>
          <w:szCs w:val="22"/>
        </w:rPr>
      </w:pPr>
    </w:p>
    <w:p w14:paraId="522473AD" w14:textId="77777777" w:rsidR="00A3443C" w:rsidRPr="00D71991" w:rsidRDefault="00A3443C">
      <w:pPr>
        <w:suppressAutoHyphens/>
        <w:rPr>
          <w:noProof/>
          <w:szCs w:val="22"/>
        </w:rPr>
      </w:pPr>
    </w:p>
    <w:p w14:paraId="522473AE" w14:textId="77777777" w:rsidR="00A3443C" w:rsidRPr="00D71991" w:rsidRDefault="00A3443C">
      <w:pPr>
        <w:suppressAutoHyphens/>
        <w:rPr>
          <w:noProof/>
          <w:szCs w:val="22"/>
        </w:rPr>
      </w:pPr>
    </w:p>
    <w:p w14:paraId="522473AF" w14:textId="77777777" w:rsidR="00A3443C" w:rsidRPr="00D71991" w:rsidRDefault="00A3443C">
      <w:pPr>
        <w:suppressAutoHyphens/>
        <w:rPr>
          <w:noProof/>
          <w:szCs w:val="22"/>
        </w:rPr>
      </w:pPr>
    </w:p>
    <w:p w14:paraId="522473B0" w14:textId="77777777" w:rsidR="00A3443C" w:rsidRPr="00D71991" w:rsidRDefault="00A3443C">
      <w:pPr>
        <w:suppressAutoHyphens/>
        <w:rPr>
          <w:noProof/>
          <w:szCs w:val="22"/>
        </w:rPr>
      </w:pPr>
    </w:p>
    <w:p w14:paraId="522473B1" w14:textId="77777777" w:rsidR="00A3443C" w:rsidRPr="00D71991" w:rsidRDefault="00A3443C">
      <w:pPr>
        <w:suppressAutoHyphens/>
        <w:rPr>
          <w:noProof/>
          <w:szCs w:val="22"/>
        </w:rPr>
      </w:pPr>
    </w:p>
    <w:p w14:paraId="522473B2" w14:textId="77777777" w:rsidR="00A3443C" w:rsidRPr="00D71991" w:rsidRDefault="00A3443C">
      <w:pPr>
        <w:suppressAutoHyphens/>
        <w:rPr>
          <w:noProof/>
          <w:szCs w:val="22"/>
        </w:rPr>
      </w:pPr>
    </w:p>
    <w:p w14:paraId="522473B3" w14:textId="77777777" w:rsidR="002A3945" w:rsidRDefault="002A3945">
      <w:pPr>
        <w:suppressAutoHyphens/>
        <w:jc w:val="center"/>
        <w:rPr>
          <w:b/>
          <w:noProof/>
          <w:szCs w:val="22"/>
        </w:rPr>
      </w:pPr>
    </w:p>
    <w:p w14:paraId="522473B4" w14:textId="77777777" w:rsidR="00A3443C" w:rsidRPr="00D71991" w:rsidRDefault="00A3443C">
      <w:pPr>
        <w:suppressAutoHyphens/>
        <w:jc w:val="center"/>
        <w:rPr>
          <w:b/>
          <w:noProof/>
          <w:szCs w:val="22"/>
        </w:rPr>
      </w:pPr>
      <w:r w:rsidRPr="00D71991">
        <w:rPr>
          <w:b/>
          <w:noProof/>
          <w:szCs w:val="22"/>
        </w:rPr>
        <w:t>BILAGA III</w:t>
      </w:r>
    </w:p>
    <w:p w14:paraId="522473B5" w14:textId="77777777" w:rsidR="00A3443C" w:rsidRPr="00D71991" w:rsidRDefault="00A3443C">
      <w:pPr>
        <w:suppressAutoHyphens/>
        <w:jc w:val="center"/>
        <w:rPr>
          <w:b/>
          <w:noProof/>
          <w:szCs w:val="22"/>
        </w:rPr>
      </w:pPr>
    </w:p>
    <w:p w14:paraId="522473B6" w14:textId="77777777" w:rsidR="00A3443C" w:rsidRPr="00D71991" w:rsidRDefault="00A3443C">
      <w:pPr>
        <w:suppressAutoHyphens/>
        <w:jc w:val="center"/>
        <w:rPr>
          <w:b/>
          <w:noProof/>
          <w:szCs w:val="22"/>
        </w:rPr>
      </w:pPr>
      <w:r w:rsidRPr="00D71991">
        <w:rPr>
          <w:b/>
          <w:noProof/>
          <w:szCs w:val="22"/>
        </w:rPr>
        <w:t>MÄRKNING OCH BIPACKSEDEL</w:t>
      </w:r>
    </w:p>
    <w:p w14:paraId="522473B7" w14:textId="77777777" w:rsidR="00A3443C" w:rsidRPr="00D71991" w:rsidRDefault="00A3443C">
      <w:pPr>
        <w:suppressAutoHyphens/>
        <w:rPr>
          <w:noProof/>
          <w:szCs w:val="22"/>
        </w:rPr>
      </w:pPr>
      <w:r w:rsidRPr="00D71991">
        <w:rPr>
          <w:b/>
          <w:noProof/>
          <w:szCs w:val="22"/>
        </w:rPr>
        <w:br w:type="page"/>
      </w:r>
    </w:p>
    <w:p w14:paraId="522473B8" w14:textId="77777777" w:rsidR="00A3443C" w:rsidRPr="00D71991" w:rsidRDefault="00A3443C">
      <w:pPr>
        <w:suppressAutoHyphens/>
        <w:rPr>
          <w:noProof/>
          <w:szCs w:val="22"/>
        </w:rPr>
      </w:pPr>
    </w:p>
    <w:p w14:paraId="522473B9" w14:textId="77777777" w:rsidR="00A3443C" w:rsidRPr="00D71991" w:rsidRDefault="00A3443C">
      <w:pPr>
        <w:suppressAutoHyphens/>
        <w:rPr>
          <w:noProof/>
          <w:szCs w:val="22"/>
        </w:rPr>
      </w:pPr>
    </w:p>
    <w:p w14:paraId="522473BA" w14:textId="77777777" w:rsidR="00A3443C" w:rsidRPr="00D71991" w:rsidRDefault="00A3443C">
      <w:pPr>
        <w:suppressAutoHyphens/>
        <w:rPr>
          <w:noProof/>
          <w:szCs w:val="22"/>
        </w:rPr>
      </w:pPr>
    </w:p>
    <w:p w14:paraId="522473BB" w14:textId="77777777" w:rsidR="00A3443C" w:rsidRPr="00D71991" w:rsidRDefault="00A3443C">
      <w:pPr>
        <w:suppressAutoHyphens/>
        <w:rPr>
          <w:noProof/>
          <w:szCs w:val="22"/>
        </w:rPr>
      </w:pPr>
    </w:p>
    <w:p w14:paraId="522473BC" w14:textId="77777777" w:rsidR="00A3443C" w:rsidRPr="00D71991" w:rsidRDefault="00A3443C">
      <w:pPr>
        <w:suppressAutoHyphens/>
        <w:rPr>
          <w:noProof/>
          <w:szCs w:val="22"/>
        </w:rPr>
      </w:pPr>
    </w:p>
    <w:p w14:paraId="522473BD" w14:textId="77777777" w:rsidR="00A3443C" w:rsidRPr="00D71991" w:rsidRDefault="00A3443C">
      <w:pPr>
        <w:suppressAutoHyphens/>
        <w:rPr>
          <w:noProof/>
          <w:szCs w:val="22"/>
        </w:rPr>
      </w:pPr>
    </w:p>
    <w:p w14:paraId="522473BE" w14:textId="77777777" w:rsidR="00A3443C" w:rsidRPr="00D71991" w:rsidRDefault="00A3443C">
      <w:pPr>
        <w:suppressAutoHyphens/>
        <w:rPr>
          <w:noProof/>
          <w:szCs w:val="22"/>
        </w:rPr>
      </w:pPr>
    </w:p>
    <w:p w14:paraId="522473BF" w14:textId="77777777" w:rsidR="00A3443C" w:rsidRPr="00D71991" w:rsidRDefault="00A3443C">
      <w:pPr>
        <w:suppressAutoHyphens/>
        <w:rPr>
          <w:noProof/>
          <w:szCs w:val="22"/>
        </w:rPr>
      </w:pPr>
    </w:p>
    <w:p w14:paraId="522473C0" w14:textId="77777777" w:rsidR="00A3443C" w:rsidRPr="00D71991" w:rsidRDefault="00A3443C">
      <w:pPr>
        <w:suppressAutoHyphens/>
        <w:rPr>
          <w:noProof/>
          <w:szCs w:val="22"/>
        </w:rPr>
      </w:pPr>
    </w:p>
    <w:p w14:paraId="522473C1" w14:textId="77777777" w:rsidR="00A3443C" w:rsidRPr="00D71991" w:rsidRDefault="00A3443C">
      <w:pPr>
        <w:suppressAutoHyphens/>
        <w:rPr>
          <w:noProof/>
          <w:szCs w:val="22"/>
        </w:rPr>
      </w:pPr>
    </w:p>
    <w:p w14:paraId="522473C2" w14:textId="77777777" w:rsidR="00A3443C" w:rsidRPr="00D71991" w:rsidRDefault="00A3443C">
      <w:pPr>
        <w:suppressAutoHyphens/>
        <w:rPr>
          <w:noProof/>
          <w:szCs w:val="22"/>
        </w:rPr>
      </w:pPr>
    </w:p>
    <w:p w14:paraId="522473C3" w14:textId="77777777" w:rsidR="00A3443C" w:rsidRPr="00D71991" w:rsidRDefault="00A3443C">
      <w:pPr>
        <w:suppressAutoHyphens/>
        <w:rPr>
          <w:noProof/>
          <w:szCs w:val="22"/>
        </w:rPr>
      </w:pPr>
    </w:p>
    <w:p w14:paraId="522473C4" w14:textId="77777777" w:rsidR="00A3443C" w:rsidRPr="00D71991" w:rsidRDefault="00A3443C">
      <w:pPr>
        <w:suppressAutoHyphens/>
        <w:rPr>
          <w:noProof/>
          <w:szCs w:val="22"/>
        </w:rPr>
      </w:pPr>
    </w:p>
    <w:p w14:paraId="522473C5" w14:textId="77777777" w:rsidR="00A3443C" w:rsidRPr="00D71991" w:rsidRDefault="00A3443C">
      <w:pPr>
        <w:suppressAutoHyphens/>
        <w:rPr>
          <w:noProof/>
          <w:szCs w:val="22"/>
        </w:rPr>
      </w:pPr>
    </w:p>
    <w:p w14:paraId="522473C6" w14:textId="77777777" w:rsidR="00A3443C" w:rsidRPr="00D71991" w:rsidRDefault="00A3443C">
      <w:pPr>
        <w:suppressAutoHyphens/>
        <w:rPr>
          <w:noProof/>
          <w:szCs w:val="22"/>
        </w:rPr>
      </w:pPr>
    </w:p>
    <w:p w14:paraId="522473C7" w14:textId="77777777" w:rsidR="00A3443C" w:rsidRPr="00D71991" w:rsidRDefault="00A3443C">
      <w:pPr>
        <w:suppressAutoHyphens/>
        <w:rPr>
          <w:noProof/>
          <w:szCs w:val="22"/>
        </w:rPr>
      </w:pPr>
    </w:p>
    <w:p w14:paraId="522473C8" w14:textId="77777777" w:rsidR="00A3443C" w:rsidRPr="00D71991" w:rsidRDefault="00A3443C">
      <w:pPr>
        <w:suppressAutoHyphens/>
        <w:rPr>
          <w:noProof/>
          <w:szCs w:val="22"/>
        </w:rPr>
      </w:pPr>
    </w:p>
    <w:p w14:paraId="522473C9" w14:textId="77777777" w:rsidR="00A3443C" w:rsidRPr="00D71991" w:rsidRDefault="00A3443C">
      <w:pPr>
        <w:suppressAutoHyphens/>
        <w:rPr>
          <w:noProof/>
          <w:szCs w:val="22"/>
        </w:rPr>
      </w:pPr>
    </w:p>
    <w:p w14:paraId="522473CA" w14:textId="77777777" w:rsidR="00A3443C" w:rsidRPr="00D71991" w:rsidRDefault="00A3443C">
      <w:pPr>
        <w:suppressAutoHyphens/>
        <w:rPr>
          <w:noProof/>
          <w:szCs w:val="22"/>
        </w:rPr>
      </w:pPr>
    </w:p>
    <w:p w14:paraId="522473CB" w14:textId="77777777" w:rsidR="00A3443C" w:rsidRPr="00D71991" w:rsidRDefault="00A3443C">
      <w:pPr>
        <w:suppressAutoHyphens/>
        <w:rPr>
          <w:noProof/>
          <w:szCs w:val="22"/>
        </w:rPr>
      </w:pPr>
    </w:p>
    <w:p w14:paraId="522473CC" w14:textId="77777777" w:rsidR="00A3443C" w:rsidRPr="00D71991" w:rsidRDefault="00A3443C">
      <w:pPr>
        <w:suppressAutoHyphens/>
        <w:rPr>
          <w:noProof/>
          <w:szCs w:val="22"/>
        </w:rPr>
      </w:pPr>
    </w:p>
    <w:p w14:paraId="522473CD" w14:textId="77777777" w:rsidR="00A3443C" w:rsidRDefault="00A3443C">
      <w:pPr>
        <w:suppressAutoHyphens/>
        <w:rPr>
          <w:noProof/>
          <w:szCs w:val="22"/>
        </w:rPr>
      </w:pPr>
    </w:p>
    <w:p w14:paraId="522473CE" w14:textId="77777777" w:rsidR="002A3945" w:rsidRPr="00D71991" w:rsidRDefault="002A3945">
      <w:pPr>
        <w:suppressAutoHyphens/>
        <w:rPr>
          <w:noProof/>
          <w:szCs w:val="22"/>
        </w:rPr>
      </w:pPr>
    </w:p>
    <w:p w14:paraId="522473CF" w14:textId="77777777" w:rsidR="00A3443C" w:rsidRPr="00D71991" w:rsidRDefault="00A3443C" w:rsidP="00FA0153">
      <w:pPr>
        <w:pStyle w:val="EMA1"/>
      </w:pPr>
      <w:r w:rsidRPr="00D71991">
        <w:t>A. MÄRKNING</w:t>
      </w:r>
    </w:p>
    <w:p w14:paraId="522473D0" w14:textId="77777777" w:rsidR="00A3443C" w:rsidRPr="00D71991" w:rsidRDefault="00A3443C">
      <w:pPr>
        <w:shd w:val="clear" w:color="auto" w:fill="FFFFFF"/>
        <w:suppressAutoHyphens/>
        <w:rPr>
          <w:noProof/>
          <w:szCs w:val="22"/>
        </w:rPr>
      </w:pPr>
      <w:r w:rsidRPr="00D71991">
        <w:rPr>
          <w:noProof/>
          <w:szCs w:val="22"/>
        </w:rPr>
        <w:br w:type="page"/>
      </w:r>
    </w:p>
    <w:p w14:paraId="522473D1" w14:textId="77777777" w:rsidR="00A3443C" w:rsidRPr="00D71991" w:rsidRDefault="00434223">
      <w:pPr>
        <w:pBdr>
          <w:top w:val="single" w:sz="4" w:space="1" w:color="auto"/>
          <w:left w:val="single" w:sz="4" w:space="4" w:color="auto"/>
          <w:bottom w:val="single" w:sz="4" w:space="1" w:color="auto"/>
          <w:right w:val="single" w:sz="4" w:space="4" w:color="auto"/>
        </w:pBdr>
        <w:shd w:val="clear" w:color="auto" w:fill="FFFFFF"/>
        <w:suppressAutoHyphens/>
        <w:rPr>
          <w:noProof/>
          <w:szCs w:val="22"/>
        </w:rPr>
      </w:pPr>
      <w:r w:rsidRPr="00D71991">
        <w:rPr>
          <w:b/>
          <w:noProof/>
          <w:szCs w:val="22"/>
        </w:rPr>
        <w:t>UPPGIFTER SOM SKALL FINNAS PÅ YTTRE FÖRPACKNINGEN</w:t>
      </w:r>
    </w:p>
    <w:p w14:paraId="522473D2" w14:textId="77777777" w:rsidR="00A3443C" w:rsidRPr="00D71991" w:rsidRDefault="00A3443C">
      <w:pPr>
        <w:pBdr>
          <w:top w:val="single" w:sz="4" w:space="1" w:color="auto"/>
          <w:left w:val="single" w:sz="4" w:space="4" w:color="auto"/>
          <w:bottom w:val="single" w:sz="4" w:space="1" w:color="auto"/>
          <w:right w:val="single" w:sz="4" w:space="4" w:color="auto"/>
        </w:pBdr>
        <w:suppressAutoHyphens/>
        <w:rPr>
          <w:noProof/>
          <w:szCs w:val="22"/>
        </w:rPr>
      </w:pPr>
    </w:p>
    <w:p w14:paraId="522473D3" w14:textId="77777777" w:rsidR="00A3443C" w:rsidRPr="00D71991" w:rsidRDefault="00434223">
      <w:pPr>
        <w:pBdr>
          <w:top w:val="single" w:sz="4" w:space="1" w:color="auto"/>
          <w:left w:val="single" w:sz="4" w:space="4" w:color="auto"/>
          <w:bottom w:val="single" w:sz="4" w:space="1" w:color="auto"/>
          <w:right w:val="single" w:sz="4" w:space="4" w:color="auto"/>
        </w:pBdr>
        <w:rPr>
          <w:noProof/>
          <w:snapToGrid w:val="0"/>
          <w:szCs w:val="22"/>
        </w:rPr>
      </w:pPr>
      <w:r w:rsidRPr="00D71991">
        <w:rPr>
          <w:b/>
          <w:noProof/>
          <w:snapToGrid w:val="0"/>
          <w:szCs w:val="22"/>
        </w:rPr>
        <w:t>YTTERKARTONG</w:t>
      </w:r>
    </w:p>
    <w:p w14:paraId="522473D4" w14:textId="77777777" w:rsidR="00A3443C" w:rsidRPr="00D71991" w:rsidRDefault="00A3443C">
      <w:pPr>
        <w:suppressAutoHyphens/>
        <w:rPr>
          <w:noProof/>
          <w:szCs w:val="22"/>
        </w:rPr>
      </w:pPr>
    </w:p>
    <w:p w14:paraId="522473D5" w14:textId="77777777" w:rsidR="00A3443C" w:rsidRPr="00D71991" w:rsidRDefault="00A3443C">
      <w:pPr>
        <w:suppressAutoHyphens/>
        <w:rPr>
          <w:noProof/>
          <w:szCs w:val="22"/>
        </w:rPr>
      </w:pPr>
    </w:p>
    <w:p w14:paraId="522473D6"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1.</w:t>
      </w:r>
      <w:r w:rsidRPr="00D71991">
        <w:rPr>
          <w:b/>
          <w:noProof/>
          <w:szCs w:val="22"/>
        </w:rPr>
        <w:tab/>
        <w:t>LÄKEMEDLETS NAMN</w:t>
      </w:r>
    </w:p>
    <w:p w14:paraId="522473D7" w14:textId="77777777" w:rsidR="00A3443C" w:rsidRPr="00D71991" w:rsidRDefault="00A3443C">
      <w:pPr>
        <w:suppressAutoHyphens/>
        <w:rPr>
          <w:noProof/>
          <w:szCs w:val="22"/>
        </w:rPr>
      </w:pPr>
    </w:p>
    <w:p w14:paraId="522473D8" w14:textId="77777777" w:rsidR="00434223" w:rsidRPr="00D71991" w:rsidRDefault="00850C0A" w:rsidP="00434223">
      <w:pPr>
        <w:suppressAutoHyphens/>
        <w:rPr>
          <w:noProof/>
          <w:szCs w:val="22"/>
        </w:rPr>
      </w:pPr>
      <w:r w:rsidRPr="00D71991">
        <w:rPr>
          <w:noProof/>
          <w:szCs w:val="22"/>
        </w:rPr>
        <w:t>Cabazitaxel Accord</w:t>
      </w:r>
      <w:r w:rsidR="00434223" w:rsidRPr="00D71991">
        <w:rPr>
          <w:noProof/>
          <w:szCs w:val="22"/>
        </w:rPr>
        <w:t xml:space="preserve"> </w:t>
      </w:r>
      <w:r w:rsidR="0070765F" w:rsidRPr="00D71991">
        <w:rPr>
          <w:noProof/>
          <w:szCs w:val="22"/>
        </w:rPr>
        <w:t>20 </w:t>
      </w:r>
      <w:r w:rsidR="00434223" w:rsidRPr="00D71991">
        <w:rPr>
          <w:noProof/>
          <w:szCs w:val="22"/>
        </w:rPr>
        <w:t>mg</w:t>
      </w:r>
      <w:r w:rsidR="0070765F" w:rsidRPr="00D71991">
        <w:rPr>
          <w:noProof/>
          <w:szCs w:val="22"/>
        </w:rPr>
        <w:t>/ml</w:t>
      </w:r>
      <w:r w:rsidR="00434223" w:rsidRPr="00D71991">
        <w:rPr>
          <w:noProof/>
          <w:szCs w:val="22"/>
        </w:rPr>
        <w:t xml:space="preserve"> koncentrat till infusionsvätska,</w:t>
      </w:r>
      <w:r w:rsidR="00A771A4" w:rsidRPr="00D71991">
        <w:rPr>
          <w:noProof/>
          <w:szCs w:val="22"/>
        </w:rPr>
        <w:t xml:space="preserve"> </w:t>
      </w:r>
      <w:r w:rsidR="00434223" w:rsidRPr="00D71991">
        <w:rPr>
          <w:noProof/>
          <w:szCs w:val="22"/>
        </w:rPr>
        <w:t xml:space="preserve">lösning </w:t>
      </w:r>
    </w:p>
    <w:p w14:paraId="522473D9" w14:textId="77777777" w:rsidR="00A3443C" w:rsidRPr="00D71991" w:rsidRDefault="00434223">
      <w:pPr>
        <w:suppressAutoHyphens/>
        <w:rPr>
          <w:noProof/>
          <w:szCs w:val="22"/>
        </w:rPr>
      </w:pPr>
      <w:r w:rsidRPr="00D71991">
        <w:rPr>
          <w:noProof/>
          <w:szCs w:val="22"/>
        </w:rPr>
        <w:t>cabazitaxel</w:t>
      </w:r>
    </w:p>
    <w:p w14:paraId="522473DA" w14:textId="77777777" w:rsidR="00A3443C" w:rsidRPr="00D71991" w:rsidRDefault="00A3443C">
      <w:pPr>
        <w:suppressAutoHyphens/>
        <w:rPr>
          <w:noProof/>
          <w:szCs w:val="22"/>
        </w:rPr>
      </w:pPr>
    </w:p>
    <w:p w14:paraId="522473DB" w14:textId="77777777" w:rsidR="00A3443C" w:rsidRPr="00D71991" w:rsidRDefault="00A3443C">
      <w:pPr>
        <w:suppressAutoHyphens/>
        <w:rPr>
          <w:noProof/>
          <w:szCs w:val="22"/>
        </w:rPr>
      </w:pPr>
    </w:p>
    <w:p w14:paraId="522473DC"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2.</w:t>
      </w:r>
      <w:r w:rsidRPr="00D71991">
        <w:rPr>
          <w:b/>
          <w:noProof/>
          <w:szCs w:val="22"/>
        </w:rPr>
        <w:tab/>
        <w:t>DEKLARATION AV AKTIV(A) SUBSTANS(ER)</w:t>
      </w:r>
    </w:p>
    <w:p w14:paraId="522473DD" w14:textId="77777777" w:rsidR="00A3443C" w:rsidRPr="00D71991" w:rsidRDefault="00A3443C">
      <w:pPr>
        <w:rPr>
          <w:noProof/>
          <w:szCs w:val="22"/>
        </w:rPr>
      </w:pPr>
    </w:p>
    <w:p w14:paraId="522473DE" w14:textId="434F1C3F" w:rsidR="00A21F0F" w:rsidRPr="00D71991" w:rsidRDefault="00370BAB" w:rsidP="00A21F0F">
      <w:pPr>
        <w:suppressAutoHyphens/>
        <w:rPr>
          <w:noProof/>
          <w:szCs w:val="22"/>
        </w:rPr>
      </w:pPr>
      <w:r>
        <w:rPr>
          <w:bCs/>
          <w:noProof/>
          <w:szCs w:val="22"/>
        </w:rPr>
        <w:t>En</w:t>
      </w:r>
      <w:r w:rsidR="00726B87" w:rsidRPr="00D71991">
        <w:rPr>
          <w:bCs/>
          <w:noProof/>
          <w:szCs w:val="22"/>
        </w:rPr>
        <w:t xml:space="preserve"> </w:t>
      </w:r>
      <w:r w:rsidR="00A21F0F" w:rsidRPr="00D71991">
        <w:rPr>
          <w:bCs/>
          <w:noProof/>
          <w:szCs w:val="22"/>
        </w:rPr>
        <w:t xml:space="preserve">ml innehåller </w:t>
      </w:r>
      <w:r w:rsidR="0070765F" w:rsidRPr="00D71991">
        <w:rPr>
          <w:bCs/>
          <w:noProof/>
          <w:szCs w:val="22"/>
        </w:rPr>
        <w:t>20 mg</w:t>
      </w:r>
      <w:r w:rsidR="00A21F0F" w:rsidRPr="00D71991">
        <w:rPr>
          <w:bCs/>
          <w:noProof/>
          <w:szCs w:val="22"/>
        </w:rPr>
        <w:t xml:space="preserve"> </w:t>
      </w:r>
      <w:r w:rsidR="00A21F0F" w:rsidRPr="00D71991">
        <w:rPr>
          <w:noProof/>
          <w:szCs w:val="22"/>
        </w:rPr>
        <w:t>cabazitaxel</w:t>
      </w:r>
      <w:r w:rsidR="0026585E" w:rsidRPr="00D71991">
        <w:rPr>
          <w:noProof/>
          <w:szCs w:val="22"/>
        </w:rPr>
        <w:t>.</w:t>
      </w:r>
    </w:p>
    <w:p w14:paraId="522473DF" w14:textId="4CFB6BDC" w:rsidR="00434223" w:rsidRPr="00D71991" w:rsidRDefault="00726B87" w:rsidP="00434223">
      <w:pPr>
        <w:widowControl w:val="0"/>
        <w:rPr>
          <w:bCs/>
          <w:noProof/>
          <w:szCs w:val="22"/>
        </w:rPr>
      </w:pPr>
      <w:r>
        <w:rPr>
          <w:bCs/>
          <w:noProof/>
          <w:szCs w:val="22"/>
        </w:rPr>
        <w:t>En</w:t>
      </w:r>
      <w:r w:rsidRPr="00D71991">
        <w:rPr>
          <w:bCs/>
          <w:noProof/>
          <w:szCs w:val="22"/>
        </w:rPr>
        <w:t xml:space="preserve"> </w:t>
      </w:r>
      <w:r w:rsidR="00BD620B" w:rsidRPr="00D71991">
        <w:rPr>
          <w:bCs/>
          <w:noProof/>
          <w:szCs w:val="22"/>
        </w:rPr>
        <w:t>i</w:t>
      </w:r>
      <w:r w:rsidR="00434223" w:rsidRPr="00D71991">
        <w:rPr>
          <w:bCs/>
          <w:noProof/>
          <w:szCs w:val="22"/>
        </w:rPr>
        <w:t>njektionsflaska</w:t>
      </w:r>
      <w:r w:rsidR="00480EF1" w:rsidRPr="00D71991">
        <w:rPr>
          <w:bCs/>
          <w:noProof/>
          <w:szCs w:val="22"/>
        </w:rPr>
        <w:t xml:space="preserve"> </w:t>
      </w:r>
      <w:r w:rsidR="0026585E" w:rsidRPr="00D71991">
        <w:rPr>
          <w:bCs/>
          <w:noProof/>
          <w:szCs w:val="22"/>
        </w:rPr>
        <w:t>à</w:t>
      </w:r>
      <w:r w:rsidR="00BD620B" w:rsidRPr="00D71991">
        <w:rPr>
          <w:bCs/>
          <w:noProof/>
          <w:szCs w:val="22"/>
        </w:rPr>
        <w:t xml:space="preserve"> </w:t>
      </w:r>
      <w:r w:rsidR="0070765F" w:rsidRPr="00D71991">
        <w:rPr>
          <w:bCs/>
          <w:noProof/>
          <w:szCs w:val="22"/>
        </w:rPr>
        <w:t>3 </w:t>
      </w:r>
      <w:r w:rsidR="00BD620B" w:rsidRPr="00D71991">
        <w:rPr>
          <w:bCs/>
          <w:noProof/>
          <w:szCs w:val="22"/>
        </w:rPr>
        <w:t>ml</w:t>
      </w:r>
      <w:r w:rsidR="00480EF1" w:rsidRPr="00D71991">
        <w:rPr>
          <w:bCs/>
          <w:noProof/>
          <w:szCs w:val="22"/>
        </w:rPr>
        <w:t xml:space="preserve"> </w:t>
      </w:r>
      <w:r w:rsidR="00434223" w:rsidRPr="00D71991">
        <w:rPr>
          <w:bCs/>
          <w:noProof/>
          <w:szCs w:val="22"/>
        </w:rPr>
        <w:t>innehåller 60 mg cabazitaxel.</w:t>
      </w:r>
    </w:p>
    <w:p w14:paraId="522473E0" w14:textId="77777777" w:rsidR="00A3443C" w:rsidRPr="00D71991" w:rsidRDefault="001C60FC" w:rsidP="00676D0F">
      <w:pPr>
        <w:widowControl w:val="0"/>
        <w:rPr>
          <w:noProof/>
          <w:szCs w:val="22"/>
        </w:rPr>
      </w:pPr>
      <w:r w:rsidRPr="00D71991">
        <w:rPr>
          <w:bCs/>
          <w:noProof/>
          <w:szCs w:val="22"/>
        </w:rPr>
        <w:t xml:space="preserve"> </w:t>
      </w:r>
    </w:p>
    <w:p w14:paraId="522473E1" w14:textId="77777777" w:rsidR="006744D4" w:rsidRPr="00D71991" w:rsidRDefault="006744D4" w:rsidP="00EC492F">
      <w:pPr>
        <w:tabs>
          <w:tab w:val="left" w:pos="567"/>
        </w:tabs>
        <w:rPr>
          <w:szCs w:val="22"/>
        </w:rPr>
      </w:pPr>
      <w:r w:rsidRPr="00D71991">
        <w:rPr>
          <w:szCs w:val="22"/>
        </w:rPr>
        <w:t xml:space="preserve"> </w:t>
      </w:r>
    </w:p>
    <w:p w14:paraId="522473E2"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highlight w:val="lightGray"/>
        </w:rPr>
      </w:pPr>
      <w:r w:rsidRPr="00D71991">
        <w:rPr>
          <w:b/>
          <w:noProof/>
          <w:szCs w:val="22"/>
        </w:rPr>
        <w:t>3.</w:t>
      </w:r>
      <w:r w:rsidRPr="00D71991">
        <w:rPr>
          <w:b/>
          <w:noProof/>
          <w:szCs w:val="22"/>
        </w:rPr>
        <w:tab/>
        <w:t>FÖRTECKNING ÖVER HJÄLPÄMNEN</w:t>
      </w:r>
    </w:p>
    <w:p w14:paraId="522473E3" w14:textId="77777777" w:rsidR="00A3443C" w:rsidRPr="00D71991" w:rsidRDefault="00A3443C">
      <w:pPr>
        <w:suppressAutoHyphens/>
        <w:rPr>
          <w:noProof/>
          <w:szCs w:val="22"/>
        </w:rPr>
      </w:pPr>
    </w:p>
    <w:p w14:paraId="522473E4" w14:textId="77777777" w:rsidR="0070765F" w:rsidRPr="00D71991" w:rsidRDefault="0070765F" w:rsidP="00434223">
      <w:pPr>
        <w:widowControl w:val="0"/>
        <w:rPr>
          <w:bCs/>
          <w:noProof/>
          <w:szCs w:val="22"/>
        </w:rPr>
      </w:pPr>
      <w:r w:rsidRPr="00D71991">
        <w:rPr>
          <w:bCs/>
          <w:noProof/>
          <w:szCs w:val="22"/>
        </w:rPr>
        <w:t>Innehåller</w:t>
      </w:r>
    </w:p>
    <w:p w14:paraId="522473E5" w14:textId="77777777" w:rsidR="0070765F" w:rsidRPr="00D71991" w:rsidRDefault="0070765F" w:rsidP="00434223">
      <w:pPr>
        <w:widowControl w:val="0"/>
        <w:rPr>
          <w:bCs/>
          <w:noProof/>
          <w:szCs w:val="22"/>
        </w:rPr>
      </w:pPr>
      <w:r w:rsidRPr="00D71991">
        <w:rPr>
          <w:bCs/>
          <w:noProof/>
          <w:szCs w:val="22"/>
        </w:rPr>
        <w:t>P</w:t>
      </w:r>
      <w:r w:rsidR="00434223" w:rsidRPr="00D71991">
        <w:rPr>
          <w:bCs/>
          <w:noProof/>
          <w:szCs w:val="22"/>
        </w:rPr>
        <w:t>olysorbat 80</w:t>
      </w:r>
    </w:p>
    <w:p w14:paraId="522473E6" w14:textId="77777777" w:rsidR="00434223" w:rsidRPr="00D71991" w:rsidRDefault="0070765F" w:rsidP="00434223">
      <w:pPr>
        <w:widowControl w:val="0"/>
        <w:rPr>
          <w:bCs/>
          <w:noProof/>
          <w:szCs w:val="22"/>
        </w:rPr>
      </w:pPr>
      <w:r w:rsidRPr="00D71991">
        <w:rPr>
          <w:bCs/>
          <w:noProof/>
          <w:szCs w:val="22"/>
        </w:rPr>
        <w:t>C</w:t>
      </w:r>
      <w:r w:rsidR="00434223" w:rsidRPr="00D71991">
        <w:rPr>
          <w:bCs/>
          <w:noProof/>
          <w:szCs w:val="22"/>
        </w:rPr>
        <w:t>itronsyra</w:t>
      </w:r>
    </w:p>
    <w:p w14:paraId="522473E7" w14:textId="77777777" w:rsidR="0070765F" w:rsidRPr="00D71991" w:rsidRDefault="0070765F" w:rsidP="00434223">
      <w:pPr>
        <w:widowControl w:val="0"/>
        <w:rPr>
          <w:bCs/>
          <w:noProof/>
          <w:szCs w:val="22"/>
        </w:rPr>
      </w:pPr>
      <w:r w:rsidRPr="00D71991">
        <w:rPr>
          <w:bCs/>
          <w:noProof/>
          <w:szCs w:val="22"/>
        </w:rPr>
        <w:t>Etanol</w:t>
      </w:r>
    </w:p>
    <w:p w14:paraId="522473E8" w14:textId="77777777" w:rsidR="00282155" w:rsidRPr="00D71991" w:rsidRDefault="00282155" w:rsidP="00434223">
      <w:pPr>
        <w:widowControl w:val="0"/>
        <w:rPr>
          <w:bCs/>
          <w:noProof/>
          <w:szCs w:val="22"/>
        </w:rPr>
      </w:pPr>
    </w:p>
    <w:p w14:paraId="522473E9" w14:textId="77777777" w:rsidR="00A3443C" w:rsidRPr="00D71991" w:rsidRDefault="00A3443C">
      <w:pPr>
        <w:suppressAutoHyphens/>
        <w:rPr>
          <w:noProof/>
          <w:szCs w:val="22"/>
        </w:rPr>
      </w:pPr>
    </w:p>
    <w:p w14:paraId="522473EA" w14:textId="77777777" w:rsidR="00A3443C" w:rsidRPr="00D71991" w:rsidRDefault="00A3443C" w:rsidP="00DB2092">
      <w:pPr>
        <w:pBdr>
          <w:top w:val="single" w:sz="4" w:space="0" w:color="auto"/>
          <w:left w:val="single" w:sz="4" w:space="4" w:color="auto"/>
          <w:bottom w:val="single" w:sz="4" w:space="1" w:color="auto"/>
          <w:right w:val="single" w:sz="4" w:space="4" w:color="auto"/>
        </w:pBdr>
        <w:suppressAutoHyphens/>
        <w:ind w:left="567" w:hanging="567"/>
        <w:rPr>
          <w:noProof/>
          <w:szCs w:val="22"/>
          <w:highlight w:val="lightGray"/>
        </w:rPr>
      </w:pPr>
      <w:r w:rsidRPr="00D71991">
        <w:rPr>
          <w:b/>
          <w:noProof/>
          <w:szCs w:val="22"/>
        </w:rPr>
        <w:t>4.</w:t>
      </w:r>
      <w:r w:rsidRPr="00D71991">
        <w:rPr>
          <w:b/>
          <w:noProof/>
          <w:szCs w:val="22"/>
        </w:rPr>
        <w:tab/>
        <w:t>LÄKEMEDELSFORM OCH FÖRPACKNINGSSTORLEK</w:t>
      </w:r>
    </w:p>
    <w:p w14:paraId="522473EB" w14:textId="77777777" w:rsidR="00A3443C" w:rsidRPr="00D71991" w:rsidRDefault="00A3443C">
      <w:pPr>
        <w:suppressAutoHyphens/>
        <w:rPr>
          <w:noProof/>
          <w:szCs w:val="22"/>
        </w:rPr>
      </w:pPr>
    </w:p>
    <w:p w14:paraId="522473EC" w14:textId="77777777" w:rsidR="00DF0D36" w:rsidRPr="00D71991" w:rsidRDefault="00DF0D36">
      <w:pPr>
        <w:suppressAutoHyphens/>
        <w:rPr>
          <w:noProof/>
          <w:szCs w:val="22"/>
        </w:rPr>
      </w:pPr>
      <w:r w:rsidRPr="00D71991">
        <w:rPr>
          <w:noProof/>
          <w:szCs w:val="22"/>
        </w:rPr>
        <w:t>Koncentrat till infusionsvätska, lösning.</w:t>
      </w:r>
    </w:p>
    <w:p w14:paraId="522473ED" w14:textId="77777777" w:rsidR="00A3443C" w:rsidRPr="00D71991" w:rsidRDefault="00A3443C">
      <w:pPr>
        <w:suppressAutoHyphens/>
        <w:rPr>
          <w:noProof/>
          <w:szCs w:val="22"/>
        </w:rPr>
      </w:pPr>
    </w:p>
    <w:p w14:paraId="522473EE" w14:textId="77777777" w:rsidR="0070765F" w:rsidRPr="00D71991" w:rsidRDefault="005C6544">
      <w:pPr>
        <w:suppressAutoHyphens/>
        <w:rPr>
          <w:noProof/>
          <w:szCs w:val="22"/>
        </w:rPr>
      </w:pPr>
      <w:r w:rsidRPr="00D71991">
        <w:rPr>
          <w:noProof/>
          <w:szCs w:val="22"/>
        </w:rPr>
        <w:t>3 ml = 60 mg</w:t>
      </w:r>
    </w:p>
    <w:p w14:paraId="522473EF" w14:textId="77777777" w:rsidR="0070765F" w:rsidRPr="00D71991" w:rsidRDefault="0070765F">
      <w:pPr>
        <w:suppressAutoHyphens/>
        <w:rPr>
          <w:noProof/>
          <w:szCs w:val="22"/>
        </w:rPr>
      </w:pPr>
      <w:r w:rsidRPr="00D71991">
        <w:rPr>
          <w:noProof/>
          <w:szCs w:val="22"/>
        </w:rPr>
        <w:t>1 injektionsflaska</w:t>
      </w:r>
    </w:p>
    <w:p w14:paraId="522473F0" w14:textId="77777777" w:rsidR="0070765F" w:rsidRPr="00D71991" w:rsidRDefault="0070765F">
      <w:pPr>
        <w:suppressAutoHyphens/>
        <w:rPr>
          <w:noProof/>
          <w:szCs w:val="22"/>
        </w:rPr>
      </w:pPr>
    </w:p>
    <w:p w14:paraId="522473F1" w14:textId="77777777" w:rsidR="00900D26" w:rsidRPr="00D71991" w:rsidRDefault="00900D26">
      <w:pPr>
        <w:suppressAutoHyphens/>
        <w:rPr>
          <w:noProof/>
          <w:szCs w:val="22"/>
        </w:rPr>
      </w:pPr>
    </w:p>
    <w:p w14:paraId="522473F2"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highlight w:val="lightGray"/>
        </w:rPr>
      </w:pPr>
      <w:r w:rsidRPr="00D71991">
        <w:rPr>
          <w:b/>
          <w:noProof/>
          <w:szCs w:val="22"/>
        </w:rPr>
        <w:t>5.</w:t>
      </w:r>
      <w:r w:rsidRPr="00D71991">
        <w:rPr>
          <w:b/>
          <w:noProof/>
          <w:szCs w:val="22"/>
        </w:rPr>
        <w:tab/>
        <w:t>ADMINISTRERINGSSÄTT OCH ADMINISTRERINGSVÄG</w:t>
      </w:r>
    </w:p>
    <w:p w14:paraId="522473F3" w14:textId="77777777" w:rsidR="00A3443C" w:rsidRPr="00D71991" w:rsidRDefault="00A3443C">
      <w:pPr>
        <w:suppressAutoHyphens/>
        <w:rPr>
          <w:noProof/>
          <w:szCs w:val="22"/>
        </w:rPr>
      </w:pPr>
    </w:p>
    <w:p w14:paraId="522473F4" w14:textId="77777777" w:rsidR="00DF0D36" w:rsidRPr="00D71991" w:rsidRDefault="0070765F">
      <w:pPr>
        <w:suppressAutoHyphens/>
        <w:rPr>
          <w:noProof/>
          <w:szCs w:val="22"/>
        </w:rPr>
      </w:pPr>
      <w:r w:rsidRPr="00D71991">
        <w:rPr>
          <w:noProof/>
          <w:szCs w:val="22"/>
        </w:rPr>
        <w:t xml:space="preserve">Endast </w:t>
      </w:r>
      <w:r w:rsidR="00DF0D36" w:rsidRPr="00D71991">
        <w:rPr>
          <w:noProof/>
          <w:szCs w:val="22"/>
        </w:rPr>
        <w:t xml:space="preserve">för engångsbruk. </w:t>
      </w:r>
    </w:p>
    <w:p w14:paraId="522473F5" w14:textId="77777777" w:rsidR="00771651" w:rsidRPr="00D71991" w:rsidRDefault="002B70D4">
      <w:pPr>
        <w:suppressAutoHyphens/>
        <w:rPr>
          <w:noProof/>
          <w:szCs w:val="22"/>
        </w:rPr>
      </w:pPr>
      <w:r w:rsidRPr="00D71991">
        <w:rPr>
          <w:noProof/>
          <w:szCs w:val="22"/>
          <w:highlight w:val="yellow"/>
        </w:rPr>
        <w:t xml:space="preserve"> </w:t>
      </w:r>
      <w:r w:rsidR="001C60FC" w:rsidRPr="00D71991">
        <w:rPr>
          <w:noProof/>
          <w:szCs w:val="22"/>
        </w:rPr>
        <w:t xml:space="preserve"> </w:t>
      </w:r>
    </w:p>
    <w:p w14:paraId="522473F6" w14:textId="77777777" w:rsidR="00DF0D36" w:rsidRPr="00D71991" w:rsidRDefault="00DF0D36">
      <w:pPr>
        <w:suppressAutoHyphens/>
        <w:rPr>
          <w:noProof/>
          <w:szCs w:val="22"/>
        </w:rPr>
      </w:pPr>
      <w:r w:rsidRPr="00D71991">
        <w:rPr>
          <w:noProof/>
          <w:szCs w:val="22"/>
        </w:rPr>
        <w:t xml:space="preserve">För intravenös användning </w:t>
      </w:r>
      <w:r w:rsidR="0070765F" w:rsidRPr="00D71991">
        <w:rPr>
          <w:noProof/>
          <w:szCs w:val="22"/>
        </w:rPr>
        <w:t>efter</w:t>
      </w:r>
      <w:r w:rsidRPr="00D71991">
        <w:rPr>
          <w:noProof/>
          <w:szCs w:val="22"/>
        </w:rPr>
        <w:t xml:space="preserve"> spädning.</w:t>
      </w:r>
    </w:p>
    <w:p w14:paraId="522473F7" w14:textId="77777777" w:rsidR="00A3443C" w:rsidRPr="00D71991" w:rsidRDefault="0070765F">
      <w:pPr>
        <w:suppressAutoHyphens/>
        <w:rPr>
          <w:noProof/>
          <w:szCs w:val="22"/>
        </w:rPr>
      </w:pPr>
      <w:r w:rsidRPr="00D71991">
        <w:rPr>
          <w:noProof/>
          <w:szCs w:val="22"/>
        </w:rPr>
        <w:t>Läs bipacksedeln före användning.</w:t>
      </w:r>
    </w:p>
    <w:p w14:paraId="522473F8" w14:textId="77777777" w:rsidR="00D33C36" w:rsidRPr="00D71991" w:rsidRDefault="00D33C36">
      <w:pPr>
        <w:suppressAutoHyphens/>
        <w:rPr>
          <w:noProof/>
          <w:szCs w:val="22"/>
        </w:rPr>
      </w:pPr>
    </w:p>
    <w:p w14:paraId="522473F9" w14:textId="77777777" w:rsidR="00A3443C" w:rsidRPr="00D71991" w:rsidRDefault="00A3443C">
      <w:pPr>
        <w:suppressAutoHyphens/>
        <w:rPr>
          <w:noProof/>
          <w:szCs w:val="22"/>
        </w:rPr>
      </w:pPr>
    </w:p>
    <w:p w14:paraId="522473FA"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6.</w:t>
      </w:r>
      <w:r w:rsidRPr="00D71991">
        <w:rPr>
          <w:b/>
          <w:noProof/>
          <w:szCs w:val="22"/>
        </w:rPr>
        <w:tab/>
        <w:t>SÄRSKILD VARNING OM ATT LÄKEMEDLET MÅSTE FÖRVARAS UTOM SYN- OCH RÄCKHÅLL FÖR BARN</w:t>
      </w:r>
    </w:p>
    <w:p w14:paraId="522473FB" w14:textId="77777777" w:rsidR="00A3443C" w:rsidRPr="00D71991" w:rsidRDefault="00A3443C">
      <w:pPr>
        <w:suppressAutoHyphens/>
        <w:rPr>
          <w:b/>
          <w:noProof/>
          <w:szCs w:val="22"/>
        </w:rPr>
      </w:pPr>
    </w:p>
    <w:p w14:paraId="522473FC" w14:textId="77777777" w:rsidR="00A3443C" w:rsidRPr="00D71991" w:rsidRDefault="00A3443C">
      <w:pPr>
        <w:suppressAutoHyphens/>
        <w:rPr>
          <w:noProof/>
          <w:szCs w:val="22"/>
        </w:rPr>
      </w:pPr>
      <w:r w:rsidRPr="00D71991">
        <w:rPr>
          <w:noProof/>
          <w:szCs w:val="22"/>
        </w:rPr>
        <w:t>Förvaras utom syn- och räckhåll för barn.</w:t>
      </w:r>
    </w:p>
    <w:p w14:paraId="522473FD" w14:textId="77777777" w:rsidR="00A3443C" w:rsidRPr="00D71991" w:rsidRDefault="00A3443C">
      <w:pPr>
        <w:suppressAutoHyphens/>
        <w:rPr>
          <w:noProof/>
          <w:szCs w:val="22"/>
        </w:rPr>
      </w:pPr>
    </w:p>
    <w:p w14:paraId="522473FE" w14:textId="77777777" w:rsidR="00A3443C" w:rsidRPr="00D71991" w:rsidRDefault="00A3443C">
      <w:pPr>
        <w:suppressAutoHyphens/>
        <w:rPr>
          <w:noProof/>
          <w:szCs w:val="22"/>
        </w:rPr>
      </w:pPr>
    </w:p>
    <w:p w14:paraId="522473FF"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7.</w:t>
      </w:r>
      <w:r w:rsidRPr="00D71991">
        <w:rPr>
          <w:b/>
          <w:noProof/>
          <w:szCs w:val="22"/>
        </w:rPr>
        <w:tab/>
        <w:t>ÖVRIGA SÄRSKILDA VARNINGAR OM SÅ ÄR NÖDVÄNDIGT</w:t>
      </w:r>
    </w:p>
    <w:p w14:paraId="52247400" w14:textId="77777777" w:rsidR="00A3443C" w:rsidRPr="00D71991" w:rsidRDefault="00A3443C">
      <w:pPr>
        <w:rPr>
          <w:noProof/>
          <w:szCs w:val="22"/>
        </w:rPr>
      </w:pPr>
    </w:p>
    <w:p w14:paraId="52247401" w14:textId="77777777" w:rsidR="00A3443C" w:rsidRPr="00D71991" w:rsidRDefault="00480EF1">
      <w:pPr>
        <w:rPr>
          <w:noProof/>
          <w:szCs w:val="22"/>
        </w:rPr>
      </w:pPr>
      <w:r w:rsidRPr="00D71991">
        <w:rPr>
          <w:noProof/>
          <w:szCs w:val="22"/>
        </w:rPr>
        <w:t>CYTO</w:t>
      </w:r>
      <w:r w:rsidR="000B1645" w:rsidRPr="00D71991">
        <w:rPr>
          <w:noProof/>
          <w:szCs w:val="22"/>
        </w:rPr>
        <w:t>STATIKUM</w:t>
      </w:r>
    </w:p>
    <w:p w14:paraId="52247402" w14:textId="77777777" w:rsidR="00A3443C" w:rsidRPr="00D71991" w:rsidRDefault="00A3443C">
      <w:pPr>
        <w:suppressAutoHyphens/>
        <w:rPr>
          <w:noProof/>
          <w:szCs w:val="22"/>
        </w:rPr>
      </w:pPr>
    </w:p>
    <w:p w14:paraId="52247403" w14:textId="77777777" w:rsidR="00B0765B" w:rsidRPr="00D71991" w:rsidRDefault="00B0765B">
      <w:pPr>
        <w:suppressAutoHyphens/>
        <w:rPr>
          <w:noProof/>
          <w:szCs w:val="22"/>
        </w:rPr>
      </w:pPr>
    </w:p>
    <w:p w14:paraId="52247404"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highlight w:val="lightGray"/>
        </w:rPr>
      </w:pPr>
      <w:r w:rsidRPr="00D71991">
        <w:rPr>
          <w:b/>
          <w:noProof/>
          <w:szCs w:val="22"/>
        </w:rPr>
        <w:t>8.</w:t>
      </w:r>
      <w:r w:rsidRPr="00D71991">
        <w:rPr>
          <w:b/>
          <w:noProof/>
          <w:szCs w:val="22"/>
        </w:rPr>
        <w:tab/>
        <w:t>UTGÅNGSDATUM</w:t>
      </w:r>
    </w:p>
    <w:p w14:paraId="52247405" w14:textId="77777777" w:rsidR="00A3443C" w:rsidRPr="00D71991" w:rsidRDefault="00257B09">
      <w:pPr>
        <w:suppressAutoHyphens/>
        <w:rPr>
          <w:i/>
          <w:noProof/>
          <w:szCs w:val="22"/>
        </w:rPr>
      </w:pPr>
      <w:r w:rsidRPr="00D71991">
        <w:rPr>
          <w:i/>
          <w:noProof/>
          <w:szCs w:val="22"/>
        </w:rPr>
        <w:t xml:space="preserve"> </w:t>
      </w:r>
    </w:p>
    <w:p w14:paraId="52247406" w14:textId="77777777" w:rsidR="00A3443C" w:rsidRPr="00D71991" w:rsidRDefault="00257B09">
      <w:pPr>
        <w:suppressAutoHyphens/>
        <w:rPr>
          <w:noProof/>
          <w:szCs w:val="22"/>
        </w:rPr>
      </w:pPr>
      <w:r w:rsidRPr="00D71991">
        <w:rPr>
          <w:noProof/>
          <w:szCs w:val="22"/>
        </w:rPr>
        <w:t>EXP</w:t>
      </w:r>
    </w:p>
    <w:p w14:paraId="52247407" w14:textId="77777777" w:rsidR="00257B09" w:rsidRPr="00D71991" w:rsidRDefault="00257B09">
      <w:pPr>
        <w:suppressAutoHyphens/>
        <w:rPr>
          <w:noProof/>
          <w:szCs w:val="22"/>
        </w:rPr>
      </w:pPr>
      <w:r w:rsidRPr="00D71991">
        <w:rPr>
          <w:noProof/>
          <w:szCs w:val="22"/>
        </w:rPr>
        <w:t xml:space="preserve">Läs bipacksedeln för hållbarhet </w:t>
      </w:r>
      <w:r w:rsidR="00AA3061" w:rsidRPr="00D71991">
        <w:rPr>
          <w:noProof/>
          <w:szCs w:val="22"/>
        </w:rPr>
        <w:t>av</w:t>
      </w:r>
      <w:r w:rsidRPr="00D71991">
        <w:rPr>
          <w:noProof/>
          <w:szCs w:val="22"/>
        </w:rPr>
        <w:t xml:space="preserve"> </w:t>
      </w:r>
      <w:r w:rsidR="00A502B7" w:rsidRPr="00D71991">
        <w:rPr>
          <w:noProof/>
          <w:szCs w:val="22"/>
        </w:rPr>
        <w:t>ut</w:t>
      </w:r>
      <w:r w:rsidRPr="00D71991">
        <w:rPr>
          <w:noProof/>
          <w:szCs w:val="22"/>
        </w:rPr>
        <w:t>spädd lösning.</w:t>
      </w:r>
    </w:p>
    <w:p w14:paraId="52247408" w14:textId="77777777" w:rsidR="00A3443C" w:rsidRPr="00D71991" w:rsidRDefault="00A3443C">
      <w:pPr>
        <w:suppressAutoHyphens/>
        <w:rPr>
          <w:noProof/>
          <w:szCs w:val="22"/>
        </w:rPr>
      </w:pPr>
    </w:p>
    <w:p w14:paraId="52247409" w14:textId="77777777" w:rsidR="00900D26" w:rsidRPr="00D71991" w:rsidRDefault="00900D26">
      <w:pPr>
        <w:suppressAutoHyphens/>
        <w:rPr>
          <w:noProof/>
          <w:szCs w:val="22"/>
        </w:rPr>
      </w:pPr>
    </w:p>
    <w:p w14:paraId="5224740A"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9.</w:t>
      </w:r>
      <w:r w:rsidRPr="00D71991">
        <w:rPr>
          <w:b/>
          <w:noProof/>
          <w:szCs w:val="22"/>
        </w:rPr>
        <w:tab/>
        <w:t>SÄRSKILDA FÖRVARINGSANVISNINGAR</w:t>
      </w:r>
    </w:p>
    <w:p w14:paraId="5224740B" w14:textId="77777777" w:rsidR="00A3443C" w:rsidRPr="00D71991" w:rsidRDefault="00A3443C">
      <w:pPr>
        <w:suppressAutoHyphens/>
        <w:rPr>
          <w:iCs/>
          <w:noProof/>
          <w:szCs w:val="22"/>
        </w:rPr>
      </w:pPr>
    </w:p>
    <w:p w14:paraId="5224740C" w14:textId="77777777" w:rsidR="00A3443C" w:rsidRPr="00D71991" w:rsidRDefault="0070765F">
      <w:pPr>
        <w:suppressAutoHyphens/>
        <w:rPr>
          <w:noProof/>
          <w:szCs w:val="22"/>
        </w:rPr>
      </w:pPr>
      <w:r w:rsidRPr="00D71991">
        <w:rPr>
          <w:noProof/>
          <w:szCs w:val="22"/>
        </w:rPr>
        <w:t>Förvaras i orig</w:t>
      </w:r>
      <w:r w:rsidR="00D33C36" w:rsidRPr="00D71991">
        <w:rPr>
          <w:noProof/>
          <w:szCs w:val="22"/>
        </w:rPr>
        <w:t>i</w:t>
      </w:r>
      <w:r w:rsidRPr="00D71991">
        <w:rPr>
          <w:noProof/>
          <w:szCs w:val="22"/>
        </w:rPr>
        <w:t>nalförpackninge</w:t>
      </w:r>
      <w:r w:rsidR="00D33C36" w:rsidRPr="00D71991">
        <w:rPr>
          <w:noProof/>
          <w:szCs w:val="22"/>
        </w:rPr>
        <w:t>n</w:t>
      </w:r>
      <w:r w:rsidRPr="00D71991">
        <w:rPr>
          <w:noProof/>
          <w:szCs w:val="22"/>
        </w:rPr>
        <w:t>. Ljuskänsligt.</w:t>
      </w:r>
    </w:p>
    <w:p w14:paraId="5224740D" w14:textId="77777777" w:rsidR="0070765F" w:rsidRPr="00D71991" w:rsidRDefault="0070765F">
      <w:pPr>
        <w:suppressAutoHyphens/>
        <w:rPr>
          <w:noProof/>
          <w:szCs w:val="22"/>
        </w:rPr>
      </w:pPr>
    </w:p>
    <w:p w14:paraId="5224740E" w14:textId="77777777" w:rsidR="00900D26" w:rsidRPr="00D71991" w:rsidRDefault="00900D26">
      <w:pPr>
        <w:suppressAutoHyphens/>
        <w:rPr>
          <w:noProof/>
          <w:szCs w:val="22"/>
        </w:rPr>
      </w:pPr>
    </w:p>
    <w:p w14:paraId="5224740F"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10.</w:t>
      </w:r>
      <w:r w:rsidRPr="00D71991">
        <w:rPr>
          <w:b/>
          <w:noProof/>
          <w:szCs w:val="22"/>
        </w:rPr>
        <w:tab/>
        <w:t>SÄRSKILDA FÖRSIKTIGHETSÅTGÄRDER FÖR DESTRUKTION AV EJ ANVÄNT LÄKEMEDEL OCH AVFALL I FÖREKOMMANDE FALL</w:t>
      </w:r>
    </w:p>
    <w:p w14:paraId="52247410" w14:textId="77777777" w:rsidR="00A3443C" w:rsidRPr="00D71991" w:rsidRDefault="00A3443C">
      <w:pPr>
        <w:suppressAutoHyphens/>
        <w:ind w:left="567" w:hanging="567"/>
        <w:rPr>
          <w:noProof/>
          <w:szCs w:val="22"/>
        </w:rPr>
      </w:pPr>
    </w:p>
    <w:p w14:paraId="52247411" w14:textId="77777777" w:rsidR="00257B09" w:rsidRPr="00D71991" w:rsidRDefault="00257B09">
      <w:pPr>
        <w:suppressAutoHyphens/>
        <w:ind w:left="567" w:hanging="567"/>
        <w:rPr>
          <w:noProof/>
          <w:szCs w:val="22"/>
        </w:rPr>
      </w:pPr>
    </w:p>
    <w:p w14:paraId="52247412" w14:textId="77777777" w:rsidR="00A3443C" w:rsidRPr="00D71991" w:rsidRDefault="00A3443C">
      <w:pPr>
        <w:suppressAutoHyphens/>
        <w:ind w:left="567" w:hanging="567"/>
        <w:rPr>
          <w:noProof/>
          <w:szCs w:val="22"/>
        </w:rPr>
      </w:pPr>
    </w:p>
    <w:p w14:paraId="52247413"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11.</w:t>
      </w:r>
      <w:r w:rsidRPr="00D71991">
        <w:rPr>
          <w:b/>
          <w:noProof/>
          <w:szCs w:val="22"/>
        </w:rPr>
        <w:tab/>
        <w:t>INNEHAVARE AV GODKÄNNANDE FÖR FÖRSÄLJNING (NAMN OCH ADRESS)</w:t>
      </w:r>
    </w:p>
    <w:p w14:paraId="52247414" w14:textId="77777777" w:rsidR="00A3443C" w:rsidRPr="00D71991" w:rsidRDefault="00A3443C">
      <w:pPr>
        <w:suppressAutoHyphens/>
        <w:ind w:left="567" w:hanging="567"/>
        <w:rPr>
          <w:noProof/>
          <w:szCs w:val="22"/>
        </w:rPr>
      </w:pPr>
    </w:p>
    <w:p w14:paraId="52247415" w14:textId="77777777" w:rsidR="00282155" w:rsidRPr="00D71991" w:rsidRDefault="00282155" w:rsidP="00282155">
      <w:pPr>
        <w:autoSpaceDE w:val="0"/>
        <w:autoSpaceDN w:val="0"/>
        <w:adjustRightInd w:val="0"/>
        <w:rPr>
          <w:szCs w:val="22"/>
          <w:lang w:val="en-US"/>
        </w:rPr>
      </w:pPr>
      <w:r w:rsidRPr="00D71991">
        <w:rPr>
          <w:szCs w:val="22"/>
          <w:lang w:val="en-US"/>
        </w:rPr>
        <w:t xml:space="preserve">Accord Healthcare S.L.U. </w:t>
      </w:r>
    </w:p>
    <w:p w14:paraId="52247416" w14:textId="77777777" w:rsidR="00282155" w:rsidRPr="00D71991" w:rsidRDefault="00282155" w:rsidP="00282155">
      <w:pPr>
        <w:autoSpaceDE w:val="0"/>
        <w:autoSpaceDN w:val="0"/>
        <w:adjustRightInd w:val="0"/>
        <w:rPr>
          <w:szCs w:val="22"/>
          <w:lang w:val="en-US"/>
        </w:rPr>
      </w:pPr>
      <w:r w:rsidRPr="00D71991">
        <w:rPr>
          <w:szCs w:val="22"/>
          <w:lang w:val="en-US"/>
        </w:rPr>
        <w:t xml:space="preserve">World Trade Center, Moll de Barcelona, s/n, </w:t>
      </w:r>
      <w:proofErr w:type="spellStart"/>
      <w:r w:rsidRPr="00D71991">
        <w:rPr>
          <w:szCs w:val="22"/>
          <w:lang w:val="en-US"/>
        </w:rPr>
        <w:t>Edifici</w:t>
      </w:r>
      <w:proofErr w:type="spellEnd"/>
      <w:r w:rsidRPr="00D71991">
        <w:rPr>
          <w:szCs w:val="22"/>
          <w:lang w:val="en-US"/>
        </w:rPr>
        <w:t xml:space="preserve"> Est 6ª planta, </w:t>
      </w:r>
    </w:p>
    <w:p w14:paraId="52247417" w14:textId="77777777" w:rsidR="00282155" w:rsidRPr="00D71991" w:rsidRDefault="00282155" w:rsidP="00282155">
      <w:pPr>
        <w:suppressAutoHyphens/>
        <w:ind w:left="567" w:hanging="567"/>
        <w:rPr>
          <w:noProof/>
          <w:szCs w:val="22"/>
        </w:rPr>
      </w:pPr>
      <w:r w:rsidRPr="00D71991">
        <w:rPr>
          <w:szCs w:val="22"/>
        </w:rPr>
        <w:t>Barcelona, 08039, Spanien</w:t>
      </w:r>
    </w:p>
    <w:p w14:paraId="52247418" w14:textId="77777777" w:rsidR="00A3443C" w:rsidRPr="00D71991" w:rsidRDefault="00A3443C">
      <w:pPr>
        <w:suppressAutoHyphens/>
        <w:ind w:left="567" w:hanging="567"/>
        <w:rPr>
          <w:noProof/>
          <w:szCs w:val="22"/>
        </w:rPr>
      </w:pPr>
    </w:p>
    <w:p w14:paraId="52247419" w14:textId="77777777" w:rsidR="00A3443C" w:rsidRPr="00D71991" w:rsidRDefault="00A3443C">
      <w:pPr>
        <w:suppressAutoHyphens/>
        <w:ind w:left="567" w:hanging="567"/>
        <w:rPr>
          <w:noProof/>
          <w:szCs w:val="22"/>
        </w:rPr>
      </w:pPr>
    </w:p>
    <w:p w14:paraId="5224741A"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12.</w:t>
      </w:r>
      <w:r w:rsidRPr="00D71991">
        <w:rPr>
          <w:b/>
          <w:noProof/>
          <w:szCs w:val="22"/>
        </w:rPr>
        <w:tab/>
        <w:t>NUMMER PÅ GODKÄNNANDE FÖR FÖRSÄLJNING</w:t>
      </w:r>
    </w:p>
    <w:p w14:paraId="5224741B" w14:textId="77777777" w:rsidR="00A3443C" w:rsidRPr="00D71991" w:rsidRDefault="00A3443C">
      <w:pPr>
        <w:suppressAutoHyphens/>
        <w:ind w:left="567" w:hanging="567"/>
        <w:rPr>
          <w:noProof/>
          <w:szCs w:val="22"/>
        </w:rPr>
      </w:pPr>
    </w:p>
    <w:p w14:paraId="5224741C" w14:textId="77777777" w:rsidR="00282155" w:rsidRPr="00D71991" w:rsidRDefault="00282155" w:rsidP="00282155">
      <w:pPr>
        <w:tabs>
          <w:tab w:val="left" w:pos="567"/>
        </w:tabs>
        <w:spacing w:line="260" w:lineRule="exact"/>
        <w:rPr>
          <w:color w:val="000000"/>
          <w:szCs w:val="22"/>
        </w:rPr>
      </w:pPr>
      <w:r w:rsidRPr="00D71991">
        <w:rPr>
          <w:color w:val="000000"/>
          <w:szCs w:val="22"/>
        </w:rPr>
        <w:t>EU/1/20/1448/001</w:t>
      </w:r>
    </w:p>
    <w:p w14:paraId="5224741D" w14:textId="77777777" w:rsidR="00A3443C" w:rsidRPr="00D71991" w:rsidRDefault="00A3443C">
      <w:pPr>
        <w:suppressAutoHyphens/>
        <w:rPr>
          <w:noProof/>
          <w:szCs w:val="22"/>
        </w:rPr>
      </w:pPr>
    </w:p>
    <w:p w14:paraId="5224741E" w14:textId="77777777" w:rsidR="00A3443C" w:rsidRPr="00D71991" w:rsidRDefault="00A3443C">
      <w:pPr>
        <w:suppressAutoHyphens/>
        <w:rPr>
          <w:noProof/>
          <w:szCs w:val="22"/>
        </w:rPr>
      </w:pPr>
    </w:p>
    <w:p w14:paraId="5224741F"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13.</w:t>
      </w:r>
      <w:r w:rsidRPr="00D71991">
        <w:rPr>
          <w:b/>
          <w:noProof/>
          <w:szCs w:val="22"/>
        </w:rPr>
        <w:tab/>
        <w:t>TILLVERKNINGSSATSNUMMER &lt;, DONATIONS- OCH PRODUKTKODER&gt;</w:t>
      </w:r>
    </w:p>
    <w:p w14:paraId="52247420" w14:textId="77777777" w:rsidR="00A3443C" w:rsidRPr="00D71991" w:rsidRDefault="00257B09">
      <w:pPr>
        <w:rPr>
          <w:iCs/>
          <w:noProof/>
          <w:szCs w:val="22"/>
        </w:rPr>
      </w:pPr>
      <w:r w:rsidRPr="00D71991">
        <w:rPr>
          <w:iCs/>
          <w:noProof/>
          <w:szCs w:val="22"/>
          <w:lang w:val="it-IT"/>
        </w:rPr>
        <w:t xml:space="preserve"> </w:t>
      </w:r>
    </w:p>
    <w:p w14:paraId="52247421" w14:textId="77777777" w:rsidR="00A3443C" w:rsidRPr="00D71991" w:rsidRDefault="00D013B8">
      <w:pPr>
        <w:suppressAutoHyphens/>
        <w:rPr>
          <w:noProof/>
          <w:szCs w:val="22"/>
        </w:rPr>
      </w:pPr>
      <w:r w:rsidRPr="00D71991">
        <w:rPr>
          <w:noProof/>
          <w:szCs w:val="22"/>
        </w:rPr>
        <w:t>Lot</w:t>
      </w:r>
    </w:p>
    <w:p w14:paraId="52247422" w14:textId="77777777" w:rsidR="00A3443C" w:rsidRPr="00D71991" w:rsidRDefault="00A3443C">
      <w:pPr>
        <w:suppressAutoHyphens/>
        <w:rPr>
          <w:noProof/>
          <w:szCs w:val="22"/>
        </w:rPr>
      </w:pPr>
    </w:p>
    <w:p w14:paraId="52247423" w14:textId="77777777" w:rsidR="00B6761D" w:rsidRPr="00D71991" w:rsidRDefault="00B6761D">
      <w:pPr>
        <w:suppressAutoHyphens/>
        <w:rPr>
          <w:noProof/>
          <w:szCs w:val="22"/>
        </w:rPr>
      </w:pPr>
    </w:p>
    <w:p w14:paraId="52247424"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14.</w:t>
      </w:r>
      <w:r w:rsidRPr="00D71991">
        <w:rPr>
          <w:b/>
          <w:noProof/>
          <w:szCs w:val="22"/>
        </w:rPr>
        <w:tab/>
        <w:t>ALLMÄN KLASSIFICERING FÖR FÖRSKRIVNING</w:t>
      </w:r>
    </w:p>
    <w:p w14:paraId="52247425" w14:textId="77777777" w:rsidR="00A3443C" w:rsidRPr="00D71991" w:rsidRDefault="00A3443C">
      <w:pPr>
        <w:suppressAutoHyphens/>
        <w:rPr>
          <w:b/>
          <w:noProof/>
          <w:szCs w:val="22"/>
        </w:rPr>
      </w:pPr>
    </w:p>
    <w:p w14:paraId="52247426" w14:textId="77777777" w:rsidR="00A3443C" w:rsidRPr="00D71991" w:rsidRDefault="00A3443C">
      <w:pPr>
        <w:suppressAutoHyphens/>
        <w:rPr>
          <w:noProof/>
          <w:szCs w:val="22"/>
        </w:rPr>
      </w:pPr>
    </w:p>
    <w:p w14:paraId="52247427" w14:textId="77777777" w:rsidR="00A3443C" w:rsidRPr="00D71991" w:rsidRDefault="00A3443C">
      <w:pPr>
        <w:suppressAutoHyphens/>
        <w:rPr>
          <w:noProof/>
          <w:szCs w:val="22"/>
        </w:rPr>
      </w:pPr>
    </w:p>
    <w:p w14:paraId="52247428"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15.</w:t>
      </w:r>
      <w:r w:rsidRPr="00D71991">
        <w:rPr>
          <w:b/>
          <w:noProof/>
          <w:szCs w:val="22"/>
        </w:rPr>
        <w:tab/>
        <w:t>BRUKSANVISNING</w:t>
      </w:r>
    </w:p>
    <w:p w14:paraId="52247429" w14:textId="77777777" w:rsidR="00A3443C" w:rsidRPr="00D71991" w:rsidRDefault="00A3443C">
      <w:pPr>
        <w:rPr>
          <w:noProof/>
          <w:szCs w:val="22"/>
        </w:rPr>
      </w:pPr>
    </w:p>
    <w:p w14:paraId="5224742A" w14:textId="77777777" w:rsidR="00A3443C" w:rsidRPr="00D71991" w:rsidRDefault="00A3443C">
      <w:pPr>
        <w:rPr>
          <w:noProof/>
          <w:szCs w:val="22"/>
        </w:rPr>
      </w:pPr>
    </w:p>
    <w:p w14:paraId="5224742B" w14:textId="77777777" w:rsidR="00A3443C" w:rsidRPr="00D71991" w:rsidRDefault="00A3443C">
      <w:pPr>
        <w:pBdr>
          <w:top w:val="single" w:sz="4" w:space="1" w:color="auto"/>
          <w:left w:val="single" w:sz="4" w:space="4" w:color="auto"/>
          <w:bottom w:val="single" w:sz="4" w:space="1" w:color="auto"/>
          <w:right w:val="single" w:sz="4" w:space="4" w:color="auto"/>
        </w:pBdr>
        <w:tabs>
          <w:tab w:val="left" w:pos="462"/>
          <w:tab w:val="left" w:pos="588"/>
          <w:tab w:val="left" w:pos="616"/>
        </w:tabs>
        <w:suppressAutoHyphens/>
        <w:rPr>
          <w:noProof/>
          <w:szCs w:val="22"/>
        </w:rPr>
      </w:pPr>
      <w:r w:rsidRPr="00D71991">
        <w:rPr>
          <w:b/>
          <w:caps/>
          <w:noProof/>
          <w:szCs w:val="22"/>
        </w:rPr>
        <w:t xml:space="preserve">16. </w:t>
      </w:r>
      <w:r w:rsidRPr="00D71991">
        <w:rPr>
          <w:b/>
          <w:caps/>
          <w:noProof/>
          <w:szCs w:val="22"/>
        </w:rPr>
        <w:tab/>
      </w:r>
      <w:r w:rsidRPr="00D71991">
        <w:rPr>
          <w:b/>
          <w:caps/>
          <w:noProof/>
          <w:szCs w:val="22"/>
        </w:rPr>
        <w:tab/>
        <w:t>information i Punktskrift</w:t>
      </w:r>
    </w:p>
    <w:p w14:paraId="5224742C" w14:textId="77777777" w:rsidR="00D35E7A" w:rsidRPr="00D71991" w:rsidRDefault="00D35E7A">
      <w:pPr>
        <w:rPr>
          <w:szCs w:val="22"/>
          <w:highlight w:val="lightGray"/>
        </w:rPr>
      </w:pPr>
    </w:p>
    <w:p w14:paraId="5224742D" w14:textId="77777777" w:rsidR="00A3443C" w:rsidRPr="00D71991" w:rsidRDefault="00D35E7A">
      <w:pPr>
        <w:rPr>
          <w:szCs w:val="22"/>
        </w:rPr>
      </w:pPr>
      <w:r w:rsidRPr="00D71991">
        <w:rPr>
          <w:szCs w:val="22"/>
          <w:highlight w:val="lightGray"/>
          <w:lang w:val="bg-BG"/>
        </w:rPr>
        <w:t>Braille krävs ej</w:t>
      </w:r>
    </w:p>
    <w:p w14:paraId="5224742E" w14:textId="77777777" w:rsidR="009C6FA0" w:rsidRPr="00D71991" w:rsidRDefault="009C6FA0">
      <w:pPr>
        <w:rPr>
          <w:szCs w:val="22"/>
        </w:rPr>
      </w:pPr>
    </w:p>
    <w:p w14:paraId="5224742F" w14:textId="77777777" w:rsidR="00D35E7A" w:rsidRPr="00D71991" w:rsidRDefault="00D35E7A">
      <w:pPr>
        <w:rPr>
          <w:noProof/>
          <w:szCs w:val="22"/>
        </w:rPr>
      </w:pPr>
    </w:p>
    <w:p w14:paraId="52247430" w14:textId="77777777" w:rsidR="009C6FA0" w:rsidRPr="00D71991" w:rsidRDefault="009C6FA0" w:rsidP="009C6FA0">
      <w:pPr>
        <w:keepNext/>
        <w:pBdr>
          <w:top w:val="single" w:sz="4" w:space="1" w:color="auto"/>
          <w:left w:val="single" w:sz="4" w:space="4" w:color="auto"/>
          <w:bottom w:val="single" w:sz="4" w:space="1" w:color="auto"/>
          <w:right w:val="single" w:sz="4" w:space="4" w:color="auto"/>
        </w:pBdr>
        <w:tabs>
          <w:tab w:val="left" w:pos="567"/>
        </w:tabs>
        <w:outlineLvl w:val="0"/>
        <w:rPr>
          <w:i/>
          <w:noProof/>
          <w:szCs w:val="22"/>
        </w:rPr>
      </w:pPr>
      <w:r w:rsidRPr="00D71991">
        <w:rPr>
          <w:b/>
          <w:noProof/>
          <w:szCs w:val="22"/>
        </w:rPr>
        <w:t>17.</w:t>
      </w:r>
      <w:r w:rsidRPr="00D71991">
        <w:rPr>
          <w:b/>
          <w:noProof/>
          <w:szCs w:val="22"/>
        </w:rPr>
        <w:tab/>
        <w:t xml:space="preserve">UNIK IDENTITETSBETECKNING – TVÅDIMENSIONELL STRECKKOD </w:t>
      </w:r>
    </w:p>
    <w:p w14:paraId="52247431" w14:textId="77777777" w:rsidR="009C6FA0" w:rsidRPr="00D71991" w:rsidRDefault="009C6FA0" w:rsidP="009C6FA0">
      <w:pPr>
        <w:rPr>
          <w:noProof/>
          <w:szCs w:val="22"/>
        </w:rPr>
      </w:pPr>
    </w:p>
    <w:p w14:paraId="52247432" w14:textId="77777777" w:rsidR="009C6FA0" w:rsidRPr="00D71991" w:rsidRDefault="009C6FA0" w:rsidP="009C6FA0">
      <w:pPr>
        <w:rPr>
          <w:noProof/>
          <w:szCs w:val="22"/>
          <w:shd w:val="clear" w:color="auto" w:fill="CCCCCC"/>
        </w:rPr>
      </w:pPr>
      <w:r w:rsidRPr="00D71991">
        <w:rPr>
          <w:noProof/>
          <w:szCs w:val="22"/>
          <w:highlight w:val="lightGray"/>
        </w:rPr>
        <w:t>Tvådimensionell streckkod som innehåller den unika identitetsbeteckningen.</w:t>
      </w:r>
    </w:p>
    <w:p w14:paraId="52247433" w14:textId="77777777" w:rsidR="009C6FA0" w:rsidRPr="00D71991" w:rsidRDefault="009C6FA0" w:rsidP="009C6FA0">
      <w:pPr>
        <w:rPr>
          <w:noProof/>
          <w:szCs w:val="22"/>
          <w:shd w:val="clear" w:color="auto" w:fill="CCCCCC"/>
        </w:rPr>
      </w:pPr>
    </w:p>
    <w:p w14:paraId="52247434" w14:textId="77777777" w:rsidR="009C6FA0" w:rsidRPr="00D71991" w:rsidRDefault="009C6FA0" w:rsidP="009C6FA0">
      <w:pPr>
        <w:rPr>
          <w:noProof/>
          <w:szCs w:val="22"/>
        </w:rPr>
      </w:pPr>
    </w:p>
    <w:p w14:paraId="52247435" w14:textId="77777777" w:rsidR="009C6FA0" w:rsidRPr="00D71991" w:rsidRDefault="009C6FA0" w:rsidP="009C6FA0">
      <w:pPr>
        <w:keepNext/>
        <w:pBdr>
          <w:top w:val="single" w:sz="4" w:space="1" w:color="auto"/>
          <w:left w:val="single" w:sz="4" w:space="4" w:color="auto"/>
          <w:bottom w:val="single" w:sz="4" w:space="1" w:color="auto"/>
          <w:right w:val="single" w:sz="4" w:space="4" w:color="auto"/>
        </w:pBdr>
        <w:tabs>
          <w:tab w:val="left" w:pos="567"/>
        </w:tabs>
        <w:outlineLvl w:val="0"/>
        <w:rPr>
          <w:i/>
          <w:noProof/>
          <w:szCs w:val="22"/>
        </w:rPr>
      </w:pPr>
      <w:r w:rsidRPr="00D71991">
        <w:rPr>
          <w:b/>
          <w:noProof/>
          <w:szCs w:val="22"/>
        </w:rPr>
        <w:t xml:space="preserve">18. </w:t>
      </w:r>
      <w:r w:rsidRPr="00D71991">
        <w:rPr>
          <w:b/>
          <w:noProof/>
          <w:szCs w:val="22"/>
        </w:rPr>
        <w:tab/>
        <w:t>UNIK IDENTITETSBETECKNING – I ETT FORMAT LÄSBART FÖR MÄNSKLIGT ÖGA</w:t>
      </w:r>
    </w:p>
    <w:p w14:paraId="52247436" w14:textId="77777777" w:rsidR="009C6FA0" w:rsidRPr="00D71991" w:rsidRDefault="009C6FA0" w:rsidP="009C6FA0">
      <w:pPr>
        <w:rPr>
          <w:noProof/>
          <w:szCs w:val="22"/>
        </w:rPr>
      </w:pPr>
    </w:p>
    <w:p w14:paraId="52247437" w14:textId="77777777" w:rsidR="009C6FA0" w:rsidRPr="00D71991" w:rsidRDefault="009C6FA0" w:rsidP="009C6FA0">
      <w:pPr>
        <w:rPr>
          <w:szCs w:val="22"/>
        </w:rPr>
      </w:pPr>
      <w:r w:rsidRPr="00D71991">
        <w:rPr>
          <w:szCs w:val="22"/>
        </w:rPr>
        <w:t>PC</w:t>
      </w:r>
    </w:p>
    <w:p w14:paraId="52247438" w14:textId="77777777" w:rsidR="009C6FA0" w:rsidRPr="00D71991" w:rsidRDefault="009C6FA0" w:rsidP="009C6FA0">
      <w:pPr>
        <w:rPr>
          <w:szCs w:val="22"/>
        </w:rPr>
      </w:pPr>
      <w:r w:rsidRPr="00D71991">
        <w:rPr>
          <w:szCs w:val="22"/>
        </w:rPr>
        <w:t>SN</w:t>
      </w:r>
    </w:p>
    <w:p w14:paraId="52247439" w14:textId="77777777" w:rsidR="009C6FA0" w:rsidRPr="00D71991" w:rsidRDefault="009C6FA0" w:rsidP="009C6FA0">
      <w:pPr>
        <w:rPr>
          <w:szCs w:val="22"/>
        </w:rPr>
      </w:pPr>
      <w:r w:rsidRPr="00D71991">
        <w:rPr>
          <w:szCs w:val="22"/>
        </w:rPr>
        <w:t>NN</w:t>
      </w:r>
    </w:p>
    <w:p w14:paraId="5224743A" w14:textId="77777777" w:rsidR="00A3443C" w:rsidRPr="00D71991" w:rsidRDefault="00A3443C">
      <w:pPr>
        <w:pBdr>
          <w:top w:val="single" w:sz="4" w:space="1" w:color="auto"/>
          <w:left w:val="single" w:sz="4" w:space="4" w:color="auto"/>
          <w:bottom w:val="single" w:sz="4" w:space="1" w:color="auto"/>
          <w:right w:val="single" w:sz="4" w:space="4" w:color="auto"/>
        </w:pBdr>
        <w:suppressAutoHyphens/>
        <w:rPr>
          <w:b/>
          <w:noProof/>
          <w:szCs w:val="22"/>
        </w:rPr>
      </w:pPr>
      <w:r w:rsidRPr="00D71991">
        <w:rPr>
          <w:noProof/>
          <w:szCs w:val="22"/>
        </w:rPr>
        <w:br w:type="page"/>
      </w:r>
      <w:r w:rsidRPr="00D71991">
        <w:rPr>
          <w:b/>
          <w:noProof/>
          <w:szCs w:val="22"/>
        </w:rPr>
        <w:t>UPPGIFTER SOM SKALL FINNAS PÅ SMÅ INRE LÄKEMEDELSFÖRPACKNINGAR</w:t>
      </w:r>
    </w:p>
    <w:p w14:paraId="5224743B" w14:textId="77777777" w:rsidR="00A3443C" w:rsidRPr="00D71991" w:rsidRDefault="00A3443C">
      <w:pPr>
        <w:pBdr>
          <w:top w:val="single" w:sz="4" w:space="1" w:color="auto"/>
          <w:left w:val="single" w:sz="4" w:space="4" w:color="auto"/>
          <w:bottom w:val="single" w:sz="4" w:space="1" w:color="auto"/>
          <w:right w:val="single" w:sz="4" w:space="4" w:color="auto"/>
        </w:pBdr>
        <w:suppressAutoHyphens/>
        <w:rPr>
          <w:noProof/>
          <w:szCs w:val="22"/>
        </w:rPr>
      </w:pPr>
    </w:p>
    <w:p w14:paraId="5224743C" w14:textId="77777777" w:rsidR="00BC3D7D" w:rsidRPr="00D71991" w:rsidRDefault="00BC3D7D" w:rsidP="00BC3D7D">
      <w:pPr>
        <w:pBdr>
          <w:top w:val="single" w:sz="4" w:space="1" w:color="auto"/>
          <w:left w:val="single" w:sz="4" w:space="4" w:color="auto"/>
          <w:bottom w:val="single" w:sz="4" w:space="1" w:color="auto"/>
          <w:right w:val="single" w:sz="4" w:space="4" w:color="auto"/>
        </w:pBdr>
        <w:rPr>
          <w:b/>
          <w:i/>
          <w:noProof/>
          <w:snapToGrid w:val="0"/>
          <w:szCs w:val="22"/>
        </w:rPr>
      </w:pPr>
      <w:r w:rsidRPr="00D71991">
        <w:rPr>
          <w:b/>
          <w:noProof/>
          <w:szCs w:val="22"/>
        </w:rPr>
        <w:t>MÄRKNING FÖR INJEKTIONSFLASKA</w:t>
      </w:r>
    </w:p>
    <w:p w14:paraId="5224743D" w14:textId="77777777" w:rsidR="00A3443C" w:rsidRPr="00D71991" w:rsidRDefault="00A3443C">
      <w:pPr>
        <w:pBdr>
          <w:top w:val="single" w:sz="4" w:space="1" w:color="auto"/>
          <w:left w:val="single" w:sz="4" w:space="4" w:color="auto"/>
          <w:bottom w:val="single" w:sz="4" w:space="1" w:color="auto"/>
          <w:right w:val="single" w:sz="4" w:space="4" w:color="auto"/>
        </w:pBdr>
        <w:rPr>
          <w:i/>
          <w:noProof/>
          <w:snapToGrid w:val="0"/>
          <w:szCs w:val="22"/>
        </w:rPr>
      </w:pPr>
    </w:p>
    <w:p w14:paraId="5224743E" w14:textId="77777777" w:rsidR="00A3443C" w:rsidRPr="00D71991" w:rsidRDefault="00A3443C">
      <w:pPr>
        <w:suppressAutoHyphens/>
        <w:rPr>
          <w:noProof/>
          <w:szCs w:val="22"/>
        </w:rPr>
      </w:pPr>
    </w:p>
    <w:p w14:paraId="5224743F" w14:textId="77777777" w:rsidR="00A3443C" w:rsidRPr="00D71991" w:rsidRDefault="00A3443C">
      <w:pPr>
        <w:suppressAutoHyphens/>
        <w:rPr>
          <w:noProof/>
          <w:szCs w:val="22"/>
        </w:rPr>
      </w:pPr>
    </w:p>
    <w:p w14:paraId="52247440"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1.</w:t>
      </w:r>
      <w:r w:rsidRPr="00D71991">
        <w:rPr>
          <w:b/>
          <w:noProof/>
          <w:szCs w:val="22"/>
        </w:rPr>
        <w:tab/>
        <w:t>LÄKEMEDLETS NAMN OCH ADMINISTRERINGSVÄG</w:t>
      </w:r>
    </w:p>
    <w:p w14:paraId="52247441" w14:textId="77777777" w:rsidR="00A3443C" w:rsidRPr="00D71991" w:rsidRDefault="00A3443C">
      <w:pPr>
        <w:suppressAutoHyphens/>
        <w:rPr>
          <w:noProof/>
          <w:szCs w:val="22"/>
        </w:rPr>
      </w:pPr>
    </w:p>
    <w:p w14:paraId="52247442" w14:textId="77777777" w:rsidR="00A3443C" w:rsidRPr="00D71991" w:rsidRDefault="00850C0A">
      <w:pPr>
        <w:suppressAutoHyphens/>
        <w:rPr>
          <w:noProof/>
          <w:szCs w:val="22"/>
        </w:rPr>
      </w:pPr>
      <w:r w:rsidRPr="00D71991">
        <w:rPr>
          <w:noProof/>
          <w:szCs w:val="22"/>
        </w:rPr>
        <w:t>Cabazitaxel Accord</w:t>
      </w:r>
      <w:r w:rsidR="0070765F" w:rsidRPr="00D71991">
        <w:rPr>
          <w:noProof/>
          <w:szCs w:val="22"/>
        </w:rPr>
        <w:t xml:space="preserve"> 20 mg/ml sterilt koncentrat</w:t>
      </w:r>
    </w:p>
    <w:p w14:paraId="52247443" w14:textId="77777777" w:rsidR="0070765F" w:rsidRPr="00D71991" w:rsidRDefault="0070765F">
      <w:pPr>
        <w:suppressAutoHyphens/>
        <w:rPr>
          <w:noProof/>
          <w:szCs w:val="22"/>
        </w:rPr>
      </w:pPr>
      <w:r w:rsidRPr="00D71991">
        <w:rPr>
          <w:noProof/>
          <w:szCs w:val="22"/>
        </w:rPr>
        <w:t>i.v.</w:t>
      </w:r>
    </w:p>
    <w:p w14:paraId="52247444" w14:textId="77777777" w:rsidR="00A3443C" w:rsidRPr="00D71991" w:rsidRDefault="00A3443C">
      <w:pPr>
        <w:suppressAutoHyphens/>
        <w:rPr>
          <w:noProof/>
          <w:szCs w:val="22"/>
        </w:rPr>
      </w:pPr>
    </w:p>
    <w:p w14:paraId="52247445" w14:textId="77777777" w:rsidR="00A3443C" w:rsidRPr="00D71991" w:rsidRDefault="00A3443C">
      <w:pPr>
        <w:suppressAutoHyphens/>
        <w:rPr>
          <w:noProof/>
          <w:szCs w:val="22"/>
        </w:rPr>
      </w:pPr>
    </w:p>
    <w:p w14:paraId="52247446"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2.</w:t>
      </w:r>
      <w:r w:rsidRPr="00D71991">
        <w:rPr>
          <w:b/>
          <w:noProof/>
          <w:szCs w:val="22"/>
        </w:rPr>
        <w:tab/>
        <w:t>ADMINISTRERINGSSÄTT</w:t>
      </w:r>
    </w:p>
    <w:p w14:paraId="52247447" w14:textId="77777777" w:rsidR="00771651" w:rsidRPr="00D71991" w:rsidRDefault="00771651">
      <w:pPr>
        <w:suppressAutoHyphens/>
        <w:ind w:left="567" w:hanging="567"/>
        <w:rPr>
          <w:noProof/>
          <w:szCs w:val="22"/>
        </w:rPr>
      </w:pPr>
    </w:p>
    <w:p w14:paraId="52247448" w14:textId="77777777" w:rsidR="00282155" w:rsidRPr="00D71991" w:rsidRDefault="00282155">
      <w:pPr>
        <w:suppressAutoHyphens/>
        <w:ind w:left="567" w:hanging="567"/>
        <w:rPr>
          <w:noProof/>
          <w:szCs w:val="22"/>
        </w:rPr>
      </w:pPr>
    </w:p>
    <w:p w14:paraId="52247449"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b/>
          <w:noProof/>
          <w:szCs w:val="22"/>
        </w:rPr>
      </w:pPr>
      <w:r w:rsidRPr="00D71991">
        <w:rPr>
          <w:b/>
          <w:noProof/>
          <w:szCs w:val="22"/>
        </w:rPr>
        <w:t>3.</w:t>
      </w:r>
      <w:r w:rsidRPr="00D71991">
        <w:rPr>
          <w:b/>
          <w:noProof/>
          <w:szCs w:val="22"/>
        </w:rPr>
        <w:tab/>
        <w:t>UTGÅNGSDATUM</w:t>
      </w:r>
    </w:p>
    <w:p w14:paraId="5224744A" w14:textId="77777777" w:rsidR="00A3443C" w:rsidRPr="00D71991" w:rsidRDefault="00BC3D7D">
      <w:pPr>
        <w:rPr>
          <w:iCs/>
          <w:noProof/>
          <w:szCs w:val="22"/>
        </w:rPr>
      </w:pPr>
      <w:r w:rsidRPr="00D71991">
        <w:rPr>
          <w:iCs/>
          <w:noProof/>
          <w:szCs w:val="22"/>
        </w:rPr>
        <w:t xml:space="preserve"> </w:t>
      </w:r>
    </w:p>
    <w:p w14:paraId="5224744B" w14:textId="77777777" w:rsidR="00A3443C" w:rsidRPr="00D71991" w:rsidRDefault="00BC3D7D">
      <w:pPr>
        <w:suppressAutoHyphens/>
        <w:rPr>
          <w:noProof/>
          <w:szCs w:val="22"/>
        </w:rPr>
      </w:pPr>
      <w:r w:rsidRPr="00D71991">
        <w:rPr>
          <w:noProof/>
          <w:szCs w:val="22"/>
        </w:rPr>
        <w:t>EXP</w:t>
      </w:r>
    </w:p>
    <w:p w14:paraId="5224744C" w14:textId="77777777" w:rsidR="00A3443C" w:rsidRPr="00D71991" w:rsidRDefault="00A3443C">
      <w:pPr>
        <w:suppressAutoHyphens/>
        <w:rPr>
          <w:noProof/>
          <w:szCs w:val="22"/>
        </w:rPr>
      </w:pPr>
    </w:p>
    <w:p w14:paraId="5224744D" w14:textId="77777777" w:rsidR="00771651" w:rsidRPr="00D71991" w:rsidRDefault="00771651">
      <w:pPr>
        <w:suppressAutoHyphens/>
        <w:rPr>
          <w:noProof/>
          <w:szCs w:val="22"/>
        </w:rPr>
      </w:pPr>
    </w:p>
    <w:p w14:paraId="5224744E"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4.</w:t>
      </w:r>
      <w:r w:rsidRPr="00D71991">
        <w:rPr>
          <w:b/>
          <w:noProof/>
          <w:szCs w:val="22"/>
        </w:rPr>
        <w:tab/>
        <w:t>TILLVERKNINGSSATSNUMMER &lt;, DONATIONS- OCH PRODUKTKODER&gt;</w:t>
      </w:r>
    </w:p>
    <w:p w14:paraId="5224744F" w14:textId="77777777" w:rsidR="00A3443C" w:rsidRPr="00D71991" w:rsidRDefault="00BC3D7D">
      <w:pPr>
        <w:rPr>
          <w:i/>
          <w:noProof/>
          <w:szCs w:val="22"/>
        </w:rPr>
      </w:pPr>
      <w:r w:rsidRPr="00D71991">
        <w:rPr>
          <w:i/>
          <w:noProof/>
          <w:szCs w:val="22"/>
        </w:rPr>
        <w:t xml:space="preserve"> </w:t>
      </w:r>
    </w:p>
    <w:p w14:paraId="52247450" w14:textId="77777777" w:rsidR="00A3443C" w:rsidRPr="00D71991" w:rsidRDefault="00BC3D7D">
      <w:pPr>
        <w:suppressAutoHyphens/>
        <w:rPr>
          <w:noProof/>
          <w:szCs w:val="22"/>
        </w:rPr>
      </w:pPr>
      <w:r w:rsidRPr="00D71991">
        <w:rPr>
          <w:noProof/>
          <w:szCs w:val="22"/>
        </w:rPr>
        <w:t>L</w:t>
      </w:r>
      <w:r w:rsidR="002B635D" w:rsidRPr="00D71991">
        <w:rPr>
          <w:noProof/>
          <w:szCs w:val="22"/>
        </w:rPr>
        <w:t>ot</w:t>
      </w:r>
    </w:p>
    <w:p w14:paraId="52247451" w14:textId="77777777" w:rsidR="00A3443C" w:rsidRPr="00D71991" w:rsidRDefault="00A3443C">
      <w:pPr>
        <w:suppressAutoHyphens/>
        <w:rPr>
          <w:noProof/>
          <w:szCs w:val="22"/>
        </w:rPr>
      </w:pPr>
    </w:p>
    <w:p w14:paraId="52247452" w14:textId="77777777" w:rsidR="00771651" w:rsidRPr="00D71991" w:rsidRDefault="00771651">
      <w:pPr>
        <w:suppressAutoHyphens/>
        <w:rPr>
          <w:noProof/>
          <w:szCs w:val="22"/>
        </w:rPr>
      </w:pPr>
    </w:p>
    <w:p w14:paraId="52247453" w14:textId="77777777" w:rsidR="00A3443C" w:rsidRPr="00D71991" w:rsidRDefault="00A3443C">
      <w:pPr>
        <w:pBdr>
          <w:top w:val="single" w:sz="4" w:space="1" w:color="auto"/>
          <w:left w:val="single" w:sz="4" w:space="4" w:color="auto"/>
          <w:bottom w:val="single" w:sz="4" w:space="1" w:color="auto"/>
          <w:right w:val="single" w:sz="4" w:space="4" w:color="auto"/>
        </w:pBdr>
        <w:suppressAutoHyphens/>
        <w:ind w:left="567" w:hanging="567"/>
        <w:rPr>
          <w:noProof/>
          <w:szCs w:val="22"/>
        </w:rPr>
      </w:pPr>
      <w:r w:rsidRPr="00D71991">
        <w:rPr>
          <w:b/>
          <w:noProof/>
          <w:szCs w:val="22"/>
        </w:rPr>
        <w:t>5.</w:t>
      </w:r>
      <w:r w:rsidRPr="00D71991">
        <w:rPr>
          <w:b/>
          <w:noProof/>
          <w:szCs w:val="22"/>
        </w:rPr>
        <w:tab/>
        <w:t>MÄNGD UTTRYCKT I VIKT, VOLYM ELLER PER ENHET</w:t>
      </w:r>
    </w:p>
    <w:p w14:paraId="52247454" w14:textId="77777777" w:rsidR="00A3443C" w:rsidRPr="00D71991" w:rsidRDefault="00A3443C">
      <w:pPr>
        <w:suppressAutoHyphens/>
        <w:rPr>
          <w:noProof/>
          <w:szCs w:val="22"/>
        </w:rPr>
      </w:pPr>
    </w:p>
    <w:p w14:paraId="52247455" w14:textId="77777777" w:rsidR="00FF1037" w:rsidRPr="00D71991" w:rsidRDefault="005C6544">
      <w:pPr>
        <w:suppressAutoHyphens/>
        <w:rPr>
          <w:noProof/>
          <w:szCs w:val="22"/>
        </w:rPr>
      </w:pPr>
      <w:r w:rsidRPr="00D71991">
        <w:rPr>
          <w:noProof/>
          <w:szCs w:val="22"/>
        </w:rPr>
        <w:t>3 ml = 60 mg</w:t>
      </w:r>
    </w:p>
    <w:p w14:paraId="52247456" w14:textId="77777777" w:rsidR="00FF1037" w:rsidRPr="00D71991" w:rsidRDefault="00FF1037">
      <w:pPr>
        <w:suppressAutoHyphens/>
        <w:rPr>
          <w:noProof/>
          <w:szCs w:val="22"/>
        </w:rPr>
      </w:pPr>
    </w:p>
    <w:p w14:paraId="52247457" w14:textId="77777777" w:rsidR="00771651" w:rsidRPr="00D71991" w:rsidRDefault="00771651">
      <w:pPr>
        <w:suppressAutoHyphens/>
        <w:rPr>
          <w:noProof/>
          <w:szCs w:val="22"/>
        </w:rPr>
      </w:pPr>
    </w:p>
    <w:p w14:paraId="52247458" w14:textId="77777777" w:rsidR="00A3443C" w:rsidRPr="00D71991" w:rsidRDefault="00A3443C">
      <w:pPr>
        <w:pBdr>
          <w:top w:val="single" w:sz="4" w:space="1" w:color="auto"/>
          <w:left w:val="single" w:sz="4" w:space="4" w:color="auto"/>
          <w:bottom w:val="single" w:sz="4" w:space="1" w:color="auto"/>
          <w:right w:val="single" w:sz="4" w:space="4" w:color="auto"/>
        </w:pBdr>
        <w:tabs>
          <w:tab w:val="left" w:pos="567"/>
          <w:tab w:val="left" w:pos="709"/>
        </w:tabs>
        <w:suppressAutoHyphens/>
        <w:rPr>
          <w:noProof/>
          <w:szCs w:val="22"/>
        </w:rPr>
      </w:pPr>
      <w:r w:rsidRPr="00D71991">
        <w:rPr>
          <w:b/>
          <w:noProof/>
          <w:szCs w:val="22"/>
        </w:rPr>
        <w:t>6.</w:t>
      </w:r>
      <w:r w:rsidRPr="00D71991">
        <w:rPr>
          <w:b/>
          <w:noProof/>
          <w:szCs w:val="22"/>
        </w:rPr>
        <w:tab/>
        <w:t>ÖVRIGT</w:t>
      </w:r>
    </w:p>
    <w:p w14:paraId="52247459" w14:textId="77777777" w:rsidR="00A3443C" w:rsidRPr="00D71991" w:rsidRDefault="00A3443C">
      <w:pPr>
        <w:suppressAutoHyphens/>
        <w:rPr>
          <w:b/>
          <w:noProof/>
          <w:szCs w:val="22"/>
        </w:rPr>
      </w:pPr>
    </w:p>
    <w:p w14:paraId="5224745A" w14:textId="77777777" w:rsidR="00FF1037" w:rsidRPr="00D71991" w:rsidRDefault="00FF1037">
      <w:pPr>
        <w:suppressAutoHyphens/>
        <w:rPr>
          <w:noProof/>
          <w:szCs w:val="22"/>
        </w:rPr>
      </w:pPr>
    </w:p>
    <w:p w14:paraId="5224745B" w14:textId="77777777" w:rsidR="00FF1037" w:rsidRPr="00D71991" w:rsidRDefault="00FF1037">
      <w:pPr>
        <w:suppressAutoHyphens/>
        <w:rPr>
          <w:noProof/>
          <w:szCs w:val="22"/>
        </w:rPr>
      </w:pPr>
      <w:r w:rsidRPr="00D71991">
        <w:rPr>
          <w:noProof/>
          <w:szCs w:val="22"/>
        </w:rPr>
        <w:t>CYTOSTATIKUM</w:t>
      </w:r>
    </w:p>
    <w:p w14:paraId="5224745C" w14:textId="77777777" w:rsidR="00A3443C" w:rsidRPr="00D71991" w:rsidRDefault="00B77234">
      <w:pPr>
        <w:suppressAutoHyphens/>
        <w:rPr>
          <w:noProof/>
          <w:szCs w:val="22"/>
        </w:rPr>
      </w:pPr>
      <w:r w:rsidRPr="00D71991">
        <w:rPr>
          <w:noProof/>
          <w:szCs w:val="22"/>
        </w:rPr>
        <w:t xml:space="preserve"> </w:t>
      </w:r>
      <w:r w:rsidR="00A3443C" w:rsidRPr="00D71991">
        <w:rPr>
          <w:noProof/>
          <w:szCs w:val="22"/>
        </w:rPr>
        <w:br w:type="page"/>
      </w:r>
    </w:p>
    <w:p w14:paraId="5224745D" w14:textId="77777777" w:rsidR="00A3443C" w:rsidRPr="00D71991" w:rsidRDefault="00A3443C">
      <w:pPr>
        <w:suppressAutoHyphens/>
        <w:rPr>
          <w:noProof/>
          <w:szCs w:val="22"/>
        </w:rPr>
      </w:pPr>
    </w:p>
    <w:p w14:paraId="5224745E" w14:textId="77777777" w:rsidR="00A3443C" w:rsidRPr="00D71991" w:rsidRDefault="00A3443C">
      <w:pPr>
        <w:suppressAutoHyphens/>
        <w:rPr>
          <w:noProof/>
          <w:szCs w:val="22"/>
        </w:rPr>
      </w:pPr>
    </w:p>
    <w:p w14:paraId="5224745F" w14:textId="77777777" w:rsidR="00A3443C" w:rsidRPr="00D71991" w:rsidRDefault="00A3443C">
      <w:pPr>
        <w:suppressAutoHyphens/>
        <w:rPr>
          <w:noProof/>
          <w:szCs w:val="22"/>
        </w:rPr>
      </w:pPr>
    </w:p>
    <w:p w14:paraId="52247460" w14:textId="77777777" w:rsidR="00A3443C" w:rsidRPr="00D71991" w:rsidRDefault="00A3443C">
      <w:pPr>
        <w:suppressAutoHyphens/>
        <w:rPr>
          <w:noProof/>
          <w:szCs w:val="22"/>
        </w:rPr>
      </w:pPr>
    </w:p>
    <w:p w14:paraId="52247461" w14:textId="77777777" w:rsidR="00A3443C" w:rsidRPr="00D71991" w:rsidRDefault="00A3443C">
      <w:pPr>
        <w:suppressAutoHyphens/>
        <w:rPr>
          <w:noProof/>
          <w:szCs w:val="22"/>
        </w:rPr>
      </w:pPr>
    </w:p>
    <w:p w14:paraId="52247462" w14:textId="77777777" w:rsidR="00A3443C" w:rsidRPr="00D71991" w:rsidRDefault="00A3443C">
      <w:pPr>
        <w:suppressAutoHyphens/>
        <w:rPr>
          <w:noProof/>
          <w:szCs w:val="22"/>
        </w:rPr>
      </w:pPr>
    </w:p>
    <w:p w14:paraId="52247463" w14:textId="77777777" w:rsidR="00A3443C" w:rsidRPr="00D71991" w:rsidRDefault="00A3443C">
      <w:pPr>
        <w:suppressAutoHyphens/>
        <w:rPr>
          <w:noProof/>
          <w:szCs w:val="22"/>
        </w:rPr>
      </w:pPr>
    </w:p>
    <w:p w14:paraId="52247464" w14:textId="77777777" w:rsidR="00A3443C" w:rsidRPr="00D71991" w:rsidRDefault="00A3443C">
      <w:pPr>
        <w:suppressAutoHyphens/>
        <w:rPr>
          <w:noProof/>
          <w:szCs w:val="22"/>
        </w:rPr>
      </w:pPr>
    </w:p>
    <w:p w14:paraId="52247465" w14:textId="77777777" w:rsidR="00A3443C" w:rsidRPr="00D71991" w:rsidRDefault="00A3443C">
      <w:pPr>
        <w:suppressAutoHyphens/>
        <w:rPr>
          <w:noProof/>
          <w:szCs w:val="22"/>
        </w:rPr>
      </w:pPr>
    </w:p>
    <w:p w14:paraId="52247466" w14:textId="77777777" w:rsidR="00A3443C" w:rsidRPr="00D71991" w:rsidRDefault="00A3443C">
      <w:pPr>
        <w:suppressAutoHyphens/>
        <w:rPr>
          <w:noProof/>
          <w:szCs w:val="22"/>
        </w:rPr>
      </w:pPr>
    </w:p>
    <w:p w14:paraId="52247467" w14:textId="77777777" w:rsidR="00A3443C" w:rsidRPr="00D71991" w:rsidRDefault="00A3443C">
      <w:pPr>
        <w:suppressAutoHyphens/>
        <w:rPr>
          <w:noProof/>
          <w:szCs w:val="22"/>
        </w:rPr>
      </w:pPr>
    </w:p>
    <w:p w14:paraId="52247468" w14:textId="77777777" w:rsidR="00A3443C" w:rsidRPr="00D71991" w:rsidRDefault="00A3443C">
      <w:pPr>
        <w:suppressAutoHyphens/>
        <w:rPr>
          <w:noProof/>
          <w:szCs w:val="22"/>
        </w:rPr>
      </w:pPr>
    </w:p>
    <w:p w14:paraId="52247469" w14:textId="77777777" w:rsidR="00A3443C" w:rsidRPr="00D71991" w:rsidRDefault="00A3443C">
      <w:pPr>
        <w:suppressAutoHyphens/>
        <w:rPr>
          <w:noProof/>
          <w:szCs w:val="22"/>
        </w:rPr>
      </w:pPr>
    </w:p>
    <w:p w14:paraId="5224746A" w14:textId="77777777" w:rsidR="00A3443C" w:rsidRPr="00D71991" w:rsidRDefault="00A3443C">
      <w:pPr>
        <w:suppressAutoHyphens/>
        <w:rPr>
          <w:noProof/>
          <w:szCs w:val="22"/>
        </w:rPr>
      </w:pPr>
    </w:p>
    <w:p w14:paraId="5224746B" w14:textId="77777777" w:rsidR="00A3443C" w:rsidRPr="00D71991" w:rsidRDefault="00A3443C">
      <w:pPr>
        <w:suppressAutoHyphens/>
        <w:rPr>
          <w:noProof/>
          <w:szCs w:val="22"/>
        </w:rPr>
      </w:pPr>
    </w:p>
    <w:p w14:paraId="5224746C" w14:textId="77777777" w:rsidR="00A3443C" w:rsidRPr="00D71991" w:rsidRDefault="00A3443C">
      <w:pPr>
        <w:suppressAutoHyphens/>
        <w:rPr>
          <w:noProof/>
          <w:szCs w:val="22"/>
        </w:rPr>
      </w:pPr>
    </w:p>
    <w:p w14:paraId="5224746D" w14:textId="77777777" w:rsidR="00A3443C" w:rsidRPr="00D71991" w:rsidRDefault="00A3443C">
      <w:pPr>
        <w:suppressAutoHyphens/>
        <w:rPr>
          <w:noProof/>
          <w:szCs w:val="22"/>
        </w:rPr>
      </w:pPr>
    </w:p>
    <w:p w14:paraId="5224746E" w14:textId="77777777" w:rsidR="00A3443C" w:rsidRPr="00D71991" w:rsidRDefault="00A3443C">
      <w:pPr>
        <w:suppressAutoHyphens/>
        <w:rPr>
          <w:noProof/>
          <w:szCs w:val="22"/>
        </w:rPr>
      </w:pPr>
    </w:p>
    <w:p w14:paraId="5224746F" w14:textId="77777777" w:rsidR="00A3443C" w:rsidRPr="00D71991" w:rsidRDefault="00A3443C">
      <w:pPr>
        <w:suppressAutoHyphens/>
        <w:rPr>
          <w:noProof/>
          <w:szCs w:val="22"/>
        </w:rPr>
      </w:pPr>
    </w:p>
    <w:p w14:paraId="52247470" w14:textId="77777777" w:rsidR="00A3443C" w:rsidRPr="00D71991" w:rsidRDefault="00A3443C">
      <w:pPr>
        <w:suppressAutoHyphens/>
        <w:rPr>
          <w:noProof/>
          <w:szCs w:val="22"/>
        </w:rPr>
      </w:pPr>
    </w:p>
    <w:p w14:paraId="52247471" w14:textId="77777777" w:rsidR="00A3443C" w:rsidRPr="00D71991" w:rsidRDefault="00A3443C">
      <w:pPr>
        <w:suppressAutoHyphens/>
        <w:rPr>
          <w:noProof/>
          <w:szCs w:val="22"/>
        </w:rPr>
      </w:pPr>
    </w:p>
    <w:p w14:paraId="52247472" w14:textId="77777777" w:rsidR="00A3443C" w:rsidRDefault="00A3443C">
      <w:pPr>
        <w:suppressAutoHyphens/>
        <w:rPr>
          <w:noProof/>
          <w:szCs w:val="22"/>
        </w:rPr>
      </w:pPr>
    </w:p>
    <w:p w14:paraId="52247473" w14:textId="77777777" w:rsidR="002A3945" w:rsidRPr="00D71991" w:rsidRDefault="002A3945">
      <w:pPr>
        <w:suppressAutoHyphens/>
        <w:rPr>
          <w:noProof/>
          <w:szCs w:val="22"/>
        </w:rPr>
      </w:pPr>
    </w:p>
    <w:p w14:paraId="52247474" w14:textId="77777777" w:rsidR="00A3443C" w:rsidRPr="00D71991" w:rsidRDefault="00A3443C" w:rsidP="00FA0153">
      <w:pPr>
        <w:pStyle w:val="EMA1"/>
      </w:pPr>
      <w:r w:rsidRPr="00D71991">
        <w:t>B. BIPACKSEDEL</w:t>
      </w:r>
    </w:p>
    <w:p w14:paraId="52247475" w14:textId="77777777" w:rsidR="00A9046C" w:rsidRPr="00D71991" w:rsidRDefault="00C82DFA" w:rsidP="0054240F">
      <w:pPr>
        <w:suppressAutoHyphens/>
        <w:jc w:val="center"/>
        <w:rPr>
          <w:b/>
          <w:noProof/>
          <w:szCs w:val="22"/>
        </w:rPr>
      </w:pPr>
      <w:r w:rsidRPr="00D71991">
        <w:rPr>
          <w:noProof/>
          <w:szCs w:val="22"/>
        </w:rPr>
        <w:br w:type="page"/>
      </w:r>
      <w:r w:rsidR="00A9046C" w:rsidRPr="00D71991">
        <w:rPr>
          <w:b/>
          <w:noProof/>
          <w:szCs w:val="22"/>
        </w:rPr>
        <w:t>Bipacksedel: information till användaren</w:t>
      </w:r>
    </w:p>
    <w:p w14:paraId="52247476" w14:textId="77777777" w:rsidR="00A3443C" w:rsidRPr="00D71991" w:rsidRDefault="00A3443C">
      <w:pPr>
        <w:jc w:val="center"/>
        <w:rPr>
          <w:b/>
          <w:caps/>
          <w:noProof/>
          <w:szCs w:val="22"/>
        </w:rPr>
      </w:pPr>
    </w:p>
    <w:p w14:paraId="52247477" w14:textId="77777777" w:rsidR="008A7635" w:rsidRPr="00D71991" w:rsidRDefault="00850C0A" w:rsidP="008A7635">
      <w:pPr>
        <w:suppressAutoHyphens/>
        <w:jc w:val="center"/>
        <w:rPr>
          <w:b/>
          <w:noProof/>
          <w:szCs w:val="22"/>
        </w:rPr>
      </w:pPr>
      <w:r w:rsidRPr="00D71991">
        <w:rPr>
          <w:b/>
          <w:noProof/>
          <w:szCs w:val="22"/>
        </w:rPr>
        <w:t>Cabazitaxel Accord</w:t>
      </w:r>
      <w:r w:rsidR="00480EF1" w:rsidRPr="00D71991">
        <w:rPr>
          <w:b/>
          <w:noProof/>
          <w:szCs w:val="22"/>
        </w:rPr>
        <w:t xml:space="preserve"> </w:t>
      </w:r>
      <w:r w:rsidR="00FF1037" w:rsidRPr="00D71991">
        <w:rPr>
          <w:b/>
          <w:noProof/>
          <w:szCs w:val="22"/>
        </w:rPr>
        <w:t>20 </w:t>
      </w:r>
      <w:r w:rsidR="00480EF1" w:rsidRPr="00D71991">
        <w:rPr>
          <w:b/>
          <w:noProof/>
          <w:szCs w:val="22"/>
        </w:rPr>
        <w:t>mg</w:t>
      </w:r>
      <w:r w:rsidR="00FF1037" w:rsidRPr="00D71991">
        <w:rPr>
          <w:b/>
          <w:noProof/>
          <w:szCs w:val="22"/>
        </w:rPr>
        <w:t>/</w:t>
      </w:r>
      <w:r w:rsidR="00D33C36" w:rsidRPr="00D71991">
        <w:rPr>
          <w:b/>
          <w:noProof/>
          <w:szCs w:val="22"/>
        </w:rPr>
        <w:t>ml</w:t>
      </w:r>
      <w:r w:rsidR="00480EF1" w:rsidRPr="00D71991">
        <w:rPr>
          <w:b/>
          <w:noProof/>
          <w:szCs w:val="22"/>
        </w:rPr>
        <w:t xml:space="preserve"> </w:t>
      </w:r>
      <w:r w:rsidR="008A7635" w:rsidRPr="00D71991">
        <w:rPr>
          <w:b/>
          <w:noProof/>
          <w:szCs w:val="22"/>
        </w:rPr>
        <w:t>koncentrat till infusionsvätska,</w:t>
      </w:r>
      <w:r w:rsidR="00E62033" w:rsidRPr="00D71991">
        <w:rPr>
          <w:b/>
          <w:noProof/>
          <w:szCs w:val="22"/>
        </w:rPr>
        <w:t xml:space="preserve"> </w:t>
      </w:r>
      <w:r w:rsidR="008A7635" w:rsidRPr="00D71991">
        <w:rPr>
          <w:b/>
          <w:noProof/>
          <w:szCs w:val="22"/>
        </w:rPr>
        <w:t>lösning</w:t>
      </w:r>
    </w:p>
    <w:p w14:paraId="52247478" w14:textId="77777777" w:rsidR="00A3443C" w:rsidRPr="00D71991" w:rsidRDefault="008A7635">
      <w:pPr>
        <w:numPr>
          <w:ilvl w:val="12"/>
          <w:numId w:val="0"/>
        </w:numPr>
        <w:jc w:val="center"/>
        <w:rPr>
          <w:noProof/>
          <w:szCs w:val="22"/>
        </w:rPr>
      </w:pPr>
      <w:r w:rsidRPr="00D71991">
        <w:rPr>
          <w:noProof/>
          <w:szCs w:val="22"/>
        </w:rPr>
        <w:t>cabazitaxel</w:t>
      </w:r>
    </w:p>
    <w:p w14:paraId="52247479" w14:textId="77777777" w:rsidR="00840907" w:rsidRPr="00D71991" w:rsidRDefault="00840907" w:rsidP="004012B9">
      <w:pPr>
        <w:ind w:left="720"/>
        <w:rPr>
          <w:noProof/>
          <w:szCs w:val="22"/>
        </w:rPr>
      </w:pPr>
    </w:p>
    <w:p w14:paraId="5224747A" w14:textId="77777777" w:rsidR="00A3443C" w:rsidRPr="00D71991" w:rsidRDefault="00A3443C">
      <w:pPr>
        <w:ind w:right="-2"/>
        <w:rPr>
          <w:noProof/>
          <w:szCs w:val="22"/>
        </w:rPr>
      </w:pPr>
      <w:r w:rsidRPr="00D71991">
        <w:rPr>
          <w:b/>
          <w:noProof/>
          <w:szCs w:val="22"/>
        </w:rPr>
        <w:t>Läs noga igenom denna bi</w:t>
      </w:r>
      <w:r w:rsidR="008A7635" w:rsidRPr="00D71991">
        <w:rPr>
          <w:b/>
          <w:noProof/>
          <w:szCs w:val="22"/>
        </w:rPr>
        <w:t xml:space="preserve">packsedel innan du börjar använda </w:t>
      </w:r>
      <w:r w:rsidRPr="00D71991">
        <w:rPr>
          <w:b/>
          <w:noProof/>
          <w:szCs w:val="22"/>
        </w:rPr>
        <w:t>detta läkemedel.</w:t>
      </w:r>
      <w:r w:rsidR="00A9046C" w:rsidRPr="00D71991">
        <w:rPr>
          <w:b/>
          <w:noProof/>
          <w:szCs w:val="22"/>
        </w:rPr>
        <w:t xml:space="preserve"> Den innehåller information som är viktig för dig.</w:t>
      </w:r>
    </w:p>
    <w:p w14:paraId="5224747B" w14:textId="77777777" w:rsidR="00A3443C" w:rsidRPr="00D71991" w:rsidRDefault="00A3443C">
      <w:pPr>
        <w:numPr>
          <w:ilvl w:val="0"/>
          <w:numId w:val="1"/>
        </w:numPr>
        <w:ind w:left="567" w:right="-2" w:hanging="567"/>
        <w:rPr>
          <w:noProof/>
          <w:szCs w:val="22"/>
        </w:rPr>
      </w:pPr>
      <w:r w:rsidRPr="00D71991">
        <w:rPr>
          <w:noProof/>
          <w:szCs w:val="22"/>
        </w:rPr>
        <w:t>Spara denna information, du kan behöva läsa den igen.</w:t>
      </w:r>
    </w:p>
    <w:p w14:paraId="5224747C" w14:textId="77777777" w:rsidR="00A3443C" w:rsidRPr="00D71991" w:rsidRDefault="00A3443C" w:rsidP="00A9046C">
      <w:pPr>
        <w:numPr>
          <w:ilvl w:val="0"/>
          <w:numId w:val="1"/>
        </w:numPr>
        <w:ind w:left="567" w:right="-2" w:hanging="567"/>
        <w:rPr>
          <w:noProof/>
          <w:szCs w:val="22"/>
        </w:rPr>
      </w:pPr>
      <w:r w:rsidRPr="00D71991">
        <w:rPr>
          <w:noProof/>
          <w:szCs w:val="22"/>
        </w:rPr>
        <w:t>Om du har ytterligare frågor</w:t>
      </w:r>
      <w:r w:rsidR="0026585E" w:rsidRPr="00D71991">
        <w:rPr>
          <w:noProof/>
          <w:szCs w:val="22"/>
        </w:rPr>
        <w:t>,</w:t>
      </w:r>
      <w:r w:rsidRPr="00D71991">
        <w:rPr>
          <w:noProof/>
          <w:szCs w:val="22"/>
        </w:rPr>
        <w:t xml:space="preserve"> vänd dig till läkare</w:t>
      </w:r>
      <w:r w:rsidR="00A9046C" w:rsidRPr="00D71991">
        <w:rPr>
          <w:noProof/>
          <w:szCs w:val="22"/>
        </w:rPr>
        <w:t>,</w:t>
      </w:r>
      <w:r w:rsidR="00790AB0" w:rsidRPr="00D71991">
        <w:rPr>
          <w:noProof/>
          <w:szCs w:val="22"/>
        </w:rPr>
        <w:t xml:space="preserve"> </w:t>
      </w:r>
      <w:r w:rsidRPr="00D71991">
        <w:rPr>
          <w:noProof/>
          <w:szCs w:val="22"/>
        </w:rPr>
        <w:t>apotekspersonal</w:t>
      </w:r>
      <w:r w:rsidR="00A9046C" w:rsidRPr="00D71991">
        <w:rPr>
          <w:noProof/>
          <w:szCs w:val="22"/>
        </w:rPr>
        <w:t xml:space="preserve"> eller sjuksköterska.</w:t>
      </w:r>
    </w:p>
    <w:p w14:paraId="5224747D" w14:textId="77777777" w:rsidR="00A3443C" w:rsidRPr="00D71991" w:rsidRDefault="00A3443C">
      <w:pPr>
        <w:numPr>
          <w:ilvl w:val="0"/>
          <w:numId w:val="1"/>
        </w:numPr>
        <w:ind w:left="567" w:right="-2" w:hanging="567"/>
        <w:rPr>
          <w:noProof/>
          <w:szCs w:val="22"/>
        </w:rPr>
      </w:pPr>
      <w:r w:rsidRPr="00D71991">
        <w:rPr>
          <w:noProof/>
          <w:szCs w:val="22"/>
        </w:rPr>
        <w:t xml:space="preserve">Om </w:t>
      </w:r>
      <w:r w:rsidR="00A9046C" w:rsidRPr="00D71991">
        <w:rPr>
          <w:noProof/>
          <w:szCs w:val="22"/>
        </w:rPr>
        <w:t>du får biverkningar</w:t>
      </w:r>
      <w:r w:rsidR="0026585E" w:rsidRPr="00D71991">
        <w:rPr>
          <w:noProof/>
          <w:szCs w:val="22"/>
        </w:rPr>
        <w:t>,</w:t>
      </w:r>
      <w:r w:rsidR="00A9046C" w:rsidRPr="00D71991">
        <w:rPr>
          <w:noProof/>
          <w:szCs w:val="22"/>
        </w:rPr>
        <w:t xml:space="preserve"> tala med läkare, apotekspersonal eller sjuksköterska. Detta gäller även eventuella biverknin</w:t>
      </w:r>
      <w:r w:rsidR="00BE666E" w:rsidRPr="00D71991">
        <w:rPr>
          <w:noProof/>
          <w:szCs w:val="22"/>
        </w:rPr>
        <w:t>g</w:t>
      </w:r>
      <w:r w:rsidR="00A9046C" w:rsidRPr="00D71991">
        <w:rPr>
          <w:noProof/>
          <w:szCs w:val="22"/>
        </w:rPr>
        <w:t xml:space="preserve">ar som inte nämns i denna information. </w:t>
      </w:r>
      <w:r w:rsidR="00C338AA" w:rsidRPr="00D71991">
        <w:rPr>
          <w:noProof/>
          <w:szCs w:val="22"/>
        </w:rPr>
        <w:t>Se avsnitt</w:t>
      </w:r>
      <w:r w:rsidR="00D33C36" w:rsidRPr="00D71991">
        <w:rPr>
          <w:noProof/>
          <w:szCs w:val="22"/>
        </w:rPr>
        <w:t> </w:t>
      </w:r>
      <w:r w:rsidR="00C338AA" w:rsidRPr="00D71991">
        <w:rPr>
          <w:noProof/>
          <w:szCs w:val="22"/>
        </w:rPr>
        <w:t xml:space="preserve">4. </w:t>
      </w:r>
    </w:p>
    <w:p w14:paraId="5224747E" w14:textId="77777777" w:rsidR="00A3443C" w:rsidRPr="00D71991" w:rsidRDefault="00A3443C" w:rsidP="00C85150">
      <w:pPr>
        <w:ind w:right="-2"/>
        <w:rPr>
          <w:noProof/>
          <w:szCs w:val="22"/>
        </w:rPr>
      </w:pPr>
    </w:p>
    <w:p w14:paraId="5224747F" w14:textId="77777777" w:rsidR="00A3443C" w:rsidRPr="00D71991" w:rsidRDefault="00A3443C">
      <w:pPr>
        <w:numPr>
          <w:ilvl w:val="12"/>
          <w:numId w:val="0"/>
        </w:numPr>
        <w:ind w:right="-2"/>
        <w:rPr>
          <w:noProof/>
          <w:szCs w:val="22"/>
        </w:rPr>
      </w:pPr>
      <w:r w:rsidRPr="00D71991">
        <w:rPr>
          <w:b/>
          <w:noProof/>
          <w:szCs w:val="22"/>
        </w:rPr>
        <w:t>I denna bipacksedel finn</w:t>
      </w:r>
      <w:r w:rsidR="00840907" w:rsidRPr="00D71991">
        <w:rPr>
          <w:b/>
          <w:noProof/>
          <w:szCs w:val="22"/>
        </w:rPr>
        <w:t>s</w:t>
      </w:r>
      <w:r w:rsidRPr="00D71991">
        <w:rPr>
          <w:b/>
          <w:noProof/>
          <w:szCs w:val="22"/>
        </w:rPr>
        <w:t xml:space="preserve"> information om</w:t>
      </w:r>
      <w:r w:rsidR="00610BD3" w:rsidRPr="00D71991">
        <w:rPr>
          <w:b/>
          <w:noProof/>
          <w:szCs w:val="22"/>
        </w:rPr>
        <w:t xml:space="preserve"> följande</w:t>
      </w:r>
    </w:p>
    <w:p w14:paraId="52247480" w14:textId="77777777" w:rsidR="00A3443C" w:rsidRPr="00D71991" w:rsidRDefault="00A3443C">
      <w:pPr>
        <w:numPr>
          <w:ilvl w:val="12"/>
          <w:numId w:val="0"/>
        </w:numPr>
        <w:ind w:left="567" w:right="-29" w:hanging="567"/>
        <w:rPr>
          <w:noProof/>
          <w:szCs w:val="22"/>
        </w:rPr>
      </w:pPr>
      <w:r w:rsidRPr="00D71991">
        <w:rPr>
          <w:noProof/>
          <w:szCs w:val="22"/>
        </w:rPr>
        <w:t>1.</w:t>
      </w:r>
      <w:r w:rsidRPr="00D71991">
        <w:rPr>
          <w:noProof/>
          <w:szCs w:val="22"/>
        </w:rPr>
        <w:tab/>
        <w:t xml:space="preserve">Vad </w:t>
      </w:r>
      <w:r w:rsidR="00850C0A" w:rsidRPr="00D71991">
        <w:rPr>
          <w:noProof/>
          <w:szCs w:val="22"/>
        </w:rPr>
        <w:t>Cabazitaxel Accord</w:t>
      </w:r>
      <w:r w:rsidRPr="00D71991">
        <w:rPr>
          <w:noProof/>
          <w:szCs w:val="22"/>
        </w:rPr>
        <w:t xml:space="preserve"> är och vad det används för</w:t>
      </w:r>
    </w:p>
    <w:p w14:paraId="52247481" w14:textId="77777777" w:rsidR="00A3443C" w:rsidRPr="00D71991" w:rsidRDefault="00A3443C">
      <w:pPr>
        <w:numPr>
          <w:ilvl w:val="12"/>
          <w:numId w:val="0"/>
        </w:numPr>
        <w:ind w:left="567" w:right="-29" w:hanging="567"/>
        <w:rPr>
          <w:bCs/>
          <w:caps/>
          <w:noProof/>
          <w:szCs w:val="22"/>
        </w:rPr>
      </w:pPr>
      <w:r w:rsidRPr="00D71991">
        <w:rPr>
          <w:noProof/>
          <w:szCs w:val="22"/>
        </w:rPr>
        <w:t>2.</w:t>
      </w:r>
      <w:r w:rsidRPr="00D71991">
        <w:rPr>
          <w:noProof/>
          <w:szCs w:val="22"/>
        </w:rPr>
        <w:tab/>
      </w:r>
      <w:r w:rsidR="00610BD3" w:rsidRPr="00D71991">
        <w:rPr>
          <w:noProof/>
          <w:szCs w:val="22"/>
        </w:rPr>
        <w:t xml:space="preserve">Vad du behöver veta </w:t>
      </w:r>
      <w:r w:rsidR="00610BD3" w:rsidRPr="00D71991">
        <w:rPr>
          <w:bCs/>
          <w:noProof/>
          <w:szCs w:val="22"/>
        </w:rPr>
        <w:t xml:space="preserve">innan </w:t>
      </w:r>
      <w:r w:rsidR="008A7635" w:rsidRPr="00D71991">
        <w:rPr>
          <w:bCs/>
          <w:noProof/>
          <w:szCs w:val="22"/>
        </w:rPr>
        <w:t xml:space="preserve">du </w:t>
      </w:r>
      <w:r w:rsidR="00480EF1" w:rsidRPr="00D71991">
        <w:rPr>
          <w:bCs/>
          <w:noProof/>
          <w:szCs w:val="22"/>
        </w:rPr>
        <w:t>får</w:t>
      </w:r>
      <w:r w:rsidR="008A7635" w:rsidRPr="00D71991">
        <w:rPr>
          <w:bCs/>
          <w:noProof/>
          <w:szCs w:val="22"/>
        </w:rPr>
        <w:t xml:space="preserve"> </w:t>
      </w:r>
      <w:r w:rsidR="00850C0A" w:rsidRPr="00D71991">
        <w:rPr>
          <w:noProof/>
          <w:szCs w:val="22"/>
        </w:rPr>
        <w:t>Cabazitaxel Accord</w:t>
      </w:r>
    </w:p>
    <w:p w14:paraId="52247482" w14:textId="77777777" w:rsidR="00A3443C" w:rsidRPr="00D71991" w:rsidRDefault="008A7635">
      <w:pPr>
        <w:numPr>
          <w:ilvl w:val="12"/>
          <w:numId w:val="0"/>
        </w:numPr>
        <w:ind w:left="567" w:right="-29" w:hanging="567"/>
        <w:rPr>
          <w:noProof/>
          <w:szCs w:val="22"/>
        </w:rPr>
      </w:pPr>
      <w:r w:rsidRPr="00D71991">
        <w:rPr>
          <w:noProof/>
          <w:szCs w:val="22"/>
        </w:rPr>
        <w:t>3.</w:t>
      </w:r>
      <w:r w:rsidRPr="00D71991">
        <w:rPr>
          <w:noProof/>
          <w:szCs w:val="22"/>
        </w:rPr>
        <w:tab/>
        <w:t xml:space="preserve">Hur du använder </w:t>
      </w:r>
      <w:r w:rsidR="00850C0A" w:rsidRPr="00D71991">
        <w:rPr>
          <w:noProof/>
          <w:szCs w:val="22"/>
        </w:rPr>
        <w:t>Cabazitaxel Accord</w:t>
      </w:r>
    </w:p>
    <w:p w14:paraId="52247483" w14:textId="77777777" w:rsidR="00A3443C" w:rsidRPr="00D71991" w:rsidRDefault="00A3443C">
      <w:pPr>
        <w:numPr>
          <w:ilvl w:val="12"/>
          <w:numId w:val="0"/>
        </w:numPr>
        <w:ind w:left="567" w:right="-29" w:hanging="567"/>
        <w:rPr>
          <w:noProof/>
          <w:szCs w:val="22"/>
        </w:rPr>
      </w:pPr>
      <w:r w:rsidRPr="00D71991">
        <w:rPr>
          <w:noProof/>
          <w:szCs w:val="22"/>
        </w:rPr>
        <w:t>4.</w:t>
      </w:r>
      <w:r w:rsidRPr="00D71991">
        <w:rPr>
          <w:noProof/>
          <w:szCs w:val="22"/>
        </w:rPr>
        <w:tab/>
        <w:t>Eventuella biverkningar</w:t>
      </w:r>
    </w:p>
    <w:p w14:paraId="52247484" w14:textId="77777777" w:rsidR="00A3443C" w:rsidRPr="00D71991" w:rsidRDefault="008A7635">
      <w:pPr>
        <w:numPr>
          <w:ilvl w:val="12"/>
          <w:numId w:val="0"/>
        </w:numPr>
        <w:ind w:left="567" w:right="-29" w:hanging="567"/>
        <w:rPr>
          <w:noProof/>
          <w:szCs w:val="22"/>
        </w:rPr>
      </w:pPr>
      <w:r w:rsidRPr="00D71991">
        <w:rPr>
          <w:noProof/>
          <w:szCs w:val="22"/>
        </w:rPr>
        <w:t>5.</w:t>
      </w:r>
      <w:r w:rsidRPr="00D71991">
        <w:rPr>
          <w:noProof/>
          <w:szCs w:val="22"/>
        </w:rPr>
        <w:tab/>
        <w:t xml:space="preserve">Hur </w:t>
      </w:r>
      <w:r w:rsidR="00850C0A" w:rsidRPr="00D71991">
        <w:rPr>
          <w:noProof/>
          <w:szCs w:val="22"/>
        </w:rPr>
        <w:t>Cabazitaxel Accord</w:t>
      </w:r>
      <w:r w:rsidR="00A3443C" w:rsidRPr="00D71991">
        <w:rPr>
          <w:noProof/>
          <w:szCs w:val="22"/>
        </w:rPr>
        <w:t xml:space="preserve"> ska förvaras</w:t>
      </w:r>
    </w:p>
    <w:p w14:paraId="52247485" w14:textId="77777777" w:rsidR="00A3443C" w:rsidRPr="00D71991" w:rsidRDefault="00A3443C" w:rsidP="00610BD3">
      <w:pPr>
        <w:numPr>
          <w:ilvl w:val="12"/>
          <w:numId w:val="0"/>
        </w:numPr>
        <w:ind w:left="567" w:right="-29" w:hanging="567"/>
        <w:rPr>
          <w:noProof/>
          <w:snapToGrid w:val="0"/>
          <w:szCs w:val="22"/>
        </w:rPr>
      </w:pPr>
      <w:r w:rsidRPr="00D71991">
        <w:rPr>
          <w:noProof/>
          <w:snapToGrid w:val="0"/>
          <w:szCs w:val="22"/>
        </w:rPr>
        <w:t>6.</w:t>
      </w:r>
      <w:r w:rsidRPr="00D71991">
        <w:rPr>
          <w:noProof/>
          <w:snapToGrid w:val="0"/>
          <w:szCs w:val="22"/>
        </w:rPr>
        <w:tab/>
      </w:r>
      <w:r w:rsidR="00610BD3" w:rsidRPr="00D71991">
        <w:rPr>
          <w:noProof/>
          <w:snapToGrid w:val="0"/>
          <w:szCs w:val="22"/>
        </w:rPr>
        <w:t xml:space="preserve">Förpackningens innehåll och övriga </w:t>
      </w:r>
      <w:r w:rsidRPr="00D71991">
        <w:rPr>
          <w:noProof/>
          <w:szCs w:val="22"/>
        </w:rPr>
        <w:t>upplysningar</w:t>
      </w:r>
    </w:p>
    <w:p w14:paraId="52247486" w14:textId="77777777" w:rsidR="00A3443C" w:rsidRPr="00D71991" w:rsidRDefault="00A3443C">
      <w:pPr>
        <w:numPr>
          <w:ilvl w:val="12"/>
          <w:numId w:val="0"/>
        </w:numPr>
        <w:rPr>
          <w:noProof/>
          <w:szCs w:val="22"/>
        </w:rPr>
      </w:pPr>
    </w:p>
    <w:p w14:paraId="52247487" w14:textId="77777777" w:rsidR="00A3443C" w:rsidRPr="00D71991" w:rsidRDefault="00A3443C">
      <w:pPr>
        <w:numPr>
          <w:ilvl w:val="12"/>
          <w:numId w:val="0"/>
        </w:numPr>
        <w:rPr>
          <w:noProof/>
          <w:szCs w:val="22"/>
        </w:rPr>
      </w:pPr>
    </w:p>
    <w:p w14:paraId="52247488" w14:textId="77777777" w:rsidR="00A3443C" w:rsidRPr="00D71991" w:rsidRDefault="008A7635">
      <w:pPr>
        <w:numPr>
          <w:ilvl w:val="12"/>
          <w:numId w:val="0"/>
        </w:numPr>
        <w:ind w:left="567" w:right="-2" w:hanging="567"/>
        <w:rPr>
          <w:noProof/>
          <w:szCs w:val="22"/>
        </w:rPr>
      </w:pPr>
      <w:r w:rsidRPr="00D71991">
        <w:rPr>
          <w:b/>
          <w:noProof/>
          <w:szCs w:val="22"/>
        </w:rPr>
        <w:t>1.</w:t>
      </w:r>
      <w:r w:rsidRPr="00D71991">
        <w:rPr>
          <w:b/>
          <w:noProof/>
          <w:szCs w:val="22"/>
        </w:rPr>
        <w:tab/>
        <w:t>V</w:t>
      </w:r>
      <w:r w:rsidR="00610BD3" w:rsidRPr="00D71991">
        <w:rPr>
          <w:b/>
          <w:noProof/>
          <w:szCs w:val="22"/>
        </w:rPr>
        <w:t>ad</w:t>
      </w:r>
      <w:r w:rsidRPr="00D71991">
        <w:rPr>
          <w:b/>
          <w:noProof/>
          <w:szCs w:val="22"/>
        </w:rPr>
        <w:t xml:space="preserve"> </w:t>
      </w:r>
      <w:r w:rsidR="00850C0A" w:rsidRPr="00D71991">
        <w:rPr>
          <w:b/>
          <w:noProof/>
          <w:szCs w:val="22"/>
        </w:rPr>
        <w:t>Cabazitaxel Accord</w:t>
      </w:r>
      <w:r w:rsidR="00A3443C" w:rsidRPr="00D71991">
        <w:rPr>
          <w:b/>
          <w:noProof/>
          <w:szCs w:val="22"/>
        </w:rPr>
        <w:t xml:space="preserve"> </w:t>
      </w:r>
      <w:r w:rsidR="00610BD3" w:rsidRPr="00D71991">
        <w:rPr>
          <w:b/>
          <w:noProof/>
          <w:szCs w:val="22"/>
        </w:rPr>
        <w:t>är och vad det används för</w:t>
      </w:r>
    </w:p>
    <w:p w14:paraId="52247489" w14:textId="77777777" w:rsidR="00A3443C" w:rsidRPr="00D71991" w:rsidRDefault="00A3443C">
      <w:pPr>
        <w:numPr>
          <w:ilvl w:val="12"/>
          <w:numId w:val="0"/>
        </w:numPr>
        <w:rPr>
          <w:noProof/>
          <w:szCs w:val="22"/>
        </w:rPr>
      </w:pPr>
    </w:p>
    <w:p w14:paraId="5224748A" w14:textId="77777777" w:rsidR="00A3443C" w:rsidRPr="00D71991" w:rsidRDefault="008A7635">
      <w:pPr>
        <w:numPr>
          <w:ilvl w:val="12"/>
          <w:numId w:val="0"/>
        </w:numPr>
        <w:rPr>
          <w:noProof/>
          <w:szCs w:val="22"/>
        </w:rPr>
      </w:pPr>
      <w:r w:rsidRPr="00D71991">
        <w:rPr>
          <w:noProof/>
          <w:szCs w:val="22"/>
        </w:rPr>
        <w:t xml:space="preserve">Ditt läkemedel heter </w:t>
      </w:r>
      <w:r w:rsidR="00850C0A" w:rsidRPr="00D71991">
        <w:rPr>
          <w:noProof/>
          <w:szCs w:val="22"/>
        </w:rPr>
        <w:t>Cabazitaxel Accord</w:t>
      </w:r>
      <w:r w:rsidRPr="00D71991">
        <w:rPr>
          <w:noProof/>
          <w:szCs w:val="22"/>
        </w:rPr>
        <w:t>.</w:t>
      </w:r>
      <w:r w:rsidR="001C0AF5" w:rsidRPr="00D71991">
        <w:rPr>
          <w:noProof/>
          <w:szCs w:val="22"/>
        </w:rPr>
        <w:t xml:space="preserve"> Den</w:t>
      </w:r>
      <w:r w:rsidR="008C196C" w:rsidRPr="00D71991">
        <w:rPr>
          <w:noProof/>
          <w:szCs w:val="22"/>
        </w:rPr>
        <w:t xml:space="preserve"> </w:t>
      </w:r>
      <w:r w:rsidR="001C0AF5" w:rsidRPr="00D71991">
        <w:rPr>
          <w:noProof/>
          <w:szCs w:val="22"/>
        </w:rPr>
        <w:t xml:space="preserve">aktiva substansen </w:t>
      </w:r>
      <w:r w:rsidR="008C196C" w:rsidRPr="00D71991">
        <w:rPr>
          <w:noProof/>
          <w:szCs w:val="22"/>
        </w:rPr>
        <w:t xml:space="preserve">är </w:t>
      </w:r>
      <w:r w:rsidR="008C196C" w:rsidRPr="00D71991">
        <w:rPr>
          <w:szCs w:val="22"/>
          <w:lang w:eastAsia="fr-FR"/>
        </w:rPr>
        <w:t>cabazitaxel.</w:t>
      </w:r>
      <w:r w:rsidRPr="00D71991">
        <w:rPr>
          <w:noProof/>
          <w:szCs w:val="22"/>
        </w:rPr>
        <w:t xml:space="preserve"> Det hör till en grupp läkemedel som kallas ”taxaner” som används vid cancerbehandling.</w:t>
      </w:r>
    </w:p>
    <w:p w14:paraId="5224748B" w14:textId="77777777" w:rsidR="00997881" w:rsidRPr="00D71991" w:rsidRDefault="00997881">
      <w:pPr>
        <w:numPr>
          <w:ilvl w:val="12"/>
          <w:numId w:val="0"/>
        </w:numPr>
        <w:rPr>
          <w:noProof/>
          <w:szCs w:val="22"/>
        </w:rPr>
      </w:pPr>
    </w:p>
    <w:p w14:paraId="5224748C" w14:textId="77777777" w:rsidR="00997881" w:rsidRPr="00D71991" w:rsidRDefault="00850C0A">
      <w:pPr>
        <w:numPr>
          <w:ilvl w:val="12"/>
          <w:numId w:val="0"/>
        </w:numPr>
        <w:rPr>
          <w:noProof/>
          <w:szCs w:val="22"/>
        </w:rPr>
      </w:pPr>
      <w:r w:rsidRPr="00D71991">
        <w:rPr>
          <w:noProof/>
          <w:szCs w:val="22"/>
        </w:rPr>
        <w:t>Cabazitaxel Accord</w:t>
      </w:r>
      <w:r w:rsidR="00997881" w:rsidRPr="00D71991">
        <w:rPr>
          <w:noProof/>
          <w:szCs w:val="22"/>
        </w:rPr>
        <w:t xml:space="preserve"> används vid behandling av </w:t>
      </w:r>
      <w:r w:rsidR="00E4014C">
        <w:rPr>
          <w:noProof/>
          <w:szCs w:val="22"/>
        </w:rPr>
        <w:t xml:space="preserve">vuxna med </w:t>
      </w:r>
      <w:r w:rsidR="00997881" w:rsidRPr="00D71991">
        <w:rPr>
          <w:noProof/>
          <w:szCs w:val="22"/>
        </w:rPr>
        <w:t>prostatac</w:t>
      </w:r>
      <w:r w:rsidR="00C85150" w:rsidRPr="00D71991">
        <w:rPr>
          <w:noProof/>
          <w:szCs w:val="22"/>
        </w:rPr>
        <w:t>a</w:t>
      </w:r>
      <w:r w:rsidR="00997881" w:rsidRPr="00D71991">
        <w:rPr>
          <w:noProof/>
          <w:szCs w:val="22"/>
        </w:rPr>
        <w:t xml:space="preserve">ncer som har </w:t>
      </w:r>
      <w:r w:rsidR="00C85150" w:rsidRPr="00D71991">
        <w:rPr>
          <w:noProof/>
          <w:szCs w:val="22"/>
        </w:rPr>
        <w:t>fortskridit</w:t>
      </w:r>
      <w:r w:rsidR="00997881" w:rsidRPr="00D71991">
        <w:rPr>
          <w:noProof/>
          <w:szCs w:val="22"/>
        </w:rPr>
        <w:t xml:space="preserve"> efter</w:t>
      </w:r>
      <w:r w:rsidR="006F7BBA" w:rsidRPr="00D71991">
        <w:rPr>
          <w:noProof/>
          <w:szCs w:val="22"/>
        </w:rPr>
        <w:t xml:space="preserve"> </w:t>
      </w:r>
      <w:r w:rsidR="00344F59" w:rsidRPr="00D71991">
        <w:rPr>
          <w:noProof/>
          <w:szCs w:val="22"/>
        </w:rPr>
        <w:t xml:space="preserve">att </w:t>
      </w:r>
      <w:r w:rsidR="0050553D" w:rsidRPr="00D71991">
        <w:rPr>
          <w:noProof/>
          <w:szCs w:val="22"/>
        </w:rPr>
        <w:t>du har erhållit</w:t>
      </w:r>
      <w:r w:rsidR="00997881" w:rsidRPr="00D71991">
        <w:rPr>
          <w:noProof/>
          <w:szCs w:val="22"/>
        </w:rPr>
        <w:t xml:space="preserve"> annan kemoterapi. Det verkar genom att hämma celltillväxten och celldelningen.</w:t>
      </w:r>
    </w:p>
    <w:p w14:paraId="5224748D" w14:textId="77777777" w:rsidR="00997881" w:rsidRPr="00D71991" w:rsidRDefault="00997881">
      <w:pPr>
        <w:numPr>
          <w:ilvl w:val="12"/>
          <w:numId w:val="0"/>
        </w:numPr>
        <w:rPr>
          <w:noProof/>
          <w:szCs w:val="22"/>
        </w:rPr>
      </w:pPr>
    </w:p>
    <w:p w14:paraId="5224748E" w14:textId="77777777" w:rsidR="00997881" w:rsidRPr="00D71991" w:rsidRDefault="00997881">
      <w:pPr>
        <w:numPr>
          <w:ilvl w:val="12"/>
          <w:numId w:val="0"/>
        </w:numPr>
        <w:rPr>
          <w:noProof/>
          <w:szCs w:val="22"/>
        </w:rPr>
      </w:pPr>
      <w:r w:rsidRPr="00D71991">
        <w:rPr>
          <w:noProof/>
          <w:szCs w:val="22"/>
        </w:rPr>
        <w:t>Som e</w:t>
      </w:r>
      <w:r w:rsidR="00C85150" w:rsidRPr="00D71991">
        <w:rPr>
          <w:noProof/>
          <w:szCs w:val="22"/>
        </w:rPr>
        <w:t>n</w:t>
      </w:r>
      <w:r w:rsidRPr="00D71991">
        <w:rPr>
          <w:noProof/>
          <w:szCs w:val="22"/>
        </w:rPr>
        <w:t xml:space="preserve"> del av din behandling kommer du också att ta kortikosteroider (prednison eller prednis</w:t>
      </w:r>
      <w:r w:rsidR="000B1645" w:rsidRPr="00D71991">
        <w:rPr>
          <w:noProof/>
          <w:szCs w:val="22"/>
        </w:rPr>
        <w:t>o</w:t>
      </w:r>
      <w:r w:rsidRPr="00D71991">
        <w:rPr>
          <w:noProof/>
          <w:szCs w:val="22"/>
        </w:rPr>
        <w:t>lon) via munnen varje dag. Be din läkare informera dig om den</w:t>
      </w:r>
      <w:r w:rsidR="00C85150" w:rsidRPr="00D71991">
        <w:rPr>
          <w:noProof/>
          <w:szCs w:val="22"/>
        </w:rPr>
        <w:t>na medicin också</w:t>
      </w:r>
      <w:r w:rsidRPr="00D71991">
        <w:rPr>
          <w:noProof/>
          <w:szCs w:val="22"/>
        </w:rPr>
        <w:t>.</w:t>
      </w:r>
    </w:p>
    <w:p w14:paraId="5224748F" w14:textId="77777777" w:rsidR="008A7635" w:rsidRPr="00D71991" w:rsidRDefault="008A7635">
      <w:pPr>
        <w:numPr>
          <w:ilvl w:val="12"/>
          <w:numId w:val="0"/>
        </w:numPr>
        <w:rPr>
          <w:noProof/>
          <w:szCs w:val="22"/>
        </w:rPr>
      </w:pPr>
    </w:p>
    <w:p w14:paraId="52247490" w14:textId="77777777" w:rsidR="00A3443C" w:rsidRPr="00D71991" w:rsidRDefault="00A3443C">
      <w:pPr>
        <w:numPr>
          <w:ilvl w:val="12"/>
          <w:numId w:val="0"/>
        </w:numPr>
        <w:rPr>
          <w:noProof/>
          <w:szCs w:val="22"/>
        </w:rPr>
      </w:pPr>
    </w:p>
    <w:p w14:paraId="52247491" w14:textId="77777777" w:rsidR="00A3443C" w:rsidRPr="00D71991" w:rsidRDefault="00A3443C">
      <w:pPr>
        <w:numPr>
          <w:ilvl w:val="12"/>
          <w:numId w:val="0"/>
        </w:numPr>
        <w:ind w:left="567" w:right="-2" w:hanging="567"/>
        <w:rPr>
          <w:noProof/>
          <w:szCs w:val="22"/>
        </w:rPr>
      </w:pPr>
      <w:r w:rsidRPr="00D71991">
        <w:rPr>
          <w:b/>
          <w:noProof/>
          <w:szCs w:val="22"/>
        </w:rPr>
        <w:t>2.</w:t>
      </w:r>
      <w:r w:rsidRPr="00D71991">
        <w:rPr>
          <w:b/>
          <w:noProof/>
          <w:szCs w:val="22"/>
        </w:rPr>
        <w:tab/>
      </w:r>
      <w:r w:rsidR="00610BD3" w:rsidRPr="00D71991">
        <w:rPr>
          <w:b/>
          <w:noProof/>
          <w:szCs w:val="22"/>
        </w:rPr>
        <w:t xml:space="preserve">Vad du behöver veta innan du får </w:t>
      </w:r>
      <w:r w:rsidR="00850C0A" w:rsidRPr="00D71991">
        <w:rPr>
          <w:b/>
          <w:noProof/>
          <w:szCs w:val="22"/>
        </w:rPr>
        <w:t>Cabazitaxel Accord</w:t>
      </w:r>
    </w:p>
    <w:p w14:paraId="52247492" w14:textId="77777777" w:rsidR="00A3443C" w:rsidRPr="00D71991" w:rsidRDefault="00A3443C">
      <w:pPr>
        <w:numPr>
          <w:ilvl w:val="12"/>
          <w:numId w:val="0"/>
        </w:numPr>
        <w:ind w:right="-2"/>
        <w:rPr>
          <w:noProof/>
          <w:szCs w:val="22"/>
        </w:rPr>
      </w:pPr>
    </w:p>
    <w:p w14:paraId="52247493" w14:textId="77777777" w:rsidR="00A3443C" w:rsidRPr="00D71991" w:rsidRDefault="00997881">
      <w:pPr>
        <w:numPr>
          <w:ilvl w:val="12"/>
          <w:numId w:val="0"/>
        </w:numPr>
        <w:ind w:right="-2"/>
        <w:rPr>
          <w:b/>
          <w:noProof/>
          <w:szCs w:val="22"/>
        </w:rPr>
      </w:pPr>
      <w:r w:rsidRPr="00D71991">
        <w:rPr>
          <w:b/>
          <w:noProof/>
          <w:szCs w:val="22"/>
        </w:rPr>
        <w:t xml:space="preserve">Använd inte </w:t>
      </w:r>
      <w:r w:rsidR="00850C0A" w:rsidRPr="00D71991">
        <w:rPr>
          <w:b/>
          <w:noProof/>
          <w:szCs w:val="22"/>
        </w:rPr>
        <w:t>Cabazitaxel Accord</w:t>
      </w:r>
    </w:p>
    <w:p w14:paraId="52247494" w14:textId="77777777" w:rsidR="00A3443C" w:rsidRPr="00D71991" w:rsidRDefault="00A3443C">
      <w:pPr>
        <w:numPr>
          <w:ilvl w:val="0"/>
          <w:numId w:val="1"/>
        </w:numPr>
        <w:ind w:left="567" w:hanging="567"/>
        <w:rPr>
          <w:noProof/>
          <w:szCs w:val="22"/>
        </w:rPr>
      </w:pPr>
      <w:r w:rsidRPr="00D71991">
        <w:rPr>
          <w:noProof/>
          <w:szCs w:val="22"/>
        </w:rPr>
        <w:t>om du är allergisk (överk</w:t>
      </w:r>
      <w:r w:rsidR="00C85150" w:rsidRPr="00D71991">
        <w:rPr>
          <w:noProof/>
          <w:szCs w:val="22"/>
        </w:rPr>
        <w:t>änslig</w:t>
      </w:r>
      <w:r w:rsidRPr="00D71991">
        <w:rPr>
          <w:noProof/>
          <w:szCs w:val="22"/>
        </w:rPr>
        <w:t xml:space="preserve">) mot </w:t>
      </w:r>
      <w:r w:rsidR="00997881" w:rsidRPr="00D71991">
        <w:rPr>
          <w:noProof/>
          <w:szCs w:val="22"/>
        </w:rPr>
        <w:t>cabazitaxel</w:t>
      </w:r>
      <w:r w:rsidR="005708EA" w:rsidRPr="00D71991">
        <w:rPr>
          <w:noProof/>
          <w:szCs w:val="22"/>
        </w:rPr>
        <w:t>,</w:t>
      </w:r>
      <w:r w:rsidR="00997881" w:rsidRPr="00D71991">
        <w:rPr>
          <w:noProof/>
          <w:szCs w:val="22"/>
        </w:rPr>
        <w:t xml:space="preserve"> </w:t>
      </w:r>
      <w:r w:rsidR="00480EF1" w:rsidRPr="00D71991">
        <w:rPr>
          <w:noProof/>
          <w:szCs w:val="22"/>
        </w:rPr>
        <w:t>mot andra taxaner</w:t>
      </w:r>
      <w:r w:rsidR="001C0AF5" w:rsidRPr="00D71991">
        <w:rPr>
          <w:noProof/>
          <w:szCs w:val="22"/>
        </w:rPr>
        <w:t>,</w:t>
      </w:r>
      <w:r w:rsidR="00480EF1" w:rsidRPr="00D71991">
        <w:rPr>
          <w:noProof/>
          <w:szCs w:val="22"/>
        </w:rPr>
        <w:t xml:space="preserve"> </w:t>
      </w:r>
      <w:r w:rsidR="008C196C" w:rsidRPr="00D71991">
        <w:rPr>
          <w:noProof/>
          <w:szCs w:val="22"/>
        </w:rPr>
        <w:t xml:space="preserve">polysorbat 80 eller </w:t>
      </w:r>
      <w:r w:rsidRPr="00D71991">
        <w:rPr>
          <w:noProof/>
          <w:szCs w:val="22"/>
        </w:rPr>
        <w:t>någo</w:t>
      </w:r>
      <w:r w:rsidR="00997881" w:rsidRPr="00D71991">
        <w:rPr>
          <w:noProof/>
          <w:szCs w:val="22"/>
        </w:rPr>
        <w:t xml:space="preserve">t </w:t>
      </w:r>
      <w:r w:rsidR="008C196C" w:rsidRPr="00D71991">
        <w:rPr>
          <w:noProof/>
          <w:szCs w:val="22"/>
        </w:rPr>
        <w:t>annat</w:t>
      </w:r>
      <w:r w:rsidR="00997881" w:rsidRPr="00D71991">
        <w:rPr>
          <w:noProof/>
          <w:szCs w:val="22"/>
        </w:rPr>
        <w:t xml:space="preserve"> in</w:t>
      </w:r>
      <w:r w:rsidR="00C85150" w:rsidRPr="00D71991">
        <w:rPr>
          <w:noProof/>
          <w:szCs w:val="22"/>
        </w:rPr>
        <w:t xml:space="preserve">nehållsämne i </w:t>
      </w:r>
      <w:r w:rsidR="00EA6D4A" w:rsidRPr="00D71991">
        <w:rPr>
          <w:noProof/>
          <w:szCs w:val="22"/>
        </w:rPr>
        <w:t>detta läkemedel (anges i avsnitt</w:t>
      </w:r>
      <w:r w:rsidR="00D33C36" w:rsidRPr="00D71991">
        <w:rPr>
          <w:noProof/>
          <w:szCs w:val="22"/>
        </w:rPr>
        <w:t> </w:t>
      </w:r>
      <w:r w:rsidR="00EA6D4A" w:rsidRPr="00D71991">
        <w:rPr>
          <w:noProof/>
          <w:szCs w:val="22"/>
        </w:rPr>
        <w:t>6).</w:t>
      </w:r>
    </w:p>
    <w:p w14:paraId="52247495" w14:textId="77777777" w:rsidR="00A3443C" w:rsidRPr="00D71991" w:rsidRDefault="00997881">
      <w:pPr>
        <w:numPr>
          <w:ilvl w:val="0"/>
          <w:numId w:val="1"/>
        </w:numPr>
        <w:ind w:left="567" w:hanging="567"/>
        <w:rPr>
          <w:noProof/>
          <w:szCs w:val="22"/>
        </w:rPr>
      </w:pPr>
      <w:r w:rsidRPr="00D71991">
        <w:rPr>
          <w:noProof/>
          <w:szCs w:val="22"/>
        </w:rPr>
        <w:t>om antalet vita blodceller är för lågt (neutrofiler lägre än</w:t>
      </w:r>
      <w:r w:rsidR="00C721A1" w:rsidRPr="00D71991">
        <w:rPr>
          <w:noProof/>
          <w:szCs w:val="22"/>
        </w:rPr>
        <w:t xml:space="preserve"> eller lika med</w:t>
      </w:r>
      <w:r w:rsidRPr="00D71991">
        <w:rPr>
          <w:noProof/>
          <w:szCs w:val="22"/>
        </w:rPr>
        <w:t xml:space="preserve"> 1500/mm</w:t>
      </w:r>
      <w:r w:rsidRPr="00D71991">
        <w:rPr>
          <w:noProof/>
          <w:szCs w:val="22"/>
          <w:vertAlign w:val="superscript"/>
        </w:rPr>
        <w:t>3</w:t>
      </w:r>
      <w:r w:rsidRPr="00D71991">
        <w:rPr>
          <w:noProof/>
          <w:szCs w:val="22"/>
        </w:rPr>
        <w:t>)</w:t>
      </w:r>
      <w:r w:rsidR="00335A5C" w:rsidRPr="00D71991">
        <w:rPr>
          <w:noProof/>
          <w:szCs w:val="22"/>
        </w:rPr>
        <w:t>,</w:t>
      </w:r>
    </w:p>
    <w:p w14:paraId="52247496" w14:textId="77777777" w:rsidR="00997881" w:rsidRPr="00D71991" w:rsidRDefault="00997881">
      <w:pPr>
        <w:numPr>
          <w:ilvl w:val="0"/>
          <w:numId w:val="1"/>
        </w:numPr>
        <w:ind w:left="567" w:hanging="567"/>
        <w:rPr>
          <w:noProof/>
          <w:szCs w:val="22"/>
        </w:rPr>
      </w:pPr>
      <w:r w:rsidRPr="00D71991">
        <w:rPr>
          <w:noProof/>
          <w:szCs w:val="22"/>
        </w:rPr>
        <w:t>om du har en</w:t>
      </w:r>
      <w:r w:rsidR="00694128" w:rsidRPr="00D71991">
        <w:rPr>
          <w:noProof/>
          <w:szCs w:val="22"/>
        </w:rPr>
        <w:t xml:space="preserve"> </w:t>
      </w:r>
      <w:r w:rsidR="00A77860" w:rsidRPr="00D71991">
        <w:rPr>
          <w:noProof/>
          <w:szCs w:val="22"/>
        </w:rPr>
        <w:t>kraftigt nedsatt</w:t>
      </w:r>
      <w:r w:rsidR="00AA3061" w:rsidRPr="00D71991">
        <w:rPr>
          <w:noProof/>
          <w:szCs w:val="22"/>
        </w:rPr>
        <w:t xml:space="preserve"> </w:t>
      </w:r>
      <w:r w:rsidRPr="00D71991">
        <w:rPr>
          <w:noProof/>
          <w:szCs w:val="22"/>
        </w:rPr>
        <w:t>l</w:t>
      </w:r>
      <w:r w:rsidR="00693BBD" w:rsidRPr="00D71991">
        <w:rPr>
          <w:noProof/>
          <w:szCs w:val="22"/>
        </w:rPr>
        <w:t>e</w:t>
      </w:r>
      <w:r w:rsidRPr="00D71991">
        <w:rPr>
          <w:noProof/>
          <w:szCs w:val="22"/>
        </w:rPr>
        <w:t>verfunktion</w:t>
      </w:r>
      <w:r w:rsidR="005708EA" w:rsidRPr="00D71991">
        <w:rPr>
          <w:noProof/>
          <w:szCs w:val="22"/>
        </w:rPr>
        <w:t>,</w:t>
      </w:r>
    </w:p>
    <w:p w14:paraId="52247497" w14:textId="77777777" w:rsidR="005C46F1" w:rsidRPr="00D71991" w:rsidRDefault="005C46F1">
      <w:pPr>
        <w:numPr>
          <w:ilvl w:val="0"/>
          <w:numId w:val="1"/>
        </w:numPr>
        <w:ind w:left="567" w:hanging="567"/>
        <w:rPr>
          <w:noProof/>
          <w:szCs w:val="22"/>
        </w:rPr>
      </w:pPr>
      <w:r w:rsidRPr="00D71991">
        <w:rPr>
          <w:noProof/>
          <w:szCs w:val="22"/>
        </w:rPr>
        <w:t>om du nyligen har fått eller ska till att få vaccin mot gula febern.</w:t>
      </w:r>
    </w:p>
    <w:p w14:paraId="52247498" w14:textId="77777777" w:rsidR="00B956F3" w:rsidRPr="00D71991" w:rsidRDefault="00B956F3" w:rsidP="00B956F3">
      <w:pPr>
        <w:rPr>
          <w:noProof/>
          <w:szCs w:val="22"/>
        </w:rPr>
      </w:pPr>
    </w:p>
    <w:p w14:paraId="52247499" w14:textId="77777777" w:rsidR="00B956F3" w:rsidRPr="00D71991" w:rsidRDefault="00B956F3" w:rsidP="00B956F3">
      <w:pPr>
        <w:rPr>
          <w:noProof/>
          <w:szCs w:val="22"/>
        </w:rPr>
      </w:pPr>
      <w:r w:rsidRPr="00D71991">
        <w:rPr>
          <w:noProof/>
          <w:szCs w:val="22"/>
        </w:rPr>
        <w:t xml:space="preserve">Du ska inte använda </w:t>
      </w:r>
      <w:r w:rsidR="00850C0A" w:rsidRPr="00D71991">
        <w:rPr>
          <w:noProof/>
          <w:szCs w:val="22"/>
        </w:rPr>
        <w:t>Cabazitaxel Accord</w:t>
      </w:r>
      <w:r w:rsidRPr="00D71991">
        <w:rPr>
          <w:noProof/>
          <w:szCs w:val="22"/>
        </w:rPr>
        <w:t xml:space="preserve"> om något av detta gäller för dig. Om du är osäker, tala med din läkare innan </w:t>
      </w:r>
      <w:r w:rsidR="0064074F" w:rsidRPr="00D71991">
        <w:rPr>
          <w:noProof/>
          <w:szCs w:val="22"/>
        </w:rPr>
        <w:t xml:space="preserve">du får </w:t>
      </w:r>
      <w:r w:rsidRPr="00D71991">
        <w:rPr>
          <w:noProof/>
          <w:szCs w:val="22"/>
        </w:rPr>
        <w:t xml:space="preserve">behandling med </w:t>
      </w:r>
      <w:r w:rsidR="00850C0A" w:rsidRPr="00D71991">
        <w:rPr>
          <w:noProof/>
          <w:szCs w:val="22"/>
        </w:rPr>
        <w:t>Cabazitaxel Accord</w:t>
      </w:r>
      <w:r w:rsidRPr="00D71991">
        <w:rPr>
          <w:noProof/>
          <w:szCs w:val="22"/>
        </w:rPr>
        <w:t>.</w:t>
      </w:r>
    </w:p>
    <w:p w14:paraId="5224749A" w14:textId="77777777" w:rsidR="00A3443C" w:rsidRPr="00D71991" w:rsidRDefault="00A3443C">
      <w:pPr>
        <w:numPr>
          <w:ilvl w:val="12"/>
          <w:numId w:val="0"/>
        </w:numPr>
        <w:ind w:right="-2"/>
        <w:rPr>
          <w:b/>
          <w:noProof/>
          <w:szCs w:val="22"/>
        </w:rPr>
      </w:pPr>
    </w:p>
    <w:p w14:paraId="5224749B" w14:textId="77777777" w:rsidR="00610BD3" w:rsidRPr="00D71991" w:rsidRDefault="00610BD3" w:rsidP="00610BD3">
      <w:pPr>
        <w:numPr>
          <w:ilvl w:val="12"/>
          <w:numId w:val="0"/>
        </w:numPr>
        <w:ind w:right="-2"/>
        <w:rPr>
          <w:b/>
          <w:noProof/>
          <w:szCs w:val="22"/>
        </w:rPr>
      </w:pPr>
      <w:r w:rsidRPr="00D71991">
        <w:rPr>
          <w:b/>
          <w:noProof/>
          <w:szCs w:val="22"/>
        </w:rPr>
        <w:t>Varningar och försiktighet</w:t>
      </w:r>
    </w:p>
    <w:p w14:paraId="5224749C" w14:textId="77777777" w:rsidR="00B956F3" w:rsidRPr="00D71991" w:rsidRDefault="00B956F3">
      <w:pPr>
        <w:numPr>
          <w:ilvl w:val="12"/>
          <w:numId w:val="0"/>
        </w:numPr>
        <w:ind w:right="-2"/>
        <w:rPr>
          <w:b/>
          <w:noProof/>
          <w:szCs w:val="22"/>
        </w:rPr>
      </w:pPr>
    </w:p>
    <w:p w14:paraId="5224749D" w14:textId="77777777" w:rsidR="00B956F3" w:rsidRPr="00D71991" w:rsidRDefault="0064074F">
      <w:pPr>
        <w:numPr>
          <w:ilvl w:val="12"/>
          <w:numId w:val="0"/>
        </w:numPr>
        <w:ind w:right="-2"/>
        <w:rPr>
          <w:noProof/>
          <w:szCs w:val="22"/>
        </w:rPr>
      </w:pPr>
      <w:r w:rsidRPr="00D71991">
        <w:rPr>
          <w:noProof/>
          <w:szCs w:val="22"/>
        </w:rPr>
        <w:t>Före</w:t>
      </w:r>
      <w:r w:rsidR="00B956F3" w:rsidRPr="00D71991">
        <w:rPr>
          <w:noProof/>
          <w:szCs w:val="22"/>
        </w:rPr>
        <w:t xml:space="preserve"> varje behandling med </w:t>
      </w:r>
      <w:r w:rsidR="00850C0A" w:rsidRPr="00D71991">
        <w:rPr>
          <w:noProof/>
          <w:szCs w:val="22"/>
        </w:rPr>
        <w:t>Cabazitaxel Accord</w:t>
      </w:r>
      <w:r w:rsidR="00B956F3" w:rsidRPr="00D71991">
        <w:rPr>
          <w:noProof/>
          <w:szCs w:val="22"/>
        </w:rPr>
        <w:t xml:space="preserve"> kommer du att göra blodtester för att kontrollera att du har tillräcklig</w:t>
      </w:r>
      <w:r w:rsidR="000B7FFE" w:rsidRPr="00D71991">
        <w:rPr>
          <w:noProof/>
          <w:szCs w:val="22"/>
        </w:rPr>
        <w:t>t</w:t>
      </w:r>
      <w:r w:rsidR="00B956F3" w:rsidRPr="00D71991">
        <w:rPr>
          <w:noProof/>
          <w:szCs w:val="22"/>
        </w:rPr>
        <w:t xml:space="preserve"> med blodceller och </w:t>
      </w:r>
      <w:r w:rsidR="005C2B04" w:rsidRPr="00D71991">
        <w:rPr>
          <w:noProof/>
          <w:szCs w:val="22"/>
        </w:rPr>
        <w:t>tillräcklig lever- och njurfun</w:t>
      </w:r>
      <w:r w:rsidR="000B7FFE" w:rsidRPr="00D71991">
        <w:rPr>
          <w:noProof/>
          <w:szCs w:val="22"/>
        </w:rPr>
        <w:t>k</w:t>
      </w:r>
      <w:r w:rsidR="005C2B04" w:rsidRPr="00D71991">
        <w:rPr>
          <w:noProof/>
          <w:szCs w:val="22"/>
        </w:rPr>
        <w:t>t</w:t>
      </w:r>
      <w:r w:rsidR="00B956F3" w:rsidRPr="00D71991">
        <w:rPr>
          <w:noProof/>
          <w:szCs w:val="22"/>
        </w:rPr>
        <w:t xml:space="preserve">ion för att erhålla </w:t>
      </w:r>
      <w:r w:rsidR="00850C0A" w:rsidRPr="00D71991">
        <w:rPr>
          <w:noProof/>
          <w:szCs w:val="22"/>
        </w:rPr>
        <w:t>Cabazitaxel Accord</w:t>
      </w:r>
      <w:r w:rsidR="00B956F3" w:rsidRPr="00D71991">
        <w:rPr>
          <w:noProof/>
          <w:szCs w:val="22"/>
        </w:rPr>
        <w:t>.</w:t>
      </w:r>
    </w:p>
    <w:p w14:paraId="5224749E" w14:textId="77777777" w:rsidR="00B956F3" w:rsidRPr="00D71991" w:rsidRDefault="00B956F3">
      <w:pPr>
        <w:numPr>
          <w:ilvl w:val="12"/>
          <w:numId w:val="0"/>
        </w:numPr>
        <w:ind w:right="-2"/>
        <w:rPr>
          <w:noProof/>
          <w:szCs w:val="22"/>
        </w:rPr>
      </w:pPr>
    </w:p>
    <w:p w14:paraId="5224749F" w14:textId="77777777" w:rsidR="00A3443C" w:rsidRPr="00D71991" w:rsidRDefault="00335A5C">
      <w:pPr>
        <w:rPr>
          <w:noProof/>
          <w:szCs w:val="22"/>
        </w:rPr>
      </w:pPr>
      <w:r w:rsidRPr="00D71991">
        <w:rPr>
          <w:noProof/>
          <w:szCs w:val="22"/>
        </w:rPr>
        <w:t xml:space="preserve">Informera </w:t>
      </w:r>
      <w:r w:rsidR="00B956F3" w:rsidRPr="00D71991">
        <w:rPr>
          <w:noProof/>
          <w:szCs w:val="22"/>
        </w:rPr>
        <w:t>omedelbart din läkare om:</w:t>
      </w:r>
    </w:p>
    <w:p w14:paraId="522474A0" w14:textId="77777777" w:rsidR="00B956F3" w:rsidRPr="00D71991" w:rsidRDefault="00223271" w:rsidP="005C2B04">
      <w:pPr>
        <w:numPr>
          <w:ilvl w:val="0"/>
          <w:numId w:val="1"/>
        </w:numPr>
        <w:rPr>
          <w:noProof/>
          <w:szCs w:val="22"/>
        </w:rPr>
      </w:pPr>
      <w:r w:rsidRPr="00D71991">
        <w:rPr>
          <w:noProof/>
          <w:szCs w:val="22"/>
        </w:rPr>
        <w:t xml:space="preserve">du har feber. Under behandlingen med </w:t>
      </w:r>
      <w:r w:rsidR="00850C0A" w:rsidRPr="00D71991">
        <w:rPr>
          <w:noProof/>
          <w:szCs w:val="22"/>
        </w:rPr>
        <w:t>Cabazitaxel Accord</w:t>
      </w:r>
      <w:r w:rsidRPr="00D71991">
        <w:rPr>
          <w:noProof/>
          <w:szCs w:val="22"/>
        </w:rPr>
        <w:t xml:space="preserve"> är det troligt att dina vita blodceller reducer</w:t>
      </w:r>
      <w:r w:rsidR="005C2B04" w:rsidRPr="00D71991">
        <w:rPr>
          <w:noProof/>
          <w:szCs w:val="22"/>
        </w:rPr>
        <w:t>a</w:t>
      </w:r>
      <w:r w:rsidRPr="00D71991">
        <w:rPr>
          <w:noProof/>
          <w:szCs w:val="22"/>
        </w:rPr>
        <w:t>s. Din läkare kommer att övervaka ditt blod</w:t>
      </w:r>
      <w:r w:rsidR="00AA3061" w:rsidRPr="00D71991">
        <w:rPr>
          <w:noProof/>
          <w:szCs w:val="22"/>
        </w:rPr>
        <w:t>värde</w:t>
      </w:r>
      <w:r w:rsidRPr="00D71991">
        <w:rPr>
          <w:noProof/>
          <w:szCs w:val="22"/>
        </w:rPr>
        <w:t xml:space="preserve"> och allmäntillstånd efter tecken på infektioner. Läkaren kan ge dig andra mediciner för att bibehålla dina blodvärden.</w:t>
      </w:r>
      <w:r w:rsidR="000B7FFE" w:rsidRPr="00D71991">
        <w:rPr>
          <w:noProof/>
          <w:szCs w:val="22"/>
        </w:rPr>
        <w:t xml:space="preserve"> Personer</w:t>
      </w:r>
      <w:r w:rsidR="005C2B04" w:rsidRPr="00D71991">
        <w:rPr>
          <w:noProof/>
          <w:szCs w:val="22"/>
        </w:rPr>
        <w:t xml:space="preserve"> med låga blodvärden kan utveckla livshotande infektioner. Det tidigaste tecknet </w:t>
      </w:r>
      <w:r w:rsidR="000B7FFE" w:rsidRPr="00D71991">
        <w:rPr>
          <w:noProof/>
          <w:szCs w:val="22"/>
        </w:rPr>
        <w:t>p</w:t>
      </w:r>
      <w:r w:rsidR="005C2B04" w:rsidRPr="00D71991">
        <w:rPr>
          <w:noProof/>
          <w:szCs w:val="22"/>
        </w:rPr>
        <w:t xml:space="preserve">å infektion kan vara feber, </w:t>
      </w:r>
      <w:r w:rsidR="00AA3061" w:rsidRPr="00D71991">
        <w:rPr>
          <w:noProof/>
          <w:szCs w:val="22"/>
        </w:rPr>
        <w:t xml:space="preserve">kontakta </w:t>
      </w:r>
      <w:r w:rsidR="00335A5C" w:rsidRPr="00D71991">
        <w:rPr>
          <w:noProof/>
          <w:szCs w:val="22"/>
        </w:rPr>
        <w:t xml:space="preserve">därför </w:t>
      </w:r>
      <w:r w:rsidR="005C2B04" w:rsidRPr="00D71991">
        <w:rPr>
          <w:noProof/>
          <w:szCs w:val="22"/>
        </w:rPr>
        <w:t>omedelbart läkare om du får feber.</w:t>
      </w:r>
    </w:p>
    <w:p w14:paraId="522474A1" w14:textId="77777777" w:rsidR="006973E4" w:rsidRPr="00D71991" w:rsidRDefault="006973E4" w:rsidP="006973E4">
      <w:pPr>
        <w:rPr>
          <w:noProof/>
          <w:szCs w:val="22"/>
        </w:rPr>
      </w:pPr>
    </w:p>
    <w:p w14:paraId="522474A2" w14:textId="77777777" w:rsidR="005C2B04" w:rsidRPr="00D71991" w:rsidRDefault="000B7FFE" w:rsidP="005C2B04">
      <w:pPr>
        <w:numPr>
          <w:ilvl w:val="0"/>
          <w:numId w:val="1"/>
        </w:numPr>
        <w:rPr>
          <w:noProof/>
          <w:szCs w:val="22"/>
        </w:rPr>
      </w:pPr>
      <w:r w:rsidRPr="00D71991">
        <w:rPr>
          <w:noProof/>
          <w:szCs w:val="22"/>
        </w:rPr>
        <w:t>d</w:t>
      </w:r>
      <w:r w:rsidR="005C2B04" w:rsidRPr="00D71991">
        <w:rPr>
          <w:noProof/>
          <w:szCs w:val="22"/>
        </w:rPr>
        <w:t>u har eller har</w:t>
      </w:r>
      <w:r w:rsidRPr="00D71991">
        <w:rPr>
          <w:noProof/>
          <w:szCs w:val="22"/>
        </w:rPr>
        <w:t xml:space="preserve"> </w:t>
      </w:r>
      <w:r w:rsidR="005C2B04" w:rsidRPr="00D71991">
        <w:rPr>
          <w:noProof/>
          <w:szCs w:val="22"/>
        </w:rPr>
        <w:t xml:space="preserve">haft några allergier. Allvarliga allergiska reaktioner kan inträffa under behandling med </w:t>
      </w:r>
      <w:r w:rsidR="00850C0A" w:rsidRPr="00D71991">
        <w:rPr>
          <w:noProof/>
          <w:szCs w:val="22"/>
        </w:rPr>
        <w:t>Cabazitaxel Accord</w:t>
      </w:r>
      <w:r w:rsidR="005C2B04" w:rsidRPr="00D71991">
        <w:rPr>
          <w:noProof/>
          <w:szCs w:val="22"/>
        </w:rPr>
        <w:t>.</w:t>
      </w:r>
    </w:p>
    <w:p w14:paraId="522474A3" w14:textId="77777777" w:rsidR="006973E4" w:rsidRPr="00D71991" w:rsidRDefault="006973E4" w:rsidP="006973E4">
      <w:pPr>
        <w:rPr>
          <w:noProof/>
          <w:szCs w:val="22"/>
        </w:rPr>
      </w:pPr>
    </w:p>
    <w:p w14:paraId="522474A4" w14:textId="77777777" w:rsidR="00DB7A15" w:rsidRPr="00D71991" w:rsidRDefault="000B7FFE" w:rsidP="005C2B04">
      <w:pPr>
        <w:numPr>
          <w:ilvl w:val="0"/>
          <w:numId w:val="1"/>
        </w:numPr>
        <w:rPr>
          <w:noProof/>
          <w:szCs w:val="22"/>
        </w:rPr>
      </w:pPr>
      <w:r w:rsidRPr="00D71991">
        <w:rPr>
          <w:noProof/>
          <w:szCs w:val="22"/>
        </w:rPr>
        <w:t>du har all</w:t>
      </w:r>
      <w:r w:rsidR="00DB7A15" w:rsidRPr="00D71991">
        <w:rPr>
          <w:noProof/>
          <w:szCs w:val="22"/>
        </w:rPr>
        <w:t>var</w:t>
      </w:r>
      <w:r w:rsidRPr="00D71991">
        <w:rPr>
          <w:noProof/>
          <w:szCs w:val="22"/>
        </w:rPr>
        <w:t>lig eller långvarig diarré, mår illa eller kräk</w:t>
      </w:r>
      <w:r w:rsidR="00DB7A15" w:rsidRPr="00D71991">
        <w:rPr>
          <w:noProof/>
          <w:szCs w:val="22"/>
        </w:rPr>
        <w:t>s. Vart och ett av dessa tillstånd kan orsaka allvarlig uttorkning. Din läkare kan behöva ge di</w:t>
      </w:r>
      <w:r w:rsidRPr="00D71991">
        <w:rPr>
          <w:noProof/>
          <w:szCs w:val="22"/>
        </w:rPr>
        <w:t>g</w:t>
      </w:r>
      <w:r w:rsidR="00DB7A15" w:rsidRPr="00D71991">
        <w:rPr>
          <w:noProof/>
          <w:szCs w:val="22"/>
        </w:rPr>
        <w:t xml:space="preserve"> vård.</w:t>
      </w:r>
    </w:p>
    <w:p w14:paraId="522474A5" w14:textId="77777777" w:rsidR="006973E4" w:rsidRPr="00D71991" w:rsidRDefault="006973E4" w:rsidP="006973E4">
      <w:pPr>
        <w:rPr>
          <w:noProof/>
          <w:szCs w:val="22"/>
        </w:rPr>
      </w:pPr>
    </w:p>
    <w:p w14:paraId="522474A6" w14:textId="77777777" w:rsidR="005C46F1" w:rsidRPr="00D71991" w:rsidRDefault="005C46F1" w:rsidP="005C2B04">
      <w:pPr>
        <w:numPr>
          <w:ilvl w:val="0"/>
          <w:numId w:val="1"/>
        </w:numPr>
        <w:rPr>
          <w:noProof/>
          <w:szCs w:val="22"/>
        </w:rPr>
      </w:pPr>
      <w:r w:rsidRPr="00D71991">
        <w:rPr>
          <w:noProof/>
          <w:szCs w:val="22"/>
        </w:rPr>
        <w:t xml:space="preserve">du har </w:t>
      </w:r>
      <w:r w:rsidR="00E570A8" w:rsidRPr="00D71991">
        <w:rPr>
          <w:szCs w:val="22"/>
        </w:rPr>
        <w:t xml:space="preserve">domningar, stickningar, brännande </w:t>
      </w:r>
      <w:r w:rsidR="00ED6773" w:rsidRPr="00D71991">
        <w:rPr>
          <w:szCs w:val="22"/>
        </w:rPr>
        <w:t xml:space="preserve">känsla </w:t>
      </w:r>
      <w:r w:rsidR="00E570A8" w:rsidRPr="00D71991">
        <w:rPr>
          <w:szCs w:val="22"/>
        </w:rPr>
        <w:t>eller minskad käns</w:t>
      </w:r>
      <w:r w:rsidR="00790AB0" w:rsidRPr="00D71991">
        <w:rPr>
          <w:szCs w:val="22"/>
        </w:rPr>
        <w:t>el</w:t>
      </w:r>
      <w:r w:rsidR="00E570A8" w:rsidRPr="00D71991">
        <w:rPr>
          <w:szCs w:val="22"/>
        </w:rPr>
        <w:t xml:space="preserve"> </w:t>
      </w:r>
      <w:r w:rsidRPr="00D71991">
        <w:rPr>
          <w:noProof/>
          <w:szCs w:val="22"/>
        </w:rPr>
        <w:t>i</w:t>
      </w:r>
      <w:r w:rsidR="00E570A8" w:rsidRPr="00D71991">
        <w:rPr>
          <w:noProof/>
          <w:szCs w:val="22"/>
        </w:rPr>
        <w:t xml:space="preserve"> dina</w:t>
      </w:r>
      <w:r w:rsidRPr="00D71991">
        <w:rPr>
          <w:noProof/>
          <w:szCs w:val="22"/>
        </w:rPr>
        <w:t xml:space="preserve"> händer och fötter.</w:t>
      </w:r>
    </w:p>
    <w:p w14:paraId="522474A7" w14:textId="77777777" w:rsidR="00C338AA" w:rsidRPr="00D71991" w:rsidRDefault="00C338AA" w:rsidP="004012B9">
      <w:pPr>
        <w:pStyle w:val="ListParagraph"/>
        <w:rPr>
          <w:noProof/>
          <w:szCs w:val="22"/>
        </w:rPr>
      </w:pPr>
    </w:p>
    <w:p w14:paraId="522474A8" w14:textId="77777777" w:rsidR="006973E4" w:rsidRPr="00D71991" w:rsidRDefault="000D0C45" w:rsidP="00DB2092">
      <w:pPr>
        <w:numPr>
          <w:ilvl w:val="0"/>
          <w:numId w:val="1"/>
        </w:numPr>
        <w:spacing w:after="200" w:line="276" w:lineRule="auto"/>
        <w:rPr>
          <w:noProof/>
          <w:szCs w:val="22"/>
        </w:rPr>
      </w:pPr>
      <w:r w:rsidRPr="00D71991">
        <w:rPr>
          <w:noProof/>
          <w:szCs w:val="22"/>
        </w:rPr>
        <w:t xml:space="preserve">du har problem med blödningar från tarmen eller ändrad färg på din avföring eller magsmärta. Om blödningen eller smärtan är allvarlig, kommer din läkare att avsluta din behandling med </w:t>
      </w:r>
      <w:r w:rsidR="00850C0A" w:rsidRPr="00D71991">
        <w:rPr>
          <w:noProof/>
          <w:szCs w:val="22"/>
        </w:rPr>
        <w:t>Cabazitaxel Accord</w:t>
      </w:r>
      <w:r w:rsidRPr="00D71991">
        <w:rPr>
          <w:noProof/>
          <w:szCs w:val="22"/>
        </w:rPr>
        <w:t xml:space="preserve">. Detta för att </w:t>
      </w:r>
      <w:r w:rsidR="00850C0A" w:rsidRPr="00D71991">
        <w:rPr>
          <w:noProof/>
          <w:szCs w:val="22"/>
        </w:rPr>
        <w:t>Cabazitaxel Accord</w:t>
      </w:r>
      <w:r w:rsidRPr="00D71991">
        <w:rPr>
          <w:noProof/>
          <w:szCs w:val="22"/>
        </w:rPr>
        <w:t xml:space="preserve"> ka</w:t>
      </w:r>
      <w:r w:rsidR="00790AB0" w:rsidRPr="00D71991">
        <w:rPr>
          <w:noProof/>
          <w:szCs w:val="22"/>
        </w:rPr>
        <w:t xml:space="preserve">n öka risken för blödning eller </w:t>
      </w:r>
      <w:r w:rsidRPr="00D71991">
        <w:rPr>
          <w:noProof/>
          <w:szCs w:val="22"/>
        </w:rPr>
        <w:t>att utveckla hål i tarmväg</w:t>
      </w:r>
      <w:r w:rsidR="00E027A8" w:rsidRPr="00D71991">
        <w:rPr>
          <w:noProof/>
          <w:szCs w:val="22"/>
        </w:rPr>
        <w:t>g</w:t>
      </w:r>
      <w:r w:rsidRPr="00D71991">
        <w:rPr>
          <w:noProof/>
          <w:szCs w:val="22"/>
        </w:rPr>
        <w:t xml:space="preserve">en. </w:t>
      </w:r>
    </w:p>
    <w:p w14:paraId="522474A9" w14:textId="11EDB01A" w:rsidR="00DB7A15" w:rsidRDefault="000B7FFE" w:rsidP="005C2B04">
      <w:pPr>
        <w:numPr>
          <w:ilvl w:val="0"/>
          <w:numId w:val="1"/>
        </w:numPr>
        <w:rPr>
          <w:noProof/>
          <w:szCs w:val="22"/>
        </w:rPr>
      </w:pPr>
      <w:r w:rsidRPr="00D71991">
        <w:rPr>
          <w:noProof/>
          <w:szCs w:val="22"/>
        </w:rPr>
        <w:t>du har njurpr</w:t>
      </w:r>
      <w:r w:rsidR="00DB7A15" w:rsidRPr="00D71991">
        <w:rPr>
          <w:noProof/>
          <w:szCs w:val="22"/>
        </w:rPr>
        <w:t>oblem</w:t>
      </w:r>
      <w:r w:rsidRPr="00D71991">
        <w:rPr>
          <w:noProof/>
          <w:szCs w:val="22"/>
        </w:rPr>
        <w:t>.</w:t>
      </w:r>
    </w:p>
    <w:p w14:paraId="66899BCD" w14:textId="77777777" w:rsidR="005429A2" w:rsidRDefault="005429A2" w:rsidP="0033024C">
      <w:pPr>
        <w:ind w:left="360"/>
        <w:rPr>
          <w:noProof/>
          <w:szCs w:val="22"/>
        </w:rPr>
      </w:pPr>
    </w:p>
    <w:p w14:paraId="43DE6D26" w14:textId="470E3221" w:rsidR="005429A2" w:rsidRPr="00D71991" w:rsidRDefault="005429A2" w:rsidP="005C2B04">
      <w:pPr>
        <w:numPr>
          <w:ilvl w:val="0"/>
          <w:numId w:val="1"/>
        </w:numPr>
        <w:rPr>
          <w:noProof/>
          <w:szCs w:val="22"/>
        </w:rPr>
      </w:pPr>
      <w:r w:rsidRPr="00274B3F">
        <w:rPr>
          <w:noProof/>
          <w:szCs w:val="22"/>
        </w:rPr>
        <w:t>du har gulfärgning av huden och ögonen, mörk</w:t>
      </w:r>
      <w:r>
        <w:rPr>
          <w:noProof/>
          <w:szCs w:val="22"/>
        </w:rPr>
        <w:t>t urin</w:t>
      </w:r>
      <w:r w:rsidRPr="00274B3F">
        <w:rPr>
          <w:noProof/>
          <w:szCs w:val="22"/>
        </w:rPr>
        <w:t>, svår</w:t>
      </w:r>
      <w:r>
        <w:rPr>
          <w:noProof/>
          <w:szCs w:val="22"/>
        </w:rPr>
        <w:t>t</w:t>
      </w:r>
      <w:r w:rsidRPr="00274B3F">
        <w:rPr>
          <w:noProof/>
          <w:szCs w:val="22"/>
        </w:rPr>
        <w:t xml:space="preserve"> illamående eller kräkningar, eftersom det kan vara tecken eller symtom på leverproblem.</w:t>
      </w:r>
    </w:p>
    <w:p w14:paraId="522474AC" w14:textId="77777777" w:rsidR="006973E4" w:rsidRPr="00D71991" w:rsidRDefault="006973E4" w:rsidP="006973E4">
      <w:pPr>
        <w:rPr>
          <w:noProof/>
          <w:szCs w:val="22"/>
        </w:rPr>
      </w:pPr>
    </w:p>
    <w:p w14:paraId="522474AD" w14:textId="77777777" w:rsidR="005C46F1" w:rsidRPr="00D71991" w:rsidRDefault="005C46F1" w:rsidP="005C2B04">
      <w:pPr>
        <w:numPr>
          <w:ilvl w:val="0"/>
          <w:numId w:val="1"/>
        </w:numPr>
        <w:rPr>
          <w:noProof/>
          <w:szCs w:val="22"/>
        </w:rPr>
      </w:pPr>
      <w:r w:rsidRPr="00D71991">
        <w:rPr>
          <w:noProof/>
          <w:szCs w:val="22"/>
        </w:rPr>
        <w:t>du erfar en signifikant ökning</w:t>
      </w:r>
      <w:r w:rsidR="000B1645" w:rsidRPr="00D71991">
        <w:rPr>
          <w:noProof/>
          <w:szCs w:val="22"/>
        </w:rPr>
        <w:t xml:space="preserve"> eller minskning</w:t>
      </w:r>
      <w:r w:rsidRPr="00D71991">
        <w:rPr>
          <w:noProof/>
          <w:szCs w:val="22"/>
        </w:rPr>
        <w:t xml:space="preserve"> i volymen av daglig urin.</w:t>
      </w:r>
    </w:p>
    <w:p w14:paraId="522474AE" w14:textId="77777777" w:rsidR="006221DD" w:rsidRPr="00D71991" w:rsidRDefault="006221DD" w:rsidP="006221DD">
      <w:pPr>
        <w:pStyle w:val="ListParagraph"/>
        <w:rPr>
          <w:noProof/>
          <w:szCs w:val="22"/>
        </w:rPr>
      </w:pPr>
    </w:p>
    <w:p w14:paraId="522474AF" w14:textId="77777777" w:rsidR="006221DD" w:rsidRPr="00D71991" w:rsidRDefault="006221DD" w:rsidP="005C2B04">
      <w:pPr>
        <w:numPr>
          <w:ilvl w:val="0"/>
          <w:numId w:val="1"/>
        </w:numPr>
        <w:rPr>
          <w:noProof/>
          <w:szCs w:val="22"/>
        </w:rPr>
      </w:pPr>
      <w:r w:rsidRPr="00D71991">
        <w:rPr>
          <w:noProof/>
          <w:szCs w:val="22"/>
        </w:rPr>
        <w:t xml:space="preserve"> du har blod i urinen</w:t>
      </w:r>
    </w:p>
    <w:p w14:paraId="522474B0" w14:textId="77777777" w:rsidR="00DB7A15" w:rsidRPr="00D71991" w:rsidRDefault="00DB7A15" w:rsidP="00DB7A15">
      <w:pPr>
        <w:rPr>
          <w:noProof/>
          <w:szCs w:val="22"/>
        </w:rPr>
      </w:pPr>
    </w:p>
    <w:p w14:paraId="522474B1" w14:textId="77777777" w:rsidR="00DB7A15" w:rsidRPr="00D71991" w:rsidRDefault="00DB7A15" w:rsidP="00DB7A15">
      <w:pPr>
        <w:rPr>
          <w:noProof/>
          <w:szCs w:val="22"/>
        </w:rPr>
      </w:pPr>
      <w:r w:rsidRPr="00D71991">
        <w:rPr>
          <w:noProof/>
          <w:szCs w:val="22"/>
        </w:rPr>
        <w:t xml:space="preserve">Om något av detta inträffar för dig, </w:t>
      </w:r>
      <w:r w:rsidR="00AA3061" w:rsidRPr="00D71991">
        <w:rPr>
          <w:noProof/>
          <w:szCs w:val="22"/>
        </w:rPr>
        <w:t xml:space="preserve">informera </w:t>
      </w:r>
      <w:r w:rsidRPr="00D71991">
        <w:rPr>
          <w:noProof/>
          <w:szCs w:val="22"/>
        </w:rPr>
        <w:t xml:space="preserve">omedelbart din läkare. Läkaren kanske </w:t>
      </w:r>
      <w:r w:rsidR="000B7FFE" w:rsidRPr="00D71991">
        <w:rPr>
          <w:noProof/>
          <w:szCs w:val="22"/>
        </w:rPr>
        <w:t>minskar</w:t>
      </w:r>
      <w:r w:rsidRPr="00D71991">
        <w:rPr>
          <w:noProof/>
          <w:szCs w:val="22"/>
        </w:rPr>
        <w:t xml:space="preserve"> dosen av </w:t>
      </w:r>
      <w:r w:rsidR="00850C0A" w:rsidRPr="00D71991">
        <w:rPr>
          <w:noProof/>
          <w:szCs w:val="22"/>
        </w:rPr>
        <w:t>Cabazitaxel Accord</w:t>
      </w:r>
      <w:r w:rsidRPr="00D71991">
        <w:rPr>
          <w:noProof/>
          <w:szCs w:val="22"/>
        </w:rPr>
        <w:t xml:space="preserve"> eller avlutar behandlingen.</w:t>
      </w:r>
    </w:p>
    <w:p w14:paraId="522474B2" w14:textId="77777777" w:rsidR="00DB7A15" w:rsidRPr="00D71991" w:rsidRDefault="00DB7A15" w:rsidP="00DB7A15">
      <w:pPr>
        <w:rPr>
          <w:noProof/>
          <w:szCs w:val="22"/>
        </w:rPr>
      </w:pPr>
    </w:p>
    <w:p w14:paraId="522474B3" w14:textId="77777777" w:rsidR="00A3443C" w:rsidRPr="00D71991" w:rsidRDefault="00DB7A15">
      <w:pPr>
        <w:ind w:right="-2"/>
        <w:rPr>
          <w:b/>
          <w:noProof/>
          <w:szCs w:val="22"/>
        </w:rPr>
      </w:pPr>
      <w:r w:rsidRPr="00D71991">
        <w:rPr>
          <w:b/>
          <w:noProof/>
          <w:szCs w:val="22"/>
        </w:rPr>
        <w:t xml:space="preserve">Användning </w:t>
      </w:r>
      <w:r w:rsidR="00A3443C" w:rsidRPr="00D71991">
        <w:rPr>
          <w:b/>
          <w:noProof/>
          <w:szCs w:val="22"/>
        </w:rPr>
        <w:t>av andra läkemedel</w:t>
      </w:r>
      <w:r w:rsidR="0022559E" w:rsidRPr="00D71991">
        <w:rPr>
          <w:b/>
          <w:noProof/>
          <w:szCs w:val="22"/>
        </w:rPr>
        <w:t xml:space="preserve"> och </w:t>
      </w:r>
      <w:r w:rsidR="00850C0A" w:rsidRPr="00D71991">
        <w:rPr>
          <w:b/>
          <w:noProof/>
          <w:szCs w:val="22"/>
        </w:rPr>
        <w:t>Cabazitaxel Accord</w:t>
      </w:r>
    </w:p>
    <w:p w14:paraId="522474B4" w14:textId="77777777" w:rsidR="00DB7A15" w:rsidRPr="00D71991" w:rsidRDefault="00DB7A15">
      <w:pPr>
        <w:ind w:right="-2"/>
        <w:rPr>
          <w:noProof/>
          <w:szCs w:val="22"/>
        </w:rPr>
      </w:pPr>
    </w:p>
    <w:p w14:paraId="522474B5" w14:textId="77777777" w:rsidR="00A3443C" w:rsidRPr="00D71991" w:rsidRDefault="00A3443C">
      <w:pPr>
        <w:rPr>
          <w:noProof/>
          <w:szCs w:val="22"/>
        </w:rPr>
      </w:pPr>
      <w:r w:rsidRPr="00D71991">
        <w:rPr>
          <w:noProof/>
          <w:szCs w:val="22"/>
        </w:rPr>
        <w:t>Tala om för läkare</w:t>
      </w:r>
      <w:r w:rsidR="00DB7A15" w:rsidRPr="00D71991">
        <w:rPr>
          <w:noProof/>
          <w:szCs w:val="22"/>
        </w:rPr>
        <w:t xml:space="preserve">, </w:t>
      </w:r>
      <w:r w:rsidR="00335A5C" w:rsidRPr="00D71991">
        <w:rPr>
          <w:noProof/>
          <w:szCs w:val="22"/>
        </w:rPr>
        <w:t xml:space="preserve">sjuksköterska </w:t>
      </w:r>
      <w:r w:rsidRPr="00D71991">
        <w:rPr>
          <w:noProof/>
          <w:szCs w:val="22"/>
        </w:rPr>
        <w:t>eller apotekspersonal om du tar eller nyligen har tagit andra läk</w:t>
      </w:r>
      <w:r w:rsidR="00DB7A15" w:rsidRPr="00D71991">
        <w:rPr>
          <w:noProof/>
          <w:szCs w:val="22"/>
        </w:rPr>
        <w:t xml:space="preserve">emedel, även receptfria sådana. Detta för att vissa </w:t>
      </w:r>
      <w:r w:rsidR="000B7FFE" w:rsidRPr="00D71991">
        <w:rPr>
          <w:noProof/>
          <w:szCs w:val="22"/>
        </w:rPr>
        <w:t>läkemedel</w:t>
      </w:r>
      <w:r w:rsidR="00DB7A15" w:rsidRPr="00D71991">
        <w:rPr>
          <w:noProof/>
          <w:szCs w:val="22"/>
        </w:rPr>
        <w:t xml:space="preserve"> kan påverka effekten av </w:t>
      </w:r>
      <w:r w:rsidR="00850C0A" w:rsidRPr="00D71991">
        <w:rPr>
          <w:noProof/>
          <w:szCs w:val="22"/>
        </w:rPr>
        <w:t>Cabazitaxel Accord</w:t>
      </w:r>
      <w:r w:rsidR="00DB7A15" w:rsidRPr="00D71991">
        <w:rPr>
          <w:noProof/>
          <w:szCs w:val="22"/>
        </w:rPr>
        <w:t xml:space="preserve"> eller så kan </w:t>
      </w:r>
      <w:r w:rsidR="00850C0A" w:rsidRPr="00D71991">
        <w:rPr>
          <w:noProof/>
          <w:szCs w:val="22"/>
        </w:rPr>
        <w:t>Cabazitaxel Accord</w:t>
      </w:r>
      <w:r w:rsidR="00DB7A15" w:rsidRPr="00D71991">
        <w:rPr>
          <w:noProof/>
          <w:szCs w:val="22"/>
        </w:rPr>
        <w:t xml:space="preserve"> påverka hur dessa </w:t>
      </w:r>
      <w:r w:rsidR="000B7FFE" w:rsidRPr="00D71991">
        <w:rPr>
          <w:noProof/>
          <w:szCs w:val="22"/>
        </w:rPr>
        <w:t>läkemedel</w:t>
      </w:r>
      <w:r w:rsidR="00DB7A15" w:rsidRPr="00D71991">
        <w:rPr>
          <w:noProof/>
          <w:szCs w:val="22"/>
        </w:rPr>
        <w:t xml:space="preserve"> fungerar. Dessa mediciner </w:t>
      </w:r>
      <w:r w:rsidR="000B1645" w:rsidRPr="00D71991">
        <w:rPr>
          <w:noProof/>
          <w:szCs w:val="22"/>
        </w:rPr>
        <w:t>är</w:t>
      </w:r>
      <w:r w:rsidR="00DB7A15" w:rsidRPr="00D71991">
        <w:rPr>
          <w:noProof/>
          <w:szCs w:val="22"/>
        </w:rPr>
        <w:t>:</w:t>
      </w:r>
    </w:p>
    <w:p w14:paraId="522474B6" w14:textId="77777777" w:rsidR="00DB7A15" w:rsidRPr="00D71991" w:rsidRDefault="001F2307" w:rsidP="00DB7A15">
      <w:pPr>
        <w:numPr>
          <w:ilvl w:val="0"/>
          <w:numId w:val="15"/>
        </w:numPr>
        <w:rPr>
          <w:noProof/>
          <w:szCs w:val="22"/>
        </w:rPr>
      </w:pPr>
      <w:r w:rsidRPr="00D71991">
        <w:rPr>
          <w:noProof/>
          <w:szCs w:val="22"/>
        </w:rPr>
        <w:t>k</w:t>
      </w:r>
      <w:r w:rsidR="00DB7A15" w:rsidRPr="00D71991">
        <w:rPr>
          <w:noProof/>
          <w:szCs w:val="22"/>
        </w:rPr>
        <w:t>etokonazol</w:t>
      </w:r>
      <w:r w:rsidR="001B497A" w:rsidRPr="00D71991">
        <w:rPr>
          <w:noProof/>
          <w:szCs w:val="22"/>
        </w:rPr>
        <w:t>,</w:t>
      </w:r>
      <w:r w:rsidR="00497B5C" w:rsidRPr="00D71991">
        <w:rPr>
          <w:noProof/>
          <w:szCs w:val="22"/>
        </w:rPr>
        <w:t xml:space="preserve"> </w:t>
      </w:r>
      <w:r w:rsidRPr="00D71991">
        <w:rPr>
          <w:noProof/>
          <w:szCs w:val="22"/>
        </w:rPr>
        <w:t xml:space="preserve">rifampicin </w:t>
      </w:r>
      <w:r w:rsidR="00EA6D4A" w:rsidRPr="00D71991">
        <w:rPr>
          <w:noProof/>
          <w:szCs w:val="22"/>
        </w:rPr>
        <w:t>(</w:t>
      </w:r>
      <w:r w:rsidRPr="00D71991">
        <w:rPr>
          <w:noProof/>
          <w:szCs w:val="22"/>
        </w:rPr>
        <w:t>mot infektioner</w:t>
      </w:r>
      <w:r w:rsidR="00EA6D4A" w:rsidRPr="00D71991">
        <w:rPr>
          <w:noProof/>
          <w:szCs w:val="22"/>
        </w:rPr>
        <w:t>)</w:t>
      </w:r>
      <w:r w:rsidRPr="00D71991">
        <w:rPr>
          <w:noProof/>
          <w:szCs w:val="22"/>
        </w:rPr>
        <w:t>;</w:t>
      </w:r>
    </w:p>
    <w:p w14:paraId="522474B7" w14:textId="77777777" w:rsidR="001F2307" w:rsidRPr="00D71991" w:rsidRDefault="001F2307" w:rsidP="00DB7A15">
      <w:pPr>
        <w:numPr>
          <w:ilvl w:val="0"/>
          <w:numId w:val="15"/>
        </w:numPr>
        <w:rPr>
          <w:noProof/>
          <w:szCs w:val="22"/>
        </w:rPr>
      </w:pPr>
      <w:r w:rsidRPr="00D71991">
        <w:rPr>
          <w:noProof/>
          <w:szCs w:val="22"/>
        </w:rPr>
        <w:t xml:space="preserve">karbamazepin, fenobarbital eller fenytoin </w:t>
      </w:r>
      <w:r w:rsidR="00EA6D4A" w:rsidRPr="00D71991">
        <w:rPr>
          <w:noProof/>
          <w:szCs w:val="22"/>
        </w:rPr>
        <w:t>(</w:t>
      </w:r>
      <w:r w:rsidRPr="00D71991">
        <w:rPr>
          <w:noProof/>
          <w:szCs w:val="22"/>
        </w:rPr>
        <w:t>mot kramper</w:t>
      </w:r>
      <w:r w:rsidR="00EA6D4A" w:rsidRPr="00D71991">
        <w:rPr>
          <w:noProof/>
          <w:szCs w:val="22"/>
        </w:rPr>
        <w:t>)</w:t>
      </w:r>
      <w:r w:rsidR="0010560F" w:rsidRPr="00D71991">
        <w:rPr>
          <w:noProof/>
          <w:szCs w:val="22"/>
        </w:rPr>
        <w:t>;</w:t>
      </w:r>
    </w:p>
    <w:p w14:paraId="522474B8" w14:textId="77777777" w:rsidR="000E2D63" w:rsidRPr="00D71991" w:rsidRDefault="001F2307" w:rsidP="00DB7A15">
      <w:pPr>
        <w:numPr>
          <w:ilvl w:val="0"/>
          <w:numId w:val="15"/>
        </w:numPr>
        <w:rPr>
          <w:i/>
          <w:noProof/>
          <w:szCs w:val="22"/>
        </w:rPr>
      </w:pPr>
      <w:r w:rsidRPr="00D71991">
        <w:rPr>
          <w:noProof/>
          <w:szCs w:val="22"/>
        </w:rPr>
        <w:t>Johannesört</w:t>
      </w:r>
      <w:r w:rsidR="00D14BFF" w:rsidRPr="00D71991">
        <w:rPr>
          <w:noProof/>
          <w:szCs w:val="22"/>
        </w:rPr>
        <w:t xml:space="preserve"> </w:t>
      </w:r>
      <w:r w:rsidR="00DB0F94" w:rsidRPr="00D71991">
        <w:rPr>
          <w:i/>
          <w:noProof/>
          <w:szCs w:val="22"/>
        </w:rPr>
        <w:t>(H</w:t>
      </w:r>
      <w:r w:rsidR="00D14BFF" w:rsidRPr="00D71991">
        <w:rPr>
          <w:i/>
          <w:noProof/>
          <w:szCs w:val="22"/>
        </w:rPr>
        <w:t>ypericum perforatum)</w:t>
      </w:r>
      <w:r w:rsidR="00EA6D4A" w:rsidRPr="00D71991">
        <w:rPr>
          <w:i/>
          <w:noProof/>
          <w:szCs w:val="22"/>
        </w:rPr>
        <w:t xml:space="preserve"> </w:t>
      </w:r>
      <w:r w:rsidR="00EA6D4A" w:rsidRPr="00D71991">
        <w:rPr>
          <w:noProof/>
          <w:szCs w:val="22"/>
        </w:rPr>
        <w:t>(</w:t>
      </w:r>
      <w:r w:rsidR="00DB0F94" w:rsidRPr="00D71991">
        <w:rPr>
          <w:noProof/>
          <w:szCs w:val="22"/>
        </w:rPr>
        <w:t>ört</w:t>
      </w:r>
      <w:r w:rsidR="0045283F" w:rsidRPr="00D71991">
        <w:rPr>
          <w:noProof/>
          <w:szCs w:val="22"/>
        </w:rPr>
        <w:t>medicin</w:t>
      </w:r>
      <w:r w:rsidR="00DB0F94" w:rsidRPr="00D71991">
        <w:rPr>
          <w:noProof/>
          <w:szCs w:val="22"/>
        </w:rPr>
        <w:t xml:space="preserve"> mot depression och andra tillstånd</w:t>
      </w:r>
      <w:r w:rsidR="00EA6D4A" w:rsidRPr="00D71991">
        <w:rPr>
          <w:noProof/>
          <w:szCs w:val="22"/>
        </w:rPr>
        <w:t>)</w:t>
      </w:r>
      <w:r w:rsidR="0010560F" w:rsidRPr="00D71991">
        <w:rPr>
          <w:noProof/>
          <w:szCs w:val="22"/>
        </w:rPr>
        <w:t>;</w:t>
      </w:r>
    </w:p>
    <w:p w14:paraId="522474B9" w14:textId="77777777" w:rsidR="000E2D63" w:rsidRPr="00D71991" w:rsidRDefault="000E2D63" w:rsidP="00DB7A15">
      <w:pPr>
        <w:numPr>
          <w:ilvl w:val="0"/>
          <w:numId w:val="15"/>
        </w:numPr>
        <w:rPr>
          <w:i/>
          <w:noProof/>
          <w:szCs w:val="22"/>
        </w:rPr>
      </w:pPr>
      <w:r w:rsidRPr="00D71991">
        <w:rPr>
          <w:noProof/>
          <w:szCs w:val="22"/>
        </w:rPr>
        <w:t xml:space="preserve">statiner (såsom simvastatin, lovastatin, atorvastatin, rosuvastatin eller pravastatin) </w:t>
      </w:r>
      <w:r w:rsidR="00EA6D4A" w:rsidRPr="00D71991">
        <w:rPr>
          <w:noProof/>
          <w:szCs w:val="22"/>
        </w:rPr>
        <w:t>(</w:t>
      </w:r>
      <w:r w:rsidRPr="00D71991">
        <w:rPr>
          <w:noProof/>
          <w:szCs w:val="22"/>
        </w:rPr>
        <w:t>sänker halten av kolesterol i blodet</w:t>
      </w:r>
      <w:r w:rsidR="00EA6D4A" w:rsidRPr="00D71991">
        <w:rPr>
          <w:noProof/>
          <w:szCs w:val="22"/>
        </w:rPr>
        <w:t>)</w:t>
      </w:r>
      <w:r w:rsidR="0010560F" w:rsidRPr="00D71991">
        <w:rPr>
          <w:noProof/>
          <w:szCs w:val="22"/>
        </w:rPr>
        <w:t>;</w:t>
      </w:r>
    </w:p>
    <w:p w14:paraId="522474BA" w14:textId="77777777" w:rsidR="000E2D63" w:rsidRPr="00D71991" w:rsidRDefault="000E2D63" w:rsidP="00DB7A15">
      <w:pPr>
        <w:numPr>
          <w:ilvl w:val="0"/>
          <w:numId w:val="15"/>
        </w:numPr>
        <w:rPr>
          <w:i/>
          <w:noProof/>
          <w:szCs w:val="22"/>
        </w:rPr>
      </w:pPr>
      <w:r w:rsidRPr="00D71991">
        <w:rPr>
          <w:noProof/>
          <w:szCs w:val="22"/>
        </w:rPr>
        <w:t xml:space="preserve">valsartan </w:t>
      </w:r>
      <w:r w:rsidR="00EA6D4A" w:rsidRPr="00D71991">
        <w:rPr>
          <w:noProof/>
          <w:szCs w:val="22"/>
        </w:rPr>
        <w:t>(</w:t>
      </w:r>
      <w:r w:rsidRPr="00D71991">
        <w:rPr>
          <w:noProof/>
          <w:szCs w:val="22"/>
        </w:rPr>
        <w:t>mot högt blodtryck</w:t>
      </w:r>
      <w:r w:rsidR="00EA6D4A" w:rsidRPr="00D71991">
        <w:rPr>
          <w:noProof/>
          <w:szCs w:val="22"/>
        </w:rPr>
        <w:t>)</w:t>
      </w:r>
      <w:r w:rsidR="0010560F" w:rsidRPr="00D71991">
        <w:rPr>
          <w:noProof/>
          <w:szCs w:val="22"/>
        </w:rPr>
        <w:t>;</w:t>
      </w:r>
    </w:p>
    <w:p w14:paraId="522474BB" w14:textId="77777777" w:rsidR="001F2307" w:rsidRPr="00D71991" w:rsidRDefault="000E2D63" w:rsidP="00DB7A15">
      <w:pPr>
        <w:numPr>
          <w:ilvl w:val="0"/>
          <w:numId w:val="15"/>
        </w:numPr>
        <w:rPr>
          <w:i/>
          <w:noProof/>
          <w:szCs w:val="22"/>
        </w:rPr>
      </w:pPr>
      <w:r w:rsidRPr="00D71991">
        <w:rPr>
          <w:noProof/>
          <w:szCs w:val="22"/>
        </w:rPr>
        <w:t xml:space="preserve">repaglinid </w:t>
      </w:r>
      <w:r w:rsidR="00EA6D4A" w:rsidRPr="00D71991">
        <w:rPr>
          <w:noProof/>
          <w:szCs w:val="22"/>
        </w:rPr>
        <w:t>(</w:t>
      </w:r>
      <w:r w:rsidR="000F40DA" w:rsidRPr="00D71991">
        <w:rPr>
          <w:noProof/>
          <w:szCs w:val="22"/>
        </w:rPr>
        <w:t>vid</w:t>
      </w:r>
      <w:r w:rsidRPr="00D71991">
        <w:rPr>
          <w:noProof/>
          <w:szCs w:val="22"/>
        </w:rPr>
        <w:t xml:space="preserve"> diabetes</w:t>
      </w:r>
      <w:r w:rsidR="00EA6D4A" w:rsidRPr="00D71991">
        <w:rPr>
          <w:noProof/>
          <w:szCs w:val="22"/>
        </w:rPr>
        <w:t>)</w:t>
      </w:r>
      <w:r w:rsidRPr="00D71991">
        <w:rPr>
          <w:noProof/>
          <w:szCs w:val="22"/>
        </w:rPr>
        <w:t xml:space="preserve">. </w:t>
      </w:r>
    </w:p>
    <w:p w14:paraId="522474BC" w14:textId="77777777" w:rsidR="005E383A" w:rsidRPr="00D71991" w:rsidRDefault="005E383A" w:rsidP="005E383A">
      <w:pPr>
        <w:rPr>
          <w:noProof/>
          <w:szCs w:val="22"/>
        </w:rPr>
      </w:pPr>
    </w:p>
    <w:p w14:paraId="522474BD" w14:textId="77777777" w:rsidR="001F2307" w:rsidRPr="00D71991" w:rsidRDefault="005E383A" w:rsidP="005E383A">
      <w:pPr>
        <w:rPr>
          <w:noProof/>
          <w:szCs w:val="22"/>
        </w:rPr>
      </w:pPr>
      <w:r w:rsidRPr="00D71991">
        <w:rPr>
          <w:noProof/>
          <w:szCs w:val="22"/>
        </w:rPr>
        <w:t>Rådgör med din läkare innan du t</w:t>
      </w:r>
      <w:r w:rsidR="000B7FFE" w:rsidRPr="00D71991">
        <w:rPr>
          <w:noProof/>
          <w:szCs w:val="22"/>
        </w:rPr>
        <w:t>a</w:t>
      </w:r>
      <w:r w:rsidRPr="00D71991">
        <w:rPr>
          <w:noProof/>
          <w:szCs w:val="22"/>
        </w:rPr>
        <w:t>r någon vaccination</w:t>
      </w:r>
      <w:r w:rsidR="000B7FFE" w:rsidRPr="00D71991">
        <w:rPr>
          <w:noProof/>
          <w:szCs w:val="22"/>
        </w:rPr>
        <w:t xml:space="preserve"> när du behandlas</w:t>
      </w:r>
      <w:r w:rsidRPr="00D71991">
        <w:rPr>
          <w:noProof/>
          <w:szCs w:val="22"/>
        </w:rPr>
        <w:t xml:space="preserve"> med </w:t>
      </w:r>
      <w:r w:rsidR="00850C0A" w:rsidRPr="00D71991">
        <w:rPr>
          <w:noProof/>
          <w:szCs w:val="22"/>
        </w:rPr>
        <w:t>Cabazitaxel Accord</w:t>
      </w:r>
      <w:r w:rsidRPr="00D71991">
        <w:rPr>
          <w:noProof/>
          <w:szCs w:val="22"/>
        </w:rPr>
        <w:t>.</w:t>
      </w:r>
    </w:p>
    <w:p w14:paraId="522474BE" w14:textId="77777777" w:rsidR="00A3443C" w:rsidRPr="00D71991" w:rsidRDefault="00A3443C">
      <w:pPr>
        <w:ind w:right="-2"/>
        <w:rPr>
          <w:noProof/>
          <w:szCs w:val="22"/>
        </w:rPr>
      </w:pPr>
    </w:p>
    <w:p w14:paraId="522474BF" w14:textId="77777777" w:rsidR="00205AB0" w:rsidRPr="00D71991" w:rsidRDefault="0022559E" w:rsidP="005E383A">
      <w:pPr>
        <w:ind w:right="-2"/>
        <w:rPr>
          <w:b/>
          <w:noProof/>
          <w:szCs w:val="22"/>
        </w:rPr>
      </w:pPr>
      <w:r w:rsidRPr="00D71991">
        <w:rPr>
          <w:b/>
          <w:noProof/>
          <w:szCs w:val="22"/>
        </w:rPr>
        <w:t>Graviditet, amning och fertilitet</w:t>
      </w:r>
      <w:r w:rsidRPr="00D71991" w:rsidDel="0022559E">
        <w:rPr>
          <w:b/>
          <w:noProof/>
          <w:szCs w:val="22"/>
        </w:rPr>
        <w:t xml:space="preserve"> </w:t>
      </w:r>
    </w:p>
    <w:p w14:paraId="522474C0" w14:textId="77777777" w:rsidR="005E383A" w:rsidRPr="00D71991" w:rsidRDefault="005E383A">
      <w:pPr>
        <w:rPr>
          <w:noProof/>
          <w:szCs w:val="22"/>
        </w:rPr>
      </w:pPr>
    </w:p>
    <w:p w14:paraId="522474C1" w14:textId="4F85D7E9" w:rsidR="005E383A" w:rsidRPr="00D71991" w:rsidRDefault="00850C0A">
      <w:pPr>
        <w:rPr>
          <w:noProof/>
          <w:szCs w:val="22"/>
        </w:rPr>
      </w:pPr>
      <w:r w:rsidRPr="00D71991">
        <w:rPr>
          <w:noProof/>
          <w:szCs w:val="22"/>
        </w:rPr>
        <w:t>Cabazitaxel Accord</w:t>
      </w:r>
      <w:r w:rsidR="005E383A" w:rsidRPr="00D71991">
        <w:rPr>
          <w:noProof/>
          <w:szCs w:val="22"/>
        </w:rPr>
        <w:t xml:space="preserve"> </w:t>
      </w:r>
      <w:r w:rsidR="000724BA">
        <w:rPr>
          <w:noProof/>
          <w:szCs w:val="22"/>
        </w:rPr>
        <w:t xml:space="preserve">är inte avsett för användning till </w:t>
      </w:r>
      <w:r w:rsidR="00205AB0" w:rsidRPr="00D71991">
        <w:rPr>
          <w:noProof/>
          <w:szCs w:val="22"/>
        </w:rPr>
        <w:t>kv</w:t>
      </w:r>
      <w:r w:rsidR="005E383A" w:rsidRPr="00D71991">
        <w:rPr>
          <w:noProof/>
          <w:szCs w:val="22"/>
        </w:rPr>
        <w:t>innor</w:t>
      </w:r>
      <w:r w:rsidR="000724BA">
        <w:rPr>
          <w:noProof/>
          <w:szCs w:val="22"/>
        </w:rPr>
        <w:t>.</w:t>
      </w:r>
    </w:p>
    <w:p w14:paraId="522474C4" w14:textId="77777777" w:rsidR="00EA6D4A" w:rsidRPr="00D71991" w:rsidRDefault="00EA6D4A">
      <w:pPr>
        <w:rPr>
          <w:noProof/>
          <w:szCs w:val="22"/>
        </w:rPr>
      </w:pPr>
    </w:p>
    <w:p w14:paraId="522474C5" w14:textId="39C41CEA" w:rsidR="00EA6D4A" w:rsidRPr="00D71991" w:rsidRDefault="00EA6D4A">
      <w:pPr>
        <w:rPr>
          <w:noProof/>
          <w:szCs w:val="22"/>
        </w:rPr>
      </w:pPr>
      <w:r w:rsidRPr="00D71991">
        <w:rPr>
          <w:noProof/>
          <w:szCs w:val="22"/>
        </w:rPr>
        <w:t xml:space="preserve">Använd kondom under samlag om din partner är eller kan bli gravid. </w:t>
      </w:r>
      <w:r w:rsidR="00850C0A" w:rsidRPr="00D71991">
        <w:rPr>
          <w:noProof/>
          <w:szCs w:val="22"/>
        </w:rPr>
        <w:t>Cabazitaxel Accord</w:t>
      </w:r>
      <w:r w:rsidRPr="00D71991">
        <w:rPr>
          <w:noProof/>
          <w:szCs w:val="22"/>
        </w:rPr>
        <w:t xml:space="preserve"> kan finnas i sperman och kan påverka fostret. Du kommer att ges råd om att inte göra någon gravid under och upp till </w:t>
      </w:r>
      <w:r w:rsidR="004C0880">
        <w:rPr>
          <w:noProof/>
          <w:szCs w:val="22"/>
        </w:rPr>
        <w:t>4 </w:t>
      </w:r>
      <w:r w:rsidRPr="00D71991">
        <w:rPr>
          <w:noProof/>
          <w:szCs w:val="22"/>
        </w:rPr>
        <w:t>månader efter behandlingen och att söka rådgivning om bevarande av sperma före behandling</w:t>
      </w:r>
      <w:r w:rsidR="00497B5C" w:rsidRPr="00D71991">
        <w:rPr>
          <w:noProof/>
          <w:szCs w:val="22"/>
        </w:rPr>
        <w:t>,</w:t>
      </w:r>
      <w:r w:rsidRPr="00D71991">
        <w:rPr>
          <w:noProof/>
          <w:szCs w:val="22"/>
        </w:rPr>
        <w:t xml:space="preserve"> eftersom </w:t>
      </w:r>
      <w:r w:rsidR="00850C0A" w:rsidRPr="00D71991">
        <w:rPr>
          <w:noProof/>
          <w:szCs w:val="22"/>
        </w:rPr>
        <w:t>Cabazitaxel Accord</w:t>
      </w:r>
      <w:r w:rsidRPr="00D71991">
        <w:rPr>
          <w:noProof/>
          <w:szCs w:val="22"/>
        </w:rPr>
        <w:t xml:space="preserve"> kan påverka den manliga fertiliteten</w:t>
      </w:r>
    </w:p>
    <w:p w14:paraId="522474C6" w14:textId="77777777" w:rsidR="00A3443C" w:rsidRPr="00D71991" w:rsidRDefault="00A3443C">
      <w:pPr>
        <w:rPr>
          <w:noProof/>
          <w:szCs w:val="22"/>
        </w:rPr>
      </w:pPr>
    </w:p>
    <w:p w14:paraId="522474C7" w14:textId="77777777" w:rsidR="00A3443C" w:rsidRPr="00D71991" w:rsidRDefault="00A3443C" w:rsidP="00EC492F">
      <w:pPr>
        <w:keepNext/>
        <w:keepLines/>
        <w:ind w:right="-2"/>
        <w:rPr>
          <w:b/>
          <w:noProof/>
          <w:szCs w:val="22"/>
        </w:rPr>
      </w:pPr>
      <w:r w:rsidRPr="00D71991">
        <w:rPr>
          <w:b/>
          <w:noProof/>
          <w:szCs w:val="22"/>
        </w:rPr>
        <w:t>Körförmåga och användning av maskiner</w:t>
      </w:r>
    </w:p>
    <w:p w14:paraId="522474C8" w14:textId="77777777" w:rsidR="00205AB0" w:rsidRPr="00D71991" w:rsidRDefault="00205AB0" w:rsidP="00EC492F">
      <w:pPr>
        <w:keepNext/>
        <w:keepLines/>
        <w:ind w:right="-2"/>
        <w:rPr>
          <w:noProof/>
          <w:szCs w:val="22"/>
        </w:rPr>
      </w:pPr>
    </w:p>
    <w:p w14:paraId="522474C9" w14:textId="77777777" w:rsidR="005E383A" w:rsidRPr="00D71991" w:rsidRDefault="005E383A" w:rsidP="00EC492F">
      <w:pPr>
        <w:keepNext/>
        <w:keepLines/>
        <w:ind w:right="-29"/>
        <w:rPr>
          <w:noProof/>
          <w:szCs w:val="22"/>
        </w:rPr>
      </w:pPr>
      <w:r w:rsidRPr="00D71991">
        <w:rPr>
          <w:noProof/>
          <w:szCs w:val="22"/>
        </w:rPr>
        <w:t xml:space="preserve">Du kan känna dig trött </w:t>
      </w:r>
      <w:r w:rsidR="000B1645" w:rsidRPr="00D71991">
        <w:rPr>
          <w:noProof/>
          <w:szCs w:val="22"/>
        </w:rPr>
        <w:t>eller</w:t>
      </w:r>
      <w:r w:rsidRPr="00D71991">
        <w:rPr>
          <w:noProof/>
          <w:szCs w:val="22"/>
        </w:rPr>
        <w:t xml:space="preserve"> yr när du tar detta läkemedel. Om det händer, kör inte bil </w:t>
      </w:r>
      <w:r w:rsidR="00335A5C" w:rsidRPr="00D71991">
        <w:rPr>
          <w:noProof/>
          <w:szCs w:val="22"/>
        </w:rPr>
        <w:t xml:space="preserve">och </w:t>
      </w:r>
      <w:r w:rsidRPr="00D71991">
        <w:rPr>
          <w:noProof/>
          <w:szCs w:val="22"/>
        </w:rPr>
        <w:t>använd inte verktyg eller maskiner förrän du känner dig bättre.</w:t>
      </w:r>
    </w:p>
    <w:p w14:paraId="522474CA" w14:textId="77777777" w:rsidR="00A3443C" w:rsidRPr="00D71991" w:rsidRDefault="005E383A" w:rsidP="00EC492F">
      <w:pPr>
        <w:keepNext/>
        <w:keepLines/>
        <w:ind w:right="-29"/>
        <w:rPr>
          <w:noProof/>
          <w:szCs w:val="22"/>
        </w:rPr>
      </w:pPr>
      <w:r w:rsidRPr="00D71991">
        <w:rPr>
          <w:noProof/>
          <w:szCs w:val="22"/>
        </w:rPr>
        <w:t xml:space="preserve"> </w:t>
      </w:r>
    </w:p>
    <w:p w14:paraId="522474CB" w14:textId="77777777" w:rsidR="00A3443C" w:rsidRDefault="00850C0A">
      <w:pPr>
        <w:ind w:right="-2"/>
        <w:rPr>
          <w:b/>
          <w:noProof/>
          <w:szCs w:val="22"/>
        </w:rPr>
      </w:pPr>
      <w:r w:rsidRPr="00D71991">
        <w:rPr>
          <w:b/>
          <w:noProof/>
          <w:szCs w:val="22"/>
        </w:rPr>
        <w:t>Cabazitaxel Accord</w:t>
      </w:r>
      <w:r w:rsidR="0022559E" w:rsidRPr="00D71991">
        <w:rPr>
          <w:b/>
          <w:noProof/>
          <w:szCs w:val="22"/>
        </w:rPr>
        <w:t xml:space="preserve"> innehåller etanol (alkohol)</w:t>
      </w:r>
    </w:p>
    <w:p w14:paraId="522474CC" w14:textId="77777777" w:rsidR="005D21E3" w:rsidRPr="00D71991" w:rsidRDefault="005D21E3">
      <w:pPr>
        <w:ind w:right="-2"/>
        <w:rPr>
          <w:b/>
          <w:noProof/>
          <w:szCs w:val="22"/>
        </w:rPr>
      </w:pPr>
    </w:p>
    <w:p w14:paraId="7A76405F" w14:textId="77777777" w:rsidR="00535B6C" w:rsidRDefault="00535B6C" w:rsidP="00535B6C">
      <w:pPr>
        <w:autoSpaceDE w:val="0"/>
        <w:autoSpaceDN w:val="0"/>
        <w:adjustRightInd w:val="0"/>
        <w:rPr>
          <w:szCs w:val="22"/>
        </w:rPr>
      </w:pPr>
      <w:r>
        <w:rPr>
          <w:szCs w:val="22"/>
        </w:rPr>
        <w:t>Detta läkemedel innehåller 1185 mg alkohol (etanol) per injektionsflaska motsvarande 395 mg/ml. Mängden i en injektionsflaska av detta läkemedel motsvarar 30 </w:t>
      </w:r>
      <w:r w:rsidRPr="0020051F">
        <w:rPr>
          <w:szCs w:val="22"/>
        </w:rPr>
        <w:t xml:space="preserve">ml öl eller </w:t>
      </w:r>
      <w:r>
        <w:rPr>
          <w:szCs w:val="22"/>
        </w:rPr>
        <w:t xml:space="preserve">12 ml </w:t>
      </w:r>
      <w:r w:rsidRPr="0020051F">
        <w:rPr>
          <w:szCs w:val="22"/>
        </w:rPr>
        <w:t>vin.</w:t>
      </w:r>
    </w:p>
    <w:p w14:paraId="25906377" w14:textId="77777777" w:rsidR="00535B6C" w:rsidRDefault="00535B6C" w:rsidP="00535B6C">
      <w:pPr>
        <w:autoSpaceDE w:val="0"/>
        <w:autoSpaceDN w:val="0"/>
        <w:adjustRightInd w:val="0"/>
        <w:rPr>
          <w:szCs w:val="22"/>
        </w:rPr>
      </w:pPr>
      <w:r>
        <w:rPr>
          <w:szCs w:val="22"/>
        </w:rPr>
        <w:t xml:space="preserve">Mängden alkohol i detta läkemedel ger troligtvis inga effekter hos vuxna och ungdomar och dess effekt hos barn är troligtvis inte märkbar. Den kan ha viss effekt hos yngre barn, t.ex. sömnighet. </w:t>
      </w:r>
    </w:p>
    <w:p w14:paraId="2F4495E3" w14:textId="77777777" w:rsidR="00535B6C" w:rsidRDefault="00535B6C" w:rsidP="00535B6C">
      <w:pPr>
        <w:autoSpaceDE w:val="0"/>
        <w:autoSpaceDN w:val="0"/>
        <w:adjustRightInd w:val="0"/>
        <w:rPr>
          <w:szCs w:val="22"/>
        </w:rPr>
      </w:pPr>
    </w:p>
    <w:p w14:paraId="7536EE24" w14:textId="77777777" w:rsidR="00535B6C" w:rsidRPr="000D292B" w:rsidRDefault="00535B6C" w:rsidP="00535B6C">
      <w:pPr>
        <w:autoSpaceDE w:val="0"/>
        <w:autoSpaceDN w:val="0"/>
        <w:adjustRightInd w:val="0"/>
        <w:rPr>
          <w:szCs w:val="22"/>
        </w:rPr>
      </w:pPr>
      <w:r w:rsidRPr="000D292B">
        <w:rPr>
          <w:szCs w:val="22"/>
        </w:rPr>
        <w:t>Alkoholen i detta l</w:t>
      </w:r>
      <w:r>
        <w:rPr>
          <w:szCs w:val="22"/>
        </w:rPr>
        <w:t>ä</w:t>
      </w:r>
      <w:r w:rsidRPr="000D292B">
        <w:rPr>
          <w:szCs w:val="22"/>
        </w:rPr>
        <w:t>kemedel kan p</w:t>
      </w:r>
      <w:r>
        <w:rPr>
          <w:szCs w:val="22"/>
        </w:rPr>
        <w:t>å</w:t>
      </w:r>
      <w:r w:rsidRPr="000D292B">
        <w:rPr>
          <w:szCs w:val="22"/>
        </w:rPr>
        <w:t>verka effekten</w:t>
      </w:r>
      <w:r>
        <w:rPr>
          <w:szCs w:val="22"/>
        </w:rPr>
        <w:t xml:space="preserve"> </w:t>
      </w:r>
      <w:r w:rsidRPr="000D292B">
        <w:rPr>
          <w:szCs w:val="22"/>
        </w:rPr>
        <w:t>av andra l</w:t>
      </w:r>
      <w:r>
        <w:rPr>
          <w:szCs w:val="22"/>
        </w:rPr>
        <w:t>ä</w:t>
      </w:r>
      <w:r w:rsidRPr="000D292B">
        <w:rPr>
          <w:szCs w:val="22"/>
        </w:rPr>
        <w:t>kemedel. Tala om f</w:t>
      </w:r>
      <w:r>
        <w:rPr>
          <w:szCs w:val="22"/>
        </w:rPr>
        <w:t>ö</w:t>
      </w:r>
      <w:r w:rsidRPr="000D292B">
        <w:rPr>
          <w:szCs w:val="22"/>
        </w:rPr>
        <w:t>r l</w:t>
      </w:r>
      <w:r>
        <w:rPr>
          <w:szCs w:val="22"/>
        </w:rPr>
        <w:t>ä</w:t>
      </w:r>
      <w:r w:rsidRPr="000D292B">
        <w:rPr>
          <w:szCs w:val="22"/>
        </w:rPr>
        <w:t>kare eller</w:t>
      </w:r>
      <w:r>
        <w:rPr>
          <w:szCs w:val="22"/>
        </w:rPr>
        <w:t xml:space="preserve"> </w:t>
      </w:r>
      <w:r w:rsidRPr="000D292B">
        <w:rPr>
          <w:szCs w:val="22"/>
        </w:rPr>
        <w:t>apotekspersonal om du anv</w:t>
      </w:r>
      <w:r>
        <w:rPr>
          <w:szCs w:val="22"/>
        </w:rPr>
        <w:t>ä</w:t>
      </w:r>
      <w:r w:rsidRPr="000D292B">
        <w:rPr>
          <w:szCs w:val="22"/>
        </w:rPr>
        <w:t>nder andra l</w:t>
      </w:r>
      <w:r>
        <w:rPr>
          <w:szCs w:val="22"/>
        </w:rPr>
        <w:t>ä</w:t>
      </w:r>
      <w:r w:rsidRPr="000D292B">
        <w:rPr>
          <w:szCs w:val="22"/>
        </w:rPr>
        <w:t>kemedel.</w:t>
      </w:r>
    </w:p>
    <w:p w14:paraId="575AE29F" w14:textId="77777777" w:rsidR="00535B6C" w:rsidRDefault="00535B6C" w:rsidP="00535B6C">
      <w:pPr>
        <w:autoSpaceDE w:val="0"/>
        <w:autoSpaceDN w:val="0"/>
        <w:adjustRightInd w:val="0"/>
        <w:rPr>
          <w:szCs w:val="22"/>
        </w:rPr>
      </w:pPr>
    </w:p>
    <w:p w14:paraId="6743DF70" w14:textId="77777777" w:rsidR="00454D5B" w:rsidRDefault="00535B6C" w:rsidP="00535B6C">
      <w:pPr>
        <w:autoSpaceDE w:val="0"/>
        <w:autoSpaceDN w:val="0"/>
        <w:adjustRightInd w:val="0"/>
        <w:rPr>
          <w:szCs w:val="22"/>
        </w:rPr>
      </w:pPr>
      <w:r w:rsidRPr="000D292B">
        <w:rPr>
          <w:szCs w:val="22"/>
        </w:rPr>
        <w:t xml:space="preserve">Om du </w:t>
      </w:r>
      <w:r>
        <w:rPr>
          <w:szCs w:val="22"/>
        </w:rPr>
        <w:t>ä</w:t>
      </w:r>
      <w:r w:rsidRPr="000D292B">
        <w:rPr>
          <w:szCs w:val="22"/>
        </w:rPr>
        <w:t>r gravid eller ammar, r</w:t>
      </w:r>
      <w:r>
        <w:rPr>
          <w:szCs w:val="22"/>
        </w:rPr>
        <w:t>å</w:t>
      </w:r>
      <w:r w:rsidRPr="000D292B">
        <w:rPr>
          <w:szCs w:val="22"/>
        </w:rPr>
        <w:t>dfr</w:t>
      </w:r>
      <w:r>
        <w:rPr>
          <w:szCs w:val="22"/>
        </w:rPr>
        <w:t>å</w:t>
      </w:r>
      <w:r w:rsidRPr="000D292B">
        <w:rPr>
          <w:szCs w:val="22"/>
        </w:rPr>
        <w:t>ga l</w:t>
      </w:r>
      <w:r>
        <w:rPr>
          <w:szCs w:val="22"/>
        </w:rPr>
        <w:t>ä</w:t>
      </w:r>
      <w:r w:rsidRPr="000D292B">
        <w:rPr>
          <w:szCs w:val="22"/>
        </w:rPr>
        <w:t>kare eller</w:t>
      </w:r>
      <w:r>
        <w:rPr>
          <w:szCs w:val="22"/>
        </w:rPr>
        <w:t xml:space="preserve"> </w:t>
      </w:r>
      <w:r w:rsidRPr="000D292B">
        <w:rPr>
          <w:szCs w:val="22"/>
        </w:rPr>
        <w:t>apotekspersonal innan du anv</w:t>
      </w:r>
      <w:r>
        <w:rPr>
          <w:szCs w:val="22"/>
        </w:rPr>
        <w:t>ä</w:t>
      </w:r>
      <w:r w:rsidRPr="000D292B">
        <w:rPr>
          <w:szCs w:val="22"/>
        </w:rPr>
        <w:t>nder detta</w:t>
      </w:r>
      <w:r>
        <w:rPr>
          <w:szCs w:val="22"/>
        </w:rPr>
        <w:t xml:space="preserve"> </w:t>
      </w:r>
      <w:r w:rsidRPr="000D292B">
        <w:rPr>
          <w:szCs w:val="22"/>
        </w:rPr>
        <w:t>l</w:t>
      </w:r>
      <w:r>
        <w:rPr>
          <w:szCs w:val="22"/>
        </w:rPr>
        <w:t>ä</w:t>
      </w:r>
      <w:r w:rsidRPr="000D292B">
        <w:rPr>
          <w:szCs w:val="22"/>
        </w:rPr>
        <w:t>kemedel.</w:t>
      </w:r>
      <w:r>
        <w:rPr>
          <w:szCs w:val="22"/>
        </w:rPr>
        <w:t xml:space="preserve"> </w:t>
      </w:r>
    </w:p>
    <w:p w14:paraId="6FF16EC4" w14:textId="77777777" w:rsidR="00454D5B" w:rsidRDefault="00454D5B" w:rsidP="00535B6C">
      <w:pPr>
        <w:autoSpaceDE w:val="0"/>
        <w:autoSpaceDN w:val="0"/>
        <w:adjustRightInd w:val="0"/>
        <w:rPr>
          <w:szCs w:val="22"/>
        </w:rPr>
      </w:pPr>
    </w:p>
    <w:p w14:paraId="54B4DE3A" w14:textId="31DFC0BA" w:rsidR="00535B6C" w:rsidRPr="000D292B" w:rsidRDefault="00535B6C" w:rsidP="00535B6C">
      <w:pPr>
        <w:autoSpaceDE w:val="0"/>
        <w:autoSpaceDN w:val="0"/>
        <w:adjustRightInd w:val="0"/>
        <w:rPr>
          <w:szCs w:val="22"/>
        </w:rPr>
      </w:pPr>
      <w:r w:rsidRPr="000D292B">
        <w:rPr>
          <w:szCs w:val="22"/>
        </w:rPr>
        <w:t xml:space="preserve">Om du </w:t>
      </w:r>
      <w:r>
        <w:rPr>
          <w:szCs w:val="22"/>
        </w:rPr>
        <w:t>ä</w:t>
      </w:r>
      <w:r w:rsidRPr="000D292B">
        <w:rPr>
          <w:szCs w:val="22"/>
        </w:rPr>
        <w:t>r eller har varit beroende av alkohol</w:t>
      </w:r>
      <w:r>
        <w:rPr>
          <w:szCs w:val="22"/>
        </w:rPr>
        <w:t xml:space="preserve"> </w:t>
      </w:r>
      <w:r w:rsidRPr="000D292B">
        <w:rPr>
          <w:szCs w:val="22"/>
        </w:rPr>
        <w:t>r</w:t>
      </w:r>
      <w:r>
        <w:rPr>
          <w:szCs w:val="22"/>
        </w:rPr>
        <w:t>å</w:t>
      </w:r>
      <w:r w:rsidRPr="000D292B">
        <w:rPr>
          <w:szCs w:val="22"/>
        </w:rPr>
        <w:t>dfr</w:t>
      </w:r>
      <w:r>
        <w:rPr>
          <w:szCs w:val="22"/>
        </w:rPr>
        <w:t>å</w:t>
      </w:r>
      <w:r w:rsidRPr="000D292B">
        <w:rPr>
          <w:szCs w:val="22"/>
        </w:rPr>
        <w:t>ga l</w:t>
      </w:r>
      <w:r>
        <w:rPr>
          <w:szCs w:val="22"/>
        </w:rPr>
        <w:t>ä</w:t>
      </w:r>
      <w:r w:rsidRPr="000D292B">
        <w:rPr>
          <w:szCs w:val="22"/>
        </w:rPr>
        <w:t>kare eller apotekspersonal innan du</w:t>
      </w:r>
    </w:p>
    <w:p w14:paraId="2B02D5C6" w14:textId="0EC47C08" w:rsidR="00354771" w:rsidRDefault="00535B6C" w:rsidP="00535B6C">
      <w:pPr>
        <w:ind w:right="-2"/>
        <w:rPr>
          <w:szCs w:val="22"/>
        </w:rPr>
      </w:pPr>
      <w:r w:rsidRPr="000D292B">
        <w:rPr>
          <w:szCs w:val="22"/>
        </w:rPr>
        <w:t>anv</w:t>
      </w:r>
      <w:r>
        <w:rPr>
          <w:szCs w:val="22"/>
        </w:rPr>
        <w:t>ä</w:t>
      </w:r>
      <w:r w:rsidRPr="000D292B">
        <w:rPr>
          <w:szCs w:val="22"/>
        </w:rPr>
        <w:t>nder detta l</w:t>
      </w:r>
      <w:r>
        <w:rPr>
          <w:szCs w:val="22"/>
        </w:rPr>
        <w:t>ä</w:t>
      </w:r>
      <w:r w:rsidRPr="000D292B">
        <w:rPr>
          <w:szCs w:val="22"/>
        </w:rPr>
        <w:t>kemedel</w:t>
      </w:r>
      <w:r>
        <w:rPr>
          <w:szCs w:val="22"/>
        </w:rPr>
        <w:t>.</w:t>
      </w:r>
    </w:p>
    <w:p w14:paraId="522474D4" w14:textId="77777777" w:rsidR="00A3443C" w:rsidRPr="000965F5" w:rsidRDefault="00A3443C">
      <w:pPr>
        <w:ind w:right="-2"/>
        <w:rPr>
          <w:noProof/>
          <w:szCs w:val="22"/>
        </w:rPr>
      </w:pPr>
    </w:p>
    <w:p w14:paraId="522474D5" w14:textId="77777777" w:rsidR="00A3443C" w:rsidRPr="000965F5" w:rsidRDefault="00A3443C">
      <w:pPr>
        <w:ind w:right="-2"/>
        <w:rPr>
          <w:noProof/>
          <w:szCs w:val="22"/>
        </w:rPr>
      </w:pPr>
    </w:p>
    <w:p w14:paraId="522474D6" w14:textId="77777777" w:rsidR="00A3443C" w:rsidRPr="000965F5" w:rsidRDefault="00672CAF" w:rsidP="00771651">
      <w:pPr>
        <w:keepNext/>
        <w:keepLines/>
        <w:ind w:left="567" w:hanging="567"/>
        <w:rPr>
          <w:b/>
          <w:noProof/>
          <w:szCs w:val="22"/>
        </w:rPr>
      </w:pPr>
      <w:r w:rsidRPr="000965F5">
        <w:rPr>
          <w:b/>
          <w:noProof/>
          <w:szCs w:val="22"/>
        </w:rPr>
        <w:t>3.</w:t>
      </w:r>
      <w:r w:rsidRPr="000965F5">
        <w:rPr>
          <w:b/>
          <w:noProof/>
          <w:szCs w:val="22"/>
        </w:rPr>
        <w:tab/>
      </w:r>
      <w:r w:rsidR="0022559E" w:rsidRPr="000965F5">
        <w:rPr>
          <w:b/>
          <w:noProof/>
          <w:szCs w:val="22"/>
        </w:rPr>
        <w:t xml:space="preserve">Hur du använder </w:t>
      </w:r>
      <w:r w:rsidR="00850C0A" w:rsidRPr="000965F5">
        <w:rPr>
          <w:b/>
          <w:noProof/>
          <w:szCs w:val="22"/>
        </w:rPr>
        <w:t>Cabazitaxel Accord</w:t>
      </w:r>
    </w:p>
    <w:p w14:paraId="522474D7" w14:textId="77777777" w:rsidR="00672CAF" w:rsidRPr="000965F5" w:rsidRDefault="00672CAF" w:rsidP="00771651">
      <w:pPr>
        <w:keepNext/>
        <w:keepLines/>
        <w:ind w:left="567" w:hanging="567"/>
        <w:rPr>
          <w:noProof/>
          <w:szCs w:val="22"/>
        </w:rPr>
      </w:pPr>
    </w:p>
    <w:p w14:paraId="522474D8" w14:textId="77777777" w:rsidR="00A3443C" w:rsidRPr="000965F5" w:rsidRDefault="00672CAF" w:rsidP="00771651">
      <w:pPr>
        <w:keepNext/>
        <w:keepLines/>
        <w:rPr>
          <w:b/>
          <w:noProof/>
          <w:szCs w:val="22"/>
        </w:rPr>
      </w:pPr>
      <w:r w:rsidRPr="000965F5">
        <w:rPr>
          <w:b/>
          <w:noProof/>
          <w:szCs w:val="22"/>
        </w:rPr>
        <w:t>Användarinstruktioner</w:t>
      </w:r>
    </w:p>
    <w:p w14:paraId="522474D9" w14:textId="77777777" w:rsidR="00672CAF" w:rsidRPr="000965F5" w:rsidRDefault="00672CAF" w:rsidP="00771651">
      <w:pPr>
        <w:keepNext/>
        <w:keepLines/>
        <w:rPr>
          <w:noProof/>
          <w:szCs w:val="22"/>
        </w:rPr>
      </w:pPr>
    </w:p>
    <w:p w14:paraId="522474DA" w14:textId="77777777" w:rsidR="00672CAF" w:rsidRPr="000965F5" w:rsidRDefault="00686EDB" w:rsidP="00686EDB">
      <w:pPr>
        <w:ind w:right="-2"/>
        <w:rPr>
          <w:noProof/>
          <w:szCs w:val="22"/>
        </w:rPr>
      </w:pPr>
      <w:r w:rsidRPr="000965F5">
        <w:rPr>
          <w:noProof/>
          <w:szCs w:val="22"/>
        </w:rPr>
        <w:t xml:space="preserve">Läkemedel mot allergi </w:t>
      </w:r>
      <w:r w:rsidR="00672CAF" w:rsidRPr="000965F5">
        <w:rPr>
          <w:noProof/>
          <w:szCs w:val="22"/>
        </w:rPr>
        <w:t>kommer att ges till dig av en läkare eller sjuksköterska</w:t>
      </w:r>
      <w:r w:rsidRPr="000965F5">
        <w:rPr>
          <w:noProof/>
          <w:szCs w:val="22"/>
        </w:rPr>
        <w:t xml:space="preserve"> innan du får </w:t>
      </w:r>
      <w:r w:rsidR="00850C0A" w:rsidRPr="000965F5">
        <w:rPr>
          <w:noProof/>
          <w:szCs w:val="22"/>
        </w:rPr>
        <w:t>Cabazitaxel Accord</w:t>
      </w:r>
      <w:r w:rsidRPr="000965F5">
        <w:rPr>
          <w:noProof/>
          <w:szCs w:val="22"/>
        </w:rPr>
        <w:t xml:space="preserve"> för att minska risken för allergiska reaktioner</w:t>
      </w:r>
      <w:r w:rsidR="00672CAF" w:rsidRPr="000965F5">
        <w:rPr>
          <w:noProof/>
          <w:szCs w:val="22"/>
        </w:rPr>
        <w:t>.</w:t>
      </w:r>
    </w:p>
    <w:p w14:paraId="522474DB" w14:textId="77777777" w:rsidR="003116A8" w:rsidRPr="000965F5" w:rsidRDefault="003116A8" w:rsidP="00686EDB">
      <w:pPr>
        <w:ind w:right="-2"/>
        <w:rPr>
          <w:noProof/>
          <w:szCs w:val="22"/>
        </w:rPr>
      </w:pPr>
    </w:p>
    <w:p w14:paraId="522474DC" w14:textId="77777777" w:rsidR="00686EDB" w:rsidRPr="000965F5" w:rsidRDefault="00850C0A" w:rsidP="00335A5C">
      <w:pPr>
        <w:numPr>
          <w:ilvl w:val="0"/>
          <w:numId w:val="26"/>
        </w:numPr>
        <w:tabs>
          <w:tab w:val="clear" w:pos="720"/>
          <w:tab w:val="num" w:pos="360"/>
        </w:tabs>
        <w:ind w:right="-2" w:hanging="720"/>
        <w:rPr>
          <w:noProof/>
          <w:szCs w:val="22"/>
        </w:rPr>
      </w:pPr>
      <w:r w:rsidRPr="000965F5">
        <w:rPr>
          <w:noProof/>
          <w:szCs w:val="22"/>
        </w:rPr>
        <w:t>Cabazitaxel Accord</w:t>
      </w:r>
      <w:r w:rsidR="00686EDB" w:rsidRPr="000965F5">
        <w:rPr>
          <w:noProof/>
          <w:szCs w:val="22"/>
        </w:rPr>
        <w:t xml:space="preserve"> kommer att ges till dig av en läkare eller sjuksköterska.</w:t>
      </w:r>
    </w:p>
    <w:p w14:paraId="522474DD" w14:textId="77777777" w:rsidR="006973E4" w:rsidRPr="000965F5" w:rsidRDefault="006973E4" w:rsidP="006973E4">
      <w:pPr>
        <w:ind w:right="-2"/>
        <w:rPr>
          <w:noProof/>
          <w:szCs w:val="22"/>
        </w:rPr>
      </w:pPr>
    </w:p>
    <w:p w14:paraId="522474DE" w14:textId="77777777" w:rsidR="00011572" w:rsidRPr="000965F5" w:rsidRDefault="00850C0A" w:rsidP="00672CAF">
      <w:pPr>
        <w:numPr>
          <w:ilvl w:val="0"/>
          <w:numId w:val="16"/>
        </w:numPr>
        <w:ind w:right="-2"/>
        <w:rPr>
          <w:noProof/>
          <w:szCs w:val="22"/>
        </w:rPr>
      </w:pPr>
      <w:r w:rsidRPr="000965F5">
        <w:rPr>
          <w:noProof/>
          <w:szCs w:val="22"/>
        </w:rPr>
        <w:t>Cabazitaxel Accord</w:t>
      </w:r>
      <w:r w:rsidR="00672CAF" w:rsidRPr="000965F5">
        <w:rPr>
          <w:noProof/>
          <w:szCs w:val="22"/>
        </w:rPr>
        <w:t xml:space="preserve"> måste beredas (späd</w:t>
      </w:r>
      <w:r w:rsidR="00686EDB" w:rsidRPr="000965F5">
        <w:rPr>
          <w:noProof/>
          <w:szCs w:val="22"/>
        </w:rPr>
        <w:t>a</w:t>
      </w:r>
      <w:r w:rsidR="00672CAF" w:rsidRPr="000965F5">
        <w:rPr>
          <w:noProof/>
          <w:szCs w:val="22"/>
        </w:rPr>
        <w:t xml:space="preserve">s) innan </w:t>
      </w:r>
      <w:r w:rsidR="00686EDB" w:rsidRPr="000965F5">
        <w:rPr>
          <w:noProof/>
          <w:szCs w:val="22"/>
        </w:rPr>
        <w:t>d</w:t>
      </w:r>
      <w:r w:rsidR="00672CAF" w:rsidRPr="000965F5">
        <w:rPr>
          <w:noProof/>
          <w:szCs w:val="22"/>
        </w:rPr>
        <w:t xml:space="preserve">et ges. Praktisk information angående hantering och administrering av </w:t>
      </w:r>
      <w:r w:rsidRPr="000965F5">
        <w:rPr>
          <w:noProof/>
          <w:szCs w:val="22"/>
        </w:rPr>
        <w:t>Cabazitaxel Accord</w:t>
      </w:r>
      <w:r w:rsidR="00672CAF" w:rsidRPr="000965F5">
        <w:rPr>
          <w:noProof/>
          <w:szCs w:val="22"/>
        </w:rPr>
        <w:t xml:space="preserve"> för läkare, sjuksköterskor och farmaceuter följer med denna bipacksedel.</w:t>
      </w:r>
    </w:p>
    <w:p w14:paraId="522474DF" w14:textId="77777777" w:rsidR="006973E4" w:rsidRPr="000965F5" w:rsidRDefault="006973E4" w:rsidP="006973E4">
      <w:pPr>
        <w:ind w:right="-2"/>
        <w:rPr>
          <w:noProof/>
          <w:szCs w:val="22"/>
        </w:rPr>
      </w:pPr>
    </w:p>
    <w:p w14:paraId="522474E0" w14:textId="77777777" w:rsidR="00672CAF" w:rsidRPr="000965F5" w:rsidRDefault="00850C0A" w:rsidP="00672CAF">
      <w:pPr>
        <w:numPr>
          <w:ilvl w:val="0"/>
          <w:numId w:val="16"/>
        </w:numPr>
        <w:ind w:right="-2"/>
        <w:rPr>
          <w:noProof/>
          <w:szCs w:val="22"/>
        </w:rPr>
      </w:pPr>
      <w:r w:rsidRPr="000965F5">
        <w:rPr>
          <w:noProof/>
          <w:szCs w:val="22"/>
        </w:rPr>
        <w:t>Cabazitaxel Accord</w:t>
      </w:r>
      <w:r w:rsidR="00011572" w:rsidRPr="000965F5">
        <w:rPr>
          <w:noProof/>
          <w:szCs w:val="22"/>
        </w:rPr>
        <w:t xml:space="preserve"> ges via dropp (infusion) i en av dina vener (intravenöst)</w:t>
      </w:r>
      <w:r w:rsidR="00F730EF" w:rsidRPr="000965F5">
        <w:rPr>
          <w:noProof/>
          <w:szCs w:val="22"/>
        </w:rPr>
        <w:t xml:space="preserve"> i ungefär en timme</w:t>
      </w:r>
      <w:r w:rsidR="00011572" w:rsidRPr="000965F5">
        <w:rPr>
          <w:noProof/>
          <w:szCs w:val="22"/>
        </w:rPr>
        <w:t xml:space="preserve"> på sjukhuset</w:t>
      </w:r>
      <w:r w:rsidR="00F730EF" w:rsidRPr="000965F5">
        <w:rPr>
          <w:noProof/>
          <w:szCs w:val="22"/>
        </w:rPr>
        <w:t>.</w:t>
      </w:r>
    </w:p>
    <w:p w14:paraId="522474E1" w14:textId="77777777" w:rsidR="006973E4" w:rsidRPr="000965F5" w:rsidRDefault="006973E4" w:rsidP="006973E4">
      <w:pPr>
        <w:ind w:right="-2"/>
        <w:rPr>
          <w:noProof/>
          <w:szCs w:val="22"/>
        </w:rPr>
      </w:pPr>
    </w:p>
    <w:p w14:paraId="522474E2" w14:textId="77777777" w:rsidR="00F730EF" w:rsidRPr="000965F5" w:rsidRDefault="00686EDB" w:rsidP="00672CAF">
      <w:pPr>
        <w:numPr>
          <w:ilvl w:val="0"/>
          <w:numId w:val="16"/>
        </w:numPr>
        <w:ind w:right="-2"/>
        <w:rPr>
          <w:noProof/>
          <w:szCs w:val="22"/>
        </w:rPr>
      </w:pPr>
      <w:r w:rsidRPr="000965F5">
        <w:rPr>
          <w:noProof/>
          <w:szCs w:val="22"/>
        </w:rPr>
        <w:t>Som en del</w:t>
      </w:r>
      <w:r w:rsidR="00F730EF" w:rsidRPr="000965F5">
        <w:rPr>
          <w:noProof/>
          <w:szCs w:val="22"/>
        </w:rPr>
        <w:t xml:space="preserve"> av din behandling kommer du också att ta kortisonl</w:t>
      </w:r>
      <w:r w:rsidRPr="000965F5">
        <w:rPr>
          <w:noProof/>
          <w:szCs w:val="22"/>
        </w:rPr>
        <w:t>äkemedel</w:t>
      </w:r>
      <w:r w:rsidR="00F730EF" w:rsidRPr="000965F5">
        <w:rPr>
          <w:noProof/>
          <w:szCs w:val="22"/>
        </w:rPr>
        <w:t xml:space="preserve"> (prednison eller prednisolon) via munnen varje dag.</w:t>
      </w:r>
    </w:p>
    <w:p w14:paraId="522474E3" w14:textId="77777777" w:rsidR="00F730EF" w:rsidRPr="000965F5" w:rsidRDefault="00F730EF" w:rsidP="00F730EF">
      <w:pPr>
        <w:ind w:right="-2"/>
        <w:rPr>
          <w:noProof/>
          <w:szCs w:val="22"/>
        </w:rPr>
      </w:pPr>
    </w:p>
    <w:p w14:paraId="522474E4" w14:textId="77777777" w:rsidR="00F730EF" w:rsidRPr="000965F5" w:rsidRDefault="00F730EF" w:rsidP="00F730EF">
      <w:pPr>
        <w:ind w:right="-2"/>
        <w:rPr>
          <w:b/>
          <w:noProof/>
          <w:szCs w:val="22"/>
        </w:rPr>
      </w:pPr>
      <w:r w:rsidRPr="000965F5">
        <w:rPr>
          <w:b/>
          <w:noProof/>
          <w:szCs w:val="22"/>
        </w:rPr>
        <w:t>Hur mycket och hur ofta</w:t>
      </w:r>
    </w:p>
    <w:p w14:paraId="522474E5" w14:textId="77777777" w:rsidR="00672CAF" w:rsidRPr="000965F5" w:rsidRDefault="00672CAF">
      <w:pPr>
        <w:ind w:right="-2"/>
        <w:rPr>
          <w:noProof/>
          <w:szCs w:val="22"/>
        </w:rPr>
      </w:pPr>
    </w:p>
    <w:p w14:paraId="522474E6" w14:textId="77777777" w:rsidR="00F730EF" w:rsidRPr="000965F5" w:rsidRDefault="00F730EF" w:rsidP="00F730EF">
      <w:pPr>
        <w:numPr>
          <w:ilvl w:val="0"/>
          <w:numId w:val="17"/>
        </w:numPr>
        <w:ind w:right="-2"/>
        <w:rPr>
          <w:noProof/>
          <w:szCs w:val="22"/>
        </w:rPr>
      </w:pPr>
      <w:r w:rsidRPr="000965F5">
        <w:rPr>
          <w:noProof/>
          <w:szCs w:val="22"/>
        </w:rPr>
        <w:t xml:space="preserve">Dosen bestäms av din </w:t>
      </w:r>
      <w:r w:rsidR="00DB0F94" w:rsidRPr="000965F5">
        <w:rPr>
          <w:noProof/>
          <w:szCs w:val="22"/>
        </w:rPr>
        <w:t>kroppsyta</w:t>
      </w:r>
      <w:r w:rsidRPr="000965F5">
        <w:rPr>
          <w:noProof/>
          <w:szCs w:val="22"/>
        </w:rPr>
        <w:t>. Din läkare kommer att beräkna din kroppsyta i kvadratmeter (m</w:t>
      </w:r>
      <w:r w:rsidRPr="000965F5">
        <w:rPr>
          <w:noProof/>
          <w:szCs w:val="22"/>
          <w:vertAlign w:val="superscript"/>
        </w:rPr>
        <w:t>2</w:t>
      </w:r>
      <w:r w:rsidRPr="000965F5">
        <w:rPr>
          <w:noProof/>
          <w:szCs w:val="22"/>
        </w:rPr>
        <w:t>) och kommer sedan</w:t>
      </w:r>
      <w:r w:rsidR="00FA49B5" w:rsidRPr="000965F5">
        <w:rPr>
          <w:noProof/>
          <w:szCs w:val="22"/>
        </w:rPr>
        <w:t xml:space="preserve"> att</w:t>
      </w:r>
      <w:r w:rsidRPr="000965F5">
        <w:rPr>
          <w:noProof/>
          <w:szCs w:val="22"/>
        </w:rPr>
        <w:t xml:space="preserve"> bestämma vilken dos du ska ha.</w:t>
      </w:r>
    </w:p>
    <w:p w14:paraId="522474E7" w14:textId="77777777" w:rsidR="006973E4" w:rsidRPr="000965F5" w:rsidRDefault="006973E4" w:rsidP="006973E4">
      <w:pPr>
        <w:ind w:right="-2"/>
        <w:rPr>
          <w:noProof/>
          <w:szCs w:val="22"/>
        </w:rPr>
      </w:pPr>
    </w:p>
    <w:p w14:paraId="522474E8" w14:textId="77777777" w:rsidR="00F730EF" w:rsidRPr="000965F5" w:rsidRDefault="00AF6605" w:rsidP="00F730EF">
      <w:pPr>
        <w:numPr>
          <w:ilvl w:val="0"/>
          <w:numId w:val="17"/>
        </w:numPr>
        <w:ind w:right="-2"/>
        <w:rPr>
          <w:noProof/>
          <w:szCs w:val="22"/>
        </w:rPr>
      </w:pPr>
      <w:r w:rsidRPr="000965F5">
        <w:rPr>
          <w:noProof/>
          <w:szCs w:val="22"/>
        </w:rPr>
        <w:t>Du kom</w:t>
      </w:r>
      <w:r w:rsidR="000B1645" w:rsidRPr="000965F5">
        <w:rPr>
          <w:noProof/>
          <w:szCs w:val="22"/>
        </w:rPr>
        <w:t>m</w:t>
      </w:r>
      <w:r w:rsidRPr="000965F5">
        <w:rPr>
          <w:noProof/>
          <w:szCs w:val="22"/>
        </w:rPr>
        <w:t xml:space="preserve">er </w:t>
      </w:r>
      <w:r w:rsidR="000B1645" w:rsidRPr="000965F5">
        <w:rPr>
          <w:noProof/>
          <w:szCs w:val="22"/>
        </w:rPr>
        <w:t>vanligtvis</w:t>
      </w:r>
      <w:r w:rsidRPr="000965F5">
        <w:rPr>
          <w:noProof/>
          <w:szCs w:val="22"/>
        </w:rPr>
        <w:t xml:space="preserve"> att få en infusio</w:t>
      </w:r>
      <w:r w:rsidR="00686EDB" w:rsidRPr="000965F5">
        <w:rPr>
          <w:noProof/>
          <w:szCs w:val="22"/>
        </w:rPr>
        <w:t>n</w:t>
      </w:r>
      <w:r w:rsidRPr="000965F5">
        <w:rPr>
          <w:noProof/>
          <w:szCs w:val="22"/>
        </w:rPr>
        <w:t xml:space="preserve"> var tredje vecka.</w:t>
      </w:r>
    </w:p>
    <w:p w14:paraId="522474E9" w14:textId="77777777" w:rsidR="00AF6605" w:rsidRPr="000965F5" w:rsidRDefault="00AF6605" w:rsidP="00AF6605">
      <w:pPr>
        <w:ind w:right="-2"/>
        <w:rPr>
          <w:noProof/>
          <w:szCs w:val="22"/>
        </w:rPr>
      </w:pPr>
    </w:p>
    <w:p w14:paraId="522474EA" w14:textId="77777777" w:rsidR="00A3443C" w:rsidRPr="000965F5" w:rsidRDefault="00A3443C" w:rsidP="00AF6605">
      <w:pPr>
        <w:rPr>
          <w:noProof/>
          <w:szCs w:val="22"/>
        </w:rPr>
      </w:pPr>
      <w:r w:rsidRPr="000965F5">
        <w:rPr>
          <w:noProof/>
          <w:szCs w:val="22"/>
        </w:rPr>
        <w:t>Om du har ytterligare frågor om detta läkemedel kontakta läkare</w:t>
      </w:r>
      <w:r w:rsidR="000B1645" w:rsidRPr="000965F5">
        <w:rPr>
          <w:noProof/>
          <w:szCs w:val="22"/>
        </w:rPr>
        <w:t>, sjuksköterska</w:t>
      </w:r>
      <w:r w:rsidRPr="000965F5">
        <w:rPr>
          <w:noProof/>
          <w:szCs w:val="22"/>
        </w:rPr>
        <w:t xml:space="preserve"> eller apotekspersonal</w:t>
      </w:r>
      <w:r w:rsidRPr="000965F5">
        <w:rPr>
          <w:b/>
          <w:noProof/>
          <w:szCs w:val="22"/>
        </w:rPr>
        <w:t>.</w:t>
      </w:r>
    </w:p>
    <w:p w14:paraId="522474EB" w14:textId="77777777" w:rsidR="00A3443C" w:rsidRPr="000965F5" w:rsidRDefault="00A3443C">
      <w:pPr>
        <w:ind w:right="-2"/>
        <w:rPr>
          <w:noProof/>
          <w:szCs w:val="22"/>
        </w:rPr>
      </w:pPr>
    </w:p>
    <w:p w14:paraId="522474EC" w14:textId="77777777" w:rsidR="00A3443C" w:rsidRPr="000965F5" w:rsidRDefault="00A3443C">
      <w:pPr>
        <w:ind w:right="-2"/>
        <w:rPr>
          <w:noProof/>
          <w:szCs w:val="22"/>
        </w:rPr>
      </w:pPr>
    </w:p>
    <w:p w14:paraId="522474ED" w14:textId="77777777" w:rsidR="00A3443C" w:rsidRPr="000965F5" w:rsidRDefault="00A3443C">
      <w:pPr>
        <w:ind w:left="567" w:right="-2" w:hanging="567"/>
        <w:rPr>
          <w:noProof/>
          <w:szCs w:val="22"/>
        </w:rPr>
      </w:pPr>
      <w:r w:rsidRPr="000965F5">
        <w:rPr>
          <w:b/>
          <w:noProof/>
          <w:szCs w:val="22"/>
        </w:rPr>
        <w:t>4.</w:t>
      </w:r>
      <w:r w:rsidRPr="000965F5">
        <w:rPr>
          <w:b/>
          <w:noProof/>
          <w:szCs w:val="22"/>
        </w:rPr>
        <w:tab/>
      </w:r>
      <w:r w:rsidR="0022559E" w:rsidRPr="000965F5">
        <w:rPr>
          <w:b/>
          <w:noProof/>
          <w:szCs w:val="22"/>
        </w:rPr>
        <w:t xml:space="preserve"> Eventuella biverkningar</w:t>
      </w:r>
    </w:p>
    <w:p w14:paraId="522474EE" w14:textId="77777777" w:rsidR="00A3443C" w:rsidRPr="000965F5" w:rsidRDefault="00A3443C">
      <w:pPr>
        <w:ind w:right="-29"/>
        <w:rPr>
          <w:noProof/>
          <w:szCs w:val="22"/>
        </w:rPr>
      </w:pPr>
    </w:p>
    <w:p w14:paraId="522474EF" w14:textId="77777777" w:rsidR="00A3443C" w:rsidRPr="000965F5" w:rsidRDefault="00A3443C">
      <w:pPr>
        <w:ind w:right="-29"/>
        <w:rPr>
          <w:noProof/>
          <w:szCs w:val="22"/>
        </w:rPr>
      </w:pPr>
      <w:r w:rsidRPr="000965F5">
        <w:rPr>
          <w:noProof/>
          <w:szCs w:val="22"/>
        </w:rPr>
        <w:t xml:space="preserve">Liksom alla läkemedel kan </w:t>
      </w:r>
      <w:r w:rsidR="0022559E" w:rsidRPr="000965F5">
        <w:rPr>
          <w:noProof/>
          <w:szCs w:val="22"/>
        </w:rPr>
        <w:t xml:space="preserve">detta läkemedel </w:t>
      </w:r>
      <w:r w:rsidRPr="000965F5">
        <w:rPr>
          <w:noProof/>
          <w:szCs w:val="22"/>
        </w:rPr>
        <w:t>orsaka biverkningar</w:t>
      </w:r>
      <w:r w:rsidR="00497B5C" w:rsidRPr="000965F5">
        <w:rPr>
          <w:noProof/>
          <w:szCs w:val="22"/>
        </w:rPr>
        <w:t>,</w:t>
      </w:r>
      <w:r w:rsidRPr="000965F5">
        <w:rPr>
          <w:noProof/>
          <w:szCs w:val="22"/>
        </w:rPr>
        <w:t xml:space="preserve"> men alla användare behöver inte få dem.</w:t>
      </w:r>
      <w:r w:rsidR="00AF6605" w:rsidRPr="000965F5">
        <w:rPr>
          <w:noProof/>
          <w:szCs w:val="22"/>
        </w:rPr>
        <w:t xml:space="preserve"> Din läkare kommer att diskutera dessa med dig</w:t>
      </w:r>
      <w:r w:rsidR="00D96B6A" w:rsidRPr="000965F5">
        <w:rPr>
          <w:noProof/>
          <w:szCs w:val="22"/>
        </w:rPr>
        <w:t xml:space="preserve"> och kommer att förklara möjlig</w:t>
      </w:r>
      <w:r w:rsidR="00AF6605" w:rsidRPr="000965F5">
        <w:rPr>
          <w:noProof/>
          <w:szCs w:val="22"/>
        </w:rPr>
        <w:t>a risker och fördelar med din behandling.</w:t>
      </w:r>
    </w:p>
    <w:p w14:paraId="522474F0" w14:textId="77777777" w:rsidR="00AF6605" w:rsidRPr="000965F5" w:rsidRDefault="00AF6605">
      <w:pPr>
        <w:ind w:right="-29"/>
        <w:rPr>
          <w:noProof/>
          <w:szCs w:val="22"/>
        </w:rPr>
      </w:pPr>
    </w:p>
    <w:p w14:paraId="522474F1" w14:textId="77777777" w:rsidR="00AF6605" w:rsidRPr="000965F5" w:rsidRDefault="00AF6605">
      <w:pPr>
        <w:ind w:right="-29"/>
        <w:rPr>
          <w:b/>
          <w:noProof/>
          <w:szCs w:val="22"/>
        </w:rPr>
      </w:pPr>
      <w:r w:rsidRPr="000965F5">
        <w:rPr>
          <w:b/>
          <w:noProof/>
          <w:szCs w:val="22"/>
        </w:rPr>
        <w:t>Kontakta omedelbart en läkare om du märker någon av följande biverkningar:</w:t>
      </w:r>
    </w:p>
    <w:p w14:paraId="522474F2" w14:textId="77777777" w:rsidR="00AF6605" w:rsidRPr="000965F5" w:rsidRDefault="00AF6605">
      <w:pPr>
        <w:ind w:right="-29"/>
        <w:rPr>
          <w:b/>
          <w:noProof/>
          <w:szCs w:val="22"/>
        </w:rPr>
      </w:pPr>
    </w:p>
    <w:p w14:paraId="522474F3" w14:textId="7792E110" w:rsidR="00AF6605" w:rsidRPr="000965F5" w:rsidRDefault="00AF6605" w:rsidP="00AF6605">
      <w:pPr>
        <w:numPr>
          <w:ilvl w:val="0"/>
          <w:numId w:val="18"/>
        </w:numPr>
        <w:ind w:right="-29"/>
        <w:rPr>
          <w:noProof/>
          <w:szCs w:val="22"/>
        </w:rPr>
      </w:pPr>
      <w:r w:rsidRPr="000965F5">
        <w:rPr>
          <w:noProof/>
          <w:szCs w:val="22"/>
        </w:rPr>
        <w:t>feber (hög temperatur). Detta är vanligt (</w:t>
      </w:r>
      <w:r w:rsidR="003B4332" w:rsidRPr="000965F5">
        <w:rPr>
          <w:noProof/>
          <w:szCs w:val="22"/>
        </w:rPr>
        <w:t xml:space="preserve">kan </w:t>
      </w:r>
      <w:r w:rsidR="00116C2D" w:rsidRPr="000965F5">
        <w:rPr>
          <w:noProof/>
          <w:szCs w:val="22"/>
        </w:rPr>
        <w:t>inträffa</w:t>
      </w:r>
      <w:r w:rsidR="00D96B6A" w:rsidRPr="000965F5">
        <w:rPr>
          <w:noProof/>
          <w:szCs w:val="22"/>
        </w:rPr>
        <w:t xml:space="preserve"> hos</w:t>
      </w:r>
      <w:r w:rsidRPr="000965F5">
        <w:rPr>
          <w:noProof/>
          <w:szCs w:val="22"/>
        </w:rPr>
        <w:t xml:space="preserve"> </w:t>
      </w:r>
      <w:r w:rsidR="002705D8">
        <w:rPr>
          <w:noProof/>
          <w:szCs w:val="22"/>
        </w:rPr>
        <w:t>upp till</w:t>
      </w:r>
      <w:r w:rsidRPr="000965F5">
        <w:rPr>
          <w:noProof/>
          <w:szCs w:val="22"/>
        </w:rPr>
        <w:t xml:space="preserve"> 1 av 10 </w:t>
      </w:r>
      <w:r w:rsidR="003B4332" w:rsidRPr="000965F5">
        <w:rPr>
          <w:noProof/>
          <w:szCs w:val="22"/>
        </w:rPr>
        <w:t>personer</w:t>
      </w:r>
      <w:r w:rsidRPr="000965F5">
        <w:rPr>
          <w:noProof/>
          <w:szCs w:val="22"/>
        </w:rPr>
        <w:t>).</w:t>
      </w:r>
    </w:p>
    <w:p w14:paraId="522474F4" w14:textId="77777777" w:rsidR="00AF6605" w:rsidRPr="000965F5" w:rsidRDefault="003B4332" w:rsidP="00AF6605">
      <w:pPr>
        <w:ind w:right="-29"/>
        <w:rPr>
          <w:noProof/>
          <w:szCs w:val="22"/>
        </w:rPr>
      </w:pPr>
      <w:r w:rsidRPr="000965F5">
        <w:rPr>
          <w:noProof/>
          <w:szCs w:val="22"/>
        </w:rPr>
        <w:t xml:space="preserve"> </w:t>
      </w:r>
    </w:p>
    <w:p w14:paraId="522474F5" w14:textId="77777777" w:rsidR="00AF6605" w:rsidRPr="000965F5" w:rsidRDefault="00E920AE" w:rsidP="00AF6605">
      <w:pPr>
        <w:numPr>
          <w:ilvl w:val="0"/>
          <w:numId w:val="18"/>
        </w:numPr>
        <w:ind w:right="-29"/>
        <w:rPr>
          <w:noProof/>
          <w:szCs w:val="22"/>
        </w:rPr>
      </w:pPr>
      <w:r w:rsidRPr="000965F5">
        <w:rPr>
          <w:noProof/>
          <w:szCs w:val="22"/>
        </w:rPr>
        <w:t>k</w:t>
      </w:r>
      <w:r w:rsidR="00AF6605" w:rsidRPr="000965F5">
        <w:rPr>
          <w:noProof/>
          <w:szCs w:val="22"/>
        </w:rPr>
        <w:t>raftig förlust av kroppsvätskor (uttorkning). Detta är vanligt (</w:t>
      </w:r>
      <w:r w:rsidR="003B4332" w:rsidRPr="000965F5">
        <w:rPr>
          <w:noProof/>
          <w:szCs w:val="22"/>
        </w:rPr>
        <w:t xml:space="preserve">kan </w:t>
      </w:r>
      <w:r w:rsidR="00116C2D" w:rsidRPr="000965F5">
        <w:rPr>
          <w:noProof/>
          <w:szCs w:val="22"/>
        </w:rPr>
        <w:t xml:space="preserve">inträffa </w:t>
      </w:r>
      <w:r w:rsidR="003B4332" w:rsidRPr="000965F5">
        <w:rPr>
          <w:noProof/>
          <w:szCs w:val="22"/>
        </w:rPr>
        <w:t>hos upp till</w:t>
      </w:r>
      <w:r w:rsidR="00AF6605" w:rsidRPr="000965F5">
        <w:rPr>
          <w:noProof/>
          <w:szCs w:val="22"/>
        </w:rPr>
        <w:t xml:space="preserve"> 1 av 10 </w:t>
      </w:r>
      <w:r w:rsidR="003B4332" w:rsidRPr="000965F5">
        <w:rPr>
          <w:noProof/>
          <w:szCs w:val="22"/>
        </w:rPr>
        <w:t>personer</w:t>
      </w:r>
      <w:r w:rsidR="00AF6605" w:rsidRPr="000965F5">
        <w:rPr>
          <w:noProof/>
          <w:szCs w:val="22"/>
        </w:rPr>
        <w:t>). Detta kan i</w:t>
      </w:r>
      <w:r w:rsidR="00E4563A" w:rsidRPr="000965F5">
        <w:rPr>
          <w:noProof/>
          <w:szCs w:val="22"/>
        </w:rPr>
        <w:t>n</w:t>
      </w:r>
      <w:r w:rsidR="00AF6605" w:rsidRPr="000965F5">
        <w:rPr>
          <w:noProof/>
          <w:szCs w:val="22"/>
        </w:rPr>
        <w:t>träffa om du har en allvarlig eller långvarig diarré eller feber ell</w:t>
      </w:r>
      <w:r w:rsidR="00D96B6A" w:rsidRPr="000965F5">
        <w:rPr>
          <w:noProof/>
          <w:szCs w:val="22"/>
        </w:rPr>
        <w:t>e</w:t>
      </w:r>
      <w:r w:rsidR="00AF6605" w:rsidRPr="000965F5">
        <w:rPr>
          <w:noProof/>
          <w:szCs w:val="22"/>
        </w:rPr>
        <w:t>r om du varit illamående (haft kräkningar).</w:t>
      </w:r>
    </w:p>
    <w:p w14:paraId="522474F6" w14:textId="77777777" w:rsidR="00E920AE" w:rsidRPr="000965F5" w:rsidRDefault="00E920AE" w:rsidP="004012B9">
      <w:pPr>
        <w:pStyle w:val="ListParagraph"/>
        <w:rPr>
          <w:noProof/>
          <w:szCs w:val="22"/>
        </w:rPr>
      </w:pPr>
    </w:p>
    <w:p w14:paraId="522474F7" w14:textId="77777777" w:rsidR="008C675C" w:rsidRPr="000965F5" w:rsidRDefault="0010560F" w:rsidP="00E23E14">
      <w:pPr>
        <w:numPr>
          <w:ilvl w:val="0"/>
          <w:numId w:val="18"/>
        </w:numPr>
        <w:spacing w:line="276" w:lineRule="auto"/>
        <w:ind w:right="-29"/>
        <w:rPr>
          <w:noProof/>
          <w:szCs w:val="22"/>
        </w:rPr>
      </w:pPr>
      <w:r w:rsidRPr="000965F5">
        <w:rPr>
          <w:noProof/>
          <w:szCs w:val="22"/>
        </w:rPr>
        <w:t>a</w:t>
      </w:r>
      <w:r w:rsidR="008C675C" w:rsidRPr="000965F5">
        <w:rPr>
          <w:noProof/>
          <w:szCs w:val="22"/>
        </w:rPr>
        <w:t>llvarlig magsmärta eller ihållande magsmärta som inte försvinner. Detta kan inträffa om du har ett hål i mag</w:t>
      </w:r>
      <w:r w:rsidR="00BE666E" w:rsidRPr="000965F5">
        <w:rPr>
          <w:noProof/>
          <w:szCs w:val="22"/>
        </w:rPr>
        <w:t>säcken</w:t>
      </w:r>
      <w:r w:rsidR="008C675C" w:rsidRPr="000965F5">
        <w:rPr>
          <w:noProof/>
          <w:szCs w:val="22"/>
        </w:rPr>
        <w:t>, matstrupen eller tarmen</w:t>
      </w:r>
      <w:r w:rsidR="004B516A" w:rsidRPr="000965F5">
        <w:rPr>
          <w:noProof/>
          <w:szCs w:val="22"/>
        </w:rPr>
        <w:t xml:space="preserve"> (gastrointestinal perforation)</w:t>
      </w:r>
      <w:r w:rsidR="008C675C" w:rsidRPr="000965F5">
        <w:rPr>
          <w:noProof/>
          <w:szCs w:val="22"/>
        </w:rPr>
        <w:t xml:space="preserve">. Detta kan leda till döden. </w:t>
      </w:r>
    </w:p>
    <w:p w14:paraId="522474F8" w14:textId="77777777" w:rsidR="00AF6605" w:rsidRPr="000965F5" w:rsidRDefault="00AF6605" w:rsidP="002A3945">
      <w:pPr>
        <w:ind w:right="-29"/>
        <w:rPr>
          <w:noProof/>
          <w:szCs w:val="22"/>
        </w:rPr>
      </w:pPr>
    </w:p>
    <w:p w14:paraId="522474F9" w14:textId="77777777" w:rsidR="00B35784" w:rsidRPr="000965F5" w:rsidRDefault="00D96B6A" w:rsidP="002A3945">
      <w:pPr>
        <w:ind w:right="-29"/>
        <w:rPr>
          <w:noProof/>
          <w:szCs w:val="22"/>
        </w:rPr>
      </w:pPr>
      <w:r w:rsidRPr="000965F5">
        <w:rPr>
          <w:noProof/>
          <w:szCs w:val="22"/>
        </w:rPr>
        <w:t>Om något av ovanstående gäller för dig</w:t>
      </w:r>
      <w:r w:rsidR="00497B5C" w:rsidRPr="000965F5">
        <w:rPr>
          <w:noProof/>
          <w:szCs w:val="22"/>
        </w:rPr>
        <w:t>,</w:t>
      </w:r>
      <w:r w:rsidRPr="000965F5">
        <w:rPr>
          <w:noProof/>
          <w:szCs w:val="22"/>
        </w:rPr>
        <w:t xml:space="preserve"> kontakta omedelbart din läkare.</w:t>
      </w:r>
    </w:p>
    <w:p w14:paraId="522474FA" w14:textId="77777777" w:rsidR="00D96B6A" w:rsidRPr="000965F5" w:rsidRDefault="00D96B6A" w:rsidP="00B35784">
      <w:pPr>
        <w:ind w:right="-29"/>
        <w:rPr>
          <w:noProof/>
          <w:szCs w:val="22"/>
        </w:rPr>
      </w:pPr>
    </w:p>
    <w:p w14:paraId="522474FB" w14:textId="77777777" w:rsidR="00B35784" w:rsidRPr="000965F5" w:rsidRDefault="00B35784" w:rsidP="00B35784">
      <w:pPr>
        <w:ind w:right="-29"/>
        <w:rPr>
          <w:b/>
          <w:noProof/>
          <w:szCs w:val="22"/>
        </w:rPr>
      </w:pPr>
      <w:r w:rsidRPr="000965F5">
        <w:rPr>
          <w:b/>
          <w:noProof/>
          <w:szCs w:val="22"/>
        </w:rPr>
        <w:t>Övriga biverkningar omfattar:</w:t>
      </w:r>
    </w:p>
    <w:p w14:paraId="522474FC" w14:textId="77777777" w:rsidR="00B35784" w:rsidRPr="000965F5" w:rsidRDefault="00B35784" w:rsidP="00B35784">
      <w:pPr>
        <w:ind w:right="-29"/>
        <w:rPr>
          <w:b/>
          <w:noProof/>
          <w:szCs w:val="22"/>
        </w:rPr>
      </w:pPr>
    </w:p>
    <w:p w14:paraId="522474FD" w14:textId="77777777" w:rsidR="00116C2D" w:rsidRPr="000965F5" w:rsidRDefault="00116C2D" w:rsidP="00116C2D">
      <w:pPr>
        <w:rPr>
          <w:szCs w:val="22"/>
        </w:rPr>
      </w:pPr>
      <w:r w:rsidRPr="000965F5">
        <w:rPr>
          <w:b/>
          <w:szCs w:val="22"/>
        </w:rPr>
        <w:t>Mycket vanliga</w:t>
      </w:r>
      <w:r w:rsidRPr="000965F5">
        <w:rPr>
          <w:szCs w:val="22"/>
        </w:rPr>
        <w:t xml:space="preserve"> (</w:t>
      </w:r>
      <w:r w:rsidR="007C79D5" w:rsidRPr="000965F5">
        <w:rPr>
          <w:szCs w:val="22"/>
        </w:rPr>
        <w:t xml:space="preserve">kan </w:t>
      </w:r>
      <w:r w:rsidR="004816C2" w:rsidRPr="000965F5">
        <w:rPr>
          <w:szCs w:val="22"/>
        </w:rPr>
        <w:t xml:space="preserve">förekomma </w:t>
      </w:r>
      <w:r w:rsidRPr="000965F5">
        <w:rPr>
          <w:szCs w:val="22"/>
        </w:rPr>
        <w:t>hos fler än 1 av 10</w:t>
      </w:r>
      <w:r w:rsidR="00FA49B5" w:rsidRPr="000965F5">
        <w:rPr>
          <w:szCs w:val="22"/>
        </w:rPr>
        <w:t xml:space="preserve"> </w:t>
      </w:r>
      <w:r w:rsidR="004816C2" w:rsidRPr="000965F5">
        <w:rPr>
          <w:szCs w:val="22"/>
        </w:rPr>
        <w:t>användare</w:t>
      </w:r>
      <w:r w:rsidRPr="000965F5">
        <w:rPr>
          <w:szCs w:val="22"/>
        </w:rPr>
        <w:t>):</w:t>
      </w:r>
    </w:p>
    <w:p w14:paraId="522474FE" w14:textId="77777777" w:rsidR="00116C2D" w:rsidRPr="000965F5" w:rsidRDefault="00116C2D" w:rsidP="00116C2D">
      <w:pPr>
        <w:numPr>
          <w:ilvl w:val="0"/>
          <w:numId w:val="19"/>
        </w:numPr>
        <w:rPr>
          <w:szCs w:val="22"/>
        </w:rPr>
      </w:pPr>
      <w:r w:rsidRPr="000965F5">
        <w:rPr>
          <w:szCs w:val="22"/>
        </w:rPr>
        <w:t xml:space="preserve">minskning i antal röda blodkroppar (anemi) eller vita blodkroppar (vilka är viktiga för att bekämpa infektioner) </w:t>
      </w:r>
    </w:p>
    <w:p w14:paraId="522474FF" w14:textId="77777777" w:rsidR="00116C2D" w:rsidRPr="000965F5" w:rsidRDefault="00116C2D" w:rsidP="00116C2D">
      <w:pPr>
        <w:numPr>
          <w:ilvl w:val="0"/>
          <w:numId w:val="19"/>
        </w:numPr>
        <w:rPr>
          <w:szCs w:val="22"/>
        </w:rPr>
      </w:pPr>
      <w:r w:rsidRPr="000965F5">
        <w:rPr>
          <w:szCs w:val="22"/>
        </w:rPr>
        <w:t xml:space="preserve">minskning av antalet </w:t>
      </w:r>
      <w:r w:rsidR="00005993" w:rsidRPr="000965F5">
        <w:rPr>
          <w:szCs w:val="22"/>
        </w:rPr>
        <w:t>blodplättar</w:t>
      </w:r>
      <w:r w:rsidR="002A2DF5" w:rsidRPr="000965F5">
        <w:rPr>
          <w:szCs w:val="22"/>
        </w:rPr>
        <w:t xml:space="preserve"> (</w:t>
      </w:r>
      <w:r w:rsidRPr="000965F5">
        <w:rPr>
          <w:szCs w:val="22"/>
        </w:rPr>
        <w:t xml:space="preserve">vilket </w:t>
      </w:r>
      <w:r w:rsidR="002A2DF5" w:rsidRPr="000965F5">
        <w:rPr>
          <w:szCs w:val="22"/>
        </w:rPr>
        <w:t>kan ge</w:t>
      </w:r>
      <w:r w:rsidRPr="000965F5">
        <w:rPr>
          <w:szCs w:val="22"/>
        </w:rPr>
        <w:t xml:space="preserve"> ökad blödningsrisk</w:t>
      </w:r>
      <w:r w:rsidR="002A2DF5" w:rsidRPr="000965F5">
        <w:rPr>
          <w:szCs w:val="22"/>
        </w:rPr>
        <w:t>)</w:t>
      </w:r>
    </w:p>
    <w:p w14:paraId="52247500" w14:textId="77777777" w:rsidR="00116C2D" w:rsidRPr="000965F5" w:rsidRDefault="00116C2D" w:rsidP="00116C2D">
      <w:pPr>
        <w:numPr>
          <w:ilvl w:val="0"/>
          <w:numId w:val="19"/>
        </w:numPr>
        <w:rPr>
          <w:szCs w:val="22"/>
        </w:rPr>
      </w:pPr>
      <w:r w:rsidRPr="000965F5">
        <w:rPr>
          <w:szCs w:val="22"/>
        </w:rPr>
        <w:t>aptitlöshet (anorexi)</w:t>
      </w:r>
    </w:p>
    <w:p w14:paraId="52247504" w14:textId="77777777" w:rsidR="00DA4FA9" w:rsidRPr="000965F5" w:rsidRDefault="00DA4FA9" w:rsidP="00DA4FA9">
      <w:pPr>
        <w:numPr>
          <w:ilvl w:val="0"/>
          <w:numId w:val="19"/>
        </w:numPr>
        <w:tabs>
          <w:tab w:val="num" w:pos="540"/>
        </w:tabs>
        <w:rPr>
          <w:szCs w:val="22"/>
        </w:rPr>
      </w:pPr>
      <w:r w:rsidRPr="000965F5">
        <w:rPr>
          <w:szCs w:val="22"/>
        </w:rPr>
        <w:t>orolig mage inklusive illamående, kräkningar</w:t>
      </w:r>
      <w:r w:rsidR="00FA49B5" w:rsidRPr="000965F5">
        <w:rPr>
          <w:szCs w:val="22"/>
        </w:rPr>
        <w:t xml:space="preserve">, </w:t>
      </w:r>
      <w:r w:rsidRPr="000965F5">
        <w:rPr>
          <w:szCs w:val="22"/>
        </w:rPr>
        <w:t>diarré eller förstoppning</w:t>
      </w:r>
    </w:p>
    <w:p w14:paraId="52247507" w14:textId="77777777" w:rsidR="00DA4FA9" w:rsidRPr="000965F5" w:rsidRDefault="00F95F51" w:rsidP="00DA4FA9">
      <w:pPr>
        <w:numPr>
          <w:ilvl w:val="0"/>
          <w:numId w:val="19"/>
        </w:numPr>
        <w:tabs>
          <w:tab w:val="num" w:pos="540"/>
        </w:tabs>
        <w:rPr>
          <w:szCs w:val="22"/>
        </w:rPr>
      </w:pPr>
      <w:r w:rsidRPr="000965F5">
        <w:rPr>
          <w:szCs w:val="22"/>
        </w:rPr>
        <w:t>ryggsmärta</w:t>
      </w:r>
    </w:p>
    <w:p w14:paraId="52247509" w14:textId="77777777" w:rsidR="00116C2D" w:rsidRPr="000965F5" w:rsidRDefault="003B651E" w:rsidP="00116C2D">
      <w:pPr>
        <w:numPr>
          <w:ilvl w:val="0"/>
          <w:numId w:val="19"/>
        </w:numPr>
        <w:rPr>
          <w:szCs w:val="22"/>
        </w:rPr>
      </w:pPr>
      <w:r w:rsidRPr="000965F5">
        <w:rPr>
          <w:szCs w:val="22"/>
        </w:rPr>
        <w:t>blod i urinen</w:t>
      </w:r>
    </w:p>
    <w:p w14:paraId="5224750A" w14:textId="77777777" w:rsidR="003B651E" w:rsidRPr="000965F5" w:rsidRDefault="00CC6F19" w:rsidP="00116C2D">
      <w:pPr>
        <w:numPr>
          <w:ilvl w:val="0"/>
          <w:numId w:val="19"/>
        </w:numPr>
        <w:rPr>
          <w:szCs w:val="22"/>
        </w:rPr>
      </w:pPr>
      <w:r w:rsidRPr="000965F5">
        <w:rPr>
          <w:szCs w:val="22"/>
        </w:rPr>
        <w:t>trötthet, svaghet eller</w:t>
      </w:r>
      <w:r w:rsidR="003B651E" w:rsidRPr="000965F5">
        <w:rPr>
          <w:szCs w:val="22"/>
        </w:rPr>
        <w:t xml:space="preserve"> brist på energi</w:t>
      </w:r>
    </w:p>
    <w:p w14:paraId="5224750B" w14:textId="77777777" w:rsidR="00054B4E" w:rsidRPr="000965F5" w:rsidRDefault="00054B4E" w:rsidP="00054B4E">
      <w:pPr>
        <w:rPr>
          <w:szCs w:val="22"/>
        </w:rPr>
      </w:pPr>
    </w:p>
    <w:p w14:paraId="5224750C" w14:textId="77777777" w:rsidR="00054B4E" w:rsidRPr="000965F5" w:rsidRDefault="00054B4E" w:rsidP="00054B4E">
      <w:pPr>
        <w:rPr>
          <w:szCs w:val="22"/>
        </w:rPr>
      </w:pPr>
      <w:r w:rsidRPr="000965F5">
        <w:rPr>
          <w:b/>
          <w:szCs w:val="22"/>
        </w:rPr>
        <w:t>Vanliga</w:t>
      </w:r>
      <w:r w:rsidRPr="000965F5">
        <w:rPr>
          <w:szCs w:val="22"/>
        </w:rPr>
        <w:t xml:space="preserve"> (</w:t>
      </w:r>
      <w:r w:rsidR="007C79D5" w:rsidRPr="000965F5">
        <w:rPr>
          <w:szCs w:val="22"/>
        </w:rPr>
        <w:t xml:space="preserve">kan </w:t>
      </w:r>
      <w:r w:rsidR="004816C2" w:rsidRPr="000965F5">
        <w:rPr>
          <w:szCs w:val="22"/>
        </w:rPr>
        <w:t xml:space="preserve">förekomma </w:t>
      </w:r>
      <w:r w:rsidR="00CC6F19" w:rsidRPr="000965F5">
        <w:rPr>
          <w:szCs w:val="22"/>
        </w:rPr>
        <w:t xml:space="preserve">hos </w:t>
      </w:r>
      <w:r w:rsidR="007C79D5" w:rsidRPr="000965F5">
        <w:rPr>
          <w:szCs w:val="22"/>
        </w:rPr>
        <w:t xml:space="preserve">upp till </w:t>
      </w:r>
      <w:r w:rsidR="00CC6F19" w:rsidRPr="000965F5">
        <w:rPr>
          <w:szCs w:val="22"/>
        </w:rPr>
        <w:t xml:space="preserve">1 </w:t>
      </w:r>
      <w:r w:rsidR="00005993" w:rsidRPr="000965F5">
        <w:rPr>
          <w:szCs w:val="22"/>
        </w:rPr>
        <w:t>av 10</w:t>
      </w:r>
      <w:r w:rsidR="000440C2" w:rsidRPr="000965F5">
        <w:rPr>
          <w:szCs w:val="22"/>
        </w:rPr>
        <w:t xml:space="preserve"> </w:t>
      </w:r>
      <w:r w:rsidR="004816C2" w:rsidRPr="000965F5">
        <w:rPr>
          <w:szCs w:val="22"/>
        </w:rPr>
        <w:t>användare</w:t>
      </w:r>
      <w:r w:rsidRPr="000965F5">
        <w:rPr>
          <w:szCs w:val="22"/>
        </w:rPr>
        <w:t>):</w:t>
      </w:r>
    </w:p>
    <w:p w14:paraId="3ADFE780" w14:textId="77777777" w:rsidR="00026DD8" w:rsidRPr="000965F5" w:rsidRDefault="00026DD8" w:rsidP="00026DD8">
      <w:pPr>
        <w:numPr>
          <w:ilvl w:val="0"/>
          <w:numId w:val="21"/>
        </w:numPr>
        <w:rPr>
          <w:szCs w:val="22"/>
        </w:rPr>
      </w:pPr>
      <w:r w:rsidRPr="000965F5">
        <w:rPr>
          <w:szCs w:val="22"/>
        </w:rPr>
        <w:t>smakförändring</w:t>
      </w:r>
    </w:p>
    <w:p w14:paraId="3AC0DDD6" w14:textId="77777777" w:rsidR="00026DD8" w:rsidRPr="000965F5" w:rsidRDefault="00026DD8" w:rsidP="00026DD8">
      <w:pPr>
        <w:numPr>
          <w:ilvl w:val="0"/>
          <w:numId w:val="21"/>
        </w:numPr>
        <w:rPr>
          <w:szCs w:val="22"/>
        </w:rPr>
      </w:pPr>
      <w:r w:rsidRPr="000965F5">
        <w:rPr>
          <w:szCs w:val="22"/>
        </w:rPr>
        <w:t>andfåddhet</w:t>
      </w:r>
    </w:p>
    <w:p w14:paraId="140B32DC" w14:textId="77777777" w:rsidR="00026DD8" w:rsidRPr="000965F5" w:rsidRDefault="00026DD8" w:rsidP="00026DD8">
      <w:pPr>
        <w:numPr>
          <w:ilvl w:val="0"/>
          <w:numId w:val="21"/>
        </w:numPr>
        <w:rPr>
          <w:szCs w:val="22"/>
        </w:rPr>
      </w:pPr>
      <w:r w:rsidRPr="000965F5">
        <w:rPr>
          <w:szCs w:val="22"/>
        </w:rPr>
        <w:t>hosta</w:t>
      </w:r>
    </w:p>
    <w:p w14:paraId="7DFF2CED" w14:textId="77777777" w:rsidR="00DD7F23" w:rsidRPr="000965F5" w:rsidRDefault="00DD7F23" w:rsidP="00DD7F23">
      <w:pPr>
        <w:numPr>
          <w:ilvl w:val="0"/>
          <w:numId w:val="21"/>
        </w:numPr>
        <w:rPr>
          <w:szCs w:val="22"/>
        </w:rPr>
      </w:pPr>
      <w:r w:rsidRPr="000965F5">
        <w:rPr>
          <w:szCs w:val="22"/>
        </w:rPr>
        <w:t>magsmärta</w:t>
      </w:r>
    </w:p>
    <w:p w14:paraId="416B8672" w14:textId="77777777" w:rsidR="00DD7F23" w:rsidRPr="000965F5" w:rsidRDefault="00DD7F23" w:rsidP="00DD7F23">
      <w:pPr>
        <w:numPr>
          <w:ilvl w:val="0"/>
          <w:numId w:val="21"/>
        </w:numPr>
        <w:rPr>
          <w:szCs w:val="22"/>
        </w:rPr>
      </w:pPr>
      <w:r w:rsidRPr="000965F5">
        <w:rPr>
          <w:szCs w:val="22"/>
        </w:rPr>
        <w:t>tillfälligt håravfall (efter avslutad behandling bör normal hårväxt i de flesta fall återkomma)</w:t>
      </w:r>
    </w:p>
    <w:p w14:paraId="7580587B" w14:textId="77777777" w:rsidR="00904FBC" w:rsidRPr="000965F5" w:rsidRDefault="00904FBC" w:rsidP="00904FBC">
      <w:pPr>
        <w:numPr>
          <w:ilvl w:val="0"/>
          <w:numId w:val="21"/>
        </w:numPr>
        <w:rPr>
          <w:szCs w:val="22"/>
        </w:rPr>
      </w:pPr>
      <w:r w:rsidRPr="000965F5">
        <w:rPr>
          <w:szCs w:val="22"/>
        </w:rPr>
        <w:t>ledvärk</w:t>
      </w:r>
    </w:p>
    <w:p w14:paraId="5224750D" w14:textId="77777777" w:rsidR="00054B4E" w:rsidRPr="000965F5" w:rsidRDefault="00054B4E" w:rsidP="00054B4E">
      <w:pPr>
        <w:numPr>
          <w:ilvl w:val="0"/>
          <w:numId w:val="21"/>
        </w:numPr>
        <w:rPr>
          <w:szCs w:val="22"/>
        </w:rPr>
      </w:pPr>
      <w:r w:rsidRPr="000965F5">
        <w:rPr>
          <w:szCs w:val="22"/>
        </w:rPr>
        <w:t>urinvägsinfektion</w:t>
      </w:r>
    </w:p>
    <w:p w14:paraId="5224750E" w14:textId="77777777" w:rsidR="00054B4E" w:rsidRPr="000965F5" w:rsidRDefault="00054B4E" w:rsidP="00054B4E">
      <w:pPr>
        <w:numPr>
          <w:ilvl w:val="0"/>
          <w:numId w:val="21"/>
        </w:numPr>
        <w:rPr>
          <w:szCs w:val="22"/>
        </w:rPr>
      </w:pPr>
      <w:r w:rsidRPr="000965F5">
        <w:rPr>
          <w:szCs w:val="22"/>
        </w:rPr>
        <w:t>brist på vita</w:t>
      </w:r>
      <w:r w:rsidR="00107317" w:rsidRPr="000965F5">
        <w:rPr>
          <w:szCs w:val="22"/>
        </w:rPr>
        <w:t xml:space="preserve"> </w:t>
      </w:r>
      <w:r w:rsidRPr="000965F5">
        <w:rPr>
          <w:szCs w:val="22"/>
        </w:rPr>
        <w:t>blodkroppar associerat med feber och infektion</w:t>
      </w:r>
    </w:p>
    <w:p w14:paraId="5224750F" w14:textId="77777777" w:rsidR="00054B4E" w:rsidRPr="000965F5" w:rsidRDefault="00054B4E" w:rsidP="00054B4E">
      <w:pPr>
        <w:numPr>
          <w:ilvl w:val="0"/>
          <w:numId w:val="21"/>
        </w:numPr>
        <w:rPr>
          <w:szCs w:val="22"/>
        </w:rPr>
      </w:pPr>
      <w:r w:rsidRPr="000965F5">
        <w:rPr>
          <w:szCs w:val="22"/>
        </w:rPr>
        <w:t xml:space="preserve">domningskänsla eller </w:t>
      </w:r>
      <w:r w:rsidR="00FA49B5" w:rsidRPr="000965F5">
        <w:rPr>
          <w:szCs w:val="22"/>
        </w:rPr>
        <w:t>stickningar</w:t>
      </w:r>
      <w:r w:rsidR="00CC6F19" w:rsidRPr="000965F5">
        <w:rPr>
          <w:szCs w:val="22"/>
        </w:rPr>
        <w:t>, brännande eller minskad känsel i händer och fötter</w:t>
      </w:r>
    </w:p>
    <w:p w14:paraId="52247510" w14:textId="77777777" w:rsidR="00054B4E" w:rsidRPr="000965F5" w:rsidRDefault="00054B4E" w:rsidP="00054B4E">
      <w:pPr>
        <w:numPr>
          <w:ilvl w:val="0"/>
          <w:numId w:val="21"/>
        </w:numPr>
        <w:rPr>
          <w:szCs w:val="22"/>
        </w:rPr>
      </w:pPr>
      <w:r w:rsidRPr="000965F5">
        <w:rPr>
          <w:szCs w:val="22"/>
        </w:rPr>
        <w:t>yrsel</w:t>
      </w:r>
    </w:p>
    <w:p w14:paraId="52247511" w14:textId="77777777" w:rsidR="00054B4E" w:rsidRPr="000965F5" w:rsidRDefault="00054B4E" w:rsidP="00054B4E">
      <w:pPr>
        <w:numPr>
          <w:ilvl w:val="0"/>
          <w:numId w:val="21"/>
        </w:numPr>
        <w:rPr>
          <w:szCs w:val="22"/>
        </w:rPr>
      </w:pPr>
      <w:r w:rsidRPr="000965F5">
        <w:rPr>
          <w:szCs w:val="22"/>
        </w:rPr>
        <w:t>huvudvärk</w:t>
      </w:r>
    </w:p>
    <w:p w14:paraId="52247512" w14:textId="77777777" w:rsidR="00054B4E" w:rsidRPr="000965F5" w:rsidRDefault="00054B4E" w:rsidP="00054B4E">
      <w:pPr>
        <w:numPr>
          <w:ilvl w:val="0"/>
          <w:numId w:val="21"/>
        </w:numPr>
        <w:rPr>
          <w:szCs w:val="22"/>
        </w:rPr>
      </w:pPr>
      <w:r w:rsidRPr="000965F5">
        <w:rPr>
          <w:szCs w:val="22"/>
        </w:rPr>
        <w:t>ökat eller mi</w:t>
      </w:r>
      <w:r w:rsidR="00CC6F19" w:rsidRPr="000965F5">
        <w:rPr>
          <w:szCs w:val="22"/>
        </w:rPr>
        <w:t>n</w:t>
      </w:r>
      <w:r w:rsidRPr="000965F5">
        <w:rPr>
          <w:szCs w:val="22"/>
        </w:rPr>
        <w:t>ska</w:t>
      </w:r>
      <w:r w:rsidR="00CC6F19" w:rsidRPr="000965F5">
        <w:rPr>
          <w:szCs w:val="22"/>
        </w:rPr>
        <w:t>t</w:t>
      </w:r>
      <w:r w:rsidRPr="000965F5">
        <w:rPr>
          <w:szCs w:val="22"/>
        </w:rPr>
        <w:t xml:space="preserve"> blodtryck</w:t>
      </w:r>
    </w:p>
    <w:p w14:paraId="52247513" w14:textId="77777777" w:rsidR="00054B4E" w:rsidRPr="000965F5" w:rsidRDefault="00CC6F19" w:rsidP="00054B4E">
      <w:pPr>
        <w:numPr>
          <w:ilvl w:val="0"/>
          <w:numId w:val="21"/>
        </w:numPr>
        <w:rPr>
          <w:szCs w:val="22"/>
        </w:rPr>
      </w:pPr>
      <w:r w:rsidRPr="000965F5">
        <w:rPr>
          <w:szCs w:val="22"/>
        </w:rPr>
        <w:t>obeha</w:t>
      </w:r>
      <w:r w:rsidR="00054B4E" w:rsidRPr="000965F5">
        <w:rPr>
          <w:szCs w:val="22"/>
        </w:rPr>
        <w:t>gskänsla i magen, halsbränna eller rapningar</w:t>
      </w:r>
    </w:p>
    <w:p w14:paraId="52247514" w14:textId="77777777" w:rsidR="00054B4E" w:rsidRPr="000965F5" w:rsidRDefault="00054B4E" w:rsidP="00054B4E">
      <w:pPr>
        <w:numPr>
          <w:ilvl w:val="0"/>
          <w:numId w:val="21"/>
        </w:numPr>
        <w:rPr>
          <w:szCs w:val="22"/>
        </w:rPr>
      </w:pPr>
      <w:r w:rsidRPr="000965F5">
        <w:rPr>
          <w:szCs w:val="22"/>
        </w:rPr>
        <w:t>magsmärta</w:t>
      </w:r>
    </w:p>
    <w:p w14:paraId="52247515" w14:textId="77777777" w:rsidR="00054B4E" w:rsidRPr="000965F5" w:rsidRDefault="00CC6F19" w:rsidP="00054B4E">
      <w:pPr>
        <w:numPr>
          <w:ilvl w:val="0"/>
          <w:numId w:val="21"/>
        </w:numPr>
        <w:rPr>
          <w:szCs w:val="22"/>
        </w:rPr>
      </w:pPr>
      <w:r w:rsidRPr="000965F5">
        <w:rPr>
          <w:szCs w:val="22"/>
        </w:rPr>
        <w:t>hemorro</w:t>
      </w:r>
      <w:r w:rsidR="00054B4E" w:rsidRPr="000965F5">
        <w:rPr>
          <w:szCs w:val="22"/>
        </w:rPr>
        <w:t>jder</w:t>
      </w:r>
    </w:p>
    <w:p w14:paraId="52247516" w14:textId="77777777" w:rsidR="00054B4E" w:rsidRPr="000965F5" w:rsidRDefault="00054B4E" w:rsidP="00054B4E">
      <w:pPr>
        <w:numPr>
          <w:ilvl w:val="0"/>
          <w:numId w:val="21"/>
        </w:numPr>
        <w:rPr>
          <w:szCs w:val="22"/>
        </w:rPr>
      </w:pPr>
      <w:r w:rsidRPr="000965F5">
        <w:rPr>
          <w:szCs w:val="22"/>
        </w:rPr>
        <w:t>muskelspasmer</w:t>
      </w:r>
    </w:p>
    <w:p w14:paraId="52247517" w14:textId="77777777" w:rsidR="00054B4E" w:rsidRPr="000965F5" w:rsidRDefault="00054B4E" w:rsidP="00054B4E">
      <w:pPr>
        <w:numPr>
          <w:ilvl w:val="0"/>
          <w:numId w:val="21"/>
        </w:numPr>
        <w:rPr>
          <w:szCs w:val="22"/>
        </w:rPr>
      </w:pPr>
      <w:r w:rsidRPr="000965F5">
        <w:rPr>
          <w:szCs w:val="22"/>
        </w:rPr>
        <w:t xml:space="preserve">smärtsam </w:t>
      </w:r>
      <w:r w:rsidR="00CC6F19" w:rsidRPr="000965F5">
        <w:rPr>
          <w:szCs w:val="22"/>
        </w:rPr>
        <w:t xml:space="preserve">eller </w:t>
      </w:r>
      <w:r w:rsidRPr="000965F5">
        <w:rPr>
          <w:szCs w:val="22"/>
        </w:rPr>
        <w:t>frekvent urin</w:t>
      </w:r>
      <w:r w:rsidR="00D903F3" w:rsidRPr="000965F5">
        <w:rPr>
          <w:szCs w:val="22"/>
        </w:rPr>
        <w:t>ering</w:t>
      </w:r>
    </w:p>
    <w:p w14:paraId="52247518" w14:textId="77777777" w:rsidR="00054B4E" w:rsidRPr="000965F5" w:rsidRDefault="00054B4E" w:rsidP="00054B4E">
      <w:pPr>
        <w:numPr>
          <w:ilvl w:val="0"/>
          <w:numId w:val="21"/>
        </w:numPr>
        <w:rPr>
          <w:szCs w:val="22"/>
        </w:rPr>
      </w:pPr>
      <w:r w:rsidRPr="000965F5">
        <w:rPr>
          <w:szCs w:val="22"/>
        </w:rPr>
        <w:t>urininkontinens</w:t>
      </w:r>
    </w:p>
    <w:p w14:paraId="52247519" w14:textId="77777777" w:rsidR="00054B4E" w:rsidRPr="000965F5" w:rsidRDefault="00CC6F19" w:rsidP="00054B4E">
      <w:pPr>
        <w:numPr>
          <w:ilvl w:val="0"/>
          <w:numId w:val="21"/>
        </w:numPr>
        <w:rPr>
          <w:szCs w:val="22"/>
        </w:rPr>
      </w:pPr>
      <w:r w:rsidRPr="000965F5">
        <w:rPr>
          <w:szCs w:val="22"/>
        </w:rPr>
        <w:t>n</w:t>
      </w:r>
      <w:r w:rsidR="00054B4E" w:rsidRPr="000965F5">
        <w:rPr>
          <w:szCs w:val="22"/>
        </w:rPr>
        <w:t xml:space="preserve">jursjukdom eller </w:t>
      </w:r>
      <w:r w:rsidR="00497B5C" w:rsidRPr="000965F5">
        <w:rPr>
          <w:szCs w:val="22"/>
        </w:rPr>
        <w:t>njur</w:t>
      </w:r>
      <w:r w:rsidR="00054B4E" w:rsidRPr="000965F5">
        <w:rPr>
          <w:szCs w:val="22"/>
        </w:rPr>
        <w:t>problem</w:t>
      </w:r>
    </w:p>
    <w:p w14:paraId="5224751A" w14:textId="77777777" w:rsidR="00054B4E" w:rsidRPr="000965F5" w:rsidRDefault="00054B4E" w:rsidP="00054B4E">
      <w:pPr>
        <w:numPr>
          <w:ilvl w:val="0"/>
          <w:numId w:val="21"/>
        </w:numPr>
        <w:rPr>
          <w:szCs w:val="22"/>
        </w:rPr>
      </w:pPr>
      <w:r w:rsidRPr="000965F5">
        <w:rPr>
          <w:szCs w:val="22"/>
        </w:rPr>
        <w:t xml:space="preserve">sår i mun </w:t>
      </w:r>
      <w:r w:rsidR="000B1645" w:rsidRPr="000965F5">
        <w:rPr>
          <w:szCs w:val="22"/>
        </w:rPr>
        <w:t>eller</w:t>
      </w:r>
      <w:r w:rsidRPr="000965F5">
        <w:rPr>
          <w:szCs w:val="22"/>
        </w:rPr>
        <w:t xml:space="preserve"> på läppar</w:t>
      </w:r>
    </w:p>
    <w:p w14:paraId="5224751B" w14:textId="77777777" w:rsidR="00054B4E" w:rsidRPr="000965F5" w:rsidRDefault="00054B4E" w:rsidP="00054B4E">
      <w:pPr>
        <w:numPr>
          <w:ilvl w:val="0"/>
          <w:numId w:val="21"/>
        </w:numPr>
        <w:rPr>
          <w:szCs w:val="22"/>
        </w:rPr>
      </w:pPr>
      <w:r w:rsidRPr="000965F5">
        <w:rPr>
          <w:szCs w:val="22"/>
        </w:rPr>
        <w:t xml:space="preserve">infektioner </w:t>
      </w:r>
      <w:r w:rsidR="000B1645" w:rsidRPr="000965F5">
        <w:rPr>
          <w:szCs w:val="22"/>
        </w:rPr>
        <w:t>eller</w:t>
      </w:r>
      <w:r w:rsidRPr="000965F5">
        <w:rPr>
          <w:szCs w:val="22"/>
        </w:rPr>
        <w:t xml:space="preserve"> risk för infektioner</w:t>
      </w:r>
    </w:p>
    <w:p w14:paraId="5224751C" w14:textId="4480D38C" w:rsidR="00054B4E" w:rsidRDefault="00054B4E" w:rsidP="00054B4E">
      <w:pPr>
        <w:numPr>
          <w:ilvl w:val="0"/>
          <w:numId w:val="21"/>
        </w:numPr>
        <w:rPr>
          <w:szCs w:val="22"/>
        </w:rPr>
      </w:pPr>
      <w:r w:rsidRPr="000965F5">
        <w:rPr>
          <w:szCs w:val="22"/>
        </w:rPr>
        <w:t>högt blodsocker</w:t>
      </w:r>
    </w:p>
    <w:p w14:paraId="1D407B40" w14:textId="59716E3C" w:rsidR="006E7459" w:rsidRPr="000965F5" w:rsidRDefault="006E7459" w:rsidP="00054B4E">
      <w:pPr>
        <w:numPr>
          <w:ilvl w:val="0"/>
          <w:numId w:val="21"/>
        </w:numPr>
        <w:rPr>
          <w:szCs w:val="22"/>
        </w:rPr>
      </w:pPr>
      <w:r>
        <w:rPr>
          <w:szCs w:val="22"/>
        </w:rPr>
        <w:t>sömnlöshet</w:t>
      </w:r>
    </w:p>
    <w:p w14:paraId="5224751E" w14:textId="77777777" w:rsidR="00054B4E" w:rsidRPr="000965F5" w:rsidRDefault="00054B4E" w:rsidP="00054B4E">
      <w:pPr>
        <w:numPr>
          <w:ilvl w:val="0"/>
          <w:numId w:val="21"/>
        </w:numPr>
        <w:rPr>
          <w:szCs w:val="22"/>
        </w:rPr>
      </w:pPr>
      <w:r w:rsidRPr="000965F5">
        <w:rPr>
          <w:szCs w:val="22"/>
        </w:rPr>
        <w:t>mental för</w:t>
      </w:r>
      <w:r w:rsidR="003D4F39" w:rsidRPr="000965F5">
        <w:rPr>
          <w:szCs w:val="22"/>
        </w:rPr>
        <w:t>v</w:t>
      </w:r>
      <w:r w:rsidRPr="000965F5">
        <w:rPr>
          <w:szCs w:val="22"/>
        </w:rPr>
        <w:t>irring</w:t>
      </w:r>
    </w:p>
    <w:p w14:paraId="5224751F" w14:textId="77777777" w:rsidR="00054B4E" w:rsidRPr="000965F5" w:rsidRDefault="00054B4E" w:rsidP="00054B4E">
      <w:pPr>
        <w:numPr>
          <w:ilvl w:val="0"/>
          <w:numId w:val="21"/>
        </w:numPr>
        <w:rPr>
          <w:szCs w:val="22"/>
        </w:rPr>
      </w:pPr>
      <w:r w:rsidRPr="000965F5">
        <w:rPr>
          <w:szCs w:val="22"/>
        </w:rPr>
        <w:t>ångest</w:t>
      </w:r>
    </w:p>
    <w:p w14:paraId="52247520" w14:textId="77777777" w:rsidR="00EF2AAB" w:rsidRPr="000965F5" w:rsidRDefault="00EF2AAB" w:rsidP="00EF2AAB">
      <w:pPr>
        <w:numPr>
          <w:ilvl w:val="0"/>
          <w:numId w:val="21"/>
        </w:numPr>
        <w:rPr>
          <w:szCs w:val="22"/>
        </w:rPr>
      </w:pPr>
      <w:r w:rsidRPr="000965F5">
        <w:rPr>
          <w:szCs w:val="22"/>
        </w:rPr>
        <w:t>domningskänsla eller smärta i händer och fötter</w:t>
      </w:r>
    </w:p>
    <w:p w14:paraId="52247522" w14:textId="77777777" w:rsidR="00EF2AAB" w:rsidRPr="000965F5" w:rsidRDefault="00EF2AAB" w:rsidP="00EF2AAB">
      <w:pPr>
        <w:numPr>
          <w:ilvl w:val="0"/>
          <w:numId w:val="21"/>
        </w:numPr>
        <w:rPr>
          <w:szCs w:val="22"/>
        </w:rPr>
      </w:pPr>
      <w:r w:rsidRPr="000965F5">
        <w:rPr>
          <w:szCs w:val="22"/>
        </w:rPr>
        <w:t>balansproblem</w:t>
      </w:r>
    </w:p>
    <w:p w14:paraId="52247523" w14:textId="77777777" w:rsidR="00EF2AAB" w:rsidRPr="000965F5" w:rsidRDefault="00EF2AAB" w:rsidP="00EF2AAB">
      <w:pPr>
        <w:numPr>
          <w:ilvl w:val="0"/>
          <w:numId w:val="21"/>
        </w:numPr>
        <w:rPr>
          <w:szCs w:val="22"/>
        </w:rPr>
      </w:pPr>
      <w:r w:rsidRPr="000965F5">
        <w:rPr>
          <w:szCs w:val="22"/>
        </w:rPr>
        <w:t>snabb eller oregelbunden hjärtrytm</w:t>
      </w:r>
    </w:p>
    <w:p w14:paraId="52247524" w14:textId="5AE0E741" w:rsidR="00EF2AAB" w:rsidRPr="000965F5" w:rsidRDefault="00EF2AAB" w:rsidP="00EF2AAB">
      <w:pPr>
        <w:numPr>
          <w:ilvl w:val="0"/>
          <w:numId w:val="21"/>
        </w:numPr>
        <w:rPr>
          <w:szCs w:val="22"/>
        </w:rPr>
      </w:pPr>
      <w:r w:rsidRPr="000965F5">
        <w:rPr>
          <w:szCs w:val="22"/>
        </w:rPr>
        <w:t>blodpropp i ben</w:t>
      </w:r>
      <w:r w:rsidR="00962760">
        <w:rPr>
          <w:szCs w:val="22"/>
        </w:rPr>
        <w:t xml:space="preserve"> eller lunga</w:t>
      </w:r>
    </w:p>
    <w:p w14:paraId="52247525" w14:textId="41279821" w:rsidR="00EF2AAB" w:rsidRPr="000965F5" w:rsidRDefault="00443166" w:rsidP="00EF2AAB">
      <w:pPr>
        <w:numPr>
          <w:ilvl w:val="0"/>
          <w:numId w:val="21"/>
        </w:numPr>
        <w:rPr>
          <w:szCs w:val="22"/>
        </w:rPr>
      </w:pPr>
      <w:r>
        <w:rPr>
          <w:szCs w:val="22"/>
        </w:rPr>
        <w:t>blossande hud</w:t>
      </w:r>
    </w:p>
    <w:p w14:paraId="52247526" w14:textId="77777777" w:rsidR="00EF2AAB" w:rsidRPr="000965F5" w:rsidRDefault="00EF2AAB" w:rsidP="00EF2AAB">
      <w:pPr>
        <w:numPr>
          <w:ilvl w:val="0"/>
          <w:numId w:val="21"/>
        </w:numPr>
        <w:rPr>
          <w:szCs w:val="22"/>
        </w:rPr>
      </w:pPr>
      <w:r w:rsidRPr="000965F5">
        <w:rPr>
          <w:szCs w:val="22"/>
        </w:rPr>
        <w:t xml:space="preserve">smärta i mun </w:t>
      </w:r>
      <w:r w:rsidR="000B1645" w:rsidRPr="000965F5">
        <w:rPr>
          <w:szCs w:val="22"/>
        </w:rPr>
        <w:t>eller</w:t>
      </w:r>
      <w:r w:rsidRPr="000965F5">
        <w:rPr>
          <w:szCs w:val="22"/>
        </w:rPr>
        <w:t xml:space="preserve"> hals</w:t>
      </w:r>
    </w:p>
    <w:p w14:paraId="52247527" w14:textId="77777777" w:rsidR="00EF2AAB" w:rsidRPr="000965F5" w:rsidRDefault="003D4F39" w:rsidP="00EF2AAB">
      <w:pPr>
        <w:numPr>
          <w:ilvl w:val="0"/>
          <w:numId w:val="21"/>
        </w:numPr>
        <w:rPr>
          <w:szCs w:val="22"/>
        </w:rPr>
      </w:pPr>
      <w:r w:rsidRPr="000965F5">
        <w:rPr>
          <w:szCs w:val="22"/>
        </w:rPr>
        <w:t>ändtarms</w:t>
      </w:r>
      <w:r w:rsidR="00EF2AAB" w:rsidRPr="000965F5">
        <w:rPr>
          <w:szCs w:val="22"/>
        </w:rPr>
        <w:t>blödning</w:t>
      </w:r>
    </w:p>
    <w:p w14:paraId="52247529" w14:textId="0CFFA6BF" w:rsidR="00EF2AAB" w:rsidRPr="000965F5" w:rsidRDefault="00EF2AAB" w:rsidP="00EF2AAB">
      <w:pPr>
        <w:numPr>
          <w:ilvl w:val="0"/>
          <w:numId w:val="21"/>
        </w:numPr>
        <w:rPr>
          <w:szCs w:val="22"/>
        </w:rPr>
      </w:pPr>
      <w:r w:rsidRPr="000965F5">
        <w:rPr>
          <w:szCs w:val="22"/>
        </w:rPr>
        <w:t>m</w:t>
      </w:r>
      <w:r w:rsidR="00CC6F19" w:rsidRPr="000965F5">
        <w:rPr>
          <w:szCs w:val="22"/>
        </w:rPr>
        <w:t>uskelbesvär</w:t>
      </w:r>
      <w:r w:rsidRPr="000965F5">
        <w:rPr>
          <w:szCs w:val="22"/>
        </w:rPr>
        <w:t xml:space="preserve">, </w:t>
      </w:r>
      <w:r w:rsidR="00CC6F19" w:rsidRPr="000965F5">
        <w:rPr>
          <w:szCs w:val="22"/>
        </w:rPr>
        <w:t>molande värk</w:t>
      </w:r>
      <w:r w:rsidR="004F6CED">
        <w:rPr>
          <w:szCs w:val="22"/>
        </w:rPr>
        <w:t>, svaghetskänsla</w:t>
      </w:r>
      <w:r w:rsidRPr="000965F5">
        <w:rPr>
          <w:szCs w:val="22"/>
        </w:rPr>
        <w:t xml:space="preserve"> eller smärta</w:t>
      </w:r>
    </w:p>
    <w:p w14:paraId="5224752A" w14:textId="77777777" w:rsidR="00EF2AAB" w:rsidRPr="000965F5" w:rsidRDefault="00EF2AAB" w:rsidP="00EF2AAB">
      <w:pPr>
        <w:numPr>
          <w:ilvl w:val="0"/>
          <w:numId w:val="21"/>
        </w:numPr>
        <w:rPr>
          <w:szCs w:val="22"/>
        </w:rPr>
      </w:pPr>
      <w:r w:rsidRPr="000965F5">
        <w:rPr>
          <w:szCs w:val="22"/>
        </w:rPr>
        <w:t xml:space="preserve">svullnad av fötter </w:t>
      </w:r>
      <w:r w:rsidR="000B1645" w:rsidRPr="000965F5">
        <w:rPr>
          <w:szCs w:val="22"/>
        </w:rPr>
        <w:t>eller</w:t>
      </w:r>
      <w:r w:rsidRPr="000965F5">
        <w:rPr>
          <w:szCs w:val="22"/>
        </w:rPr>
        <w:t xml:space="preserve"> ben</w:t>
      </w:r>
    </w:p>
    <w:p w14:paraId="2A535E1B" w14:textId="20AFDA17" w:rsidR="00F16CA4" w:rsidRPr="002F41B9" w:rsidRDefault="00EF2AAB" w:rsidP="002D4396">
      <w:pPr>
        <w:numPr>
          <w:ilvl w:val="0"/>
          <w:numId w:val="21"/>
        </w:numPr>
        <w:rPr>
          <w:szCs w:val="22"/>
        </w:rPr>
      </w:pPr>
      <w:r w:rsidRPr="000965F5">
        <w:rPr>
          <w:szCs w:val="22"/>
        </w:rPr>
        <w:t>frossa</w:t>
      </w:r>
    </w:p>
    <w:p w14:paraId="3A034ABA" w14:textId="5BF2DDBE" w:rsidR="00F16CA4" w:rsidRPr="001443B9" w:rsidRDefault="00F16CA4" w:rsidP="002D4396">
      <w:pPr>
        <w:pStyle w:val="Default"/>
        <w:numPr>
          <w:ilvl w:val="0"/>
          <w:numId w:val="21"/>
        </w:numPr>
        <w:rPr>
          <w:szCs w:val="22"/>
        </w:rPr>
      </w:pPr>
      <w:r w:rsidRPr="002D4396">
        <w:rPr>
          <w:rFonts w:ascii="Times New Roman" w:hAnsi="Times New Roman" w:cs="Times New Roman"/>
          <w:color w:val="auto"/>
          <w:sz w:val="22"/>
          <w:szCs w:val="22"/>
          <w:lang w:eastAsia="en-US"/>
        </w:rPr>
        <w:t xml:space="preserve">nagelsjukdom (förändring av naglarnas färg; naglar kan lossna). </w:t>
      </w:r>
    </w:p>
    <w:p w14:paraId="5224752C" w14:textId="77777777" w:rsidR="00EF2AAB" w:rsidRPr="000965F5" w:rsidRDefault="00EF2AAB" w:rsidP="00EF2AAB">
      <w:pPr>
        <w:rPr>
          <w:szCs w:val="22"/>
        </w:rPr>
      </w:pPr>
    </w:p>
    <w:p w14:paraId="5224752D" w14:textId="77777777" w:rsidR="006221DD" w:rsidRPr="000965F5" w:rsidRDefault="006221DD" w:rsidP="009F5EC1">
      <w:pPr>
        <w:pStyle w:val="EndnoteText"/>
        <w:rPr>
          <w:noProof/>
          <w:szCs w:val="22"/>
          <w:lang w:val="sv-SE"/>
        </w:rPr>
      </w:pPr>
      <w:r w:rsidRPr="000965F5">
        <w:rPr>
          <w:b/>
          <w:noProof/>
          <w:szCs w:val="22"/>
          <w:lang w:val="sv-SE"/>
        </w:rPr>
        <w:t>Mindre vanliga</w:t>
      </w:r>
      <w:r w:rsidRPr="000965F5">
        <w:rPr>
          <w:noProof/>
          <w:szCs w:val="22"/>
          <w:lang w:val="sv-SE"/>
        </w:rPr>
        <w:t xml:space="preserve"> (kan förekomma hos upp till 1 av 100 användare)</w:t>
      </w:r>
      <w:r w:rsidR="002A76CB" w:rsidRPr="000965F5">
        <w:rPr>
          <w:noProof/>
          <w:szCs w:val="22"/>
          <w:lang w:val="sv-SE"/>
        </w:rPr>
        <w:t>:</w:t>
      </w:r>
    </w:p>
    <w:p w14:paraId="69C63762" w14:textId="0F809E5D" w:rsidR="004F6CED" w:rsidRDefault="00E30B52" w:rsidP="00FA6E7E">
      <w:pPr>
        <w:pStyle w:val="EndnoteText"/>
        <w:numPr>
          <w:ilvl w:val="0"/>
          <w:numId w:val="21"/>
        </w:numPr>
        <w:rPr>
          <w:noProof/>
          <w:szCs w:val="22"/>
          <w:lang w:val="sv-SE"/>
        </w:rPr>
      </w:pPr>
      <w:r w:rsidRPr="003F0BB5">
        <w:rPr>
          <w:noProof/>
          <w:szCs w:val="22"/>
          <w:lang w:val="sv-SE"/>
        </w:rPr>
        <w:t>lågt</w:t>
      </w:r>
      <w:r>
        <w:rPr>
          <w:noProof/>
          <w:szCs w:val="22"/>
          <w:lang w:val="sv-SE"/>
        </w:rPr>
        <w:t xml:space="preserve"> blodkalium</w:t>
      </w:r>
    </w:p>
    <w:p w14:paraId="54482249" w14:textId="7FCCFA73" w:rsidR="00E30B52" w:rsidRDefault="00E30B52" w:rsidP="00FA6E7E">
      <w:pPr>
        <w:pStyle w:val="EndnoteText"/>
        <w:numPr>
          <w:ilvl w:val="0"/>
          <w:numId w:val="21"/>
        </w:numPr>
        <w:rPr>
          <w:noProof/>
          <w:szCs w:val="22"/>
          <w:lang w:val="sv-SE"/>
        </w:rPr>
      </w:pPr>
      <w:r>
        <w:rPr>
          <w:noProof/>
          <w:szCs w:val="22"/>
          <w:lang w:val="sv-SE"/>
        </w:rPr>
        <w:t>öronringning</w:t>
      </w:r>
    </w:p>
    <w:p w14:paraId="75B102AA" w14:textId="75351F30" w:rsidR="00E30B52" w:rsidRDefault="00E30B52" w:rsidP="00FA6E7E">
      <w:pPr>
        <w:pStyle w:val="EndnoteText"/>
        <w:numPr>
          <w:ilvl w:val="0"/>
          <w:numId w:val="21"/>
        </w:numPr>
        <w:rPr>
          <w:noProof/>
          <w:szCs w:val="22"/>
          <w:lang w:val="sv-SE"/>
        </w:rPr>
      </w:pPr>
      <w:r>
        <w:rPr>
          <w:noProof/>
          <w:szCs w:val="22"/>
          <w:lang w:val="sv-SE"/>
        </w:rPr>
        <w:t>värmekänsla i huden</w:t>
      </w:r>
    </w:p>
    <w:p w14:paraId="11FA6967" w14:textId="40D463FA" w:rsidR="00E30B52" w:rsidRDefault="00E30B52" w:rsidP="00FA6E7E">
      <w:pPr>
        <w:pStyle w:val="EndnoteText"/>
        <w:numPr>
          <w:ilvl w:val="0"/>
          <w:numId w:val="21"/>
        </w:numPr>
        <w:rPr>
          <w:noProof/>
          <w:szCs w:val="22"/>
          <w:lang w:val="sv-SE"/>
        </w:rPr>
      </w:pPr>
      <w:r>
        <w:rPr>
          <w:noProof/>
          <w:szCs w:val="22"/>
          <w:lang w:val="sv-SE"/>
        </w:rPr>
        <w:t>hudrodnad</w:t>
      </w:r>
    </w:p>
    <w:p w14:paraId="5224752E" w14:textId="46ACAF19" w:rsidR="002A76CB" w:rsidRPr="000965F5" w:rsidRDefault="002A76CB" w:rsidP="00FA6E7E">
      <w:pPr>
        <w:pStyle w:val="EndnoteText"/>
        <w:numPr>
          <w:ilvl w:val="0"/>
          <w:numId w:val="21"/>
        </w:numPr>
        <w:rPr>
          <w:b/>
          <w:noProof/>
          <w:szCs w:val="22"/>
          <w:lang w:val="sv-SE"/>
        </w:rPr>
      </w:pPr>
      <w:r w:rsidRPr="000965F5">
        <w:rPr>
          <w:noProof/>
          <w:szCs w:val="22"/>
          <w:lang w:val="sv-SE"/>
        </w:rPr>
        <w:t>inflammation i urinblås</w:t>
      </w:r>
      <w:r w:rsidR="00FA6E7E" w:rsidRPr="000965F5">
        <w:rPr>
          <w:noProof/>
          <w:szCs w:val="22"/>
          <w:lang w:val="sv-SE"/>
        </w:rPr>
        <w:t>an</w:t>
      </w:r>
      <w:r w:rsidRPr="000965F5">
        <w:rPr>
          <w:noProof/>
          <w:szCs w:val="22"/>
          <w:lang w:val="sv-SE"/>
        </w:rPr>
        <w:t xml:space="preserve"> som kan uppstå när den utsatts för strålbehandling (cystit på grund av</w:t>
      </w:r>
      <w:r w:rsidR="00FA6E7E" w:rsidRPr="000965F5">
        <w:rPr>
          <w:noProof/>
          <w:szCs w:val="22"/>
          <w:lang w:val="sv-SE"/>
        </w:rPr>
        <w:t xml:space="preserve"> ”</w:t>
      </w:r>
      <w:r w:rsidR="00FA6E7E" w:rsidRPr="000965F5">
        <w:rPr>
          <w:szCs w:val="22"/>
          <w:lang w:val="sv-SE"/>
        </w:rPr>
        <w:t>radiation recall fenomen”)</w:t>
      </w:r>
      <w:r w:rsidRPr="000965F5">
        <w:rPr>
          <w:noProof/>
          <w:szCs w:val="22"/>
          <w:lang w:val="sv-SE"/>
        </w:rPr>
        <w:t xml:space="preserve"> </w:t>
      </w:r>
    </w:p>
    <w:p w14:paraId="5224752F" w14:textId="77777777" w:rsidR="006221DD" w:rsidRPr="000965F5" w:rsidRDefault="006221DD" w:rsidP="009F5EC1">
      <w:pPr>
        <w:pStyle w:val="EndnoteText"/>
        <w:rPr>
          <w:b/>
          <w:noProof/>
          <w:szCs w:val="22"/>
          <w:lang w:val="sv-SE"/>
        </w:rPr>
      </w:pPr>
    </w:p>
    <w:p w14:paraId="52247530" w14:textId="77777777" w:rsidR="009F5EC1" w:rsidRPr="000965F5" w:rsidRDefault="00483CF8" w:rsidP="009F5EC1">
      <w:pPr>
        <w:pStyle w:val="EndnoteText"/>
        <w:rPr>
          <w:noProof/>
          <w:szCs w:val="22"/>
          <w:lang w:val="sv-SE"/>
        </w:rPr>
      </w:pPr>
      <w:r w:rsidRPr="000965F5">
        <w:rPr>
          <w:b/>
          <w:noProof/>
          <w:szCs w:val="22"/>
          <w:lang w:val="sv-SE"/>
        </w:rPr>
        <w:t>Har rapporterats</w:t>
      </w:r>
      <w:r w:rsidR="009F5EC1" w:rsidRPr="000965F5">
        <w:rPr>
          <w:noProof/>
          <w:szCs w:val="22"/>
          <w:lang w:val="sv-SE"/>
        </w:rPr>
        <w:t xml:space="preserve"> (</w:t>
      </w:r>
      <w:r w:rsidRPr="000965F5">
        <w:rPr>
          <w:noProof/>
          <w:szCs w:val="22"/>
          <w:lang w:val="sv-SE"/>
        </w:rPr>
        <w:t>förekommer hos ett okänt antal användare</w:t>
      </w:r>
      <w:r w:rsidR="009F5EC1" w:rsidRPr="000965F5">
        <w:rPr>
          <w:noProof/>
          <w:szCs w:val="22"/>
          <w:lang w:val="sv-SE"/>
        </w:rPr>
        <w:t>):</w:t>
      </w:r>
    </w:p>
    <w:p w14:paraId="52247531" w14:textId="77777777" w:rsidR="009F5EC1" w:rsidRPr="000965F5" w:rsidRDefault="00FA6E7E" w:rsidP="00980347">
      <w:pPr>
        <w:pStyle w:val="EndnoteText"/>
        <w:numPr>
          <w:ilvl w:val="0"/>
          <w:numId w:val="21"/>
        </w:numPr>
        <w:rPr>
          <w:noProof/>
          <w:szCs w:val="22"/>
          <w:lang w:val="sv-SE"/>
        </w:rPr>
      </w:pPr>
      <w:r w:rsidRPr="000965F5">
        <w:rPr>
          <w:noProof/>
          <w:szCs w:val="22"/>
          <w:lang w:val="sv-SE"/>
        </w:rPr>
        <w:t>i</w:t>
      </w:r>
      <w:r w:rsidR="009F5EC1" w:rsidRPr="000965F5">
        <w:rPr>
          <w:noProof/>
          <w:szCs w:val="22"/>
          <w:lang w:val="sv-SE"/>
        </w:rPr>
        <w:t>nterstitiell lungsjukdom (lunginflammation med hosta och andningssvårigheter).</w:t>
      </w:r>
    </w:p>
    <w:p w14:paraId="52247532" w14:textId="77777777" w:rsidR="00E920AE" w:rsidRPr="000965F5" w:rsidRDefault="00E920AE" w:rsidP="00EF2AAB">
      <w:pPr>
        <w:ind w:right="-2"/>
        <w:rPr>
          <w:noProof/>
          <w:szCs w:val="22"/>
        </w:rPr>
      </w:pPr>
    </w:p>
    <w:p w14:paraId="52247533" w14:textId="77777777" w:rsidR="00E920AE" w:rsidRPr="000965F5" w:rsidRDefault="00E920AE" w:rsidP="00E920AE">
      <w:pPr>
        <w:numPr>
          <w:ilvl w:val="12"/>
          <w:numId w:val="0"/>
        </w:numPr>
        <w:outlineLvl w:val="0"/>
        <w:rPr>
          <w:b/>
          <w:noProof/>
          <w:szCs w:val="22"/>
        </w:rPr>
      </w:pPr>
      <w:r w:rsidRPr="000965F5">
        <w:rPr>
          <w:b/>
          <w:noProof/>
          <w:szCs w:val="22"/>
        </w:rPr>
        <w:t>Rapportering av biverkningar</w:t>
      </w:r>
    </w:p>
    <w:p w14:paraId="52247534" w14:textId="77777777" w:rsidR="00E920AE" w:rsidRPr="000965F5" w:rsidRDefault="00E920AE" w:rsidP="00E920AE">
      <w:pPr>
        <w:ind w:right="-2"/>
        <w:rPr>
          <w:noProof/>
          <w:szCs w:val="22"/>
        </w:rPr>
      </w:pPr>
      <w:r w:rsidRPr="000965F5">
        <w:rPr>
          <w:noProof/>
          <w:szCs w:val="22"/>
        </w:rPr>
        <w:t>Om du får biverkningar, tala med läkare, apotekspersonal eller sjuksköterska.</w:t>
      </w:r>
      <w:r w:rsidRPr="000965F5">
        <w:rPr>
          <w:szCs w:val="22"/>
        </w:rPr>
        <w:t xml:space="preserve"> </w:t>
      </w:r>
      <w:r w:rsidRPr="000965F5">
        <w:rPr>
          <w:noProof/>
          <w:szCs w:val="22"/>
        </w:rPr>
        <w:t>Detta gäller även</w:t>
      </w:r>
      <w:r w:rsidRPr="000965F5">
        <w:rPr>
          <w:szCs w:val="22"/>
        </w:rPr>
        <w:t xml:space="preserve"> </w:t>
      </w:r>
      <w:r w:rsidRPr="000965F5">
        <w:rPr>
          <w:noProof/>
          <w:szCs w:val="22"/>
        </w:rPr>
        <w:t xml:space="preserve">biverkningar som inte nämns i denna information. Du kan också rapportera biverkningar direkt via </w:t>
      </w:r>
      <w:r w:rsidRPr="000965F5">
        <w:rPr>
          <w:noProof/>
          <w:szCs w:val="22"/>
          <w:highlight w:val="lightGray"/>
        </w:rPr>
        <w:t xml:space="preserve">det nationella rapporteringssystemet listat i </w:t>
      </w:r>
      <w:hyperlink r:id="rId23" w:history="1">
        <w:r w:rsidRPr="000965F5">
          <w:rPr>
            <w:rStyle w:val="Hyperlink"/>
            <w:color w:val="auto"/>
            <w:szCs w:val="22"/>
            <w:highlight w:val="lightGray"/>
          </w:rPr>
          <w:t>bilaga V</w:t>
        </w:r>
      </w:hyperlink>
      <w:r w:rsidRPr="000965F5">
        <w:rPr>
          <w:noProof/>
          <w:szCs w:val="22"/>
        </w:rPr>
        <w:t>. Genom att rapportera biverkningar kan du bidra till att öka informationen om läkemedels säkerhet.</w:t>
      </w:r>
    </w:p>
    <w:p w14:paraId="52247535" w14:textId="77777777" w:rsidR="00A3443C" w:rsidRPr="000965F5" w:rsidRDefault="00A3443C">
      <w:pPr>
        <w:ind w:right="-2"/>
        <w:rPr>
          <w:noProof/>
          <w:szCs w:val="22"/>
        </w:rPr>
      </w:pPr>
    </w:p>
    <w:p w14:paraId="52247536" w14:textId="77777777" w:rsidR="00282155" w:rsidRPr="000965F5" w:rsidRDefault="00282155">
      <w:pPr>
        <w:ind w:right="-2"/>
        <w:rPr>
          <w:noProof/>
          <w:szCs w:val="22"/>
        </w:rPr>
      </w:pPr>
    </w:p>
    <w:p w14:paraId="52247537" w14:textId="77777777" w:rsidR="00A3443C" w:rsidRPr="000965F5" w:rsidRDefault="00C62FCC">
      <w:pPr>
        <w:ind w:left="567" w:right="-2" w:hanging="567"/>
        <w:rPr>
          <w:noProof/>
          <w:szCs w:val="22"/>
        </w:rPr>
      </w:pPr>
      <w:r w:rsidRPr="000965F5">
        <w:rPr>
          <w:b/>
          <w:noProof/>
          <w:szCs w:val="22"/>
        </w:rPr>
        <w:t>5.</w:t>
      </w:r>
      <w:r w:rsidRPr="000965F5">
        <w:rPr>
          <w:b/>
          <w:noProof/>
          <w:szCs w:val="22"/>
        </w:rPr>
        <w:tab/>
        <w:t>H</w:t>
      </w:r>
      <w:r w:rsidR="00ED1791" w:rsidRPr="000965F5">
        <w:rPr>
          <w:b/>
          <w:noProof/>
          <w:szCs w:val="22"/>
        </w:rPr>
        <w:t>ur</w:t>
      </w:r>
      <w:r w:rsidRPr="000965F5">
        <w:rPr>
          <w:b/>
          <w:noProof/>
          <w:szCs w:val="22"/>
        </w:rPr>
        <w:t xml:space="preserve"> </w:t>
      </w:r>
      <w:r w:rsidR="00850C0A" w:rsidRPr="000965F5">
        <w:rPr>
          <w:b/>
          <w:noProof/>
          <w:szCs w:val="22"/>
        </w:rPr>
        <w:t>Cabazitaxel Accord</w:t>
      </w:r>
      <w:r w:rsidR="00A3443C" w:rsidRPr="000965F5">
        <w:rPr>
          <w:b/>
          <w:noProof/>
          <w:szCs w:val="22"/>
        </w:rPr>
        <w:t xml:space="preserve"> </w:t>
      </w:r>
      <w:r w:rsidR="00ED1791" w:rsidRPr="000965F5">
        <w:rPr>
          <w:b/>
          <w:noProof/>
          <w:szCs w:val="22"/>
        </w:rPr>
        <w:t>ska förvaras</w:t>
      </w:r>
    </w:p>
    <w:p w14:paraId="52247538" w14:textId="77777777" w:rsidR="00056012" w:rsidRPr="000965F5" w:rsidRDefault="00056012">
      <w:pPr>
        <w:rPr>
          <w:iCs/>
          <w:noProof/>
          <w:szCs w:val="22"/>
        </w:rPr>
      </w:pPr>
      <w:r w:rsidRPr="000965F5">
        <w:rPr>
          <w:iCs/>
          <w:noProof/>
          <w:szCs w:val="22"/>
        </w:rPr>
        <w:t xml:space="preserve"> </w:t>
      </w:r>
    </w:p>
    <w:p w14:paraId="52247539" w14:textId="77777777" w:rsidR="00A3443C" w:rsidRPr="000965F5" w:rsidRDefault="00A3443C">
      <w:pPr>
        <w:rPr>
          <w:i/>
          <w:noProof/>
          <w:szCs w:val="22"/>
        </w:rPr>
      </w:pPr>
      <w:r w:rsidRPr="000965F5">
        <w:rPr>
          <w:noProof/>
          <w:szCs w:val="22"/>
        </w:rPr>
        <w:t>Förvaras utom syn- och räckhåll för barn.</w:t>
      </w:r>
    </w:p>
    <w:p w14:paraId="5224753A" w14:textId="77777777" w:rsidR="00A3443C" w:rsidRPr="000965F5" w:rsidRDefault="00A3443C">
      <w:pPr>
        <w:numPr>
          <w:ilvl w:val="12"/>
          <w:numId w:val="0"/>
        </w:numPr>
        <w:ind w:right="-2"/>
        <w:rPr>
          <w:noProof/>
          <w:szCs w:val="22"/>
        </w:rPr>
      </w:pPr>
    </w:p>
    <w:p w14:paraId="5224753B" w14:textId="77777777" w:rsidR="00A3443C" w:rsidRPr="000965F5" w:rsidRDefault="00ED1791">
      <w:pPr>
        <w:numPr>
          <w:ilvl w:val="12"/>
          <w:numId w:val="0"/>
        </w:numPr>
        <w:ind w:right="-2"/>
        <w:rPr>
          <w:noProof/>
          <w:szCs w:val="22"/>
        </w:rPr>
      </w:pPr>
      <w:r w:rsidRPr="000965F5">
        <w:rPr>
          <w:noProof/>
          <w:szCs w:val="22"/>
        </w:rPr>
        <w:t xml:space="preserve">Används före utgångsdatum </w:t>
      </w:r>
      <w:r w:rsidR="00A3443C" w:rsidRPr="000965F5">
        <w:rPr>
          <w:noProof/>
          <w:szCs w:val="22"/>
        </w:rPr>
        <w:t>som a</w:t>
      </w:r>
      <w:r w:rsidR="00056012" w:rsidRPr="000965F5">
        <w:rPr>
          <w:noProof/>
          <w:szCs w:val="22"/>
        </w:rPr>
        <w:t>nges på ytterkartongen och på inn</w:t>
      </w:r>
      <w:r w:rsidR="00D63AE4" w:rsidRPr="000965F5">
        <w:rPr>
          <w:noProof/>
          <w:szCs w:val="22"/>
        </w:rPr>
        <w:t>eretiketten på in</w:t>
      </w:r>
      <w:r w:rsidR="000B1645" w:rsidRPr="000965F5">
        <w:rPr>
          <w:noProof/>
          <w:szCs w:val="22"/>
        </w:rPr>
        <w:t>j</w:t>
      </w:r>
      <w:r w:rsidR="00D63AE4" w:rsidRPr="000965F5">
        <w:rPr>
          <w:noProof/>
          <w:szCs w:val="22"/>
        </w:rPr>
        <w:t>ektionsflask</w:t>
      </w:r>
      <w:r w:rsidR="00FF1037" w:rsidRPr="000965F5">
        <w:rPr>
          <w:noProof/>
          <w:szCs w:val="22"/>
        </w:rPr>
        <w:t>an</w:t>
      </w:r>
      <w:r w:rsidR="00056012" w:rsidRPr="000965F5">
        <w:rPr>
          <w:noProof/>
          <w:szCs w:val="22"/>
        </w:rPr>
        <w:t xml:space="preserve"> efter EXP. </w:t>
      </w:r>
      <w:r w:rsidR="00A3443C" w:rsidRPr="000965F5">
        <w:rPr>
          <w:noProof/>
          <w:szCs w:val="22"/>
        </w:rPr>
        <w:t>Utgångsdatumet är d</w:t>
      </w:r>
      <w:r w:rsidR="00056012" w:rsidRPr="000965F5">
        <w:rPr>
          <w:noProof/>
          <w:szCs w:val="22"/>
        </w:rPr>
        <w:t>en sista dagen i angiven månad.</w:t>
      </w:r>
    </w:p>
    <w:p w14:paraId="5224753C" w14:textId="77777777" w:rsidR="00056012" w:rsidRPr="000965F5" w:rsidRDefault="00056012">
      <w:pPr>
        <w:numPr>
          <w:ilvl w:val="12"/>
          <w:numId w:val="0"/>
        </w:numPr>
        <w:ind w:right="-2"/>
        <w:rPr>
          <w:noProof/>
          <w:szCs w:val="22"/>
        </w:rPr>
      </w:pPr>
    </w:p>
    <w:p w14:paraId="5224753D" w14:textId="77777777" w:rsidR="00FF1037" w:rsidRPr="000965F5" w:rsidRDefault="00FF1037">
      <w:pPr>
        <w:numPr>
          <w:ilvl w:val="12"/>
          <w:numId w:val="0"/>
        </w:numPr>
        <w:ind w:right="-2"/>
        <w:rPr>
          <w:noProof/>
          <w:szCs w:val="22"/>
        </w:rPr>
      </w:pPr>
      <w:r w:rsidRPr="000965F5">
        <w:rPr>
          <w:noProof/>
          <w:szCs w:val="22"/>
        </w:rPr>
        <w:t xml:space="preserve">Inga särskilda </w:t>
      </w:r>
      <w:r w:rsidR="00497B5C" w:rsidRPr="000965F5">
        <w:rPr>
          <w:noProof/>
          <w:szCs w:val="22"/>
        </w:rPr>
        <w:t>temperatur</w:t>
      </w:r>
      <w:r w:rsidRPr="000965F5">
        <w:rPr>
          <w:noProof/>
          <w:szCs w:val="22"/>
        </w:rPr>
        <w:t>anvisningar.</w:t>
      </w:r>
    </w:p>
    <w:p w14:paraId="5224753E" w14:textId="77777777" w:rsidR="00FF1037" w:rsidRPr="000965F5" w:rsidRDefault="00FF1037">
      <w:pPr>
        <w:numPr>
          <w:ilvl w:val="12"/>
          <w:numId w:val="0"/>
        </w:numPr>
        <w:ind w:right="-2"/>
        <w:rPr>
          <w:noProof/>
          <w:szCs w:val="22"/>
        </w:rPr>
      </w:pPr>
      <w:r w:rsidRPr="000965F5">
        <w:rPr>
          <w:noProof/>
          <w:szCs w:val="22"/>
        </w:rPr>
        <w:t>Förvaras i originalförpackningen. Ljuskänsligt.</w:t>
      </w:r>
    </w:p>
    <w:p w14:paraId="5224753F" w14:textId="77777777" w:rsidR="00A3443C" w:rsidRPr="000965F5" w:rsidRDefault="00A3443C">
      <w:pPr>
        <w:numPr>
          <w:ilvl w:val="12"/>
          <w:numId w:val="0"/>
        </w:numPr>
        <w:ind w:right="-2"/>
        <w:rPr>
          <w:noProof/>
          <w:szCs w:val="22"/>
        </w:rPr>
      </w:pPr>
    </w:p>
    <w:p w14:paraId="52247540" w14:textId="77777777" w:rsidR="00FF1037" w:rsidRPr="000965F5" w:rsidRDefault="00FF1037" w:rsidP="00FF1037">
      <w:pPr>
        <w:suppressAutoHyphens/>
        <w:rPr>
          <w:noProof/>
          <w:szCs w:val="22"/>
          <w:u w:val="single"/>
        </w:rPr>
      </w:pPr>
      <w:r w:rsidRPr="000965F5">
        <w:rPr>
          <w:noProof/>
          <w:szCs w:val="22"/>
          <w:u w:val="single"/>
        </w:rPr>
        <w:t xml:space="preserve">Efter öppnandet </w:t>
      </w:r>
    </w:p>
    <w:p w14:paraId="52247541" w14:textId="77777777" w:rsidR="00FF1037" w:rsidRPr="000965F5" w:rsidRDefault="00FF1037" w:rsidP="00FF1037">
      <w:pPr>
        <w:suppressAutoHyphens/>
        <w:rPr>
          <w:noProof/>
          <w:szCs w:val="22"/>
        </w:rPr>
      </w:pPr>
      <w:r w:rsidRPr="000965F5">
        <w:rPr>
          <w:noProof/>
          <w:szCs w:val="22"/>
        </w:rPr>
        <w:t>Varje injektionsflaska är avsedd för engångsbruk och ska användas omedelbart efter öppnandet. Om de</w:t>
      </w:r>
      <w:r w:rsidR="00863A9D" w:rsidRPr="000965F5">
        <w:rPr>
          <w:noProof/>
          <w:szCs w:val="22"/>
        </w:rPr>
        <w:t>n</w:t>
      </w:r>
      <w:r w:rsidRPr="000965F5">
        <w:rPr>
          <w:noProof/>
          <w:szCs w:val="22"/>
        </w:rPr>
        <w:t xml:space="preserve"> inte används på en gång är förvaringstid och förvaringsförhållanden användarens ansvar. </w:t>
      </w:r>
    </w:p>
    <w:p w14:paraId="52247542" w14:textId="77777777" w:rsidR="00FF1037" w:rsidRPr="000965F5" w:rsidRDefault="00FF1037" w:rsidP="00FF1037">
      <w:pPr>
        <w:rPr>
          <w:szCs w:val="22"/>
        </w:rPr>
      </w:pPr>
    </w:p>
    <w:p w14:paraId="52247543" w14:textId="77777777" w:rsidR="00FF1037" w:rsidRPr="000965F5" w:rsidRDefault="00FF1037" w:rsidP="00FF1037">
      <w:pPr>
        <w:suppressAutoHyphens/>
        <w:rPr>
          <w:noProof/>
          <w:szCs w:val="22"/>
          <w:u w:val="single"/>
        </w:rPr>
      </w:pPr>
      <w:r w:rsidRPr="000965F5">
        <w:rPr>
          <w:noProof/>
          <w:szCs w:val="22"/>
          <w:u w:val="single"/>
        </w:rPr>
        <w:t xml:space="preserve">Efter </w:t>
      </w:r>
      <w:r w:rsidR="00863A9D" w:rsidRPr="000965F5">
        <w:rPr>
          <w:noProof/>
          <w:szCs w:val="22"/>
          <w:u w:val="single"/>
        </w:rPr>
        <w:t>slutlig</w:t>
      </w:r>
      <w:r w:rsidRPr="000965F5">
        <w:rPr>
          <w:noProof/>
          <w:szCs w:val="22"/>
          <w:u w:val="single"/>
        </w:rPr>
        <w:t xml:space="preserve"> spädning i infusionspåsen/-flaskan</w:t>
      </w:r>
    </w:p>
    <w:p w14:paraId="52247544" w14:textId="77777777" w:rsidR="00FF1037" w:rsidRPr="000965F5" w:rsidRDefault="00FF1037" w:rsidP="00FF1037">
      <w:pPr>
        <w:suppressAutoHyphens/>
        <w:rPr>
          <w:noProof/>
          <w:szCs w:val="22"/>
        </w:rPr>
      </w:pPr>
      <w:r w:rsidRPr="000965F5">
        <w:rPr>
          <w:noProof/>
          <w:szCs w:val="22"/>
        </w:rPr>
        <w:t>Kemisk och fysikalisk stabilitet av infusionslösningen har visats under 8</w:t>
      </w:r>
      <w:r w:rsidR="00863A9D" w:rsidRPr="000965F5">
        <w:rPr>
          <w:noProof/>
          <w:szCs w:val="22"/>
        </w:rPr>
        <w:t> </w:t>
      </w:r>
      <w:r w:rsidRPr="000965F5">
        <w:rPr>
          <w:noProof/>
          <w:szCs w:val="22"/>
        </w:rPr>
        <w:t xml:space="preserve">timmar vid omgivande temperatur </w:t>
      </w:r>
      <w:r w:rsidRPr="000965F5">
        <w:rPr>
          <w:szCs w:val="22"/>
        </w:rPr>
        <w:t>(</w:t>
      </w:r>
      <w:r w:rsidRPr="000965F5">
        <w:rPr>
          <w:bCs/>
          <w:szCs w:val="22"/>
        </w:rPr>
        <w:t>15 °C</w:t>
      </w:r>
      <w:r w:rsidRPr="000965F5">
        <w:rPr>
          <w:bCs/>
          <w:szCs w:val="22"/>
        </w:rPr>
        <w:noBreakHyphen/>
        <w:t xml:space="preserve">30 °C) </w:t>
      </w:r>
      <w:r w:rsidRPr="000965F5">
        <w:rPr>
          <w:noProof/>
          <w:szCs w:val="22"/>
        </w:rPr>
        <w:t>inkluderat 1</w:t>
      </w:r>
      <w:r w:rsidR="00863A9D" w:rsidRPr="000965F5">
        <w:rPr>
          <w:noProof/>
          <w:szCs w:val="22"/>
        </w:rPr>
        <w:t> </w:t>
      </w:r>
      <w:r w:rsidRPr="000965F5">
        <w:rPr>
          <w:noProof/>
          <w:szCs w:val="22"/>
        </w:rPr>
        <w:t>timmes infusionstid och i 48</w:t>
      </w:r>
      <w:r w:rsidR="00863A9D" w:rsidRPr="000965F5">
        <w:rPr>
          <w:noProof/>
          <w:szCs w:val="22"/>
        </w:rPr>
        <w:t> </w:t>
      </w:r>
      <w:r w:rsidRPr="000965F5">
        <w:rPr>
          <w:noProof/>
          <w:szCs w:val="22"/>
        </w:rPr>
        <w:t xml:space="preserve">timmar under kylbetingelser (inkluderat 1 timmes infusionstid). </w:t>
      </w:r>
    </w:p>
    <w:p w14:paraId="52247545" w14:textId="77777777" w:rsidR="00FF1037" w:rsidRPr="000965F5" w:rsidRDefault="00FF1037" w:rsidP="00FF1037">
      <w:pPr>
        <w:suppressAutoHyphens/>
        <w:rPr>
          <w:noProof/>
          <w:szCs w:val="22"/>
        </w:rPr>
      </w:pPr>
      <w:r w:rsidRPr="000965F5">
        <w:rPr>
          <w:noProof/>
          <w:szCs w:val="22"/>
        </w:rPr>
        <w:t>Ur mikrobiologisk synvinkel ska infusionen användas omedelbart. Om den inte används på en gång är förvaringsförhållanden och förvaringstid användarens ansvar och bör inte överstiga 24</w:t>
      </w:r>
      <w:r w:rsidR="00863A9D" w:rsidRPr="000965F5">
        <w:rPr>
          <w:noProof/>
          <w:szCs w:val="22"/>
        </w:rPr>
        <w:t> </w:t>
      </w:r>
      <w:r w:rsidRPr="000965F5">
        <w:rPr>
          <w:noProof/>
          <w:szCs w:val="22"/>
        </w:rPr>
        <w:t>timmar vid 2</w:t>
      </w:r>
      <w:r w:rsidR="00863A9D" w:rsidRPr="000965F5">
        <w:rPr>
          <w:noProof/>
          <w:szCs w:val="22"/>
        </w:rPr>
        <w:noBreakHyphen/>
      </w:r>
      <w:r w:rsidRPr="000965F5">
        <w:rPr>
          <w:noProof/>
          <w:szCs w:val="22"/>
        </w:rPr>
        <w:t>8</w:t>
      </w:r>
      <w:r w:rsidR="00863A9D" w:rsidRPr="000965F5">
        <w:rPr>
          <w:noProof/>
          <w:szCs w:val="22"/>
        </w:rPr>
        <w:t> </w:t>
      </w:r>
      <w:r w:rsidRPr="000965F5">
        <w:rPr>
          <w:noProof/>
          <w:szCs w:val="22"/>
        </w:rPr>
        <w:t>°C</w:t>
      </w:r>
      <w:r w:rsidR="00497B5C" w:rsidRPr="000965F5">
        <w:rPr>
          <w:noProof/>
          <w:szCs w:val="22"/>
        </w:rPr>
        <w:t>,</w:t>
      </w:r>
      <w:r w:rsidRPr="000965F5">
        <w:rPr>
          <w:noProof/>
          <w:szCs w:val="22"/>
        </w:rPr>
        <w:t xml:space="preserve"> såvida inte spädningen utförts under kontrollerade och validerade aseptiska </w:t>
      </w:r>
      <w:r w:rsidR="00497B5C" w:rsidRPr="000965F5">
        <w:rPr>
          <w:noProof/>
          <w:szCs w:val="22"/>
        </w:rPr>
        <w:t>förhållanden</w:t>
      </w:r>
      <w:r w:rsidRPr="000965F5">
        <w:rPr>
          <w:noProof/>
          <w:szCs w:val="22"/>
        </w:rPr>
        <w:t>.</w:t>
      </w:r>
    </w:p>
    <w:p w14:paraId="52247546" w14:textId="77777777" w:rsidR="00FF1037" w:rsidRPr="000965F5" w:rsidRDefault="00FF1037">
      <w:pPr>
        <w:numPr>
          <w:ilvl w:val="12"/>
          <w:numId w:val="0"/>
        </w:numPr>
        <w:ind w:right="-2"/>
        <w:rPr>
          <w:noProof/>
          <w:szCs w:val="22"/>
        </w:rPr>
      </w:pPr>
    </w:p>
    <w:p w14:paraId="52247547" w14:textId="77777777" w:rsidR="00FF1037" w:rsidRPr="000965F5" w:rsidRDefault="00FF1037" w:rsidP="00FA49B5">
      <w:pPr>
        <w:tabs>
          <w:tab w:val="left" w:pos="567"/>
        </w:tabs>
        <w:rPr>
          <w:szCs w:val="22"/>
          <w:u w:val="single"/>
        </w:rPr>
      </w:pPr>
      <w:r w:rsidRPr="000965F5">
        <w:rPr>
          <w:szCs w:val="22"/>
          <w:u w:val="single"/>
        </w:rPr>
        <w:t>Kassering</w:t>
      </w:r>
    </w:p>
    <w:p w14:paraId="52247548" w14:textId="77777777" w:rsidR="00A3443C" w:rsidRPr="000965F5" w:rsidRDefault="00D63AE4" w:rsidP="00FA49B5">
      <w:pPr>
        <w:tabs>
          <w:tab w:val="left" w:pos="567"/>
        </w:tabs>
        <w:rPr>
          <w:noProof/>
          <w:szCs w:val="22"/>
        </w:rPr>
      </w:pPr>
      <w:r w:rsidRPr="000965F5">
        <w:rPr>
          <w:szCs w:val="22"/>
        </w:rPr>
        <w:t>Ej använt läkemedel och avfall ska kasseras enligt gällande anvisningar.</w:t>
      </w:r>
      <w:r w:rsidR="00FA49B5" w:rsidRPr="000965F5">
        <w:rPr>
          <w:szCs w:val="22"/>
        </w:rPr>
        <w:t xml:space="preserve"> </w:t>
      </w:r>
      <w:r w:rsidR="00A3443C" w:rsidRPr="000965F5">
        <w:rPr>
          <w:noProof/>
          <w:szCs w:val="22"/>
        </w:rPr>
        <w:t>Dessa åtgärder</w:t>
      </w:r>
      <w:r w:rsidR="00B0285E" w:rsidRPr="000965F5">
        <w:rPr>
          <w:noProof/>
          <w:szCs w:val="22"/>
        </w:rPr>
        <w:t xml:space="preserve"> är till för att skydda miljön.</w:t>
      </w:r>
    </w:p>
    <w:p w14:paraId="52247549" w14:textId="77777777" w:rsidR="00A3443C" w:rsidRPr="000965F5" w:rsidRDefault="00A3443C">
      <w:pPr>
        <w:ind w:right="-2"/>
        <w:rPr>
          <w:noProof/>
          <w:szCs w:val="22"/>
        </w:rPr>
      </w:pPr>
    </w:p>
    <w:p w14:paraId="5224754A" w14:textId="77777777" w:rsidR="00A3443C" w:rsidRPr="000965F5" w:rsidRDefault="00A3443C">
      <w:pPr>
        <w:ind w:right="-2"/>
        <w:rPr>
          <w:noProof/>
          <w:szCs w:val="22"/>
        </w:rPr>
      </w:pPr>
    </w:p>
    <w:p w14:paraId="5224754B" w14:textId="77777777" w:rsidR="00A3443C" w:rsidRPr="000965F5" w:rsidRDefault="00A3443C">
      <w:pPr>
        <w:ind w:left="567" w:right="-2" w:hanging="567"/>
        <w:rPr>
          <w:b/>
          <w:noProof/>
          <w:szCs w:val="22"/>
        </w:rPr>
      </w:pPr>
      <w:r w:rsidRPr="000965F5">
        <w:rPr>
          <w:b/>
          <w:noProof/>
          <w:szCs w:val="22"/>
        </w:rPr>
        <w:t>6.</w:t>
      </w:r>
      <w:r w:rsidRPr="000965F5">
        <w:rPr>
          <w:b/>
          <w:noProof/>
          <w:szCs w:val="22"/>
        </w:rPr>
        <w:tab/>
      </w:r>
      <w:r w:rsidR="00ED1791" w:rsidRPr="000965F5">
        <w:rPr>
          <w:b/>
          <w:noProof/>
          <w:szCs w:val="22"/>
        </w:rPr>
        <w:t>Förpackningens innehåll och övriga upplysningar</w:t>
      </w:r>
    </w:p>
    <w:p w14:paraId="5224754C" w14:textId="77777777" w:rsidR="00A3443C" w:rsidRPr="000965F5" w:rsidRDefault="00A3443C">
      <w:pPr>
        <w:ind w:left="567" w:right="-2" w:hanging="567"/>
        <w:rPr>
          <w:b/>
          <w:noProof/>
          <w:szCs w:val="22"/>
        </w:rPr>
      </w:pPr>
    </w:p>
    <w:p w14:paraId="5224754D" w14:textId="77777777" w:rsidR="00A3443C" w:rsidRPr="000965F5" w:rsidRDefault="00850C0A">
      <w:pPr>
        <w:numPr>
          <w:ilvl w:val="12"/>
          <w:numId w:val="0"/>
        </w:numPr>
        <w:rPr>
          <w:b/>
          <w:noProof/>
          <w:szCs w:val="22"/>
        </w:rPr>
      </w:pPr>
      <w:r w:rsidRPr="000965F5">
        <w:rPr>
          <w:b/>
          <w:noProof/>
          <w:szCs w:val="22"/>
        </w:rPr>
        <w:t>Cabazitaxel Accord</w:t>
      </w:r>
      <w:r w:rsidR="00634CC8" w:rsidRPr="000965F5">
        <w:rPr>
          <w:b/>
          <w:noProof/>
          <w:szCs w:val="22"/>
        </w:rPr>
        <w:t xml:space="preserve"> innehåller</w:t>
      </w:r>
    </w:p>
    <w:p w14:paraId="5224754E" w14:textId="77777777" w:rsidR="0009793D" w:rsidRPr="000965F5" w:rsidRDefault="00634CC8">
      <w:pPr>
        <w:numPr>
          <w:ilvl w:val="12"/>
          <w:numId w:val="0"/>
        </w:numPr>
        <w:rPr>
          <w:noProof/>
          <w:szCs w:val="22"/>
        </w:rPr>
      </w:pPr>
      <w:r w:rsidRPr="000965F5">
        <w:rPr>
          <w:noProof/>
          <w:szCs w:val="22"/>
        </w:rPr>
        <w:t>Den aktiva substansen är cabazit</w:t>
      </w:r>
      <w:r w:rsidR="000B1645" w:rsidRPr="000965F5">
        <w:rPr>
          <w:noProof/>
          <w:szCs w:val="22"/>
        </w:rPr>
        <w:t>a</w:t>
      </w:r>
      <w:r w:rsidRPr="000965F5">
        <w:rPr>
          <w:noProof/>
          <w:szCs w:val="22"/>
        </w:rPr>
        <w:t xml:space="preserve">xel. </w:t>
      </w:r>
      <w:r w:rsidR="008C3722" w:rsidRPr="000965F5">
        <w:rPr>
          <w:noProof/>
          <w:szCs w:val="22"/>
        </w:rPr>
        <w:t xml:space="preserve">En ml koncentrat innehåller </w:t>
      </w:r>
      <w:r w:rsidR="00FE2E65" w:rsidRPr="000965F5">
        <w:rPr>
          <w:noProof/>
          <w:szCs w:val="22"/>
        </w:rPr>
        <w:t>20 </w:t>
      </w:r>
      <w:r w:rsidR="008C3722" w:rsidRPr="000965F5">
        <w:rPr>
          <w:noProof/>
          <w:szCs w:val="22"/>
        </w:rPr>
        <w:t>mg cabaz</w:t>
      </w:r>
      <w:r w:rsidR="00A328BD" w:rsidRPr="000965F5">
        <w:rPr>
          <w:noProof/>
          <w:szCs w:val="22"/>
        </w:rPr>
        <w:t>i</w:t>
      </w:r>
      <w:r w:rsidR="008C3722" w:rsidRPr="000965F5">
        <w:rPr>
          <w:noProof/>
          <w:szCs w:val="22"/>
        </w:rPr>
        <w:t xml:space="preserve">taxel. </w:t>
      </w:r>
    </w:p>
    <w:p w14:paraId="5224754F" w14:textId="77777777" w:rsidR="00634CC8" w:rsidRPr="000965F5" w:rsidRDefault="008C3722">
      <w:pPr>
        <w:numPr>
          <w:ilvl w:val="12"/>
          <w:numId w:val="0"/>
        </w:numPr>
        <w:rPr>
          <w:noProof/>
          <w:szCs w:val="22"/>
        </w:rPr>
      </w:pPr>
      <w:r w:rsidRPr="000965F5">
        <w:rPr>
          <w:noProof/>
          <w:szCs w:val="22"/>
        </w:rPr>
        <w:t xml:space="preserve">Varje </w:t>
      </w:r>
      <w:r w:rsidR="0009793D" w:rsidRPr="000965F5">
        <w:rPr>
          <w:noProof/>
          <w:szCs w:val="22"/>
        </w:rPr>
        <w:t xml:space="preserve">injektionsflaska innehåller </w:t>
      </w:r>
      <w:r w:rsidR="00863A9D" w:rsidRPr="000965F5">
        <w:rPr>
          <w:noProof/>
          <w:szCs w:val="22"/>
        </w:rPr>
        <w:t>3 ml</w:t>
      </w:r>
      <w:r w:rsidRPr="000965F5">
        <w:rPr>
          <w:noProof/>
          <w:szCs w:val="22"/>
        </w:rPr>
        <w:t xml:space="preserve"> koncentrat</w:t>
      </w:r>
      <w:r w:rsidR="0009793D" w:rsidRPr="000965F5">
        <w:rPr>
          <w:noProof/>
          <w:szCs w:val="22"/>
        </w:rPr>
        <w:t>, vilket motsvarar</w:t>
      </w:r>
      <w:r w:rsidRPr="000965F5">
        <w:rPr>
          <w:noProof/>
          <w:szCs w:val="22"/>
        </w:rPr>
        <w:t xml:space="preserve"> 60 mg cabazitaxel.</w:t>
      </w:r>
    </w:p>
    <w:p w14:paraId="52247550" w14:textId="77777777" w:rsidR="00FE2E65" w:rsidRPr="000965F5" w:rsidRDefault="00FE2E65">
      <w:pPr>
        <w:numPr>
          <w:ilvl w:val="12"/>
          <w:numId w:val="0"/>
        </w:numPr>
        <w:rPr>
          <w:noProof/>
          <w:szCs w:val="22"/>
        </w:rPr>
      </w:pPr>
    </w:p>
    <w:p w14:paraId="52247551" w14:textId="77777777" w:rsidR="008C3722" w:rsidRPr="000965F5" w:rsidRDefault="008C3722">
      <w:pPr>
        <w:numPr>
          <w:ilvl w:val="12"/>
          <w:numId w:val="0"/>
        </w:numPr>
        <w:rPr>
          <w:noProof/>
          <w:szCs w:val="22"/>
        </w:rPr>
      </w:pPr>
      <w:r w:rsidRPr="000965F5">
        <w:rPr>
          <w:noProof/>
          <w:szCs w:val="22"/>
        </w:rPr>
        <w:t xml:space="preserve">Övriga </w:t>
      </w:r>
      <w:r w:rsidR="003D1DE0" w:rsidRPr="000965F5">
        <w:rPr>
          <w:noProof/>
          <w:szCs w:val="22"/>
        </w:rPr>
        <w:t>innehållsämnen</w:t>
      </w:r>
      <w:r w:rsidRPr="000965F5">
        <w:rPr>
          <w:noProof/>
          <w:szCs w:val="22"/>
        </w:rPr>
        <w:t xml:space="preserve"> är polysorbat 80</w:t>
      </w:r>
      <w:r w:rsidR="00FE2E65" w:rsidRPr="000965F5">
        <w:rPr>
          <w:noProof/>
          <w:szCs w:val="22"/>
        </w:rPr>
        <w:t>,</w:t>
      </w:r>
      <w:r w:rsidRPr="000965F5">
        <w:rPr>
          <w:noProof/>
          <w:szCs w:val="22"/>
        </w:rPr>
        <w:t xml:space="preserve"> citronsyra </w:t>
      </w:r>
      <w:r w:rsidR="00257E90" w:rsidRPr="000965F5">
        <w:rPr>
          <w:noProof/>
          <w:szCs w:val="22"/>
        </w:rPr>
        <w:t xml:space="preserve">och </w:t>
      </w:r>
      <w:r w:rsidR="00FE2E65" w:rsidRPr="000965F5">
        <w:rPr>
          <w:noProof/>
          <w:szCs w:val="22"/>
        </w:rPr>
        <w:t xml:space="preserve">vattenfri </w:t>
      </w:r>
      <w:r w:rsidR="00257E90" w:rsidRPr="000965F5">
        <w:rPr>
          <w:noProof/>
          <w:szCs w:val="22"/>
        </w:rPr>
        <w:t xml:space="preserve">etanol </w:t>
      </w:r>
      <w:r w:rsidR="00EA6D4A" w:rsidRPr="000965F5">
        <w:rPr>
          <w:noProof/>
          <w:szCs w:val="22"/>
        </w:rPr>
        <w:t>(se avsnitt 2 ”</w:t>
      </w:r>
      <w:r w:rsidR="00850C0A" w:rsidRPr="000965F5">
        <w:rPr>
          <w:noProof/>
          <w:szCs w:val="22"/>
        </w:rPr>
        <w:t>Cabazitaxel Accord</w:t>
      </w:r>
      <w:r w:rsidR="00EA6D4A" w:rsidRPr="000965F5">
        <w:rPr>
          <w:noProof/>
          <w:szCs w:val="22"/>
        </w:rPr>
        <w:t xml:space="preserve"> innehåller </w:t>
      </w:r>
      <w:r w:rsidR="0009793D" w:rsidRPr="000965F5">
        <w:rPr>
          <w:noProof/>
          <w:szCs w:val="22"/>
        </w:rPr>
        <w:t>etanol (</w:t>
      </w:r>
      <w:r w:rsidR="00EA6D4A" w:rsidRPr="000965F5">
        <w:rPr>
          <w:noProof/>
          <w:szCs w:val="22"/>
        </w:rPr>
        <w:t>alkohol</w:t>
      </w:r>
      <w:r w:rsidR="0009793D" w:rsidRPr="000965F5">
        <w:rPr>
          <w:noProof/>
          <w:szCs w:val="22"/>
        </w:rPr>
        <w:t>)</w:t>
      </w:r>
      <w:r w:rsidR="00EA6D4A" w:rsidRPr="000965F5">
        <w:rPr>
          <w:noProof/>
          <w:szCs w:val="22"/>
        </w:rPr>
        <w:t>”)</w:t>
      </w:r>
      <w:r w:rsidR="003D1DE0" w:rsidRPr="000965F5">
        <w:rPr>
          <w:noProof/>
          <w:szCs w:val="22"/>
        </w:rPr>
        <w:t xml:space="preserve">. </w:t>
      </w:r>
    </w:p>
    <w:p w14:paraId="52247552" w14:textId="77777777" w:rsidR="00176CC6" w:rsidRPr="000965F5" w:rsidRDefault="00176CC6" w:rsidP="003D1DE0">
      <w:pPr>
        <w:ind w:right="-2"/>
        <w:rPr>
          <w:noProof/>
          <w:szCs w:val="22"/>
        </w:rPr>
      </w:pPr>
    </w:p>
    <w:p w14:paraId="52247553" w14:textId="77777777" w:rsidR="00A3443C" w:rsidRPr="000965F5" w:rsidRDefault="00A3443C">
      <w:pPr>
        <w:ind w:left="567" w:right="-2" w:hanging="567"/>
        <w:rPr>
          <w:noProof/>
          <w:szCs w:val="22"/>
        </w:rPr>
      </w:pPr>
      <w:r w:rsidRPr="000965F5">
        <w:rPr>
          <w:b/>
          <w:noProof/>
          <w:szCs w:val="22"/>
        </w:rPr>
        <w:t>Läkemedlets utseende och förpackningsstorlekar</w:t>
      </w:r>
    </w:p>
    <w:p w14:paraId="52247554" w14:textId="77777777" w:rsidR="00A3443C" w:rsidRPr="000965F5" w:rsidRDefault="00850C0A" w:rsidP="00676D0F">
      <w:pPr>
        <w:ind w:right="-2"/>
        <w:rPr>
          <w:noProof/>
          <w:szCs w:val="22"/>
        </w:rPr>
      </w:pPr>
      <w:r w:rsidRPr="000965F5">
        <w:rPr>
          <w:noProof/>
          <w:szCs w:val="22"/>
        </w:rPr>
        <w:t>Cabazitaxel Accord</w:t>
      </w:r>
      <w:r w:rsidR="003D1DE0" w:rsidRPr="000965F5">
        <w:rPr>
          <w:noProof/>
          <w:szCs w:val="22"/>
        </w:rPr>
        <w:t xml:space="preserve"> är ett koncentrat</w:t>
      </w:r>
      <w:r w:rsidR="002A2DF5" w:rsidRPr="000965F5">
        <w:rPr>
          <w:noProof/>
          <w:szCs w:val="22"/>
        </w:rPr>
        <w:t xml:space="preserve"> </w:t>
      </w:r>
      <w:r w:rsidR="003D1DE0" w:rsidRPr="000965F5">
        <w:rPr>
          <w:noProof/>
          <w:szCs w:val="22"/>
        </w:rPr>
        <w:t>till infusionsvät</w:t>
      </w:r>
      <w:r w:rsidR="001F6FB0" w:rsidRPr="000965F5">
        <w:rPr>
          <w:noProof/>
          <w:szCs w:val="22"/>
        </w:rPr>
        <w:t>s</w:t>
      </w:r>
      <w:r w:rsidR="003D1DE0" w:rsidRPr="000965F5">
        <w:rPr>
          <w:noProof/>
          <w:szCs w:val="22"/>
        </w:rPr>
        <w:t>ka, lösning (steril</w:t>
      </w:r>
      <w:r w:rsidR="00257E90" w:rsidRPr="000965F5">
        <w:rPr>
          <w:noProof/>
          <w:szCs w:val="22"/>
        </w:rPr>
        <w:t>t</w:t>
      </w:r>
      <w:r w:rsidR="003D1DE0" w:rsidRPr="000965F5">
        <w:rPr>
          <w:noProof/>
          <w:szCs w:val="22"/>
        </w:rPr>
        <w:t xml:space="preserve"> koncentrat).</w:t>
      </w:r>
    </w:p>
    <w:p w14:paraId="52247555" w14:textId="77777777" w:rsidR="003D1DE0" w:rsidRPr="000965F5" w:rsidRDefault="003D1DE0">
      <w:pPr>
        <w:ind w:left="567" w:right="-2" w:hanging="567"/>
        <w:rPr>
          <w:noProof/>
          <w:szCs w:val="22"/>
        </w:rPr>
      </w:pPr>
      <w:r w:rsidRPr="000965F5">
        <w:rPr>
          <w:noProof/>
          <w:szCs w:val="22"/>
        </w:rPr>
        <w:t>Koncentratet är en klar</w:t>
      </w:r>
      <w:r w:rsidR="00FE2E65" w:rsidRPr="000965F5">
        <w:rPr>
          <w:noProof/>
          <w:szCs w:val="22"/>
        </w:rPr>
        <w:t xml:space="preserve"> till ljusgul eller brun</w:t>
      </w:r>
      <w:r w:rsidRPr="000965F5">
        <w:rPr>
          <w:noProof/>
          <w:szCs w:val="22"/>
        </w:rPr>
        <w:t>gul lösning.</w:t>
      </w:r>
    </w:p>
    <w:p w14:paraId="52247556" w14:textId="77777777" w:rsidR="00AA22FA" w:rsidRPr="000965F5" w:rsidRDefault="00FE2E65" w:rsidP="00676D0F">
      <w:pPr>
        <w:keepNext/>
        <w:tabs>
          <w:tab w:val="left" w:pos="0"/>
        </w:tabs>
        <w:rPr>
          <w:szCs w:val="22"/>
        </w:rPr>
      </w:pPr>
      <w:r w:rsidRPr="000965F5">
        <w:rPr>
          <w:noProof/>
          <w:szCs w:val="22"/>
        </w:rPr>
        <w:t xml:space="preserve">Det tillhandahålls i en </w:t>
      </w:r>
      <w:r w:rsidR="00B515CD" w:rsidRPr="000965F5">
        <w:rPr>
          <w:szCs w:val="22"/>
        </w:rPr>
        <w:t xml:space="preserve">injektionsflaska </w:t>
      </w:r>
      <w:r w:rsidR="00AA22FA" w:rsidRPr="000965F5">
        <w:rPr>
          <w:noProof/>
          <w:szCs w:val="22"/>
        </w:rPr>
        <w:t xml:space="preserve">för engångsbruk </w:t>
      </w:r>
      <w:r w:rsidRPr="000965F5">
        <w:rPr>
          <w:noProof/>
          <w:szCs w:val="22"/>
        </w:rPr>
        <w:t xml:space="preserve">med en administrerbar volym på 3 ml </w:t>
      </w:r>
      <w:r w:rsidR="00863A9D" w:rsidRPr="000965F5">
        <w:rPr>
          <w:noProof/>
          <w:szCs w:val="22"/>
        </w:rPr>
        <w:t xml:space="preserve">koncentrat </w:t>
      </w:r>
      <w:r w:rsidRPr="000965F5">
        <w:rPr>
          <w:noProof/>
          <w:szCs w:val="22"/>
        </w:rPr>
        <w:t>i en 6 ml injektionsflaska av klart glas.</w:t>
      </w:r>
    </w:p>
    <w:p w14:paraId="52247557" w14:textId="77777777" w:rsidR="001427FF" w:rsidRPr="000965F5" w:rsidRDefault="001427FF" w:rsidP="001427FF">
      <w:pPr>
        <w:keepNext/>
        <w:tabs>
          <w:tab w:val="left" w:pos="567"/>
        </w:tabs>
        <w:ind w:left="360"/>
        <w:rPr>
          <w:szCs w:val="22"/>
        </w:rPr>
      </w:pPr>
    </w:p>
    <w:p w14:paraId="52247558" w14:textId="77777777" w:rsidR="003D1DE0" w:rsidRPr="000965F5" w:rsidRDefault="00FE2E65" w:rsidP="001427FF">
      <w:pPr>
        <w:ind w:right="-2"/>
        <w:rPr>
          <w:noProof/>
          <w:szCs w:val="22"/>
          <w:u w:val="single"/>
        </w:rPr>
      </w:pPr>
      <w:r w:rsidRPr="000965F5">
        <w:rPr>
          <w:noProof/>
          <w:szCs w:val="22"/>
          <w:u w:val="single"/>
        </w:rPr>
        <w:t>Förpackningsstorlek:</w:t>
      </w:r>
    </w:p>
    <w:p w14:paraId="52247559" w14:textId="77777777" w:rsidR="00FE2E65" w:rsidRPr="000965F5" w:rsidRDefault="00FE2E65" w:rsidP="001427FF">
      <w:pPr>
        <w:ind w:right="-2"/>
        <w:rPr>
          <w:noProof/>
          <w:szCs w:val="22"/>
        </w:rPr>
      </w:pPr>
      <w:r w:rsidRPr="000965F5">
        <w:rPr>
          <w:noProof/>
          <w:szCs w:val="22"/>
        </w:rPr>
        <w:t>Varje kartong innehåller en injektionsflaska för engångsbruk.</w:t>
      </w:r>
    </w:p>
    <w:p w14:paraId="5224755A" w14:textId="77777777" w:rsidR="00FE2E65" w:rsidRPr="000965F5" w:rsidRDefault="00FE2E65" w:rsidP="001427FF">
      <w:pPr>
        <w:ind w:right="-2"/>
        <w:rPr>
          <w:noProof/>
          <w:szCs w:val="22"/>
        </w:rPr>
      </w:pPr>
    </w:p>
    <w:p w14:paraId="5224755B" w14:textId="77777777" w:rsidR="00A3443C" w:rsidRPr="000965F5" w:rsidRDefault="00A3443C">
      <w:pPr>
        <w:rPr>
          <w:b/>
          <w:noProof/>
          <w:szCs w:val="22"/>
        </w:rPr>
      </w:pPr>
      <w:r w:rsidRPr="000965F5">
        <w:rPr>
          <w:b/>
          <w:noProof/>
          <w:szCs w:val="22"/>
        </w:rPr>
        <w:t>Innehavare av god</w:t>
      </w:r>
      <w:r w:rsidR="00F82111" w:rsidRPr="000965F5">
        <w:rPr>
          <w:b/>
          <w:noProof/>
          <w:szCs w:val="22"/>
        </w:rPr>
        <w:t xml:space="preserve">kännande för försäljning </w:t>
      </w:r>
    </w:p>
    <w:p w14:paraId="5224755C" w14:textId="77777777" w:rsidR="00FE2E65" w:rsidRPr="00E23E14" w:rsidRDefault="00FE2E65" w:rsidP="00FE2E65">
      <w:pPr>
        <w:tabs>
          <w:tab w:val="left" w:pos="567"/>
        </w:tabs>
        <w:rPr>
          <w:noProof/>
          <w:szCs w:val="22"/>
        </w:rPr>
      </w:pPr>
      <w:r w:rsidRPr="00E23E14">
        <w:rPr>
          <w:noProof/>
          <w:szCs w:val="22"/>
        </w:rPr>
        <w:t>Accord Healthcare S.L.U</w:t>
      </w:r>
    </w:p>
    <w:p w14:paraId="5224755D" w14:textId="77777777" w:rsidR="00FE2E65" w:rsidRPr="000965F5" w:rsidRDefault="00FE2E65" w:rsidP="00FE2E65">
      <w:pPr>
        <w:tabs>
          <w:tab w:val="left" w:pos="567"/>
        </w:tabs>
        <w:rPr>
          <w:noProof/>
          <w:szCs w:val="22"/>
          <w:lang w:val="en-GB"/>
        </w:rPr>
      </w:pPr>
      <w:r w:rsidRPr="000965F5">
        <w:rPr>
          <w:noProof/>
          <w:szCs w:val="22"/>
          <w:lang w:val="en-GB"/>
        </w:rPr>
        <w:t xml:space="preserve">World Trade Center, Moll de Barcelona s/n, </w:t>
      </w:r>
    </w:p>
    <w:p w14:paraId="5224755E" w14:textId="77777777" w:rsidR="00FE2E65" w:rsidRPr="000965F5" w:rsidRDefault="00FE2E65" w:rsidP="00FE2E65">
      <w:pPr>
        <w:tabs>
          <w:tab w:val="left" w:pos="567"/>
        </w:tabs>
        <w:rPr>
          <w:noProof/>
          <w:szCs w:val="22"/>
          <w:lang w:val="en-GB"/>
        </w:rPr>
      </w:pPr>
      <w:r w:rsidRPr="000965F5">
        <w:rPr>
          <w:noProof/>
          <w:szCs w:val="22"/>
          <w:lang w:val="en-GB"/>
        </w:rPr>
        <w:t>Edifici Est, 6</w:t>
      </w:r>
      <w:r w:rsidRPr="000965F5">
        <w:rPr>
          <w:noProof/>
          <w:szCs w:val="22"/>
          <w:vertAlign w:val="superscript"/>
          <w:lang w:val="en-GB"/>
        </w:rPr>
        <w:t>a</w:t>
      </w:r>
      <w:r w:rsidRPr="000965F5">
        <w:rPr>
          <w:noProof/>
          <w:szCs w:val="22"/>
          <w:lang w:val="en-GB"/>
        </w:rPr>
        <w:t xml:space="preserve"> planta,</w:t>
      </w:r>
      <w:r w:rsidRPr="000965F5">
        <w:rPr>
          <w:szCs w:val="22"/>
          <w:lang w:val="en-GB"/>
        </w:rPr>
        <w:t xml:space="preserve"> </w:t>
      </w:r>
      <w:r w:rsidRPr="000965F5">
        <w:rPr>
          <w:noProof/>
          <w:szCs w:val="22"/>
          <w:lang w:val="en-GB"/>
        </w:rPr>
        <w:t>Barcelona,</w:t>
      </w:r>
    </w:p>
    <w:p w14:paraId="5224755F" w14:textId="77777777" w:rsidR="00FE2E65" w:rsidRPr="0033024C" w:rsidRDefault="00FE2E65" w:rsidP="00FE2E65">
      <w:pPr>
        <w:tabs>
          <w:tab w:val="left" w:pos="567"/>
        </w:tabs>
        <w:rPr>
          <w:noProof/>
          <w:szCs w:val="22"/>
        </w:rPr>
      </w:pPr>
      <w:r w:rsidRPr="0033024C">
        <w:rPr>
          <w:szCs w:val="22"/>
        </w:rPr>
        <w:t>08039</w:t>
      </w:r>
      <w:r w:rsidRPr="0033024C">
        <w:rPr>
          <w:noProof/>
          <w:szCs w:val="22"/>
        </w:rPr>
        <w:t xml:space="preserve"> Barcelona, Spain</w:t>
      </w:r>
    </w:p>
    <w:p w14:paraId="52247560" w14:textId="77777777" w:rsidR="00A3443C" w:rsidRPr="000965F5" w:rsidRDefault="00A3443C">
      <w:pPr>
        <w:suppressAutoHyphens/>
        <w:ind w:left="1" w:hanging="1"/>
        <w:rPr>
          <w:noProof/>
          <w:szCs w:val="22"/>
          <w:lang w:val="fr-FR"/>
        </w:rPr>
      </w:pPr>
    </w:p>
    <w:p w14:paraId="52247561" w14:textId="77777777" w:rsidR="00F82111" w:rsidRPr="0033024C" w:rsidRDefault="00F82111">
      <w:pPr>
        <w:suppressAutoHyphens/>
        <w:ind w:left="1" w:hanging="1"/>
        <w:rPr>
          <w:b/>
          <w:noProof/>
          <w:szCs w:val="22"/>
        </w:rPr>
      </w:pPr>
      <w:r w:rsidRPr="0033024C">
        <w:rPr>
          <w:b/>
          <w:noProof/>
          <w:szCs w:val="22"/>
        </w:rPr>
        <w:t>Tillverkare</w:t>
      </w:r>
    </w:p>
    <w:p w14:paraId="52247562" w14:textId="77777777" w:rsidR="00F82111" w:rsidRPr="0033024C" w:rsidRDefault="00F82111">
      <w:pPr>
        <w:suppressAutoHyphens/>
        <w:ind w:left="1" w:hanging="1"/>
        <w:rPr>
          <w:noProof/>
          <w:szCs w:val="22"/>
        </w:rPr>
      </w:pPr>
    </w:p>
    <w:p w14:paraId="52247563" w14:textId="77777777" w:rsidR="00FE2E65" w:rsidRPr="000965F5" w:rsidRDefault="00FE2E65" w:rsidP="00FE2E65">
      <w:pPr>
        <w:rPr>
          <w:rFonts w:eastAsia="Verdana"/>
          <w:noProof/>
          <w:szCs w:val="22"/>
          <w:highlight w:val="lightGray"/>
          <w:lang w:eastAsia="en-GB"/>
        </w:rPr>
      </w:pPr>
      <w:r w:rsidRPr="000965F5">
        <w:rPr>
          <w:rFonts w:eastAsia="Verdana"/>
          <w:noProof/>
          <w:szCs w:val="22"/>
          <w:highlight w:val="lightGray"/>
          <w:lang w:eastAsia="en-GB"/>
        </w:rPr>
        <w:t>LABORATORI FUNDACIÓ DAU</w:t>
      </w:r>
    </w:p>
    <w:p w14:paraId="52247564" w14:textId="77777777" w:rsidR="00FE2E65" w:rsidRPr="000965F5" w:rsidRDefault="00FE2E65" w:rsidP="00FE2E65">
      <w:pPr>
        <w:rPr>
          <w:rFonts w:eastAsia="Verdana"/>
          <w:noProof/>
          <w:szCs w:val="22"/>
          <w:highlight w:val="lightGray"/>
          <w:lang w:val="de-DE" w:eastAsia="en-GB"/>
        </w:rPr>
      </w:pPr>
      <w:r w:rsidRPr="00CB5E1E">
        <w:rPr>
          <w:rFonts w:eastAsia="Verdana"/>
          <w:noProof/>
          <w:szCs w:val="22"/>
          <w:highlight w:val="lightGray"/>
          <w:lang w:val="da-DK" w:eastAsia="en-GB"/>
        </w:rPr>
        <w:t xml:space="preserve">C/ C, 12-14 Pol. Ind. </w:t>
      </w:r>
      <w:r w:rsidRPr="000965F5">
        <w:rPr>
          <w:rFonts w:eastAsia="Verdana"/>
          <w:noProof/>
          <w:szCs w:val="22"/>
          <w:highlight w:val="lightGray"/>
          <w:lang w:val="de-DE" w:eastAsia="en-GB"/>
        </w:rPr>
        <w:t>Zona Franca,</w:t>
      </w:r>
    </w:p>
    <w:p w14:paraId="52247565" w14:textId="77777777" w:rsidR="00FE2E65" w:rsidRPr="000965F5" w:rsidRDefault="00FE2E65" w:rsidP="00FE2E65">
      <w:pPr>
        <w:rPr>
          <w:rFonts w:eastAsia="Verdana"/>
          <w:noProof/>
          <w:szCs w:val="22"/>
          <w:lang w:val="en-GB" w:eastAsia="en-GB"/>
        </w:rPr>
      </w:pPr>
      <w:r w:rsidRPr="000965F5">
        <w:rPr>
          <w:rFonts w:eastAsia="Verdana"/>
          <w:noProof/>
          <w:szCs w:val="22"/>
          <w:highlight w:val="lightGray"/>
          <w:lang w:val="en-GB" w:eastAsia="en-GB"/>
        </w:rPr>
        <w:t>Barcelona, 08040, Spanien</w:t>
      </w:r>
    </w:p>
    <w:p w14:paraId="52247566" w14:textId="77777777" w:rsidR="00FE2E65" w:rsidRPr="000965F5" w:rsidRDefault="00FE2E65" w:rsidP="00FE2E65">
      <w:pPr>
        <w:rPr>
          <w:rFonts w:eastAsia="Verdana"/>
          <w:noProof/>
          <w:szCs w:val="22"/>
          <w:lang w:val="en-GB" w:eastAsia="en-GB"/>
        </w:rPr>
      </w:pPr>
    </w:p>
    <w:p w14:paraId="52247567" w14:textId="77777777" w:rsidR="00FE2E65" w:rsidRPr="000965F5" w:rsidRDefault="00FE2E65" w:rsidP="00FE2E65">
      <w:pPr>
        <w:rPr>
          <w:rFonts w:eastAsia="Verdana"/>
          <w:noProof/>
          <w:szCs w:val="22"/>
          <w:highlight w:val="lightGray"/>
          <w:lang w:val="en-GB" w:eastAsia="en-GB"/>
        </w:rPr>
      </w:pPr>
      <w:r w:rsidRPr="000965F5">
        <w:rPr>
          <w:rFonts w:eastAsia="Verdana"/>
          <w:noProof/>
          <w:szCs w:val="22"/>
          <w:highlight w:val="lightGray"/>
          <w:lang w:val="en-GB" w:eastAsia="en-GB"/>
        </w:rPr>
        <w:t>Pharmadox Healthcare Ltd.</w:t>
      </w:r>
    </w:p>
    <w:p w14:paraId="52247568" w14:textId="77777777" w:rsidR="00FE2E65" w:rsidRPr="000965F5" w:rsidRDefault="00FE2E65" w:rsidP="00FE2E65">
      <w:pPr>
        <w:rPr>
          <w:rFonts w:eastAsia="Verdana"/>
          <w:noProof/>
          <w:szCs w:val="22"/>
          <w:highlight w:val="lightGray"/>
          <w:lang w:eastAsia="en-GB"/>
        </w:rPr>
      </w:pPr>
      <w:r w:rsidRPr="000965F5">
        <w:rPr>
          <w:rFonts w:eastAsia="Verdana"/>
          <w:noProof/>
          <w:szCs w:val="22"/>
          <w:highlight w:val="lightGray"/>
          <w:lang w:eastAsia="en-GB"/>
        </w:rPr>
        <w:t>KW20A Kordin Industrial Park</w:t>
      </w:r>
    </w:p>
    <w:p w14:paraId="52247569" w14:textId="77777777" w:rsidR="00FE2E65" w:rsidRPr="000965F5" w:rsidRDefault="00FE2E65" w:rsidP="00FE2E65">
      <w:pPr>
        <w:rPr>
          <w:rFonts w:eastAsia="Verdana"/>
          <w:noProof/>
          <w:szCs w:val="22"/>
          <w:highlight w:val="lightGray"/>
          <w:lang w:eastAsia="en-GB"/>
        </w:rPr>
      </w:pPr>
      <w:r w:rsidRPr="000965F5">
        <w:rPr>
          <w:rFonts w:eastAsia="Verdana"/>
          <w:noProof/>
          <w:szCs w:val="22"/>
          <w:highlight w:val="lightGray"/>
          <w:lang w:eastAsia="en-GB"/>
        </w:rPr>
        <w:t>Paola, PLA 3000</w:t>
      </w:r>
    </w:p>
    <w:p w14:paraId="5224756A" w14:textId="77777777" w:rsidR="00FE2E65" w:rsidRPr="000965F5" w:rsidRDefault="00FE2E65" w:rsidP="00FE2E65">
      <w:pPr>
        <w:rPr>
          <w:rFonts w:eastAsia="Verdana"/>
          <w:noProof/>
          <w:szCs w:val="22"/>
          <w:lang w:eastAsia="en-GB"/>
        </w:rPr>
      </w:pPr>
      <w:r w:rsidRPr="000965F5">
        <w:rPr>
          <w:rFonts w:eastAsia="Verdana"/>
          <w:noProof/>
          <w:szCs w:val="22"/>
          <w:highlight w:val="lightGray"/>
          <w:lang w:eastAsia="en-GB"/>
        </w:rPr>
        <w:t>Malta</w:t>
      </w:r>
    </w:p>
    <w:p w14:paraId="5224756B" w14:textId="77777777" w:rsidR="00FE2E65" w:rsidRPr="000965F5" w:rsidRDefault="00FE2E65" w:rsidP="00FE2E65">
      <w:pPr>
        <w:rPr>
          <w:rFonts w:eastAsia="Verdana"/>
          <w:noProof/>
          <w:szCs w:val="22"/>
          <w:lang w:eastAsia="en-GB"/>
        </w:rPr>
      </w:pPr>
    </w:p>
    <w:p w14:paraId="5224756C" w14:textId="77777777" w:rsidR="00FE2E65" w:rsidRPr="000965F5" w:rsidRDefault="00FE2E65" w:rsidP="00FE2E65">
      <w:pPr>
        <w:rPr>
          <w:rFonts w:eastAsia="Verdana"/>
          <w:noProof/>
          <w:szCs w:val="22"/>
          <w:highlight w:val="lightGray"/>
          <w:lang w:val="en-GB" w:eastAsia="en-GB"/>
        </w:rPr>
      </w:pPr>
      <w:r w:rsidRPr="000965F5">
        <w:rPr>
          <w:rFonts w:eastAsia="Verdana"/>
          <w:noProof/>
          <w:szCs w:val="22"/>
          <w:highlight w:val="lightGray"/>
          <w:lang w:val="en-GB" w:eastAsia="en-GB"/>
        </w:rPr>
        <w:t>Accord Healthcare Polska Sp. z o.o.,</w:t>
      </w:r>
    </w:p>
    <w:p w14:paraId="5224756D" w14:textId="77777777" w:rsidR="00FE2E65" w:rsidRPr="000965F5" w:rsidRDefault="00FE2E65" w:rsidP="00FE2E65">
      <w:pPr>
        <w:tabs>
          <w:tab w:val="left" w:pos="567"/>
        </w:tabs>
        <w:rPr>
          <w:noProof/>
          <w:szCs w:val="22"/>
          <w:highlight w:val="lightGray"/>
          <w:lang w:val="en-GB"/>
        </w:rPr>
      </w:pPr>
      <w:r w:rsidRPr="000965F5">
        <w:rPr>
          <w:noProof/>
          <w:szCs w:val="22"/>
          <w:highlight w:val="lightGray"/>
          <w:lang w:val="en-GB"/>
        </w:rPr>
        <w:t>ul. Lutomierska 50, Pabianice, 95-200</w:t>
      </w:r>
    </w:p>
    <w:p w14:paraId="5224756E" w14:textId="77777777" w:rsidR="00FE2E65" w:rsidRPr="000965F5" w:rsidRDefault="00FE2E65" w:rsidP="00FE2E65">
      <w:pPr>
        <w:tabs>
          <w:tab w:val="left" w:pos="567"/>
        </w:tabs>
        <w:rPr>
          <w:noProof/>
          <w:szCs w:val="22"/>
          <w:lang w:val="en-GB"/>
        </w:rPr>
      </w:pPr>
      <w:r w:rsidRPr="000965F5">
        <w:rPr>
          <w:noProof/>
          <w:szCs w:val="22"/>
          <w:highlight w:val="lightGray"/>
          <w:lang w:val="en-GB"/>
        </w:rPr>
        <w:t>Polen</w:t>
      </w:r>
    </w:p>
    <w:p w14:paraId="5224756F" w14:textId="77777777" w:rsidR="00FE2E65" w:rsidRPr="000965F5" w:rsidRDefault="00FE2E65" w:rsidP="00FE2E65">
      <w:pPr>
        <w:tabs>
          <w:tab w:val="left" w:pos="567"/>
        </w:tabs>
        <w:rPr>
          <w:noProof/>
          <w:szCs w:val="22"/>
          <w:lang w:val="en-GB"/>
        </w:rPr>
      </w:pPr>
    </w:p>
    <w:p w14:paraId="52247570" w14:textId="77777777" w:rsidR="00FE2E65" w:rsidRPr="000965F5" w:rsidRDefault="00FE2E65" w:rsidP="00FE2E65">
      <w:pPr>
        <w:rPr>
          <w:rFonts w:eastAsia="Verdana"/>
          <w:noProof/>
          <w:szCs w:val="22"/>
          <w:highlight w:val="lightGray"/>
          <w:lang w:val="en-GB" w:eastAsia="en-GB"/>
        </w:rPr>
      </w:pPr>
      <w:r w:rsidRPr="000965F5">
        <w:rPr>
          <w:rFonts w:eastAsia="Verdana"/>
          <w:noProof/>
          <w:szCs w:val="22"/>
          <w:highlight w:val="lightGray"/>
          <w:lang w:val="en-GB" w:eastAsia="en-GB"/>
        </w:rPr>
        <w:t>Accord Healthcare B.V</w:t>
      </w:r>
    </w:p>
    <w:p w14:paraId="52247571" w14:textId="77777777" w:rsidR="00FE2E65" w:rsidRPr="000965F5" w:rsidRDefault="00FE2E65" w:rsidP="00FE2E65">
      <w:pPr>
        <w:rPr>
          <w:rFonts w:eastAsia="Verdana"/>
          <w:noProof/>
          <w:szCs w:val="22"/>
          <w:highlight w:val="lightGray"/>
          <w:lang w:eastAsia="en-GB"/>
        </w:rPr>
      </w:pPr>
      <w:r w:rsidRPr="000965F5">
        <w:rPr>
          <w:rFonts w:eastAsia="Verdana"/>
          <w:noProof/>
          <w:szCs w:val="22"/>
          <w:highlight w:val="lightGray"/>
          <w:lang w:eastAsia="en-GB"/>
        </w:rPr>
        <w:t xml:space="preserve">Winthontlaan 200, UTRECHT, 3526KV Paola </w:t>
      </w:r>
    </w:p>
    <w:p w14:paraId="52247572" w14:textId="77777777" w:rsidR="00FE2E65" w:rsidRDefault="00FE2E65" w:rsidP="00FE2E65">
      <w:pPr>
        <w:tabs>
          <w:tab w:val="left" w:pos="567"/>
        </w:tabs>
        <w:rPr>
          <w:ins w:id="33" w:author="MAH Review_SL" w:date="2025-04-16T16:26:00Z" w16du:dateUtc="2025-04-16T14:26:00Z"/>
          <w:rFonts w:eastAsia="Verdana"/>
          <w:noProof/>
          <w:szCs w:val="22"/>
          <w:lang w:eastAsia="en-GB"/>
        </w:rPr>
      </w:pPr>
      <w:r w:rsidRPr="000965F5">
        <w:rPr>
          <w:rFonts w:eastAsia="Verdana"/>
          <w:noProof/>
          <w:szCs w:val="22"/>
          <w:highlight w:val="lightGray"/>
          <w:lang w:eastAsia="en-GB"/>
        </w:rPr>
        <w:t>Nederländerna</w:t>
      </w:r>
    </w:p>
    <w:p w14:paraId="565EDDA4" w14:textId="77777777" w:rsidR="00EC6044" w:rsidRDefault="00EC6044" w:rsidP="00FE2E65">
      <w:pPr>
        <w:tabs>
          <w:tab w:val="left" w:pos="567"/>
        </w:tabs>
        <w:rPr>
          <w:ins w:id="34" w:author="MAH Review_SL" w:date="2025-04-16T16:26:00Z" w16du:dateUtc="2025-04-16T14:26:00Z"/>
          <w:rFonts w:eastAsia="Verdana"/>
          <w:noProof/>
          <w:szCs w:val="22"/>
          <w:lang w:eastAsia="en-GB"/>
        </w:rPr>
      </w:pPr>
    </w:p>
    <w:p w14:paraId="44B95B48" w14:textId="77777777" w:rsidR="00EC6044" w:rsidRPr="0046700B" w:rsidRDefault="00EC6044">
      <w:pPr>
        <w:tabs>
          <w:tab w:val="left" w:pos="567"/>
        </w:tabs>
        <w:rPr>
          <w:ins w:id="35" w:author="MAH Review_SL" w:date="2025-04-16T16:26:00Z" w16du:dateUtc="2025-04-16T14:26:00Z"/>
          <w:rFonts w:eastAsia="Verdana"/>
          <w:noProof/>
          <w:szCs w:val="22"/>
          <w:highlight w:val="lightGray"/>
          <w:lang w:eastAsia="en-GB"/>
          <w:rPrChange w:id="36" w:author="MAH Review_SL" w:date="2025-04-16T16:27:00Z" w16du:dateUtc="2025-04-16T14:27:00Z">
            <w:rPr>
              <w:ins w:id="37" w:author="MAH Review_SL" w:date="2025-04-16T16:26:00Z" w16du:dateUtc="2025-04-16T14:26:00Z"/>
              <w:bCs/>
              <w:iCs/>
              <w:sz w:val="24"/>
              <w:szCs w:val="24"/>
              <w:lang w:val="en-GB" w:eastAsia="en-GB"/>
            </w:rPr>
          </w:rPrChange>
        </w:rPr>
        <w:pPrChange w:id="38" w:author="MAH Review_SL" w:date="2025-04-16T16:27:00Z" w16du:dateUtc="2025-04-16T14:27:00Z">
          <w:pPr/>
        </w:pPrChange>
      </w:pPr>
      <w:ins w:id="39" w:author="MAH Review_SL" w:date="2025-04-16T16:26:00Z" w16du:dateUtc="2025-04-16T14:26:00Z">
        <w:r w:rsidRPr="0046700B">
          <w:rPr>
            <w:rFonts w:eastAsia="Verdana"/>
            <w:noProof/>
            <w:szCs w:val="22"/>
            <w:highlight w:val="lightGray"/>
            <w:lang w:eastAsia="en-GB"/>
            <w:rPrChange w:id="40" w:author="MAH Review_SL" w:date="2025-04-16T16:27:00Z" w16du:dateUtc="2025-04-16T14:27:00Z">
              <w:rPr>
                <w:bCs/>
                <w:iCs/>
                <w:sz w:val="24"/>
                <w:szCs w:val="24"/>
                <w:lang w:val="en-GB" w:eastAsia="en-GB"/>
              </w:rPr>
            </w:rPrChange>
          </w:rPr>
          <w:t>Accord Healthcare Single Member S.A.</w:t>
        </w:r>
      </w:ins>
    </w:p>
    <w:p w14:paraId="15EFBBEA" w14:textId="785C1605" w:rsidR="00EC6044" w:rsidRPr="0046700B" w:rsidRDefault="00EC6044">
      <w:pPr>
        <w:tabs>
          <w:tab w:val="left" w:pos="567"/>
        </w:tabs>
        <w:rPr>
          <w:ins w:id="41" w:author="MAH Review_SL" w:date="2025-04-16T16:26:00Z" w16du:dateUtc="2025-04-16T14:26:00Z"/>
          <w:rFonts w:eastAsia="Verdana"/>
          <w:noProof/>
          <w:szCs w:val="22"/>
          <w:highlight w:val="lightGray"/>
          <w:lang w:val="en-US" w:eastAsia="en-GB"/>
          <w:rPrChange w:id="42" w:author="MAH Review_SL" w:date="2025-04-16T16:27:00Z" w16du:dateUtc="2025-04-16T14:27:00Z">
            <w:rPr>
              <w:ins w:id="43" w:author="MAH Review_SL" w:date="2025-04-16T16:26:00Z" w16du:dateUtc="2025-04-16T14:26:00Z"/>
              <w:bCs/>
              <w:iCs/>
              <w:sz w:val="24"/>
              <w:szCs w:val="24"/>
              <w:lang w:val="en-GB" w:eastAsia="en-GB"/>
            </w:rPr>
          </w:rPrChange>
        </w:rPr>
        <w:pPrChange w:id="44" w:author="MAH Review_SL" w:date="2025-04-16T16:27:00Z" w16du:dateUtc="2025-04-16T14:27:00Z">
          <w:pPr/>
        </w:pPrChange>
      </w:pPr>
      <w:ins w:id="45" w:author="MAH Review_SL" w:date="2025-04-16T16:26:00Z" w16du:dateUtc="2025-04-16T14:26:00Z">
        <w:r w:rsidRPr="0046700B">
          <w:rPr>
            <w:rFonts w:eastAsia="Verdana"/>
            <w:noProof/>
            <w:szCs w:val="22"/>
            <w:highlight w:val="lightGray"/>
            <w:lang w:val="en-US" w:eastAsia="en-GB"/>
            <w:rPrChange w:id="46" w:author="MAH Review_SL" w:date="2025-04-16T16:27:00Z" w16du:dateUtc="2025-04-16T14:27:00Z">
              <w:rPr>
                <w:bCs/>
                <w:iCs/>
                <w:sz w:val="24"/>
                <w:szCs w:val="24"/>
                <w:lang w:val="en-GB" w:eastAsia="en-GB"/>
              </w:rPr>
            </w:rPrChange>
          </w:rPr>
          <w:t>64th Km National Road Athens, Lamia, Schimatari, 32009, Gre</w:t>
        </w:r>
      </w:ins>
      <w:ins w:id="47" w:author="MAH Review_SL" w:date="2025-04-16T16:27:00Z" w16du:dateUtc="2025-04-16T14:27:00Z">
        <w:r w:rsidR="0046700B" w:rsidRPr="0046700B">
          <w:rPr>
            <w:rFonts w:eastAsia="Verdana"/>
            <w:noProof/>
            <w:szCs w:val="22"/>
            <w:highlight w:val="lightGray"/>
            <w:lang w:val="en-US" w:eastAsia="en-GB"/>
            <w:rPrChange w:id="48" w:author="MAH Review_SL" w:date="2025-04-16T16:27:00Z" w16du:dateUtc="2025-04-16T14:27:00Z">
              <w:rPr>
                <w:rFonts w:eastAsia="Verdana"/>
                <w:noProof/>
                <w:szCs w:val="22"/>
                <w:highlight w:val="lightGray"/>
                <w:lang w:eastAsia="en-GB"/>
              </w:rPr>
            </w:rPrChange>
          </w:rPr>
          <w:t>k</w:t>
        </w:r>
        <w:r w:rsidR="0046700B">
          <w:rPr>
            <w:rFonts w:eastAsia="Verdana"/>
            <w:noProof/>
            <w:szCs w:val="22"/>
            <w:highlight w:val="lightGray"/>
            <w:lang w:val="en-US" w:eastAsia="en-GB"/>
          </w:rPr>
          <w:t>land</w:t>
        </w:r>
      </w:ins>
    </w:p>
    <w:p w14:paraId="27ADEB9C" w14:textId="77777777" w:rsidR="00EC6044" w:rsidRPr="00EC6044" w:rsidRDefault="00EC6044" w:rsidP="00FE2E65">
      <w:pPr>
        <w:tabs>
          <w:tab w:val="left" w:pos="567"/>
        </w:tabs>
        <w:rPr>
          <w:rFonts w:eastAsia="Verdana"/>
          <w:noProof/>
          <w:szCs w:val="22"/>
          <w:lang w:val="en-GB" w:eastAsia="en-GB"/>
          <w:rPrChange w:id="49" w:author="MAH Review_SL" w:date="2025-04-16T16:26:00Z" w16du:dateUtc="2025-04-16T14:26:00Z">
            <w:rPr>
              <w:rFonts w:eastAsia="Verdana"/>
              <w:noProof/>
              <w:szCs w:val="22"/>
              <w:lang w:eastAsia="en-GB"/>
            </w:rPr>
          </w:rPrChange>
        </w:rPr>
      </w:pPr>
    </w:p>
    <w:p w14:paraId="52247573" w14:textId="77777777" w:rsidR="00FE2E65" w:rsidRPr="00EC6044" w:rsidRDefault="00FE2E65" w:rsidP="00FE2E65">
      <w:pPr>
        <w:tabs>
          <w:tab w:val="left" w:pos="567"/>
        </w:tabs>
        <w:rPr>
          <w:szCs w:val="22"/>
          <w:lang w:val="en-US"/>
          <w:rPrChange w:id="50" w:author="MAH Review_SL" w:date="2025-04-16T16:26:00Z" w16du:dateUtc="2025-04-16T14:26:00Z">
            <w:rPr>
              <w:szCs w:val="22"/>
            </w:rPr>
          </w:rPrChange>
        </w:rPr>
      </w:pPr>
    </w:p>
    <w:p w14:paraId="0F7C9BF8" w14:textId="77777777" w:rsidR="00D23931" w:rsidRDefault="00D23931" w:rsidP="00D23931">
      <w:pPr>
        <w:pStyle w:val="NormalWeb"/>
        <w:spacing w:before="0" w:beforeAutospacing="0" w:after="0" w:afterAutospacing="0"/>
        <w:rPr>
          <w:lang w:val="sv-SE" w:eastAsia="en-GB"/>
        </w:rPr>
      </w:pPr>
      <w:r>
        <w:rPr>
          <w:lang w:val="sv-SE"/>
        </w:rPr>
        <w:t>Kontakta ombudet för innehavaren av godkännandet för försäljning om du vill veta mer om detta läkemedel:</w:t>
      </w:r>
    </w:p>
    <w:p w14:paraId="22FFC364" w14:textId="5C0103F3" w:rsidR="00D23931" w:rsidRDefault="000C4A9E" w:rsidP="00FE2E65">
      <w:pPr>
        <w:tabs>
          <w:tab w:val="left" w:pos="567"/>
        </w:tabs>
        <w:rPr>
          <w:szCs w:val="22"/>
        </w:rPr>
      </w:pPr>
      <w:r>
        <w:rPr>
          <w:szCs w:val="22"/>
        </w:rPr>
        <w:t xml:space="preserve"> </w:t>
      </w:r>
    </w:p>
    <w:p w14:paraId="0CB6E4B1" w14:textId="1876B3B3" w:rsidR="00041B91" w:rsidRDefault="00DF36D4" w:rsidP="00FE2E65">
      <w:pPr>
        <w:tabs>
          <w:tab w:val="left" w:pos="567"/>
        </w:tabs>
        <w:rPr>
          <w:rFonts w:eastAsia="MS Mincho"/>
          <w:noProof/>
          <w:lang w:val="en-GB" w:eastAsia="en-IN"/>
        </w:rPr>
      </w:pPr>
      <w:r w:rsidRPr="0069684D">
        <w:rPr>
          <w:rFonts w:eastAsia="MS Mincho"/>
          <w:noProof/>
          <w:lang w:val="en-GB" w:eastAsia="en-IN"/>
        </w:rPr>
        <w:t>AT / BE / BG / CY / CZ / DE / DK / EE / FI / FR / HR / HU / IE / IS / IT / LT / LV / L</w:t>
      </w:r>
      <w:r w:rsidR="00ED6426">
        <w:rPr>
          <w:rFonts w:eastAsia="MS Mincho"/>
          <w:noProof/>
          <w:lang w:val="en-GB" w:eastAsia="en-IN"/>
        </w:rPr>
        <w:t>U</w:t>
      </w:r>
      <w:r w:rsidRPr="0069684D">
        <w:rPr>
          <w:rFonts w:eastAsia="MS Mincho"/>
          <w:noProof/>
          <w:lang w:val="en-GB" w:eastAsia="en-IN"/>
        </w:rPr>
        <w:t xml:space="preserve"> / MT / NL / NO / PT / PL / RO / SE / SI / SK / ES</w:t>
      </w:r>
    </w:p>
    <w:p w14:paraId="444D97FC" w14:textId="77777777" w:rsidR="00AE2AFF" w:rsidRPr="0069684D" w:rsidRDefault="00AE2AFF" w:rsidP="00AE2AFF">
      <w:pPr>
        <w:numPr>
          <w:ilvl w:val="12"/>
          <w:numId w:val="0"/>
        </w:numPr>
        <w:rPr>
          <w:rFonts w:eastAsia="MS Mincho"/>
          <w:noProof/>
          <w:lang w:val="en-GB" w:eastAsia="en-IN"/>
        </w:rPr>
      </w:pPr>
      <w:r w:rsidRPr="0069684D">
        <w:rPr>
          <w:rFonts w:eastAsia="MS Mincho"/>
          <w:noProof/>
          <w:lang w:val="en-GB" w:eastAsia="en-IN"/>
        </w:rPr>
        <w:t>Accord Healthcare S.L.U.</w:t>
      </w:r>
    </w:p>
    <w:p w14:paraId="6FCC7397" w14:textId="77777777" w:rsidR="00AE2AFF" w:rsidRPr="00B45C10" w:rsidRDefault="00AE2AFF" w:rsidP="00AE2AFF">
      <w:pPr>
        <w:numPr>
          <w:ilvl w:val="12"/>
          <w:numId w:val="0"/>
        </w:numPr>
        <w:rPr>
          <w:rFonts w:eastAsia="MS Mincho"/>
          <w:noProof/>
          <w:lang w:val="en-US" w:eastAsia="en-IN"/>
          <w:rPrChange w:id="51" w:author="MAH Review_SL" w:date="2025-04-16T16:23:00Z" w16du:dateUtc="2025-04-16T14:23:00Z">
            <w:rPr>
              <w:rFonts w:eastAsia="MS Mincho"/>
              <w:noProof/>
              <w:lang w:eastAsia="en-IN"/>
            </w:rPr>
          </w:rPrChange>
        </w:rPr>
      </w:pPr>
      <w:r w:rsidRPr="00B45C10">
        <w:rPr>
          <w:rFonts w:eastAsia="MS Mincho"/>
          <w:noProof/>
          <w:lang w:val="en-US" w:eastAsia="en-IN"/>
          <w:rPrChange w:id="52" w:author="MAH Review_SL" w:date="2025-04-16T16:23:00Z" w16du:dateUtc="2025-04-16T14:23:00Z">
            <w:rPr>
              <w:rFonts w:eastAsia="MS Mincho"/>
              <w:noProof/>
              <w:lang w:eastAsia="en-IN"/>
            </w:rPr>
          </w:rPrChange>
        </w:rPr>
        <w:t>Tel: +34 93 301 00 64</w:t>
      </w:r>
    </w:p>
    <w:p w14:paraId="5F6DCC86" w14:textId="77777777" w:rsidR="00DF36D4" w:rsidRDefault="00DF36D4" w:rsidP="00FE2E65">
      <w:pPr>
        <w:tabs>
          <w:tab w:val="left" w:pos="567"/>
        </w:tabs>
        <w:rPr>
          <w:szCs w:val="22"/>
          <w:lang w:val="en-GB"/>
        </w:rPr>
      </w:pPr>
    </w:p>
    <w:p w14:paraId="71ACCD4A" w14:textId="77777777" w:rsidR="00BA1371" w:rsidRPr="0069684D" w:rsidRDefault="00BA1371" w:rsidP="00BA1371">
      <w:pPr>
        <w:numPr>
          <w:ilvl w:val="12"/>
          <w:numId w:val="0"/>
        </w:numPr>
        <w:rPr>
          <w:rFonts w:eastAsia="MS Mincho"/>
          <w:noProof/>
          <w:lang w:val="en-GB" w:eastAsia="en-IN"/>
        </w:rPr>
      </w:pPr>
      <w:r w:rsidRPr="0069684D">
        <w:rPr>
          <w:rFonts w:eastAsia="MS Mincho"/>
          <w:noProof/>
          <w:lang w:val="en-GB" w:eastAsia="en-IN"/>
        </w:rPr>
        <w:t>EL</w:t>
      </w:r>
    </w:p>
    <w:p w14:paraId="0D4C7AA9" w14:textId="78A9891D" w:rsidR="00BA1371" w:rsidRPr="0069684D" w:rsidRDefault="00BA1371" w:rsidP="00BA1371">
      <w:pPr>
        <w:numPr>
          <w:ilvl w:val="12"/>
          <w:numId w:val="0"/>
        </w:numPr>
        <w:rPr>
          <w:rFonts w:eastAsia="MS Mincho"/>
          <w:noProof/>
          <w:highlight w:val="yellow"/>
          <w:lang w:val="en-GB" w:eastAsia="en-IN"/>
        </w:rPr>
      </w:pPr>
      <w:r w:rsidRPr="0069684D">
        <w:rPr>
          <w:rFonts w:eastAsia="MS Mincho"/>
          <w:noProof/>
          <w:lang w:val="en-GB" w:eastAsia="en-IN"/>
        </w:rPr>
        <w:t xml:space="preserve">Win Medica </w:t>
      </w:r>
      <w:r w:rsidR="00316169" w:rsidRPr="00316169">
        <w:rPr>
          <w:rFonts w:eastAsia="MS Mincho"/>
          <w:noProof/>
          <w:lang w:val="en-GB" w:eastAsia="en-IN"/>
        </w:rPr>
        <w:t>Α.Ε.</w:t>
      </w:r>
    </w:p>
    <w:p w14:paraId="3AD09429" w14:textId="4A0A52BA" w:rsidR="00BA1371" w:rsidRPr="00B45C10" w:rsidRDefault="00BA1371" w:rsidP="00BA1371">
      <w:pPr>
        <w:tabs>
          <w:tab w:val="left" w:pos="567"/>
        </w:tabs>
        <w:rPr>
          <w:szCs w:val="22"/>
          <w:rPrChange w:id="53" w:author="MAH Review_SL" w:date="2025-04-16T16:23:00Z" w16du:dateUtc="2025-04-16T14:23:00Z">
            <w:rPr>
              <w:szCs w:val="22"/>
              <w:lang w:val="en-GB"/>
            </w:rPr>
          </w:rPrChange>
        </w:rPr>
      </w:pPr>
      <w:r>
        <w:rPr>
          <w:rFonts w:eastAsia="MS Mincho"/>
          <w:noProof/>
          <w:lang w:eastAsia="en-IN"/>
        </w:rPr>
        <w:t>Tel: +30 210 7488 821</w:t>
      </w:r>
    </w:p>
    <w:p w14:paraId="3ECF2C8E" w14:textId="77777777" w:rsidR="00D23931" w:rsidRPr="00B45C10" w:rsidRDefault="00D23931" w:rsidP="00FE2E65">
      <w:pPr>
        <w:tabs>
          <w:tab w:val="left" w:pos="567"/>
        </w:tabs>
        <w:rPr>
          <w:szCs w:val="22"/>
          <w:rPrChange w:id="54" w:author="MAH Review_SL" w:date="2025-04-16T16:23:00Z" w16du:dateUtc="2025-04-16T14:23:00Z">
            <w:rPr>
              <w:szCs w:val="22"/>
              <w:lang w:val="en-GB"/>
            </w:rPr>
          </w:rPrChange>
        </w:rPr>
      </w:pPr>
    </w:p>
    <w:p w14:paraId="52247574" w14:textId="6F069F8E" w:rsidR="00A3443C" w:rsidRPr="000965F5" w:rsidRDefault="00A3443C">
      <w:pPr>
        <w:suppressAutoHyphens/>
        <w:rPr>
          <w:b/>
          <w:noProof/>
          <w:szCs w:val="22"/>
        </w:rPr>
      </w:pPr>
      <w:r w:rsidRPr="000965F5">
        <w:rPr>
          <w:b/>
          <w:noProof/>
          <w:szCs w:val="22"/>
        </w:rPr>
        <w:t xml:space="preserve">Denna bipacksedel </w:t>
      </w:r>
      <w:r w:rsidR="00ED1791" w:rsidRPr="000965F5">
        <w:rPr>
          <w:b/>
          <w:noProof/>
          <w:szCs w:val="22"/>
        </w:rPr>
        <w:t xml:space="preserve">ändrades </w:t>
      </w:r>
      <w:r w:rsidRPr="000965F5">
        <w:rPr>
          <w:b/>
          <w:noProof/>
          <w:szCs w:val="22"/>
        </w:rPr>
        <w:t>senast</w:t>
      </w:r>
      <w:r w:rsidR="00AC70FE" w:rsidRPr="000965F5">
        <w:rPr>
          <w:b/>
          <w:noProof/>
          <w:szCs w:val="22"/>
        </w:rPr>
        <w:t xml:space="preserve"> </w:t>
      </w:r>
    </w:p>
    <w:p w14:paraId="52247575" w14:textId="77777777" w:rsidR="00A3443C" w:rsidRPr="000965F5" w:rsidRDefault="00A3443C">
      <w:pPr>
        <w:suppressAutoHyphens/>
        <w:rPr>
          <w:noProof/>
          <w:szCs w:val="22"/>
        </w:rPr>
      </w:pPr>
    </w:p>
    <w:p w14:paraId="52247576" w14:textId="77777777" w:rsidR="00ED1791" w:rsidRPr="000965F5" w:rsidRDefault="00ED1791">
      <w:pPr>
        <w:suppressAutoHyphens/>
        <w:rPr>
          <w:b/>
          <w:noProof/>
          <w:szCs w:val="22"/>
        </w:rPr>
      </w:pPr>
      <w:r w:rsidRPr="000965F5">
        <w:rPr>
          <w:b/>
          <w:noProof/>
          <w:szCs w:val="22"/>
        </w:rPr>
        <w:t>Övriga informationskällor</w:t>
      </w:r>
    </w:p>
    <w:p w14:paraId="52247577" w14:textId="77777777" w:rsidR="00ED1791" w:rsidRPr="000965F5" w:rsidRDefault="00ED1791">
      <w:pPr>
        <w:suppressAutoHyphens/>
        <w:rPr>
          <w:b/>
          <w:noProof/>
          <w:szCs w:val="22"/>
        </w:rPr>
      </w:pPr>
    </w:p>
    <w:p w14:paraId="52247578" w14:textId="77777777" w:rsidR="00A3443C" w:rsidRPr="000965F5" w:rsidRDefault="00A3443C">
      <w:pPr>
        <w:suppressAutoHyphens/>
        <w:rPr>
          <w:noProof/>
          <w:szCs w:val="22"/>
        </w:rPr>
      </w:pPr>
      <w:r w:rsidRPr="000965F5">
        <w:rPr>
          <w:noProof/>
          <w:szCs w:val="22"/>
        </w:rPr>
        <w:t>Information om detta läkemedel finns tillgänglig på Europeiska läkemedelsmyndighetens hemsida http://</w:t>
      </w:r>
      <w:r w:rsidR="001E077D" w:rsidRPr="000965F5">
        <w:rPr>
          <w:noProof/>
          <w:szCs w:val="22"/>
        </w:rPr>
        <w:t xml:space="preserve"> </w:t>
      </w:r>
      <w:r w:rsidRPr="000965F5">
        <w:rPr>
          <w:noProof/>
          <w:szCs w:val="22"/>
        </w:rPr>
        <w:t>www.ema.europa.eu</w:t>
      </w:r>
      <w:r w:rsidR="00257E90" w:rsidRPr="000965F5">
        <w:rPr>
          <w:noProof/>
          <w:szCs w:val="22"/>
        </w:rPr>
        <w:t xml:space="preserve"> </w:t>
      </w:r>
    </w:p>
    <w:p w14:paraId="52247579" w14:textId="77777777" w:rsidR="00DF7B49" w:rsidRPr="000965F5" w:rsidRDefault="00771651">
      <w:pPr>
        <w:suppressAutoHyphens/>
        <w:rPr>
          <w:b/>
          <w:noProof/>
          <w:snapToGrid w:val="0"/>
          <w:szCs w:val="22"/>
          <w:u w:val="single"/>
        </w:rPr>
      </w:pPr>
      <w:r w:rsidRPr="000965F5">
        <w:rPr>
          <w:b/>
          <w:noProof/>
          <w:snapToGrid w:val="0"/>
          <w:szCs w:val="22"/>
          <w:u w:val="single"/>
        </w:rPr>
        <w:br w:type="page"/>
      </w:r>
    </w:p>
    <w:p w14:paraId="5224757A" w14:textId="77777777" w:rsidR="00A3443C" w:rsidRPr="000965F5" w:rsidRDefault="00A3443C">
      <w:pPr>
        <w:suppressAutoHyphens/>
        <w:rPr>
          <w:b/>
          <w:noProof/>
          <w:szCs w:val="22"/>
          <w:u w:val="single"/>
        </w:rPr>
      </w:pPr>
      <w:r w:rsidRPr="000965F5">
        <w:rPr>
          <w:b/>
          <w:noProof/>
          <w:snapToGrid w:val="0"/>
          <w:szCs w:val="22"/>
          <w:u w:val="single"/>
        </w:rPr>
        <w:t>Följande uppgifter är endast avsedda för</w:t>
      </w:r>
      <w:r w:rsidR="00D94515" w:rsidRPr="000965F5">
        <w:rPr>
          <w:b/>
          <w:noProof/>
          <w:snapToGrid w:val="0"/>
          <w:szCs w:val="22"/>
          <w:u w:val="single"/>
        </w:rPr>
        <w:t xml:space="preserve"> hälso- och sjukvårdspersonal:</w:t>
      </w:r>
    </w:p>
    <w:p w14:paraId="5224757B" w14:textId="77777777" w:rsidR="00A3443C" w:rsidRPr="000965F5" w:rsidRDefault="00A3443C">
      <w:pPr>
        <w:suppressAutoHyphens/>
        <w:rPr>
          <w:b/>
          <w:noProof/>
          <w:szCs w:val="22"/>
        </w:rPr>
      </w:pPr>
    </w:p>
    <w:p w14:paraId="5224757C" w14:textId="77777777" w:rsidR="00FE2E65" w:rsidRPr="000965F5" w:rsidRDefault="00CD0C8D">
      <w:pPr>
        <w:suppressAutoHyphens/>
        <w:rPr>
          <w:b/>
          <w:noProof/>
          <w:szCs w:val="22"/>
        </w:rPr>
      </w:pPr>
      <w:r w:rsidRPr="000965F5">
        <w:rPr>
          <w:b/>
          <w:noProof/>
          <w:szCs w:val="22"/>
        </w:rPr>
        <w:t>PRAKTISK INFORMATION FÖR HÄLSO-</w:t>
      </w:r>
      <w:r w:rsidR="00DA2269" w:rsidRPr="000965F5">
        <w:rPr>
          <w:b/>
          <w:noProof/>
          <w:szCs w:val="22"/>
        </w:rPr>
        <w:t xml:space="preserve"> O</w:t>
      </w:r>
      <w:r w:rsidRPr="000965F5">
        <w:rPr>
          <w:b/>
          <w:noProof/>
          <w:szCs w:val="22"/>
        </w:rPr>
        <w:t>CH SJUKVÅRDSPERSONAL</w:t>
      </w:r>
    </w:p>
    <w:p w14:paraId="5224757D" w14:textId="77777777" w:rsidR="00FE2E65" w:rsidRPr="000965F5" w:rsidRDefault="00FE2E65">
      <w:pPr>
        <w:suppressAutoHyphens/>
        <w:rPr>
          <w:b/>
          <w:noProof/>
          <w:szCs w:val="22"/>
        </w:rPr>
      </w:pPr>
    </w:p>
    <w:p w14:paraId="5224757E" w14:textId="77777777" w:rsidR="00CD0C8D" w:rsidRPr="000965F5" w:rsidRDefault="00FE2E65">
      <w:pPr>
        <w:suppressAutoHyphens/>
        <w:rPr>
          <w:b/>
          <w:noProof/>
          <w:szCs w:val="22"/>
        </w:rPr>
      </w:pPr>
      <w:r w:rsidRPr="000965F5">
        <w:rPr>
          <w:b/>
          <w:noProof/>
          <w:szCs w:val="22"/>
        </w:rPr>
        <w:t>BEREDNING, ADMINISTRERING OCH HANTERING AV CABAZITAXEL ACCORD 20 </w:t>
      </w:r>
      <w:r w:rsidR="00583B3D" w:rsidRPr="000965F5">
        <w:rPr>
          <w:b/>
          <w:noProof/>
          <w:szCs w:val="22"/>
        </w:rPr>
        <w:t>mg</w:t>
      </w:r>
      <w:r w:rsidRPr="000965F5">
        <w:rPr>
          <w:b/>
          <w:noProof/>
          <w:szCs w:val="22"/>
        </w:rPr>
        <w:t>/</w:t>
      </w:r>
      <w:r w:rsidR="00863A9D" w:rsidRPr="000965F5">
        <w:rPr>
          <w:b/>
          <w:noProof/>
          <w:szCs w:val="22"/>
        </w:rPr>
        <w:t>ml</w:t>
      </w:r>
      <w:r w:rsidR="00583B3D" w:rsidRPr="000965F5">
        <w:rPr>
          <w:b/>
          <w:noProof/>
          <w:szCs w:val="22"/>
        </w:rPr>
        <w:t xml:space="preserve"> </w:t>
      </w:r>
      <w:r w:rsidR="00CD0C8D" w:rsidRPr="000965F5">
        <w:rPr>
          <w:b/>
          <w:noProof/>
          <w:szCs w:val="22"/>
        </w:rPr>
        <w:t>KONCENTRAT TILL INFUSION</w:t>
      </w:r>
      <w:r w:rsidR="000B1645" w:rsidRPr="000965F5">
        <w:rPr>
          <w:b/>
          <w:noProof/>
          <w:szCs w:val="22"/>
        </w:rPr>
        <w:t>S</w:t>
      </w:r>
      <w:r w:rsidR="00CD0C8D" w:rsidRPr="000965F5">
        <w:rPr>
          <w:b/>
          <w:noProof/>
          <w:szCs w:val="22"/>
        </w:rPr>
        <w:t>VÄTSKA, LÖSNING.</w:t>
      </w:r>
    </w:p>
    <w:p w14:paraId="5224757F" w14:textId="77777777" w:rsidR="00CD0C8D" w:rsidRPr="000965F5" w:rsidRDefault="00CD0C8D">
      <w:pPr>
        <w:suppressAutoHyphens/>
        <w:rPr>
          <w:b/>
          <w:noProof/>
          <w:szCs w:val="22"/>
        </w:rPr>
      </w:pPr>
    </w:p>
    <w:p w14:paraId="52247580" w14:textId="77777777" w:rsidR="00CD0C8D" w:rsidRPr="000965F5" w:rsidRDefault="00CD0C8D">
      <w:pPr>
        <w:suppressAutoHyphens/>
        <w:rPr>
          <w:noProof/>
          <w:szCs w:val="22"/>
        </w:rPr>
      </w:pPr>
      <w:r w:rsidRPr="000965F5">
        <w:rPr>
          <w:noProof/>
          <w:szCs w:val="22"/>
        </w:rPr>
        <w:t>Denna infor</w:t>
      </w:r>
      <w:r w:rsidR="00257E90" w:rsidRPr="000965F5">
        <w:rPr>
          <w:noProof/>
          <w:szCs w:val="22"/>
        </w:rPr>
        <w:t>m</w:t>
      </w:r>
      <w:r w:rsidRPr="000965F5">
        <w:rPr>
          <w:noProof/>
          <w:szCs w:val="22"/>
        </w:rPr>
        <w:t>ation kompletter</w:t>
      </w:r>
      <w:r w:rsidR="000B1645" w:rsidRPr="000965F5">
        <w:rPr>
          <w:noProof/>
          <w:szCs w:val="22"/>
        </w:rPr>
        <w:t>ar</w:t>
      </w:r>
      <w:r w:rsidR="00257E90" w:rsidRPr="000965F5">
        <w:rPr>
          <w:noProof/>
          <w:szCs w:val="22"/>
        </w:rPr>
        <w:t xml:space="preserve"> </w:t>
      </w:r>
      <w:r w:rsidRPr="000965F5">
        <w:rPr>
          <w:noProof/>
          <w:szCs w:val="22"/>
        </w:rPr>
        <w:t>avsnitt 3 och 5 för användaren.</w:t>
      </w:r>
    </w:p>
    <w:p w14:paraId="52247581" w14:textId="77777777" w:rsidR="00CD0C8D" w:rsidRPr="000965F5" w:rsidRDefault="00257E90" w:rsidP="00CD0C8D">
      <w:pPr>
        <w:pStyle w:val="Brdtext1"/>
        <w:widowControl/>
        <w:rPr>
          <w:iCs/>
          <w:szCs w:val="22"/>
        </w:rPr>
      </w:pPr>
      <w:r w:rsidRPr="000965F5">
        <w:rPr>
          <w:i w:val="0"/>
          <w:iCs/>
          <w:szCs w:val="22"/>
        </w:rPr>
        <w:t xml:space="preserve">Det är viktigt att du läser </w:t>
      </w:r>
      <w:r w:rsidR="00CD0C8D" w:rsidRPr="000965F5">
        <w:rPr>
          <w:i w:val="0"/>
          <w:iCs/>
          <w:szCs w:val="22"/>
        </w:rPr>
        <w:t>igenom hela denna text inn</w:t>
      </w:r>
      <w:r w:rsidRPr="000965F5">
        <w:rPr>
          <w:i w:val="0"/>
          <w:iCs/>
          <w:szCs w:val="22"/>
        </w:rPr>
        <w:t xml:space="preserve">an du påbörjar beredningen av </w:t>
      </w:r>
      <w:r w:rsidR="00CD0C8D" w:rsidRPr="000965F5">
        <w:rPr>
          <w:i w:val="0"/>
          <w:iCs/>
          <w:szCs w:val="22"/>
        </w:rPr>
        <w:t>infusionslösningen</w:t>
      </w:r>
      <w:r w:rsidR="00463C51" w:rsidRPr="000965F5">
        <w:rPr>
          <w:iCs/>
          <w:szCs w:val="22"/>
        </w:rPr>
        <w:t>.</w:t>
      </w:r>
    </w:p>
    <w:p w14:paraId="52247582" w14:textId="77777777" w:rsidR="00463C51" w:rsidRPr="000965F5" w:rsidRDefault="00463C51" w:rsidP="00CD0C8D">
      <w:pPr>
        <w:pStyle w:val="Brdtext1"/>
        <w:widowControl/>
        <w:rPr>
          <w:iCs/>
          <w:szCs w:val="22"/>
        </w:rPr>
      </w:pPr>
    </w:p>
    <w:p w14:paraId="52247583" w14:textId="77777777" w:rsidR="00463C51" w:rsidRPr="000965F5" w:rsidRDefault="00463C51" w:rsidP="00CD0C8D">
      <w:pPr>
        <w:pStyle w:val="Brdtext1"/>
        <w:widowControl/>
        <w:rPr>
          <w:b/>
          <w:i w:val="0"/>
          <w:iCs/>
          <w:szCs w:val="22"/>
        </w:rPr>
      </w:pPr>
      <w:r w:rsidRPr="000965F5">
        <w:rPr>
          <w:b/>
          <w:i w:val="0"/>
          <w:iCs/>
          <w:szCs w:val="22"/>
        </w:rPr>
        <w:t>Blandbarhet</w:t>
      </w:r>
    </w:p>
    <w:p w14:paraId="52247584" w14:textId="77777777" w:rsidR="00463C51" w:rsidRPr="000965F5" w:rsidRDefault="00463C51" w:rsidP="00CD0C8D">
      <w:pPr>
        <w:pStyle w:val="Brdtext1"/>
        <w:widowControl/>
        <w:rPr>
          <w:b/>
          <w:i w:val="0"/>
          <w:iCs/>
          <w:szCs w:val="22"/>
        </w:rPr>
      </w:pPr>
    </w:p>
    <w:p w14:paraId="52247585" w14:textId="77777777" w:rsidR="00463C51" w:rsidRPr="000965F5" w:rsidRDefault="00463C51" w:rsidP="00463C51">
      <w:pPr>
        <w:suppressAutoHyphens/>
        <w:rPr>
          <w:noProof/>
          <w:szCs w:val="22"/>
        </w:rPr>
      </w:pPr>
      <w:r w:rsidRPr="000965F5">
        <w:rPr>
          <w:noProof/>
          <w:szCs w:val="22"/>
        </w:rPr>
        <w:t>Detta läkemedel får inte blandas med andra läkemedel förutom de som används för spädning.</w:t>
      </w:r>
    </w:p>
    <w:p w14:paraId="52247586" w14:textId="77777777" w:rsidR="00463C51" w:rsidRPr="000965F5" w:rsidRDefault="00463C51" w:rsidP="00463C51">
      <w:pPr>
        <w:suppressAutoHyphens/>
        <w:rPr>
          <w:noProof/>
          <w:szCs w:val="22"/>
        </w:rPr>
      </w:pPr>
    </w:p>
    <w:p w14:paraId="52247587" w14:textId="77777777" w:rsidR="00463C51" w:rsidRPr="000965F5" w:rsidRDefault="00463C51" w:rsidP="00463C51">
      <w:pPr>
        <w:suppressAutoHyphens/>
        <w:rPr>
          <w:b/>
          <w:noProof/>
          <w:szCs w:val="22"/>
        </w:rPr>
      </w:pPr>
      <w:r w:rsidRPr="000965F5">
        <w:rPr>
          <w:b/>
          <w:noProof/>
          <w:szCs w:val="22"/>
        </w:rPr>
        <w:t>Hållbarhet och s</w:t>
      </w:r>
      <w:r w:rsidR="00D509D4" w:rsidRPr="000965F5">
        <w:rPr>
          <w:b/>
          <w:noProof/>
          <w:szCs w:val="22"/>
        </w:rPr>
        <w:t>ärskilda</w:t>
      </w:r>
      <w:r w:rsidRPr="000965F5">
        <w:rPr>
          <w:b/>
          <w:noProof/>
          <w:szCs w:val="22"/>
        </w:rPr>
        <w:t xml:space="preserve"> förvaringsanvisningar</w:t>
      </w:r>
    </w:p>
    <w:p w14:paraId="52247588" w14:textId="77777777" w:rsidR="00463C51" w:rsidRPr="000965F5" w:rsidRDefault="00463C51" w:rsidP="00463C51">
      <w:pPr>
        <w:suppressAutoHyphens/>
        <w:rPr>
          <w:b/>
          <w:noProof/>
          <w:szCs w:val="22"/>
        </w:rPr>
      </w:pPr>
    </w:p>
    <w:p w14:paraId="52247589" w14:textId="77777777" w:rsidR="00DB0F94" w:rsidRPr="000965F5" w:rsidRDefault="00463C51" w:rsidP="00463C51">
      <w:pPr>
        <w:suppressAutoHyphens/>
        <w:rPr>
          <w:noProof/>
          <w:szCs w:val="22"/>
          <w:u w:val="single"/>
        </w:rPr>
      </w:pPr>
      <w:r w:rsidRPr="000965F5">
        <w:rPr>
          <w:noProof/>
          <w:szCs w:val="22"/>
          <w:u w:val="single"/>
        </w:rPr>
        <w:t>För förp</w:t>
      </w:r>
      <w:r w:rsidR="000B1645" w:rsidRPr="000965F5">
        <w:rPr>
          <w:noProof/>
          <w:szCs w:val="22"/>
          <w:u w:val="single"/>
        </w:rPr>
        <w:t>a</w:t>
      </w:r>
      <w:r w:rsidRPr="000965F5">
        <w:rPr>
          <w:noProof/>
          <w:szCs w:val="22"/>
          <w:u w:val="single"/>
        </w:rPr>
        <w:t>ckningen m</w:t>
      </w:r>
      <w:r w:rsidR="00257E90" w:rsidRPr="000965F5">
        <w:rPr>
          <w:noProof/>
          <w:szCs w:val="22"/>
          <w:u w:val="single"/>
        </w:rPr>
        <w:t>e</w:t>
      </w:r>
      <w:r w:rsidRPr="000965F5">
        <w:rPr>
          <w:noProof/>
          <w:szCs w:val="22"/>
          <w:u w:val="single"/>
        </w:rPr>
        <w:t xml:space="preserve">d </w:t>
      </w:r>
      <w:r w:rsidR="00850C0A" w:rsidRPr="000965F5">
        <w:rPr>
          <w:noProof/>
          <w:szCs w:val="22"/>
          <w:u w:val="single"/>
        </w:rPr>
        <w:t>Cabazitaxel Accord</w:t>
      </w:r>
      <w:r w:rsidR="00583B3D" w:rsidRPr="000965F5">
        <w:rPr>
          <w:noProof/>
          <w:szCs w:val="22"/>
          <w:u w:val="single"/>
        </w:rPr>
        <w:t xml:space="preserve"> </w:t>
      </w:r>
      <w:r w:rsidR="001467AB" w:rsidRPr="000965F5">
        <w:rPr>
          <w:noProof/>
          <w:szCs w:val="22"/>
          <w:u w:val="single"/>
        </w:rPr>
        <w:t>20 </w:t>
      </w:r>
      <w:r w:rsidR="00583B3D" w:rsidRPr="000965F5">
        <w:rPr>
          <w:noProof/>
          <w:szCs w:val="22"/>
          <w:u w:val="single"/>
        </w:rPr>
        <w:t>mg</w:t>
      </w:r>
      <w:r w:rsidR="001467AB" w:rsidRPr="000965F5">
        <w:rPr>
          <w:noProof/>
          <w:szCs w:val="22"/>
          <w:u w:val="single"/>
        </w:rPr>
        <w:t>/ml</w:t>
      </w:r>
      <w:r w:rsidR="00583B3D" w:rsidRPr="000965F5">
        <w:rPr>
          <w:noProof/>
          <w:szCs w:val="22"/>
          <w:u w:val="single"/>
        </w:rPr>
        <w:t xml:space="preserve"> </w:t>
      </w:r>
      <w:r w:rsidRPr="000965F5">
        <w:rPr>
          <w:noProof/>
          <w:szCs w:val="22"/>
          <w:u w:val="single"/>
        </w:rPr>
        <w:t>koncentrat</w:t>
      </w:r>
      <w:r w:rsidR="001467AB" w:rsidRPr="000965F5">
        <w:rPr>
          <w:noProof/>
          <w:szCs w:val="22"/>
          <w:u w:val="single"/>
        </w:rPr>
        <w:t xml:space="preserve"> till infusionsvätska, lösning</w:t>
      </w:r>
    </w:p>
    <w:p w14:paraId="5224758A" w14:textId="77777777" w:rsidR="001467AB" w:rsidRPr="000965F5" w:rsidRDefault="001467AB" w:rsidP="00463C51">
      <w:pPr>
        <w:suppressAutoHyphens/>
        <w:rPr>
          <w:noProof/>
          <w:szCs w:val="22"/>
        </w:rPr>
      </w:pPr>
      <w:r w:rsidRPr="000965F5">
        <w:rPr>
          <w:noProof/>
          <w:szCs w:val="22"/>
        </w:rPr>
        <w:t>Inga särskild</w:t>
      </w:r>
      <w:r w:rsidR="00D509D4" w:rsidRPr="000965F5">
        <w:rPr>
          <w:noProof/>
          <w:szCs w:val="22"/>
        </w:rPr>
        <w:t>a</w:t>
      </w:r>
      <w:r w:rsidRPr="000965F5">
        <w:rPr>
          <w:noProof/>
          <w:szCs w:val="22"/>
        </w:rPr>
        <w:t xml:space="preserve"> </w:t>
      </w:r>
      <w:r w:rsidR="00D509D4" w:rsidRPr="000965F5">
        <w:rPr>
          <w:noProof/>
          <w:szCs w:val="22"/>
        </w:rPr>
        <w:t>temperatur</w:t>
      </w:r>
      <w:r w:rsidRPr="000965F5">
        <w:rPr>
          <w:noProof/>
          <w:szCs w:val="22"/>
        </w:rPr>
        <w:t>anvisningar.</w:t>
      </w:r>
    </w:p>
    <w:p w14:paraId="5224758B" w14:textId="77777777" w:rsidR="001467AB" w:rsidRPr="000965F5" w:rsidRDefault="001467AB" w:rsidP="00463C51">
      <w:pPr>
        <w:suppressAutoHyphens/>
        <w:rPr>
          <w:noProof/>
          <w:szCs w:val="22"/>
        </w:rPr>
      </w:pPr>
      <w:r w:rsidRPr="000965F5">
        <w:rPr>
          <w:noProof/>
          <w:szCs w:val="22"/>
        </w:rPr>
        <w:t>Förvaras i originalförpackningen. Ljuskänsligt.</w:t>
      </w:r>
    </w:p>
    <w:p w14:paraId="5224758C" w14:textId="77777777" w:rsidR="001467AB" w:rsidRPr="000965F5" w:rsidRDefault="001467AB" w:rsidP="00463C51">
      <w:pPr>
        <w:suppressAutoHyphens/>
        <w:rPr>
          <w:b/>
          <w:noProof/>
          <w:szCs w:val="22"/>
        </w:rPr>
      </w:pPr>
    </w:p>
    <w:p w14:paraId="5224758D" w14:textId="77777777" w:rsidR="00463C51" w:rsidRPr="000965F5" w:rsidRDefault="00463C51" w:rsidP="00463C51">
      <w:pPr>
        <w:suppressAutoHyphens/>
        <w:rPr>
          <w:noProof/>
          <w:szCs w:val="22"/>
          <w:u w:val="single"/>
        </w:rPr>
      </w:pPr>
      <w:r w:rsidRPr="000965F5">
        <w:rPr>
          <w:noProof/>
          <w:szCs w:val="22"/>
          <w:u w:val="single"/>
        </w:rPr>
        <w:t>Efter öppnandet:</w:t>
      </w:r>
    </w:p>
    <w:p w14:paraId="5224758E" w14:textId="77777777" w:rsidR="001467AB" w:rsidRPr="000965F5" w:rsidRDefault="001467AB" w:rsidP="008D326E">
      <w:pPr>
        <w:tabs>
          <w:tab w:val="left" w:pos="567"/>
        </w:tabs>
        <w:rPr>
          <w:szCs w:val="22"/>
        </w:rPr>
      </w:pPr>
      <w:r w:rsidRPr="000965F5">
        <w:rPr>
          <w:noProof/>
          <w:szCs w:val="22"/>
        </w:rPr>
        <w:t>Varje injektionsflaska är avsedd för engångsbruk och</w:t>
      </w:r>
      <w:r w:rsidR="008D326E" w:rsidRPr="000965F5">
        <w:rPr>
          <w:noProof/>
          <w:szCs w:val="22"/>
        </w:rPr>
        <w:t xml:space="preserve"> måste användas omedelbart</w:t>
      </w:r>
      <w:r w:rsidRPr="000965F5">
        <w:rPr>
          <w:noProof/>
          <w:szCs w:val="22"/>
        </w:rPr>
        <w:t xml:space="preserve"> efter öppnandet</w:t>
      </w:r>
      <w:r w:rsidR="008D326E" w:rsidRPr="000965F5">
        <w:rPr>
          <w:noProof/>
          <w:szCs w:val="22"/>
        </w:rPr>
        <w:t xml:space="preserve">. </w:t>
      </w:r>
      <w:r w:rsidR="008D326E" w:rsidRPr="000965F5">
        <w:rPr>
          <w:szCs w:val="22"/>
        </w:rPr>
        <w:t>Om de</w:t>
      </w:r>
      <w:r w:rsidR="00D509D4" w:rsidRPr="000965F5">
        <w:rPr>
          <w:szCs w:val="22"/>
        </w:rPr>
        <w:t>n</w:t>
      </w:r>
      <w:r w:rsidR="008D326E" w:rsidRPr="000965F5">
        <w:rPr>
          <w:szCs w:val="22"/>
        </w:rPr>
        <w:t xml:space="preserve"> inte används på en gång, är förvaringstid och förvaringsförhållanden användarens ansvar.</w:t>
      </w:r>
    </w:p>
    <w:p w14:paraId="5224758F" w14:textId="77777777" w:rsidR="001467AB" w:rsidRPr="000965F5" w:rsidRDefault="001467AB" w:rsidP="008D326E">
      <w:pPr>
        <w:tabs>
          <w:tab w:val="left" w:pos="567"/>
        </w:tabs>
        <w:rPr>
          <w:szCs w:val="22"/>
        </w:rPr>
      </w:pPr>
    </w:p>
    <w:p w14:paraId="52247590" w14:textId="77777777" w:rsidR="008D326E" w:rsidRPr="000965F5" w:rsidRDefault="001467AB" w:rsidP="008D326E">
      <w:pPr>
        <w:tabs>
          <w:tab w:val="left" w:pos="567"/>
        </w:tabs>
        <w:rPr>
          <w:szCs w:val="22"/>
        </w:rPr>
      </w:pPr>
      <w:r w:rsidRPr="000965F5">
        <w:rPr>
          <w:szCs w:val="22"/>
          <w:u w:val="single"/>
        </w:rPr>
        <w:t xml:space="preserve">Efter slutlig </w:t>
      </w:r>
      <w:r w:rsidR="008D326E" w:rsidRPr="000965F5">
        <w:rPr>
          <w:szCs w:val="22"/>
          <w:u w:val="single"/>
        </w:rPr>
        <w:t>spädning</w:t>
      </w:r>
      <w:r w:rsidRPr="000965F5">
        <w:rPr>
          <w:szCs w:val="22"/>
          <w:u w:val="single"/>
        </w:rPr>
        <w:t xml:space="preserve"> i infusionspåsen/</w:t>
      </w:r>
      <w:r w:rsidR="00D509D4" w:rsidRPr="000965F5">
        <w:rPr>
          <w:szCs w:val="22"/>
          <w:u w:val="single"/>
        </w:rPr>
        <w:t>-</w:t>
      </w:r>
      <w:r w:rsidRPr="000965F5">
        <w:rPr>
          <w:szCs w:val="22"/>
          <w:u w:val="single"/>
        </w:rPr>
        <w:t>flaskan</w:t>
      </w:r>
    </w:p>
    <w:p w14:paraId="52247591" w14:textId="77777777" w:rsidR="000221D4" w:rsidRPr="000965F5" w:rsidRDefault="000221D4" w:rsidP="008D326E">
      <w:pPr>
        <w:tabs>
          <w:tab w:val="left" w:pos="567"/>
        </w:tabs>
        <w:rPr>
          <w:b/>
          <w:szCs w:val="22"/>
        </w:rPr>
      </w:pPr>
    </w:p>
    <w:p w14:paraId="52247592" w14:textId="77777777" w:rsidR="0052313A" w:rsidRPr="000965F5" w:rsidRDefault="00A45C82" w:rsidP="0052313A">
      <w:pPr>
        <w:tabs>
          <w:tab w:val="left" w:pos="567"/>
        </w:tabs>
        <w:rPr>
          <w:szCs w:val="22"/>
        </w:rPr>
      </w:pPr>
      <w:r w:rsidRPr="000965F5">
        <w:rPr>
          <w:szCs w:val="22"/>
        </w:rPr>
        <w:t>Kemisk-fysikalisk stabilitet för infusions</w:t>
      </w:r>
      <w:r w:rsidR="00A177B5" w:rsidRPr="000965F5">
        <w:rPr>
          <w:szCs w:val="22"/>
        </w:rPr>
        <w:t>lösningen</w:t>
      </w:r>
      <w:r w:rsidRPr="000965F5">
        <w:rPr>
          <w:szCs w:val="22"/>
        </w:rPr>
        <w:t xml:space="preserve"> har visats </w:t>
      </w:r>
      <w:r w:rsidR="00DA2269" w:rsidRPr="000965F5">
        <w:rPr>
          <w:szCs w:val="22"/>
        </w:rPr>
        <w:t>under</w:t>
      </w:r>
      <w:r w:rsidRPr="000965F5">
        <w:rPr>
          <w:szCs w:val="22"/>
        </w:rPr>
        <w:t xml:space="preserve"> 8 timmar i omgivande temperatur</w:t>
      </w:r>
      <w:r w:rsidR="00583B3D" w:rsidRPr="000965F5">
        <w:rPr>
          <w:szCs w:val="22"/>
        </w:rPr>
        <w:t xml:space="preserve"> (15-30° C)</w:t>
      </w:r>
      <w:r w:rsidRPr="000965F5">
        <w:rPr>
          <w:szCs w:val="22"/>
        </w:rPr>
        <w:t xml:space="preserve"> inklusive 1 timmes infusionstid och </w:t>
      </w:r>
      <w:r w:rsidR="00DA2269" w:rsidRPr="000965F5">
        <w:rPr>
          <w:szCs w:val="22"/>
        </w:rPr>
        <w:t>under</w:t>
      </w:r>
      <w:r w:rsidRPr="000965F5">
        <w:rPr>
          <w:szCs w:val="22"/>
        </w:rPr>
        <w:t xml:space="preserve"> 48 t</w:t>
      </w:r>
      <w:r w:rsidR="00C9307C" w:rsidRPr="000965F5">
        <w:rPr>
          <w:szCs w:val="22"/>
        </w:rPr>
        <w:t>i</w:t>
      </w:r>
      <w:r w:rsidRPr="000965F5">
        <w:rPr>
          <w:szCs w:val="22"/>
        </w:rPr>
        <w:t>mmar</w:t>
      </w:r>
      <w:r w:rsidR="00DA2269" w:rsidRPr="000965F5">
        <w:rPr>
          <w:szCs w:val="22"/>
        </w:rPr>
        <w:t>s</w:t>
      </w:r>
      <w:r w:rsidRPr="000965F5">
        <w:rPr>
          <w:szCs w:val="22"/>
        </w:rPr>
        <w:t xml:space="preserve"> kylförvaring</w:t>
      </w:r>
      <w:r w:rsidR="0052313A" w:rsidRPr="000965F5">
        <w:rPr>
          <w:szCs w:val="22"/>
        </w:rPr>
        <w:t xml:space="preserve"> inklusive 1 timmes infusionstid.</w:t>
      </w:r>
    </w:p>
    <w:p w14:paraId="52247593" w14:textId="77777777" w:rsidR="0052313A" w:rsidRPr="000965F5" w:rsidRDefault="0052313A" w:rsidP="0052313A">
      <w:pPr>
        <w:tabs>
          <w:tab w:val="left" w:pos="567"/>
        </w:tabs>
        <w:rPr>
          <w:szCs w:val="22"/>
        </w:rPr>
      </w:pPr>
    </w:p>
    <w:p w14:paraId="52247594" w14:textId="77777777" w:rsidR="00A45C82" w:rsidRPr="000965F5" w:rsidRDefault="00A45C82" w:rsidP="008D326E">
      <w:pPr>
        <w:tabs>
          <w:tab w:val="left" w:pos="567"/>
        </w:tabs>
        <w:rPr>
          <w:szCs w:val="22"/>
        </w:rPr>
      </w:pPr>
      <w:r w:rsidRPr="000965F5">
        <w:rPr>
          <w:szCs w:val="22"/>
        </w:rPr>
        <w:t>Ur mikrobiologisk synvinkel ska infusionslösningen användas omedelbart. Om den in</w:t>
      </w:r>
      <w:r w:rsidR="00C9307C" w:rsidRPr="000965F5">
        <w:rPr>
          <w:szCs w:val="22"/>
        </w:rPr>
        <w:t>te används omedelbart är förvar</w:t>
      </w:r>
      <w:r w:rsidRPr="000965F5">
        <w:rPr>
          <w:szCs w:val="22"/>
        </w:rPr>
        <w:t>ingstid och förvari</w:t>
      </w:r>
      <w:r w:rsidR="00C9307C" w:rsidRPr="000965F5">
        <w:rPr>
          <w:szCs w:val="22"/>
        </w:rPr>
        <w:t>ngsförhållanden användarens ans</w:t>
      </w:r>
      <w:r w:rsidRPr="000965F5">
        <w:rPr>
          <w:szCs w:val="22"/>
        </w:rPr>
        <w:t>var och ska under normala förhållanden inte vara längre än 24 timmar</w:t>
      </w:r>
      <w:r w:rsidR="00C9307C" w:rsidRPr="000965F5">
        <w:rPr>
          <w:szCs w:val="22"/>
        </w:rPr>
        <w:t xml:space="preserve"> vid 2-8° C</w:t>
      </w:r>
      <w:r w:rsidRPr="000965F5">
        <w:rPr>
          <w:szCs w:val="22"/>
        </w:rPr>
        <w:t xml:space="preserve">, såvida beredning inte gjorts under </w:t>
      </w:r>
      <w:r w:rsidR="00A177B5" w:rsidRPr="000965F5">
        <w:rPr>
          <w:szCs w:val="22"/>
        </w:rPr>
        <w:t xml:space="preserve">kontrollerade och </w:t>
      </w:r>
      <w:r w:rsidRPr="000965F5">
        <w:rPr>
          <w:szCs w:val="22"/>
        </w:rPr>
        <w:t>validerade aseptiska förhållanden.</w:t>
      </w:r>
    </w:p>
    <w:p w14:paraId="52247595" w14:textId="77777777" w:rsidR="00886F02" w:rsidRPr="000965F5" w:rsidRDefault="00886F02" w:rsidP="008D326E">
      <w:pPr>
        <w:tabs>
          <w:tab w:val="left" w:pos="567"/>
        </w:tabs>
        <w:rPr>
          <w:szCs w:val="22"/>
        </w:rPr>
      </w:pPr>
    </w:p>
    <w:p w14:paraId="52247596" w14:textId="77777777" w:rsidR="00FE78C6" w:rsidRPr="000965F5" w:rsidRDefault="00FE78C6" w:rsidP="008D326E">
      <w:pPr>
        <w:tabs>
          <w:tab w:val="left" w:pos="567"/>
        </w:tabs>
        <w:rPr>
          <w:b/>
          <w:szCs w:val="22"/>
        </w:rPr>
      </w:pPr>
      <w:r w:rsidRPr="000965F5">
        <w:rPr>
          <w:b/>
          <w:szCs w:val="22"/>
        </w:rPr>
        <w:t xml:space="preserve">Försiktighetsåtgärder vid </w:t>
      </w:r>
      <w:r w:rsidR="00863A9D" w:rsidRPr="000965F5">
        <w:rPr>
          <w:b/>
          <w:szCs w:val="22"/>
        </w:rPr>
        <w:t>beredning</w:t>
      </w:r>
      <w:r w:rsidRPr="000965F5">
        <w:rPr>
          <w:b/>
          <w:szCs w:val="22"/>
        </w:rPr>
        <w:t xml:space="preserve"> och administrering</w:t>
      </w:r>
    </w:p>
    <w:p w14:paraId="52247597" w14:textId="77777777" w:rsidR="00FE78C6" w:rsidRPr="000965F5" w:rsidRDefault="00FE78C6" w:rsidP="00CD0C8D">
      <w:pPr>
        <w:tabs>
          <w:tab w:val="left" w:pos="567"/>
        </w:tabs>
        <w:rPr>
          <w:b/>
          <w:szCs w:val="22"/>
        </w:rPr>
      </w:pPr>
    </w:p>
    <w:p w14:paraId="52247598" w14:textId="77777777" w:rsidR="00FE78C6" w:rsidRPr="000965F5" w:rsidRDefault="00CD0C8D" w:rsidP="00CD0C8D">
      <w:pPr>
        <w:tabs>
          <w:tab w:val="left" w:pos="567"/>
        </w:tabs>
        <w:rPr>
          <w:noProof/>
          <w:szCs w:val="22"/>
        </w:rPr>
      </w:pPr>
      <w:r w:rsidRPr="000965F5">
        <w:rPr>
          <w:noProof/>
          <w:szCs w:val="22"/>
        </w:rPr>
        <w:t>Som för alla antineoplastiska ämnen ska försiktighet iak</w:t>
      </w:r>
      <w:r w:rsidR="000B1645" w:rsidRPr="000965F5">
        <w:rPr>
          <w:noProof/>
          <w:szCs w:val="22"/>
        </w:rPr>
        <w:t>t</w:t>
      </w:r>
      <w:r w:rsidRPr="000965F5">
        <w:rPr>
          <w:noProof/>
          <w:szCs w:val="22"/>
        </w:rPr>
        <w:t xml:space="preserve">tas vid hantering och beredning av </w:t>
      </w:r>
      <w:r w:rsidR="00850C0A" w:rsidRPr="000965F5">
        <w:rPr>
          <w:noProof/>
          <w:szCs w:val="22"/>
        </w:rPr>
        <w:t>Cabazitaxel Accord</w:t>
      </w:r>
      <w:r w:rsidRPr="000965F5">
        <w:rPr>
          <w:noProof/>
          <w:szCs w:val="22"/>
        </w:rPr>
        <w:t xml:space="preserve"> lösningar</w:t>
      </w:r>
      <w:r w:rsidR="00792150" w:rsidRPr="000965F5">
        <w:rPr>
          <w:noProof/>
          <w:szCs w:val="22"/>
        </w:rPr>
        <w:t>.</w:t>
      </w:r>
      <w:r w:rsidR="00C9307C" w:rsidRPr="000965F5">
        <w:rPr>
          <w:noProof/>
          <w:szCs w:val="22"/>
        </w:rPr>
        <w:t xml:space="preserve"> </w:t>
      </w:r>
      <w:r w:rsidR="00792150" w:rsidRPr="000965F5">
        <w:rPr>
          <w:noProof/>
          <w:szCs w:val="22"/>
        </w:rPr>
        <w:t>M</w:t>
      </w:r>
      <w:r w:rsidR="00C9307C" w:rsidRPr="000965F5">
        <w:rPr>
          <w:noProof/>
          <w:szCs w:val="22"/>
        </w:rPr>
        <w:t xml:space="preserve">an ska </w:t>
      </w:r>
      <w:r w:rsidRPr="000965F5">
        <w:rPr>
          <w:noProof/>
          <w:szCs w:val="22"/>
        </w:rPr>
        <w:t xml:space="preserve">tänka på </w:t>
      </w:r>
      <w:r w:rsidR="00C9307C" w:rsidRPr="000965F5">
        <w:rPr>
          <w:noProof/>
          <w:szCs w:val="22"/>
        </w:rPr>
        <w:t>användningen</w:t>
      </w:r>
      <w:r w:rsidRPr="000965F5">
        <w:rPr>
          <w:noProof/>
          <w:szCs w:val="22"/>
        </w:rPr>
        <w:t xml:space="preserve"> av </w:t>
      </w:r>
      <w:r w:rsidR="00BD3FC8" w:rsidRPr="000965F5">
        <w:rPr>
          <w:noProof/>
          <w:szCs w:val="22"/>
        </w:rPr>
        <w:t>säkerhets</w:t>
      </w:r>
      <w:r w:rsidR="00F92CAF" w:rsidRPr="000965F5">
        <w:rPr>
          <w:noProof/>
          <w:szCs w:val="22"/>
        </w:rPr>
        <w:t>utrustning</w:t>
      </w:r>
      <w:r w:rsidRPr="000965F5">
        <w:rPr>
          <w:noProof/>
          <w:szCs w:val="22"/>
        </w:rPr>
        <w:t xml:space="preserve">, </w:t>
      </w:r>
      <w:r w:rsidR="00C9307C" w:rsidRPr="000965F5">
        <w:rPr>
          <w:noProof/>
          <w:szCs w:val="22"/>
        </w:rPr>
        <w:t xml:space="preserve">skyddsåtgärder för personalen </w:t>
      </w:r>
      <w:r w:rsidRPr="000965F5">
        <w:rPr>
          <w:noProof/>
          <w:szCs w:val="22"/>
        </w:rPr>
        <w:t>(t</w:t>
      </w:r>
      <w:r w:rsidR="00792150" w:rsidRPr="000965F5">
        <w:rPr>
          <w:noProof/>
          <w:szCs w:val="22"/>
        </w:rPr>
        <w:t>.</w:t>
      </w:r>
      <w:r w:rsidRPr="000965F5">
        <w:rPr>
          <w:noProof/>
          <w:szCs w:val="22"/>
        </w:rPr>
        <w:t>ex</w:t>
      </w:r>
      <w:r w:rsidR="00792150" w:rsidRPr="000965F5">
        <w:rPr>
          <w:noProof/>
          <w:szCs w:val="22"/>
        </w:rPr>
        <w:t>.</w:t>
      </w:r>
      <w:r w:rsidRPr="000965F5">
        <w:rPr>
          <w:noProof/>
          <w:szCs w:val="22"/>
        </w:rPr>
        <w:t xml:space="preserve"> han</w:t>
      </w:r>
      <w:r w:rsidR="00C9307C" w:rsidRPr="000965F5">
        <w:rPr>
          <w:noProof/>
          <w:szCs w:val="22"/>
        </w:rPr>
        <w:t>dskar) och beredningsanvisningar</w:t>
      </w:r>
      <w:r w:rsidRPr="000965F5">
        <w:rPr>
          <w:noProof/>
          <w:szCs w:val="22"/>
        </w:rPr>
        <w:t xml:space="preserve">. </w:t>
      </w:r>
    </w:p>
    <w:p w14:paraId="52247599" w14:textId="77777777" w:rsidR="00CD0C8D" w:rsidRPr="000965F5" w:rsidRDefault="00CD0C8D" w:rsidP="00CD0C8D">
      <w:pPr>
        <w:tabs>
          <w:tab w:val="left" w:pos="567"/>
        </w:tabs>
        <w:rPr>
          <w:szCs w:val="22"/>
        </w:rPr>
      </w:pPr>
      <w:r w:rsidRPr="000965F5">
        <w:rPr>
          <w:noProof/>
          <w:szCs w:val="22"/>
        </w:rPr>
        <w:t xml:space="preserve">Om </w:t>
      </w:r>
      <w:r w:rsidR="00850C0A" w:rsidRPr="000965F5">
        <w:rPr>
          <w:noProof/>
          <w:szCs w:val="22"/>
        </w:rPr>
        <w:t>Cabazitaxel Accord</w:t>
      </w:r>
      <w:r w:rsidRPr="000965F5">
        <w:rPr>
          <w:noProof/>
          <w:szCs w:val="22"/>
        </w:rPr>
        <w:t xml:space="preserve"> under något steg av hanteringen skulle komma i kontakt med huden, tvätta omedelbart </w:t>
      </w:r>
      <w:r w:rsidR="00792150" w:rsidRPr="000965F5">
        <w:rPr>
          <w:noProof/>
          <w:szCs w:val="22"/>
        </w:rPr>
        <w:t xml:space="preserve">och </w:t>
      </w:r>
      <w:r w:rsidRPr="000965F5">
        <w:rPr>
          <w:szCs w:val="22"/>
        </w:rPr>
        <w:t xml:space="preserve">noggrant med </w:t>
      </w:r>
      <w:r w:rsidR="00FE78C6" w:rsidRPr="000965F5">
        <w:rPr>
          <w:szCs w:val="22"/>
        </w:rPr>
        <w:t xml:space="preserve">tvål och vatten. Om </w:t>
      </w:r>
      <w:r w:rsidRPr="000965F5">
        <w:rPr>
          <w:szCs w:val="22"/>
        </w:rPr>
        <w:t>det kommer i kontakt med slemhinnor, skölj omedelbart och noggrant med rikliga mängder vatten.</w:t>
      </w:r>
    </w:p>
    <w:p w14:paraId="5224759A" w14:textId="77777777" w:rsidR="00FE78C6" w:rsidRPr="000965F5" w:rsidRDefault="00FE78C6" w:rsidP="00CD0C8D">
      <w:pPr>
        <w:tabs>
          <w:tab w:val="left" w:pos="567"/>
        </w:tabs>
        <w:rPr>
          <w:szCs w:val="22"/>
        </w:rPr>
      </w:pPr>
    </w:p>
    <w:p w14:paraId="5224759B" w14:textId="77777777" w:rsidR="00FE78C6" w:rsidRPr="000965F5" w:rsidRDefault="00850C0A" w:rsidP="00CD0C8D">
      <w:pPr>
        <w:tabs>
          <w:tab w:val="left" w:pos="567"/>
        </w:tabs>
        <w:rPr>
          <w:szCs w:val="22"/>
        </w:rPr>
      </w:pPr>
      <w:r w:rsidRPr="000965F5">
        <w:rPr>
          <w:szCs w:val="22"/>
        </w:rPr>
        <w:t>Cabazitaxel Accord</w:t>
      </w:r>
      <w:r w:rsidR="00FE78C6" w:rsidRPr="000965F5">
        <w:rPr>
          <w:szCs w:val="22"/>
        </w:rPr>
        <w:t xml:space="preserve"> ska endast beredas och </w:t>
      </w:r>
      <w:r w:rsidR="006B749D" w:rsidRPr="000965F5">
        <w:rPr>
          <w:szCs w:val="22"/>
        </w:rPr>
        <w:t xml:space="preserve">administreras </w:t>
      </w:r>
      <w:r w:rsidR="00FE78C6" w:rsidRPr="000965F5">
        <w:rPr>
          <w:szCs w:val="22"/>
        </w:rPr>
        <w:t>av personal so</w:t>
      </w:r>
      <w:r w:rsidR="00C9307C" w:rsidRPr="000965F5">
        <w:rPr>
          <w:szCs w:val="22"/>
        </w:rPr>
        <w:t>m är utbildad för att hantera cytotox</w:t>
      </w:r>
      <w:r w:rsidR="00FE78C6" w:rsidRPr="000965F5">
        <w:rPr>
          <w:szCs w:val="22"/>
        </w:rPr>
        <w:t xml:space="preserve">iska ämnen. Gravid personal ska inte hantera </w:t>
      </w:r>
      <w:r w:rsidR="000B1645" w:rsidRPr="000965F5">
        <w:rPr>
          <w:szCs w:val="22"/>
        </w:rPr>
        <w:t>detta läkemedel</w:t>
      </w:r>
      <w:r w:rsidR="00FE78C6" w:rsidRPr="000965F5">
        <w:rPr>
          <w:szCs w:val="22"/>
        </w:rPr>
        <w:t>.</w:t>
      </w:r>
    </w:p>
    <w:p w14:paraId="5224759C" w14:textId="77777777" w:rsidR="00B603A9" w:rsidRPr="000965F5" w:rsidRDefault="00B603A9" w:rsidP="00CF7A31">
      <w:pPr>
        <w:tabs>
          <w:tab w:val="left" w:pos="567"/>
        </w:tabs>
        <w:rPr>
          <w:b/>
          <w:szCs w:val="22"/>
        </w:rPr>
      </w:pPr>
    </w:p>
    <w:p w14:paraId="5224759D" w14:textId="77777777" w:rsidR="00CF7A31" w:rsidRPr="000965F5" w:rsidRDefault="00791BF4" w:rsidP="00CF7A31">
      <w:pPr>
        <w:tabs>
          <w:tab w:val="left" w:pos="567"/>
        </w:tabs>
        <w:rPr>
          <w:b/>
          <w:szCs w:val="22"/>
        </w:rPr>
      </w:pPr>
      <w:r w:rsidRPr="000965F5">
        <w:rPr>
          <w:b/>
          <w:szCs w:val="22"/>
        </w:rPr>
        <w:t>Beredning</w:t>
      </w:r>
    </w:p>
    <w:p w14:paraId="5224759E" w14:textId="77777777" w:rsidR="00DF7A54" w:rsidRPr="000965F5" w:rsidRDefault="00DF7A54" w:rsidP="00DF7A54">
      <w:pPr>
        <w:tabs>
          <w:tab w:val="left" w:pos="567"/>
        </w:tabs>
        <w:rPr>
          <w:szCs w:val="22"/>
        </w:rPr>
      </w:pPr>
    </w:p>
    <w:p w14:paraId="5224759F" w14:textId="77777777" w:rsidR="002D6BC1" w:rsidRPr="000965F5" w:rsidRDefault="002D6BC1" w:rsidP="002D6BC1">
      <w:pPr>
        <w:tabs>
          <w:tab w:val="left" w:pos="567"/>
        </w:tabs>
        <w:rPr>
          <w:szCs w:val="22"/>
        </w:rPr>
      </w:pPr>
      <w:r w:rsidRPr="000965F5">
        <w:rPr>
          <w:szCs w:val="22"/>
        </w:rPr>
        <w:t>Använd INTE tillsammans med andra läkemedel som innehåller en annan koncentration av cabizataxel. Cabazitaxel Accord innehåller 2</w:t>
      </w:r>
      <w:r w:rsidR="003F6850" w:rsidRPr="000965F5">
        <w:rPr>
          <w:szCs w:val="22"/>
        </w:rPr>
        <w:t>0</w:t>
      </w:r>
      <w:r w:rsidRPr="000965F5">
        <w:rPr>
          <w:szCs w:val="22"/>
        </w:rPr>
        <w:t xml:space="preserve"> mg/ml cabizataxel (en volym </w:t>
      </w:r>
      <w:r w:rsidR="00261546" w:rsidRPr="000965F5">
        <w:rPr>
          <w:szCs w:val="22"/>
        </w:rPr>
        <w:t xml:space="preserve">på minst </w:t>
      </w:r>
      <w:r w:rsidRPr="000965F5">
        <w:rPr>
          <w:szCs w:val="22"/>
        </w:rPr>
        <w:t>3 ml</w:t>
      </w:r>
      <w:r w:rsidR="00261546" w:rsidRPr="000965F5">
        <w:rPr>
          <w:szCs w:val="22"/>
        </w:rPr>
        <w:t xml:space="preserve"> som går att administrera</w:t>
      </w:r>
      <w:r w:rsidRPr="000965F5">
        <w:rPr>
          <w:szCs w:val="22"/>
        </w:rPr>
        <w:t>).</w:t>
      </w:r>
    </w:p>
    <w:p w14:paraId="522475A0" w14:textId="77777777" w:rsidR="00261546" w:rsidRPr="000965F5" w:rsidRDefault="002D6BC1" w:rsidP="002D6BC1">
      <w:pPr>
        <w:tabs>
          <w:tab w:val="left" w:pos="567"/>
        </w:tabs>
        <w:rPr>
          <w:szCs w:val="22"/>
        </w:rPr>
      </w:pPr>
      <w:r w:rsidRPr="000965F5">
        <w:rPr>
          <w:szCs w:val="22"/>
        </w:rPr>
        <w:t>Varje injektionsflaska är avsedd för engångsbruk och ska användas o</w:t>
      </w:r>
      <w:r w:rsidR="00261546" w:rsidRPr="000965F5">
        <w:rPr>
          <w:szCs w:val="22"/>
        </w:rPr>
        <w:t>medelbart.</w:t>
      </w:r>
    </w:p>
    <w:p w14:paraId="522475A1" w14:textId="77777777" w:rsidR="002D6BC1" w:rsidRPr="000965F5" w:rsidRDefault="00D509D4" w:rsidP="002D6BC1">
      <w:pPr>
        <w:tabs>
          <w:tab w:val="left" w:pos="567"/>
        </w:tabs>
        <w:rPr>
          <w:szCs w:val="22"/>
        </w:rPr>
      </w:pPr>
      <w:r w:rsidRPr="000965F5">
        <w:rPr>
          <w:szCs w:val="22"/>
        </w:rPr>
        <w:t>E</w:t>
      </w:r>
      <w:r w:rsidR="002D6BC1" w:rsidRPr="000965F5">
        <w:rPr>
          <w:szCs w:val="22"/>
        </w:rPr>
        <w:t>j använd lösning</w:t>
      </w:r>
      <w:r w:rsidRPr="000965F5">
        <w:rPr>
          <w:szCs w:val="22"/>
        </w:rPr>
        <w:t xml:space="preserve"> ska kasseras</w:t>
      </w:r>
      <w:r w:rsidR="002D6BC1" w:rsidRPr="000965F5">
        <w:rPr>
          <w:szCs w:val="22"/>
        </w:rPr>
        <w:t>. Det kan krävas mer än en injektionsflaska av Cabazitaxel Accord för att administrera den ordinerade dosen.</w:t>
      </w:r>
    </w:p>
    <w:p w14:paraId="522475A2" w14:textId="77777777" w:rsidR="002D6BC1" w:rsidRPr="000965F5" w:rsidRDefault="002D6BC1" w:rsidP="00DF7A54">
      <w:pPr>
        <w:tabs>
          <w:tab w:val="left" w:pos="567"/>
        </w:tabs>
        <w:rPr>
          <w:szCs w:val="22"/>
        </w:rPr>
      </w:pPr>
    </w:p>
    <w:p w14:paraId="522475A3" w14:textId="77777777" w:rsidR="00DF7A54" w:rsidRPr="000965F5" w:rsidRDefault="00DF7A54" w:rsidP="00DF7A54">
      <w:pPr>
        <w:tabs>
          <w:tab w:val="left" w:pos="567"/>
        </w:tabs>
        <w:rPr>
          <w:szCs w:val="22"/>
        </w:rPr>
      </w:pPr>
      <w:r w:rsidRPr="000965F5">
        <w:rPr>
          <w:szCs w:val="22"/>
        </w:rPr>
        <w:t>Följa</w:t>
      </w:r>
      <w:r w:rsidR="003673FD" w:rsidRPr="000965F5">
        <w:rPr>
          <w:szCs w:val="22"/>
        </w:rPr>
        <w:t>n</w:t>
      </w:r>
      <w:r w:rsidRPr="000965F5">
        <w:rPr>
          <w:szCs w:val="22"/>
        </w:rPr>
        <w:t>de spädningsproces</w:t>
      </w:r>
      <w:r w:rsidR="003673FD" w:rsidRPr="000965F5">
        <w:rPr>
          <w:szCs w:val="22"/>
        </w:rPr>
        <w:t>s</w:t>
      </w:r>
      <w:r w:rsidRPr="000965F5">
        <w:rPr>
          <w:szCs w:val="22"/>
        </w:rPr>
        <w:t xml:space="preserve"> </w:t>
      </w:r>
      <w:r w:rsidR="00D509D4" w:rsidRPr="000965F5">
        <w:rPr>
          <w:szCs w:val="22"/>
        </w:rPr>
        <w:t xml:space="preserve">för beredning av infusionslösning </w:t>
      </w:r>
      <w:r w:rsidRPr="000965F5">
        <w:rPr>
          <w:szCs w:val="22"/>
        </w:rPr>
        <w:t>måste utf</w:t>
      </w:r>
      <w:r w:rsidR="003673FD" w:rsidRPr="000965F5">
        <w:rPr>
          <w:szCs w:val="22"/>
        </w:rPr>
        <w:t xml:space="preserve">öras </w:t>
      </w:r>
      <w:r w:rsidR="00D509D4" w:rsidRPr="000965F5">
        <w:rPr>
          <w:szCs w:val="22"/>
        </w:rPr>
        <w:t>aseptiskt</w:t>
      </w:r>
      <w:r w:rsidRPr="000965F5">
        <w:rPr>
          <w:szCs w:val="22"/>
        </w:rPr>
        <w:t xml:space="preserve">. </w:t>
      </w:r>
    </w:p>
    <w:p w14:paraId="522475A4" w14:textId="77777777" w:rsidR="00DF7A54" w:rsidRPr="000965F5" w:rsidRDefault="00DF7A54" w:rsidP="00DF7A54">
      <w:pPr>
        <w:tabs>
          <w:tab w:val="left" w:pos="567"/>
        </w:tabs>
        <w:rPr>
          <w:i/>
          <w:szCs w:val="22"/>
        </w:rPr>
      </w:pPr>
    </w:p>
    <w:p w14:paraId="522475A5" w14:textId="77777777" w:rsidR="003F6850" w:rsidRPr="000965F5" w:rsidRDefault="003F6850" w:rsidP="00DF7A54">
      <w:pPr>
        <w:tabs>
          <w:tab w:val="left" w:pos="567"/>
        </w:tabs>
        <w:rPr>
          <w:i/>
          <w:szCs w:val="22"/>
        </w:rPr>
      </w:pPr>
    </w:p>
    <w:p w14:paraId="522475A6" w14:textId="77777777" w:rsidR="003F6850" w:rsidRPr="000965F5" w:rsidRDefault="003F6850" w:rsidP="003F6850">
      <w:pPr>
        <w:tabs>
          <w:tab w:val="left" w:pos="567"/>
        </w:tabs>
        <w:rPr>
          <w:i/>
          <w:szCs w:val="22"/>
        </w:rPr>
      </w:pPr>
      <w:r w:rsidRPr="000965F5">
        <w:rPr>
          <w:i/>
          <w:szCs w:val="22"/>
        </w:rPr>
        <w:t>Beredning av infusionsvätska, lösning</w:t>
      </w:r>
    </w:p>
    <w:tbl>
      <w:tblPr>
        <w:tblW w:w="0" w:type="auto"/>
        <w:tblLook w:val="04A0" w:firstRow="1" w:lastRow="0" w:firstColumn="1" w:lastColumn="0" w:noHBand="0" w:noVBand="1"/>
      </w:tblPr>
      <w:tblGrid>
        <w:gridCol w:w="4445"/>
        <w:gridCol w:w="4626"/>
      </w:tblGrid>
      <w:tr w:rsidR="006C5F4B" w:rsidRPr="000965F5" w14:paraId="522475AA" w14:textId="77777777" w:rsidTr="00677EF6">
        <w:trPr>
          <w:trHeight w:val="4212"/>
        </w:trPr>
        <w:tc>
          <w:tcPr>
            <w:tcW w:w="4503" w:type="dxa"/>
            <w:shd w:val="clear" w:color="auto" w:fill="auto"/>
          </w:tcPr>
          <w:p w14:paraId="522475A7" w14:textId="77777777" w:rsidR="003F6850" w:rsidRPr="000965F5" w:rsidRDefault="003F6850" w:rsidP="00677EF6">
            <w:pPr>
              <w:pStyle w:val="Normal11pt"/>
              <w:overflowPunct w:val="0"/>
              <w:autoSpaceDE w:val="0"/>
              <w:autoSpaceDN w:val="0"/>
              <w:adjustRightInd w:val="0"/>
              <w:spacing w:before="120" w:after="120"/>
              <w:textAlignment w:val="baseline"/>
              <w:rPr>
                <w:rFonts w:eastAsia="MS Mincho"/>
                <w:b/>
                <w:bCs/>
                <w:lang w:val="sv-SE"/>
              </w:rPr>
            </w:pPr>
            <w:r w:rsidRPr="000965F5">
              <w:rPr>
                <w:rFonts w:eastAsia="MS Mincho"/>
                <w:b/>
                <w:bCs/>
                <w:lang w:val="sv-SE"/>
              </w:rPr>
              <w:t>Steg 1</w:t>
            </w:r>
          </w:p>
          <w:p w14:paraId="522475A8" w14:textId="77777777" w:rsidR="003F6850" w:rsidRPr="000965F5" w:rsidRDefault="003F6850" w:rsidP="00677EF6">
            <w:pPr>
              <w:rPr>
                <w:rFonts w:eastAsia="MS Mincho"/>
                <w:bCs/>
                <w:szCs w:val="22"/>
              </w:rPr>
            </w:pPr>
            <w:r w:rsidRPr="000965F5">
              <w:rPr>
                <w:noProof/>
                <w:szCs w:val="22"/>
                <w:lang w:eastAsia="sv-SE"/>
              </w:rPr>
              <w:t xml:space="preserve">Dra aseptiskt upp </w:t>
            </w:r>
            <w:r w:rsidR="00267F18" w:rsidRPr="000965F5">
              <w:rPr>
                <w:noProof/>
                <w:szCs w:val="22"/>
                <w:lang w:eastAsia="sv-SE"/>
              </w:rPr>
              <w:t>erforderlig</w:t>
            </w:r>
            <w:r w:rsidRPr="000965F5">
              <w:rPr>
                <w:noProof/>
                <w:szCs w:val="22"/>
                <w:lang w:eastAsia="sv-SE"/>
              </w:rPr>
              <w:t xml:space="preserve"> volym av Cabazitaxel Accord (som innehåller 20 mg/ml med </w:t>
            </w:r>
            <w:r w:rsidRPr="000965F5">
              <w:rPr>
                <w:rFonts w:eastAsia="MS Mincho"/>
                <w:bCs/>
                <w:szCs w:val="22"/>
              </w:rPr>
              <w:t>cabazitaxel</w:t>
            </w:r>
            <w:r w:rsidRPr="000965F5">
              <w:rPr>
                <w:noProof/>
                <w:szCs w:val="22"/>
                <w:lang w:eastAsia="sv-SE"/>
              </w:rPr>
              <w:t xml:space="preserve">), med en graderad spruta med en nål fastsatt. Som ett exempel, </w:t>
            </w:r>
            <w:r w:rsidR="00267F18" w:rsidRPr="000965F5">
              <w:rPr>
                <w:noProof/>
                <w:szCs w:val="22"/>
                <w:lang w:eastAsia="sv-SE"/>
              </w:rPr>
              <w:t>krävs 2,25 ml av Cabazitaxel A</w:t>
            </w:r>
            <w:r w:rsidR="005D5DD2" w:rsidRPr="000965F5">
              <w:rPr>
                <w:noProof/>
                <w:szCs w:val="22"/>
                <w:lang w:eastAsia="sv-SE"/>
              </w:rPr>
              <w:t>cc</w:t>
            </w:r>
            <w:r w:rsidR="00267F18" w:rsidRPr="000965F5">
              <w:rPr>
                <w:noProof/>
                <w:szCs w:val="22"/>
                <w:lang w:eastAsia="sv-SE"/>
              </w:rPr>
              <w:t xml:space="preserve">ord för att erhålla </w:t>
            </w:r>
            <w:r w:rsidRPr="000965F5">
              <w:rPr>
                <w:noProof/>
                <w:szCs w:val="22"/>
                <w:lang w:eastAsia="sv-SE"/>
              </w:rPr>
              <w:t>en dos på 45 mg cabazitaxel</w:t>
            </w:r>
            <w:r w:rsidR="00267F18" w:rsidRPr="000965F5">
              <w:rPr>
                <w:noProof/>
                <w:szCs w:val="22"/>
                <w:lang w:eastAsia="sv-SE"/>
              </w:rPr>
              <w:t>.</w:t>
            </w:r>
          </w:p>
        </w:tc>
        <w:tc>
          <w:tcPr>
            <w:tcW w:w="4677" w:type="dxa"/>
            <w:shd w:val="clear" w:color="auto" w:fill="auto"/>
          </w:tcPr>
          <w:p w14:paraId="522475A9" w14:textId="77777777" w:rsidR="003F6850" w:rsidRPr="000965F5" w:rsidRDefault="00E955D8" w:rsidP="00677EF6">
            <w:pPr>
              <w:pStyle w:val="Normal11pt"/>
              <w:overflowPunct w:val="0"/>
              <w:autoSpaceDE w:val="0"/>
              <w:autoSpaceDN w:val="0"/>
              <w:adjustRightInd w:val="0"/>
              <w:spacing w:before="120" w:after="120"/>
              <w:textAlignment w:val="baseline"/>
              <w:rPr>
                <w:rFonts w:eastAsia="MS Mincho"/>
                <w:lang w:val="sv-SE"/>
              </w:rPr>
            </w:pPr>
            <w:r w:rsidRPr="000965F5">
              <w:rPr>
                <w:rFonts w:eastAsia="MS Mincho"/>
                <w:bCs/>
                <w:noProof/>
                <w:lang w:val="en-US"/>
              </w:rPr>
              <mc:AlternateContent>
                <mc:Choice Requires="wpg">
                  <w:drawing>
                    <wp:anchor distT="0" distB="0" distL="114300" distR="114300" simplePos="0" relativeHeight="251658245" behindDoc="0" locked="0" layoutInCell="1" allowOverlap="1" wp14:anchorId="522475D8" wp14:editId="522475D9">
                      <wp:simplePos x="0" y="0"/>
                      <wp:positionH relativeFrom="column">
                        <wp:posOffset>728345</wp:posOffset>
                      </wp:positionH>
                      <wp:positionV relativeFrom="paragraph">
                        <wp:posOffset>311150</wp:posOffset>
                      </wp:positionV>
                      <wp:extent cx="1718310" cy="2473960"/>
                      <wp:effectExtent l="0" t="0" r="0" b="0"/>
                      <wp:wrapNone/>
                      <wp:docPr id="7"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2473960"/>
                                <a:chOff x="7068" y="8818"/>
                                <a:chExt cx="2706" cy="3896"/>
                              </a:xfrm>
                            </wpg:grpSpPr>
                            <wpg:grpSp>
                              <wpg:cNvPr id="8" name="Group 238"/>
                              <wpg:cNvGrpSpPr>
                                <a:grpSpLocks/>
                              </wpg:cNvGrpSpPr>
                              <wpg:grpSpPr bwMode="auto">
                                <a:xfrm>
                                  <a:off x="7068" y="8818"/>
                                  <a:ext cx="2222" cy="2689"/>
                                  <a:chOff x="7164" y="8494"/>
                                  <a:chExt cx="2222" cy="2689"/>
                                </a:xfrm>
                              </wpg:grpSpPr>
                              <pic:pic xmlns:pic="http://schemas.openxmlformats.org/drawingml/2006/picture">
                                <pic:nvPicPr>
                                  <pic:cNvPr id="9"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grpSp>
                            <wps:wsp>
                              <wps:cNvPr id="11" name="AutoShape 2337"/>
                              <wps:cNvCnPr>
                                <a:cxnSpLocks noChangeShapeType="1"/>
                              </wps:cNvCnPr>
                              <wps:spPr bwMode="auto">
                                <a:xfrm flipV="1">
                                  <a:off x="7624" y="10822"/>
                                  <a:ext cx="1" cy="907"/>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12" name="Text Box 2338"/>
                              <wps:cNvSpPr txBox="1">
                                <a:spLocks noChangeArrowheads="1"/>
                              </wps:cNvSpPr>
                              <wps:spPr bwMode="auto">
                                <a:xfrm>
                                  <a:off x="7068" y="11507"/>
                                  <a:ext cx="2706" cy="1207"/>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34" w14:textId="77777777" w:rsidR="006D323C" w:rsidRPr="00094019" w:rsidRDefault="006D323C" w:rsidP="003F6850">
                                    <w:pPr>
                                      <w:pStyle w:val="msonospacing0"/>
                                    </w:pPr>
                                    <w:r>
                                      <w:rPr>
                                        <w:rFonts w:ascii="Times New Roman" w:hAnsi="Times New Roman"/>
                                        <w:sz w:val="22"/>
                                        <w:lang w:val="sv-SE"/>
                                      </w:rPr>
                                      <w:t>Koncentrat 20 mg/ml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475D8" id="Group 2333" o:spid="_x0000_s3174" style="position:absolute;margin-left:57.35pt;margin-top:24.5pt;width:135.3pt;height:194.8pt;z-index:251658245;mso-position-horizontal-relative:text;mso-position-vertical-relative:text" coordorigin="7068,8818" coordsize="2706,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">
                      <v:group id="Group 238" o:spid="_x0000_s3175" style="position:absolute;left:7068;top:8818;width:2222;height:2689" coordorigin="7164,8494" coordsize="222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239" o:spid="_x0000_s3176"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">
                          <v:imagedata r:id="rId17" o:title=""/>
                        </v:shape>
                        <v:shape id="Picture 240" o:spid="_x0000_s3177"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">
                          <v:imagedata r:id="rId18" o:title=""/>
                        </v:shape>
                      </v:group>
                      <v:shape id="AutoShape 2337" o:spid="_x0000_s3178" type="#_x0000_t32" style="position:absolute;left:7624;top:10822;width:1;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" strokecolor="#1f497d">
                        <v:stroke endarrow="oval"/>
                      </v:shape>
                      <v:shape id="Text Box 2338" o:spid="_x0000_s3179" type="#_x0000_t202" style="position:absolute;left:7068;top:11507;width:270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" filled="f" strokecolor="#1f497d">
                        <v:textbox>
                          <w:txbxContent>
                            <w:p w14:paraId="52247634" w14:textId="77777777" w:rsidR="006D323C" w:rsidRPr="00094019" w:rsidRDefault="006D323C" w:rsidP="003F6850">
                              <w:pPr>
                                <w:pStyle w:val="msonospacing0"/>
                              </w:pPr>
                              <w:r>
                                <w:rPr>
                                  <w:rFonts w:ascii="Times New Roman" w:hAnsi="Times New Roman"/>
                                  <w:sz w:val="22"/>
                                  <w:lang w:val="sv-SE"/>
                                </w:rPr>
                                <w:t>Koncentrat 20 mg/ml</w:t>
                              </w:r>
                            </w:p>
                          </w:txbxContent>
                        </v:textbox>
                      </v:shape>
                    </v:group>
                  </w:pict>
                </mc:Fallback>
              </mc:AlternateContent>
            </w:r>
          </w:p>
        </w:tc>
      </w:tr>
      <w:tr w:rsidR="006C5F4B" w:rsidRPr="000965F5" w14:paraId="522475B1" w14:textId="77777777" w:rsidTr="00677EF6">
        <w:trPr>
          <w:trHeight w:val="3834"/>
        </w:trPr>
        <w:tc>
          <w:tcPr>
            <w:tcW w:w="4503" w:type="dxa"/>
            <w:shd w:val="clear" w:color="auto" w:fill="auto"/>
            <w:vAlign w:val="center"/>
          </w:tcPr>
          <w:p w14:paraId="522475AB" w14:textId="77777777" w:rsidR="003F6850" w:rsidRPr="000965F5" w:rsidRDefault="00E955D8" w:rsidP="00677EF6">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0965F5">
              <w:rPr>
                <w:rFonts w:eastAsia="MS Mincho"/>
                <w:b/>
                <w:noProof/>
                <w:szCs w:val="22"/>
                <w:lang w:val="en-US"/>
              </w:rPr>
              <mc:AlternateContent>
                <mc:Choice Requires="wpg">
                  <w:drawing>
                    <wp:anchor distT="0" distB="0" distL="114300" distR="114300" simplePos="0" relativeHeight="251658246" behindDoc="0" locked="0" layoutInCell="1" allowOverlap="1" wp14:anchorId="522475DA" wp14:editId="522475DB">
                      <wp:simplePos x="0" y="0"/>
                      <wp:positionH relativeFrom="column">
                        <wp:posOffset>2614295</wp:posOffset>
                      </wp:positionH>
                      <wp:positionV relativeFrom="paragraph">
                        <wp:posOffset>137795</wp:posOffset>
                      </wp:positionV>
                      <wp:extent cx="3365500" cy="2384425"/>
                      <wp:effectExtent l="0" t="0" r="0" b="0"/>
                      <wp:wrapNone/>
                      <wp:docPr id="1"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2384425"/>
                                <a:chOff x="5535" y="289"/>
                                <a:chExt cx="5300" cy="3755"/>
                              </a:xfrm>
                            </wpg:grpSpPr>
                            <pic:pic xmlns:pic="http://schemas.openxmlformats.org/drawingml/2006/picture">
                              <pic:nvPicPr>
                                <pic:cNvPr id="2" name="Picture 2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65" y="289"/>
                                  <a:ext cx="2189" cy="2151"/>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2341"/>
                              <wps:cNvCnPr>
                                <a:cxnSpLocks noChangeShapeType="1"/>
                              </wps:cNvCnPr>
                              <wps:spPr bwMode="auto">
                                <a:xfrm flipV="1">
                                  <a:off x="8435" y="2282"/>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4" name="Text Box 2342"/>
                              <wps:cNvSpPr txBox="1">
                                <a:spLocks noChangeArrowheads="1"/>
                              </wps:cNvSpPr>
                              <wps:spPr bwMode="auto">
                                <a:xfrm>
                                  <a:off x="5535" y="2731"/>
                                  <a:ext cx="2579" cy="13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35" w14:textId="77777777" w:rsidR="006D323C" w:rsidRPr="00477217" w:rsidRDefault="006D323C" w:rsidP="003F6850">
                                    <w:pPr>
                                      <w:rPr>
                                        <w:szCs w:val="22"/>
                                      </w:rPr>
                                    </w:pPr>
                                    <w:r w:rsidRPr="00477217">
                                      <w:rPr>
                                        <w:szCs w:val="22"/>
                                      </w:rPr>
                                      <w:t>Erforderlig mängd av koncentrat</w:t>
                                    </w:r>
                                  </w:p>
                                  <w:p w14:paraId="52247636" w14:textId="77777777" w:rsidR="006D323C" w:rsidRPr="00DB2092" w:rsidRDefault="006D323C" w:rsidP="003F6850">
                                    <w:pPr>
                                      <w:pStyle w:val="msonospacing0"/>
                                      <w:rPr>
                                        <w:rFonts w:ascii="Times New Roman" w:hAnsi="Times New Roman"/>
                                        <w:sz w:val="22"/>
                                        <w:lang w:val="sv-SE"/>
                                      </w:rPr>
                                    </w:pPr>
                                  </w:p>
                                </w:txbxContent>
                              </wps:txbx>
                              <wps:bodyPr rot="0" vert="horz" wrap="square" lIns="91440" tIns="45720" rIns="91440" bIns="45720" anchor="t" anchorCtr="0" upright="1">
                                <a:noAutofit/>
                              </wps:bodyPr>
                            </wps:wsp>
                            <wps:wsp>
                              <wps:cNvPr id="5" name="Text Box 2343"/>
                              <wps:cNvSpPr txBox="1">
                                <a:spLocks noChangeArrowheads="1"/>
                              </wps:cNvSpPr>
                              <wps:spPr bwMode="auto">
                                <a:xfrm>
                                  <a:off x="8114" y="2740"/>
                                  <a:ext cx="2721" cy="13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2247637" w14:textId="77777777" w:rsidR="006D323C" w:rsidRPr="00DB2092" w:rsidRDefault="006D323C" w:rsidP="003F6850">
                                    <w:pPr>
                                      <w:rPr>
                                        <w:sz w:val="20"/>
                                      </w:rPr>
                                    </w:pPr>
                                    <w:r w:rsidRPr="00477217">
                                      <w:rPr>
                                        <w:noProof/>
                                        <w:szCs w:val="22"/>
                                        <w:lang w:eastAsia="sv-SE"/>
                                      </w:rPr>
                                      <w:t>5 % glukoslösning eller natriumklorid 9 mg/ml (0,9 %) infusionsvätska, lösning</w:t>
                                    </w:r>
                                    <w:r w:rsidRPr="00DB2092">
                                      <w:rPr>
                                        <w:noProof/>
                                        <w:sz w:val="20"/>
                                        <w:lang w:eastAsia="sv-SE"/>
                                      </w:rPr>
                                      <w:t>.</w:t>
                                    </w:r>
                                  </w:p>
                                </w:txbxContent>
                              </wps:txbx>
                              <wps:bodyPr rot="0" vert="horz" wrap="square" lIns="91440" tIns="45720" rIns="91440" bIns="45720" anchor="t" anchorCtr="0" upright="1">
                                <a:noAutofit/>
                              </wps:bodyPr>
                            </wps:wsp>
                            <wps:wsp>
                              <wps:cNvPr id="6" name="AutoShape 2344"/>
                              <wps:cNvCnPr>
                                <a:cxnSpLocks noChangeShapeType="1"/>
                              </wps:cNvCnPr>
                              <wps:spPr bwMode="auto">
                                <a:xfrm flipV="1">
                                  <a:off x="7159" y="2273"/>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475DA" id="Group 2339" o:spid="_x0000_s3180" style="position:absolute;left:0;text-align:left;margin-left:205.85pt;margin-top:10.85pt;width:265pt;height:187.75pt;z-index:251658246;mso-position-horizontal-relative:text;mso-position-vertical-relative:text" coordorigin="5535,289" coordsize="5300,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">
                      <v:shape id="Picture 2340" o:spid="_x0000_s3181" type="#_x0000_t75" style="position:absolute;left:6865;top:289;width:2189;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">
                        <v:imagedata r:id="rId20" o:title=""/>
                      </v:shape>
                      <v:shape id="AutoShape 2341" o:spid="_x0000_s3182" type="#_x0000_t32" style="position:absolute;left:8435;top:2282;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" strokecolor="#1f497d">
                        <v:stroke endarrow="oval"/>
                      </v:shape>
                      <v:shape id="Text Box 2342" o:spid="_x0000_s3183" type="#_x0000_t202" style="position:absolute;left:5535;top:2731;width:2579;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" filled="f" strokecolor="#1f497d">
                        <v:textbox>
                          <w:txbxContent>
                            <w:p w14:paraId="52247635" w14:textId="77777777" w:rsidR="006D323C" w:rsidRPr="00477217" w:rsidRDefault="006D323C" w:rsidP="003F6850">
                              <w:pPr>
                                <w:rPr>
                                  <w:szCs w:val="22"/>
                                </w:rPr>
                              </w:pPr>
                              <w:r w:rsidRPr="00477217">
                                <w:rPr>
                                  <w:szCs w:val="22"/>
                                </w:rPr>
                                <w:t>Erforderlig mängd av koncentrat</w:t>
                              </w:r>
                            </w:p>
                            <w:p w14:paraId="52247636" w14:textId="77777777" w:rsidR="006D323C" w:rsidRPr="00DB2092" w:rsidRDefault="006D323C" w:rsidP="003F6850">
                              <w:pPr>
                                <w:pStyle w:val="msonospacing0"/>
                                <w:rPr>
                                  <w:rFonts w:ascii="Times New Roman" w:hAnsi="Times New Roman"/>
                                  <w:sz w:val="22"/>
                                  <w:lang w:val="sv-SE"/>
                                </w:rPr>
                              </w:pPr>
                            </w:p>
                          </w:txbxContent>
                        </v:textbox>
                      </v:shape>
                      <v:shape id="Text Box 2343" o:spid="_x0000_s3184" type="#_x0000_t202" style="position:absolute;left:8114;top:2740;width:272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" filled="f" strokecolor="#1f497d">
                        <v:textbox>
                          <w:txbxContent>
                            <w:p w14:paraId="52247637" w14:textId="77777777" w:rsidR="006D323C" w:rsidRPr="00DB2092" w:rsidRDefault="006D323C" w:rsidP="003F6850">
                              <w:pPr>
                                <w:rPr>
                                  <w:sz w:val="20"/>
                                </w:rPr>
                              </w:pPr>
                              <w:r w:rsidRPr="00477217">
                                <w:rPr>
                                  <w:noProof/>
                                  <w:szCs w:val="22"/>
                                  <w:lang w:eastAsia="sv-SE"/>
                                </w:rPr>
                                <w:t>5 % glukoslösning eller natriumklorid 9 mg/ml (0,9 %) infusionsvätska, lösning</w:t>
                              </w:r>
                              <w:r w:rsidRPr="00DB2092">
                                <w:rPr>
                                  <w:noProof/>
                                  <w:sz w:val="20"/>
                                  <w:lang w:eastAsia="sv-SE"/>
                                </w:rPr>
                                <w:t>.</w:t>
                              </w:r>
                            </w:p>
                          </w:txbxContent>
                        </v:textbox>
                      </v:shape>
                      <v:shape id="AutoShape 2344" o:spid="_x0000_s3185" type="#_x0000_t32" style="position:absolute;left:7159;top:2273;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" strokecolor="#1f497d">
                        <v:stroke endarrow="oval"/>
                      </v:shape>
                    </v:group>
                  </w:pict>
                </mc:Fallback>
              </mc:AlternateContent>
            </w:r>
          </w:p>
          <w:p w14:paraId="522475AC" w14:textId="77777777" w:rsidR="003F6850" w:rsidRPr="000965F5" w:rsidRDefault="003F6850" w:rsidP="00677EF6">
            <w:pPr>
              <w:tabs>
                <w:tab w:val="num" w:pos="720"/>
              </w:tabs>
              <w:suppressAutoHyphens/>
              <w:overflowPunct w:val="0"/>
              <w:autoSpaceDE w:val="0"/>
              <w:autoSpaceDN w:val="0"/>
              <w:adjustRightInd w:val="0"/>
              <w:ind w:left="357" w:hanging="357"/>
              <w:textAlignment w:val="baseline"/>
              <w:rPr>
                <w:rFonts w:eastAsia="MS Mincho"/>
                <w:b/>
                <w:szCs w:val="22"/>
              </w:rPr>
            </w:pPr>
            <w:r w:rsidRPr="000965F5">
              <w:rPr>
                <w:rFonts w:eastAsia="MS Mincho"/>
                <w:b/>
                <w:szCs w:val="22"/>
              </w:rPr>
              <w:t>Steg 2</w:t>
            </w:r>
          </w:p>
          <w:p w14:paraId="522475AD" w14:textId="77777777" w:rsidR="003F6850" w:rsidRPr="000965F5" w:rsidRDefault="003F6850" w:rsidP="00677EF6">
            <w:pPr>
              <w:tabs>
                <w:tab w:val="left" w:pos="567"/>
              </w:tabs>
              <w:rPr>
                <w:noProof/>
                <w:szCs w:val="22"/>
                <w:lang w:eastAsia="sv-SE"/>
              </w:rPr>
            </w:pPr>
            <w:r w:rsidRPr="000965F5">
              <w:rPr>
                <w:noProof/>
                <w:szCs w:val="22"/>
                <w:lang w:eastAsia="sv-SE"/>
              </w:rPr>
              <w:t>Injicera lösningen i en steril PVC-fri behållare med antingen 5 % glukoslösning eller natriumklorid 9 mg/ml (0,9 %) infusionsvätska, lösning. Koncentrationen av infusionslösningen ska vara mellan 0,10 mg/ml och 0,26 mg/ml</w:t>
            </w:r>
            <w:r w:rsidR="00267F18" w:rsidRPr="000965F5">
              <w:rPr>
                <w:noProof/>
                <w:szCs w:val="22"/>
                <w:lang w:eastAsia="sv-SE"/>
              </w:rPr>
              <w:t>.</w:t>
            </w:r>
          </w:p>
          <w:p w14:paraId="522475AE" w14:textId="77777777" w:rsidR="003F6850" w:rsidRPr="000965F5" w:rsidRDefault="003F6850" w:rsidP="00677EF6">
            <w:pPr>
              <w:tabs>
                <w:tab w:val="num" w:pos="720"/>
              </w:tabs>
              <w:suppressAutoHyphens/>
              <w:overflowPunct w:val="0"/>
              <w:autoSpaceDE w:val="0"/>
              <w:autoSpaceDN w:val="0"/>
              <w:adjustRightInd w:val="0"/>
              <w:spacing w:before="120" w:after="120"/>
              <w:textAlignment w:val="baseline"/>
              <w:rPr>
                <w:rFonts w:eastAsia="MS Mincho"/>
                <w:szCs w:val="22"/>
              </w:rPr>
            </w:pPr>
          </w:p>
        </w:tc>
        <w:tc>
          <w:tcPr>
            <w:tcW w:w="4677" w:type="dxa"/>
            <w:shd w:val="clear" w:color="auto" w:fill="auto"/>
          </w:tcPr>
          <w:p w14:paraId="522475AF" w14:textId="77777777" w:rsidR="003F6850" w:rsidRPr="000965F5" w:rsidRDefault="003F6850" w:rsidP="00677EF6">
            <w:pPr>
              <w:pStyle w:val="Normal11pt"/>
              <w:overflowPunct w:val="0"/>
              <w:autoSpaceDE w:val="0"/>
              <w:autoSpaceDN w:val="0"/>
              <w:adjustRightInd w:val="0"/>
              <w:spacing w:before="120" w:after="120"/>
              <w:textAlignment w:val="baseline"/>
              <w:rPr>
                <w:rFonts w:eastAsia="MS Mincho"/>
                <w:lang w:val="sv-SE"/>
              </w:rPr>
            </w:pPr>
          </w:p>
          <w:p w14:paraId="522475B0" w14:textId="77777777" w:rsidR="003F6850" w:rsidRPr="000965F5" w:rsidRDefault="003F6850" w:rsidP="00677EF6">
            <w:pPr>
              <w:pStyle w:val="Normal11pt"/>
              <w:overflowPunct w:val="0"/>
              <w:autoSpaceDE w:val="0"/>
              <w:autoSpaceDN w:val="0"/>
              <w:adjustRightInd w:val="0"/>
              <w:spacing w:before="120" w:after="120"/>
              <w:textAlignment w:val="baseline"/>
              <w:rPr>
                <w:rFonts w:eastAsia="MS Mincho"/>
                <w:lang w:val="sv-SE"/>
              </w:rPr>
            </w:pPr>
          </w:p>
        </w:tc>
      </w:tr>
      <w:tr w:rsidR="006C5F4B" w:rsidRPr="000965F5" w14:paraId="522475BA" w14:textId="77777777" w:rsidTr="00677EF6">
        <w:tc>
          <w:tcPr>
            <w:tcW w:w="4503" w:type="dxa"/>
            <w:shd w:val="clear" w:color="auto" w:fill="auto"/>
          </w:tcPr>
          <w:p w14:paraId="522475B2" w14:textId="77777777" w:rsidR="003F6850" w:rsidRPr="000965F5" w:rsidRDefault="003F6850" w:rsidP="00677EF6">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p>
          <w:p w14:paraId="522475B3" w14:textId="77777777" w:rsidR="003F6850" w:rsidRPr="000965F5" w:rsidRDefault="003F6850" w:rsidP="00677EF6">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p>
          <w:p w14:paraId="522475B4" w14:textId="77777777" w:rsidR="003F6850" w:rsidRPr="000965F5" w:rsidRDefault="003F6850" w:rsidP="00677EF6">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0965F5">
              <w:rPr>
                <w:rFonts w:eastAsia="MS Mincho"/>
                <w:b/>
                <w:szCs w:val="22"/>
              </w:rPr>
              <w:t>Steg 3</w:t>
            </w:r>
          </w:p>
          <w:p w14:paraId="522475B5" w14:textId="77777777" w:rsidR="003F6850" w:rsidRPr="000965F5" w:rsidRDefault="003F6850" w:rsidP="00677EF6">
            <w:pPr>
              <w:tabs>
                <w:tab w:val="left" w:pos="567"/>
              </w:tabs>
              <w:rPr>
                <w:noProof/>
                <w:szCs w:val="22"/>
                <w:lang w:eastAsia="sv-SE"/>
              </w:rPr>
            </w:pPr>
            <w:r w:rsidRPr="000965F5">
              <w:rPr>
                <w:noProof/>
                <w:szCs w:val="22"/>
                <w:lang w:eastAsia="sv-SE"/>
              </w:rPr>
              <w:t>Tag bort sprutan och blanda innehållet i infusionspåsen eller flaskan manuellt genom en roterande rörelse.</w:t>
            </w:r>
          </w:p>
          <w:p w14:paraId="522475B6" w14:textId="77777777" w:rsidR="003F6850" w:rsidRPr="000965F5" w:rsidRDefault="003F6850" w:rsidP="00677EF6">
            <w:pPr>
              <w:tabs>
                <w:tab w:val="left" w:pos="567"/>
              </w:tabs>
              <w:rPr>
                <w:noProof/>
                <w:szCs w:val="22"/>
                <w:lang w:eastAsia="sv-SE"/>
              </w:rPr>
            </w:pPr>
          </w:p>
          <w:p w14:paraId="522475B7" w14:textId="77777777" w:rsidR="003F6850" w:rsidRPr="000965F5" w:rsidRDefault="003F6850" w:rsidP="00677EF6">
            <w:pPr>
              <w:tabs>
                <w:tab w:val="left" w:pos="567"/>
              </w:tabs>
              <w:rPr>
                <w:noProof/>
                <w:szCs w:val="22"/>
                <w:lang w:eastAsia="sv-SE"/>
              </w:rPr>
            </w:pPr>
            <w:r w:rsidRPr="000965F5">
              <w:rPr>
                <w:noProof/>
                <w:szCs w:val="22"/>
                <w:lang w:eastAsia="sv-SE"/>
              </w:rPr>
              <w:t>Infusionslösningen är en klar färglös lösning.</w:t>
            </w:r>
          </w:p>
          <w:p w14:paraId="522475B8" w14:textId="77777777" w:rsidR="003F6850" w:rsidRPr="000965F5" w:rsidRDefault="003F6850" w:rsidP="00677EF6">
            <w:pPr>
              <w:tabs>
                <w:tab w:val="num" w:pos="284"/>
              </w:tabs>
              <w:suppressAutoHyphens/>
              <w:overflowPunct w:val="0"/>
              <w:autoSpaceDE w:val="0"/>
              <w:autoSpaceDN w:val="0"/>
              <w:adjustRightInd w:val="0"/>
              <w:spacing w:before="120" w:after="120"/>
              <w:textAlignment w:val="baseline"/>
              <w:rPr>
                <w:rFonts w:eastAsia="MS Mincho"/>
                <w:b/>
                <w:szCs w:val="22"/>
              </w:rPr>
            </w:pPr>
          </w:p>
        </w:tc>
        <w:tc>
          <w:tcPr>
            <w:tcW w:w="4677" w:type="dxa"/>
            <w:shd w:val="clear" w:color="auto" w:fill="auto"/>
          </w:tcPr>
          <w:p w14:paraId="522475B9" w14:textId="77777777" w:rsidR="003F6850" w:rsidRPr="000965F5" w:rsidRDefault="00E955D8" w:rsidP="00677EF6">
            <w:pPr>
              <w:pStyle w:val="Normal11pt"/>
              <w:overflowPunct w:val="0"/>
              <w:autoSpaceDE w:val="0"/>
              <w:autoSpaceDN w:val="0"/>
              <w:adjustRightInd w:val="0"/>
              <w:spacing w:before="120" w:after="120"/>
              <w:textAlignment w:val="baseline"/>
              <w:rPr>
                <w:rFonts w:eastAsia="MS Mincho"/>
                <w:lang w:val="sv-SE"/>
              </w:rPr>
            </w:pPr>
            <w:r w:rsidRPr="000965F5">
              <w:rPr>
                <w:rFonts w:eastAsia="MS Mincho"/>
                <w:noProof/>
                <w:lang w:val="en-US"/>
              </w:rPr>
              <w:drawing>
                <wp:anchor distT="0" distB="0" distL="114300" distR="114300" simplePos="0" relativeHeight="251658247" behindDoc="0" locked="0" layoutInCell="1" allowOverlap="1" wp14:anchorId="522475DC" wp14:editId="522475DD">
                  <wp:simplePos x="0" y="0"/>
                  <wp:positionH relativeFrom="margin">
                    <wp:posOffset>720725</wp:posOffset>
                  </wp:positionH>
                  <wp:positionV relativeFrom="margin">
                    <wp:posOffset>474345</wp:posOffset>
                  </wp:positionV>
                  <wp:extent cx="1400175" cy="1362075"/>
                  <wp:effectExtent l="0" t="0" r="0" b="0"/>
                  <wp:wrapSquare wrapText="bothSides"/>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14:sizeRelH relativeFrom="page">
                    <wp14:pctWidth>0</wp14:pctWidth>
                  </wp14:sizeRelH>
                  <wp14:sizeRelV relativeFrom="page">
                    <wp14:pctHeight>0</wp14:pctHeight>
                  </wp14:sizeRelV>
                </wp:anchor>
              </w:drawing>
            </w:r>
          </w:p>
        </w:tc>
      </w:tr>
      <w:tr w:rsidR="006C5F4B" w:rsidRPr="000965F5" w14:paraId="522475C0" w14:textId="77777777" w:rsidTr="00677EF6">
        <w:tc>
          <w:tcPr>
            <w:tcW w:w="4503" w:type="dxa"/>
            <w:shd w:val="clear" w:color="auto" w:fill="auto"/>
          </w:tcPr>
          <w:p w14:paraId="522475BB" w14:textId="77777777" w:rsidR="003F6850" w:rsidRPr="000965F5" w:rsidRDefault="003F6850" w:rsidP="00677EF6">
            <w:pPr>
              <w:overflowPunct w:val="0"/>
              <w:autoSpaceDE w:val="0"/>
              <w:autoSpaceDN w:val="0"/>
              <w:adjustRightInd w:val="0"/>
              <w:spacing w:before="120" w:after="120"/>
              <w:textAlignment w:val="baseline"/>
              <w:rPr>
                <w:rFonts w:eastAsia="MS Mincho"/>
                <w:b/>
                <w:szCs w:val="22"/>
              </w:rPr>
            </w:pPr>
            <w:r w:rsidRPr="000965F5">
              <w:rPr>
                <w:rFonts w:eastAsia="MS Mincho"/>
                <w:b/>
                <w:szCs w:val="22"/>
              </w:rPr>
              <w:t>Steg 4</w:t>
            </w:r>
          </w:p>
          <w:p w14:paraId="522475BC" w14:textId="77777777" w:rsidR="003F6850" w:rsidRPr="000965F5" w:rsidRDefault="003F6850" w:rsidP="00677EF6">
            <w:pPr>
              <w:tabs>
                <w:tab w:val="left" w:pos="567"/>
              </w:tabs>
              <w:rPr>
                <w:szCs w:val="22"/>
              </w:rPr>
            </w:pPr>
            <w:r w:rsidRPr="000965F5">
              <w:rPr>
                <w:noProof/>
                <w:szCs w:val="22"/>
                <w:lang w:eastAsia="sv-SE"/>
              </w:rPr>
              <w:t xml:space="preserve">Som med alla parenterala produkter ska den färdiga infusionslösningen inspekteras visuellt </w:t>
            </w:r>
            <w:r w:rsidR="00267F18" w:rsidRPr="000965F5">
              <w:rPr>
                <w:noProof/>
                <w:szCs w:val="22"/>
                <w:lang w:eastAsia="sv-SE"/>
              </w:rPr>
              <w:t>före</w:t>
            </w:r>
            <w:r w:rsidRPr="000965F5">
              <w:rPr>
                <w:noProof/>
                <w:szCs w:val="22"/>
                <w:lang w:eastAsia="sv-SE"/>
              </w:rPr>
              <w:t xml:space="preserve"> användning. </w:t>
            </w:r>
            <w:r w:rsidRPr="000965F5">
              <w:rPr>
                <w:szCs w:val="22"/>
              </w:rPr>
              <w:t>Eftersom infusionslösningen är övermättad kan den kristalliseras över tiden.</w:t>
            </w:r>
          </w:p>
          <w:p w14:paraId="522475BD" w14:textId="77777777" w:rsidR="003F6850" w:rsidRPr="000965F5" w:rsidRDefault="003F6850" w:rsidP="00677EF6">
            <w:pPr>
              <w:tabs>
                <w:tab w:val="left" w:pos="567"/>
              </w:tabs>
              <w:rPr>
                <w:noProof/>
                <w:szCs w:val="22"/>
                <w:lang w:eastAsia="sv-SE"/>
              </w:rPr>
            </w:pPr>
            <w:r w:rsidRPr="000965F5">
              <w:rPr>
                <w:szCs w:val="22"/>
              </w:rPr>
              <w:t xml:space="preserve">I dessa fall ska lösningen inte användas </w:t>
            </w:r>
            <w:r w:rsidR="00267F18" w:rsidRPr="000965F5">
              <w:rPr>
                <w:szCs w:val="22"/>
              </w:rPr>
              <w:t>utan</w:t>
            </w:r>
            <w:r w:rsidRPr="000965F5">
              <w:rPr>
                <w:szCs w:val="22"/>
              </w:rPr>
              <w:t xml:space="preserve"> ska kasseras.</w:t>
            </w:r>
          </w:p>
          <w:p w14:paraId="522475BE" w14:textId="77777777" w:rsidR="003F6850" w:rsidRPr="000965F5" w:rsidRDefault="003F6850" w:rsidP="00677EF6">
            <w:pPr>
              <w:tabs>
                <w:tab w:val="num" w:pos="720"/>
              </w:tabs>
              <w:suppressAutoHyphens/>
              <w:overflowPunct w:val="0"/>
              <w:autoSpaceDE w:val="0"/>
              <w:autoSpaceDN w:val="0"/>
              <w:adjustRightInd w:val="0"/>
              <w:spacing w:before="120" w:after="120"/>
              <w:textAlignment w:val="baseline"/>
              <w:rPr>
                <w:rFonts w:eastAsia="MS Mincho"/>
                <w:b/>
                <w:szCs w:val="22"/>
              </w:rPr>
            </w:pPr>
            <w:r w:rsidRPr="000965F5">
              <w:rPr>
                <w:szCs w:val="22"/>
              </w:rPr>
              <w:t xml:space="preserve"> </w:t>
            </w:r>
          </w:p>
        </w:tc>
        <w:tc>
          <w:tcPr>
            <w:tcW w:w="4677" w:type="dxa"/>
            <w:shd w:val="clear" w:color="auto" w:fill="auto"/>
          </w:tcPr>
          <w:p w14:paraId="522475BF" w14:textId="77777777" w:rsidR="003F6850" w:rsidRPr="000965F5" w:rsidRDefault="00E955D8" w:rsidP="00677EF6">
            <w:pPr>
              <w:pStyle w:val="Normal11pt"/>
              <w:overflowPunct w:val="0"/>
              <w:autoSpaceDE w:val="0"/>
              <w:autoSpaceDN w:val="0"/>
              <w:adjustRightInd w:val="0"/>
              <w:spacing w:before="120" w:after="120"/>
              <w:textAlignment w:val="baseline"/>
              <w:rPr>
                <w:rFonts w:eastAsia="MS Mincho"/>
                <w:lang w:val="sv-SE"/>
              </w:rPr>
            </w:pPr>
            <w:r w:rsidRPr="000965F5">
              <w:rPr>
                <w:rFonts w:eastAsia="MS Mincho"/>
                <w:noProof/>
                <w:lang w:val="en-US"/>
              </w:rPr>
              <w:drawing>
                <wp:anchor distT="0" distB="0" distL="114300" distR="114300" simplePos="0" relativeHeight="251658248" behindDoc="0" locked="0" layoutInCell="1" allowOverlap="1" wp14:anchorId="522475DE" wp14:editId="522475DF">
                  <wp:simplePos x="0" y="0"/>
                  <wp:positionH relativeFrom="margin">
                    <wp:posOffset>792480</wp:posOffset>
                  </wp:positionH>
                  <wp:positionV relativeFrom="margin">
                    <wp:posOffset>246380</wp:posOffset>
                  </wp:positionV>
                  <wp:extent cx="1390650" cy="1362075"/>
                  <wp:effectExtent l="0" t="0" r="0" b="0"/>
                  <wp:wrapSquare wrapText="bothSides"/>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22475C1" w14:textId="77777777" w:rsidR="006011B0" w:rsidRPr="000965F5" w:rsidRDefault="0047784E" w:rsidP="003F6850">
      <w:pPr>
        <w:tabs>
          <w:tab w:val="left" w:pos="567"/>
        </w:tabs>
        <w:rPr>
          <w:szCs w:val="22"/>
        </w:rPr>
      </w:pPr>
      <w:r w:rsidRPr="000965F5">
        <w:rPr>
          <w:szCs w:val="22"/>
        </w:rPr>
        <w:t>Information</w:t>
      </w:r>
      <w:r w:rsidRPr="000965F5">
        <w:rPr>
          <w:b/>
          <w:szCs w:val="22"/>
        </w:rPr>
        <w:t xml:space="preserve"> om h</w:t>
      </w:r>
      <w:r w:rsidR="006011B0" w:rsidRPr="000965F5">
        <w:rPr>
          <w:b/>
          <w:szCs w:val="22"/>
        </w:rPr>
        <w:t>ållbarhet</w:t>
      </w:r>
      <w:r w:rsidR="00363D4A" w:rsidRPr="000965F5">
        <w:rPr>
          <w:b/>
          <w:szCs w:val="22"/>
        </w:rPr>
        <w:t xml:space="preserve"> och s</w:t>
      </w:r>
      <w:r w:rsidR="00267F18" w:rsidRPr="000965F5">
        <w:rPr>
          <w:b/>
          <w:szCs w:val="22"/>
        </w:rPr>
        <w:t>ärskilda</w:t>
      </w:r>
      <w:r w:rsidR="00363D4A" w:rsidRPr="000965F5">
        <w:rPr>
          <w:b/>
          <w:szCs w:val="22"/>
        </w:rPr>
        <w:t xml:space="preserve"> förvaringsanvisningar</w:t>
      </w:r>
      <w:r w:rsidR="006011B0" w:rsidRPr="000965F5">
        <w:rPr>
          <w:b/>
          <w:szCs w:val="22"/>
        </w:rPr>
        <w:t xml:space="preserve"> </w:t>
      </w:r>
      <w:r w:rsidRPr="000965F5">
        <w:rPr>
          <w:szCs w:val="22"/>
        </w:rPr>
        <w:t xml:space="preserve">anges </w:t>
      </w:r>
      <w:r w:rsidR="006011B0" w:rsidRPr="000965F5">
        <w:rPr>
          <w:szCs w:val="22"/>
        </w:rPr>
        <w:t>ovan</w:t>
      </w:r>
      <w:r w:rsidR="001A614D" w:rsidRPr="000965F5">
        <w:rPr>
          <w:szCs w:val="22"/>
        </w:rPr>
        <w:t xml:space="preserve">. </w:t>
      </w:r>
    </w:p>
    <w:p w14:paraId="522475C2" w14:textId="77777777" w:rsidR="00CD7EB5" w:rsidRPr="000965F5" w:rsidRDefault="00CD7EB5" w:rsidP="00CD7EB5">
      <w:pPr>
        <w:tabs>
          <w:tab w:val="left" w:pos="567"/>
        </w:tabs>
        <w:rPr>
          <w:szCs w:val="22"/>
        </w:rPr>
      </w:pPr>
    </w:p>
    <w:p w14:paraId="522475C3" w14:textId="77777777" w:rsidR="00CD7EB5" w:rsidRPr="000965F5" w:rsidRDefault="00CD7EB5" w:rsidP="00CD7EB5">
      <w:pPr>
        <w:tabs>
          <w:tab w:val="left" w:pos="567"/>
        </w:tabs>
        <w:rPr>
          <w:szCs w:val="22"/>
        </w:rPr>
      </w:pPr>
      <w:r w:rsidRPr="000965F5">
        <w:rPr>
          <w:noProof/>
          <w:szCs w:val="22"/>
        </w:rPr>
        <w:t>Ej använt läkemedel och avfall ska kasseras enligt gällande anvisningar</w:t>
      </w:r>
      <w:r w:rsidR="00363D4A" w:rsidRPr="000965F5">
        <w:rPr>
          <w:noProof/>
          <w:szCs w:val="22"/>
        </w:rPr>
        <w:t>.</w:t>
      </w:r>
      <w:r w:rsidRPr="000965F5">
        <w:rPr>
          <w:szCs w:val="22"/>
        </w:rPr>
        <w:t xml:space="preserve"> </w:t>
      </w:r>
    </w:p>
    <w:p w14:paraId="522475C4" w14:textId="77777777" w:rsidR="00CD7EB5" w:rsidRPr="000965F5" w:rsidRDefault="00CD7EB5" w:rsidP="00CD7EB5">
      <w:pPr>
        <w:tabs>
          <w:tab w:val="left" w:pos="567"/>
        </w:tabs>
        <w:rPr>
          <w:szCs w:val="22"/>
        </w:rPr>
      </w:pPr>
    </w:p>
    <w:p w14:paraId="522475C5" w14:textId="77777777" w:rsidR="00CD7EB5" w:rsidRPr="000965F5" w:rsidRDefault="00CD7EB5" w:rsidP="00CD7EB5">
      <w:pPr>
        <w:tabs>
          <w:tab w:val="left" w:pos="567"/>
        </w:tabs>
        <w:rPr>
          <w:b/>
          <w:szCs w:val="22"/>
        </w:rPr>
      </w:pPr>
      <w:r w:rsidRPr="000965F5">
        <w:rPr>
          <w:b/>
          <w:szCs w:val="22"/>
        </w:rPr>
        <w:t>Administ</w:t>
      </w:r>
      <w:r w:rsidR="00363D4A" w:rsidRPr="000965F5">
        <w:rPr>
          <w:b/>
          <w:szCs w:val="22"/>
        </w:rPr>
        <w:t>r</w:t>
      </w:r>
      <w:r w:rsidRPr="000965F5">
        <w:rPr>
          <w:b/>
          <w:szCs w:val="22"/>
        </w:rPr>
        <w:t>ering</w:t>
      </w:r>
    </w:p>
    <w:p w14:paraId="522475C6" w14:textId="77777777" w:rsidR="00CD0C8D" w:rsidRPr="000965F5" w:rsidRDefault="00CD0C8D" w:rsidP="00CD7EB5">
      <w:pPr>
        <w:tabs>
          <w:tab w:val="left" w:pos="567"/>
        </w:tabs>
        <w:rPr>
          <w:szCs w:val="22"/>
        </w:rPr>
      </w:pPr>
    </w:p>
    <w:p w14:paraId="522475C7" w14:textId="77777777" w:rsidR="00CD7EB5" w:rsidRPr="000965F5" w:rsidRDefault="00850C0A" w:rsidP="00CD7EB5">
      <w:pPr>
        <w:tabs>
          <w:tab w:val="left" w:pos="567"/>
        </w:tabs>
        <w:rPr>
          <w:szCs w:val="22"/>
        </w:rPr>
      </w:pPr>
      <w:r w:rsidRPr="000965F5">
        <w:rPr>
          <w:szCs w:val="22"/>
        </w:rPr>
        <w:t>Cabazitaxel Accord</w:t>
      </w:r>
      <w:r w:rsidR="006011B0" w:rsidRPr="000965F5">
        <w:rPr>
          <w:szCs w:val="22"/>
        </w:rPr>
        <w:t xml:space="preserve"> </w:t>
      </w:r>
      <w:r w:rsidR="00CD7EB5" w:rsidRPr="000965F5">
        <w:rPr>
          <w:szCs w:val="22"/>
        </w:rPr>
        <w:t>administreras som en 1</w:t>
      </w:r>
      <w:r w:rsidR="00267F18" w:rsidRPr="000965F5">
        <w:rPr>
          <w:szCs w:val="22"/>
        </w:rPr>
        <w:t>-</w:t>
      </w:r>
      <w:r w:rsidR="00CD7EB5" w:rsidRPr="000965F5">
        <w:rPr>
          <w:szCs w:val="22"/>
        </w:rPr>
        <w:t xml:space="preserve">timmes </w:t>
      </w:r>
      <w:r w:rsidR="00267F18" w:rsidRPr="000965F5">
        <w:rPr>
          <w:szCs w:val="22"/>
        </w:rPr>
        <w:t xml:space="preserve">intravenös </w:t>
      </w:r>
      <w:r w:rsidR="00CD7EB5" w:rsidRPr="000965F5">
        <w:rPr>
          <w:szCs w:val="22"/>
        </w:rPr>
        <w:t>infusion.</w:t>
      </w:r>
    </w:p>
    <w:p w14:paraId="522475C8" w14:textId="77777777" w:rsidR="00CD0C8D" w:rsidRPr="000965F5" w:rsidRDefault="00C233D7" w:rsidP="00CD7EB5">
      <w:pPr>
        <w:tabs>
          <w:tab w:val="left" w:pos="567"/>
        </w:tabs>
        <w:rPr>
          <w:szCs w:val="22"/>
        </w:rPr>
      </w:pPr>
      <w:r w:rsidRPr="000965F5">
        <w:rPr>
          <w:szCs w:val="22"/>
        </w:rPr>
        <w:t>Ett filter med</w:t>
      </w:r>
      <w:r w:rsidR="00CD0C8D" w:rsidRPr="000965F5">
        <w:rPr>
          <w:szCs w:val="22"/>
        </w:rPr>
        <w:t xml:space="preserve"> 0,22</w:t>
      </w:r>
      <w:r w:rsidR="0047784E" w:rsidRPr="000965F5">
        <w:rPr>
          <w:szCs w:val="22"/>
        </w:rPr>
        <w:t> </w:t>
      </w:r>
      <w:r w:rsidR="00CD0C8D" w:rsidRPr="000965F5">
        <w:rPr>
          <w:szCs w:val="22"/>
        </w:rPr>
        <w:t xml:space="preserve">mikrometer </w:t>
      </w:r>
      <w:r w:rsidRPr="000965F5">
        <w:rPr>
          <w:szCs w:val="22"/>
        </w:rPr>
        <w:t>nominell</w:t>
      </w:r>
      <w:r w:rsidR="00CD0C8D" w:rsidRPr="000965F5">
        <w:rPr>
          <w:szCs w:val="22"/>
        </w:rPr>
        <w:t xml:space="preserve"> porstorlek</w:t>
      </w:r>
      <w:r w:rsidR="00AC742F" w:rsidRPr="000965F5">
        <w:rPr>
          <w:szCs w:val="22"/>
        </w:rPr>
        <w:t xml:space="preserve"> (</w:t>
      </w:r>
      <w:r w:rsidR="00267F18" w:rsidRPr="000965F5">
        <w:rPr>
          <w:szCs w:val="22"/>
        </w:rPr>
        <w:t xml:space="preserve">kan </w:t>
      </w:r>
      <w:r w:rsidR="00AC742F" w:rsidRPr="000965F5">
        <w:rPr>
          <w:szCs w:val="22"/>
        </w:rPr>
        <w:t xml:space="preserve">också </w:t>
      </w:r>
      <w:r w:rsidR="00C14A07" w:rsidRPr="000965F5">
        <w:rPr>
          <w:szCs w:val="22"/>
        </w:rPr>
        <w:t>refereras</w:t>
      </w:r>
      <w:r w:rsidR="00AC742F" w:rsidRPr="000965F5">
        <w:rPr>
          <w:szCs w:val="22"/>
        </w:rPr>
        <w:t xml:space="preserve"> till som 0,2</w:t>
      </w:r>
      <w:r w:rsidR="0047784E" w:rsidRPr="000965F5">
        <w:rPr>
          <w:szCs w:val="22"/>
        </w:rPr>
        <w:t> </w:t>
      </w:r>
      <w:r w:rsidR="00AC742F" w:rsidRPr="000965F5">
        <w:rPr>
          <w:szCs w:val="22"/>
        </w:rPr>
        <w:t xml:space="preserve">mikrometer) </w:t>
      </w:r>
      <w:r w:rsidR="00CD0C8D" w:rsidRPr="000965F5">
        <w:rPr>
          <w:szCs w:val="22"/>
        </w:rPr>
        <w:t>re</w:t>
      </w:r>
      <w:r w:rsidRPr="000965F5">
        <w:rPr>
          <w:szCs w:val="22"/>
        </w:rPr>
        <w:t>kommenderas under administrering.</w:t>
      </w:r>
    </w:p>
    <w:p w14:paraId="6E254744" w14:textId="03EB47F6" w:rsidR="0039672A" w:rsidRPr="00CF231D" w:rsidRDefault="00541566" w:rsidP="00CF231D">
      <w:pPr>
        <w:suppressAutoHyphens/>
        <w:rPr>
          <w:szCs w:val="22"/>
        </w:rPr>
      </w:pPr>
      <w:r w:rsidRPr="000965F5">
        <w:rPr>
          <w:szCs w:val="22"/>
        </w:rPr>
        <w:t xml:space="preserve">Använd inte </w:t>
      </w:r>
      <w:r w:rsidR="00AC742F" w:rsidRPr="000965F5">
        <w:rPr>
          <w:szCs w:val="22"/>
        </w:rPr>
        <w:t>infusionsbehållare</w:t>
      </w:r>
      <w:r w:rsidR="008C4ADF" w:rsidRPr="000965F5">
        <w:rPr>
          <w:rFonts w:eastAsia="MS Mincho"/>
          <w:szCs w:val="22"/>
          <w:lang w:eastAsia="ja-JP"/>
        </w:rPr>
        <w:t xml:space="preserve"> </w:t>
      </w:r>
      <w:r w:rsidRPr="000965F5">
        <w:rPr>
          <w:szCs w:val="22"/>
        </w:rPr>
        <w:t>av PVC eller infusionsset med polyuretan för beredning och administr</w:t>
      </w:r>
      <w:r w:rsidR="00267F18" w:rsidRPr="000965F5">
        <w:rPr>
          <w:szCs w:val="22"/>
        </w:rPr>
        <w:t>ering</w:t>
      </w:r>
      <w:r w:rsidRPr="000965F5">
        <w:rPr>
          <w:szCs w:val="22"/>
        </w:rPr>
        <w:t xml:space="preserve"> av infusionslösningen.</w:t>
      </w:r>
    </w:p>
    <w:sectPr w:rsidR="0039672A" w:rsidRPr="00CF231D" w:rsidSect="000965F5">
      <w:footerReference w:type="default" r:id="rId24"/>
      <w:footerReference w:type="first" r:id="rId25"/>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2CDA6" w14:textId="77777777" w:rsidR="00CF2E72" w:rsidRDefault="00CF2E72">
      <w:r>
        <w:separator/>
      </w:r>
    </w:p>
  </w:endnote>
  <w:endnote w:type="continuationSeparator" w:id="0">
    <w:p w14:paraId="7E27D8EB" w14:textId="77777777" w:rsidR="00CF2E72" w:rsidRDefault="00CF2E72">
      <w:r>
        <w:continuationSeparator/>
      </w:r>
    </w:p>
  </w:endnote>
  <w:endnote w:type="continuationNotice" w:id="1">
    <w:p w14:paraId="418EE339" w14:textId="77777777" w:rsidR="00CF2E72" w:rsidRDefault="00CF2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095C" w14:textId="77777777" w:rsidR="0099573E" w:rsidRDefault="0099573E">
    <w:pPr>
      <w:pStyle w:val="Footer"/>
      <w:tabs>
        <w:tab w:val="clear" w:pos="8930"/>
        <w:tab w:val="right" w:pos="8931"/>
      </w:tabs>
      <w:ind w:right="96"/>
      <w:jc w:val="center"/>
      <w:rPr>
        <w:rStyle w:val="PageNumber"/>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PAGE</w:instrText>
    </w:r>
    <w:r>
      <w:rPr>
        <w:rFonts w:ascii="Arial" w:hAnsi="Arial" w:cs="Arial"/>
        <w:i/>
        <w:sz w:val="22"/>
        <w:lang w:val="sv-SE"/>
      </w:rPr>
      <w:instrText xml:space="preserve"> </w:instrText>
    </w:r>
    <w:r>
      <w:rPr>
        <w:rStyle w:val="PageNumber"/>
        <w:rFonts w:ascii="Arial" w:hAnsi="Arial" w:cs="Arial"/>
      </w:rPr>
      <w:fldChar w:fldCharType="separate"/>
    </w:r>
    <w:r w:rsidR="00CB230C">
      <w:rPr>
        <w:rStyle w:val="PageNumber"/>
        <w:rFonts w:ascii="Arial" w:hAnsi="Arial" w:cs="Arial"/>
        <w:noProof/>
      </w:rPr>
      <w:t>6</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A6A7" w14:textId="77777777" w:rsidR="0099573E" w:rsidRDefault="0099573E">
    <w:pPr>
      <w:pStyle w:val="Footer"/>
    </w:pPr>
  </w:p>
  <w:p w14:paraId="643B45A8" w14:textId="77777777" w:rsidR="0099573E" w:rsidRDefault="0099573E">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PAGE</w:instrText>
    </w:r>
    <w:r>
      <w:rPr>
        <w:rFonts w:ascii="Arial" w:hAnsi="Arial" w:cs="Arial"/>
        <w:i/>
        <w:sz w:val="22"/>
        <w:lang w:val="sv-SE"/>
      </w:rPr>
      <w:instrText xml:space="preserve"> </w:instrText>
    </w:r>
    <w:r>
      <w:rPr>
        <w:rStyle w:val="PageNumber"/>
        <w:rFonts w:ascii="Arial" w:hAnsi="Arial" w:cs="Arial"/>
      </w:rPr>
      <w:fldChar w:fldCharType="separate"/>
    </w:r>
    <w:r w:rsidR="00CB230C">
      <w:rPr>
        <w:rStyle w:val="PageNumber"/>
        <w:rFonts w:ascii="Arial" w:hAnsi="Arial" w:cs="Arial"/>
        <w:noProof/>
      </w:rPr>
      <w:t>1</w:t>
    </w:r>
    <w:r>
      <w:rPr>
        <w:rStyle w:val="PageNumber"/>
        <w:rFonts w:ascii="Arial" w:hAnsi="Arial" w:cs="Arial"/>
      </w:rPr>
      <w:fldChar w:fldCharType="end"/>
    </w:r>
  </w:p>
  <w:p w14:paraId="50EC3AF0" w14:textId="77777777" w:rsidR="0099573E" w:rsidRDefault="0099573E">
    <w:pPr>
      <w:pStyle w:val="Footer"/>
      <w:tabs>
        <w:tab w:val="clear" w:pos="8930"/>
        <w:tab w:val="right" w:pos="8931"/>
      </w:tabs>
      <w:ind w:right="9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75E4" w14:textId="77777777" w:rsidR="006D323C" w:rsidRDefault="006D323C">
    <w:pPr>
      <w:pStyle w:val="Footer"/>
      <w:tabs>
        <w:tab w:val="clear" w:pos="8930"/>
        <w:tab w:val="right" w:pos="8931"/>
      </w:tabs>
      <w:ind w:right="96"/>
      <w:jc w:val="center"/>
      <w:rPr>
        <w:rStyle w:val="PageNumber"/>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PAGE</w:instrText>
    </w:r>
    <w:r>
      <w:rPr>
        <w:rFonts w:ascii="Arial" w:hAnsi="Arial" w:cs="Arial"/>
        <w:i/>
        <w:sz w:val="22"/>
        <w:lang w:val="sv-SE"/>
      </w:rPr>
      <w:instrText xml:space="preserve"> </w:instrText>
    </w:r>
    <w:r>
      <w:rPr>
        <w:rStyle w:val="PageNumber"/>
        <w:rFonts w:ascii="Arial" w:hAnsi="Arial" w:cs="Arial"/>
      </w:rPr>
      <w:fldChar w:fldCharType="separate"/>
    </w:r>
    <w:r w:rsidR="00CF231D">
      <w:rPr>
        <w:rStyle w:val="PageNumber"/>
        <w:rFonts w:ascii="Arial" w:hAnsi="Arial" w:cs="Arial"/>
        <w:noProof/>
      </w:rPr>
      <w:t>43</w:t>
    </w:r>
    <w:r>
      <w:rPr>
        <w:rStyle w:val="PageNumbe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75E5" w14:textId="77777777" w:rsidR="006D323C" w:rsidRDefault="006D323C">
    <w:pPr>
      <w:pStyle w:val="Footer"/>
    </w:pPr>
  </w:p>
  <w:p w14:paraId="522475E6" w14:textId="77777777" w:rsidR="006D323C" w:rsidRDefault="006D323C">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PAGE</w:instrText>
    </w:r>
    <w:r>
      <w:rPr>
        <w:rFonts w:ascii="Arial" w:hAnsi="Arial" w:cs="Arial"/>
        <w:i/>
        <w:sz w:val="22"/>
        <w:lang w:val="sv-SE"/>
      </w:rPr>
      <w:instrText xml:space="preserve"> </w:instrText>
    </w:r>
    <w:r>
      <w:rPr>
        <w:rStyle w:val="PageNumber"/>
        <w:rFonts w:ascii="Arial" w:hAnsi="Arial" w:cs="Arial"/>
      </w:rPr>
      <w:fldChar w:fldCharType="separate"/>
    </w:r>
    <w:r w:rsidR="00CF231D">
      <w:rPr>
        <w:rStyle w:val="PageNumber"/>
        <w:rFonts w:ascii="Arial" w:hAnsi="Arial" w:cs="Arial"/>
        <w:noProof/>
      </w:rPr>
      <w:t>19</w:t>
    </w:r>
    <w:r>
      <w:rPr>
        <w:rStyle w:val="PageNumber"/>
        <w:rFonts w:ascii="Arial" w:hAnsi="Arial" w:cs="Arial"/>
      </w:rPr>
      <w:fldChar w:fldCharType="end"/>
    </w:r>
  </w:p>
  <w:p w14:paraId="522475E7" w14:textId="77777777" w:rsidR="006D323C" w:rsidRDefault="006D323C">
    <w:pPr>
      <w:pStyle w:val="Footer"/>
      <w:tabs>
        <w:tab w:val="clear" w:pos="8930"/>
        <w:tab w:val="right" w:pos="8931"/>
      </w:tabs>
      <w:ind w:right="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4BA35" w14:textId="77777777" w:rsidR="00CF2E72" w:rsidRDefault="00CF2E72">
      <w:r>
        <w:separator/>
      </w:r>
    </w:p>
  </w:footnote>
  <w:footnote w:type="continuationSeparator" w:id="0">
    <w:p w14:paraId="6BCA441D" w14:textId="77777777" w:rsidR="00CF2E72" w:rsidRDefault="00CF2E72">
      <w:r>
        <w:continuationSeparator/>
      </w:r>
    </w:p>
  </w:footnote>
  <w:footnote w:type="continuationNotice" w:id="1">
    <w:p w14:paraId="3095D984" w14:textId="77777777" w:rsidR="00CF2E72" w:rsidRDefault="00CF2E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0C84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2418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FE6C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D6AD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7882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F870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A68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3E94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DCF5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FAE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394302"/>
    <w:multiLevelType w:val="hybridMultilevel"/>
    <w:tmpl w:val="4E9AC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510BD9"/>
    <w:multiLevelType w:val="hybridMultilevel"/>
    <w:tmpl w:val="8750B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89618B"/>
    <w:multiLevelType w:val="hybridMultilevel"/>
    <w:tmpl w:val="C6E8408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310309"/>
    <w:multiLevelType w:val="hybridMultilevel"/>
    <w:tmpl w:val="21F63F14"/>
    <w:lvl w:ilvl="0" w:tplc="E726550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501B32"/>
    <w:multiLevelType w:val="hybridMultilevel"/>
    <w:tmpl w:val="FFC02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1B656F"/>
    <w:multiLevelType w:val="multilevel"/>
    <w:tmpl w:val="8056EC74"/>
    <w:lvl w:ilvl="0">
      <w:start w:val="1"/>
      <w:numFmt w:val="bullet"/>
      <w:lvlText w:val="-"/>
      <w:legacy w:legacy="1" w:legacySpace="0" w:legacyIndent="360"/>
      <w:lvlJc w:val="left"/>
      <w:pPr>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BC0B8D"/>
    <w:multiLevelType w:val="hybridMultilevel"/>
    <w:tmpl w:val="07825DF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9974A5"/>
    <w:multiLevelType w:val="hybridMultilevel"/>
    <w:tmpl w:val="0B0E550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C85F2D"/>
    <w:multiLevelType w:val="hybridMultilevel"/>
    <w:tmpl w:val="196A6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3637BC"/>
    <w:multiLevelType w:val="hybridMultilevel"/>
    <w:tmpl w:val="AF54BA2A"/>
    <w:lvl w:ilvl="0" w:tplc="C076FDE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123743"/>
    <w:multiLevelType w:val="hybridMultilevel"/>
    <w:tmpl w:val="AA6200CE"/>
    <w:lvl w:ilvl="0" w:tplc="E72655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DF0385"/>
    <w:multiLevelType w:val="hybridMultilevel"/>
    <w:tmpl w:val="8056EC74"/>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FC77FF"/>
    <w:multiLevelType w:val="hybridMultilevel"/>
    <w:tmpl w:val="67F214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E0D42E4"/>
    <w:multiLevelType w:val="hybridMultilevel"/>
    <w:tmpl w:val="B7109680"/>
    <w:lvl w:ilvl="0" w:tplc="C076FDE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DD4FEA"/>
    <w:multiLevelType w:val="hybridMultilevel"/>
    <w:tmpl w:val="17989FE2"/>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EC6F96"/>
    <w:multiLevelType w:val="multilevel"/>
    <w:tmpl w:val="06AC5366"/>
    <w:lvl w:ilvl="0">
      <w:start w:val="1"/>
      <w:numFmt w:val="bullet"/>
      <w:lvlText w:val="-"/>
      <w:legacy w:legacy="1" w:legacySpace="0" w:legacyIndent="360"/>
      <w:lvlJc w:val="left"/>
      <w:pPr>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007220"/>
    <w:multiLevelType w:val="hybridMultilevel"/>
    <w:tmpl w:val="10EA5B7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0D1A5A"/>
    <w:multiLevelType w:val="hybridMultilevel"/>
    <w:tmpl w:val="5B846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9C4F44"/>
    <w:multiLevelType w:val="hybridMultilevel"/>
    <w:tmpl w:val="3A2AB848"/>
    <w:lvl w:ilvl="0" w:tplc="3A6CA56A">
      <w:start w:val="1"/>
      <w:numFmt w:val="bullet"/>
      <w:lvlText w:val=""/>
      <w:lvlJc w:val="left"/>
      <w:pPr>
        <w:tabs>
          <w:tab w:val="num" w:pos="720"/>
        </w:tabs>
        <w:ind w:left="720" w:hanging="360"/>
      </w:pPr>
      <w:rPr>
        <w:rFonts w:ascii="Symbol" w:hAnsi="Symbol" w:hint="default"/>
      </w:rPr>
    </w:lvl>
    <w:lvl w:ilvl="1" w:tplc="6EE029FC" w:tentative="1">
      <w:start w:val="1"/>
      <w:numFmt w:val="bullet"/>
      <w:lvlText w:val=""/>
      <w:lvlJc w:val="left"/>
      <w:pPr>
        <w:tabs>
          <w:tab w:val="num" w:pos="1440"/>
        </w:tabs>
        <w:ind w:left="1440" w:hanging="360"/>
      </w:pPr>
      <w:rPr>
        <w:rFonts w:ascii="Symbol" w:hAnsi="Symbol" w:hint="default"/>
      </w:rPr>
    </w:lvl>
    <w:lvl w:ilvl="2" w:tplc="00D65AA0" w:tentative="1">
      <w:start w:val="1"/>
      <w:numFmt w:val="bullet"/>
      <w:lvlText w:val=""/>
      <w:lvlJc w:val="left"/>
      <w:pPr>
        <w:tabs>
          <w:tab w:val="num" w:pos="2160"/>
        </w:tabs>
        <w:ind w:left="2160" w:hanging="360"/>
      </w:pPr>
      <w:rPr>
        <w:rFonts w:ascii="Symbol" w:hAnsi="Symbol" w:hint="default"/>
      </w:rPr>
    </w:lvl>
    <w:lvl w:ilvl="3" w:tplc="1102EAB8" w:tentative="1">
      <w:start w:val="1"/>
      <w:numFmt w:val="bullet"/>
      <w:lvlText w:val=""/>
      <w:lvlJc w:val="left"/>
      <w:pPr>
        <w:tabs>
          <w:tab w:val="num" w:pos="2880"/>
        </w:tabs>
        <w:ind w:left="2880" w:hanging="360"/>
      </w:pPr>
      <w:rPr>
        <w:rFonts w:ascii="Symbol" w:hAnsi="Symbol" w:hint="default"/>
      </w:rPr>
    </w:lvl>
    <w:lvl w:ilvl="4" w:tplc="26DAD9E2" w:tentative="1">
      <w:start w:val="1"/>
      <w:numFmt w:val="bullet"/>
      <w:lvlText w:val=""/>
      <w:lvlJc w:val="left"/>
      <w:pPr>
        <w:tabs>
          <w:tab w:val="num" w:pos="3600"/>
        </w:tabs>
        <w:ind w:left="3600" w:hanging="360"/>
      </w:pPr>
      <w:rPr>
        <w:rFonts w:ascii="Symbol" w:hAnsi="Symbol" w:hint="default"/>
      </w:rPr>
    </w:lvl>
    <w:lvl w:ilvl="5" w:tplc="34A881D0" w:tentative="1">
      <w:start w:val="1"/>
      <w:numFmt w:val="bullet"/>
      <w:lvlText w:val=""/>
      <w:lvlJc w:val="left"/>
      <w:pPr>
        <w:tabs>
          <w:tab w:val="num" w:pos="4320"/>
        </w:tabs>
        <w:ind w:left="4320" w:hanging="360"/>
      </w:pPr>
      <w:rPr>
        <w:rFonts w:ascii="Symbol" w:hAnsi="Symbol" w:hint="default"/>
      </w:rPr>
    </w:lvl>
    <w:lvl w:ilvl="6" w:tplc="B21EB0AE" w:tentative="1">
      <w:start w:val="1"/>
      <w:numFmt w:val="bullet"/>
      <w:lvlText w:val=""/>
      <w:lvlJc w:val="left"/>
      <w:pPr>
        <w:tabs>
          <w:tab w:val="num" w:pos="5040"/>
        </w:tabs>
        <w:ind w:left="5040" w:hanging="360"/>
      </w:pPr>
      <w:rPr>
        <w:rFonts w:ascii="Symbol" w:hAnsi="Symbol" w:hint="default"/>
      </w:rPr>
    </w:lvl>
    <w:lvl w:ilvl="7" w:tplc="B73E5B70" w:tentative="1">
      <w:start w:val="1"/>
      <w:numFmt w:val="bullet"/>
      <w:lvlText w:val=""/>
      <w:lvlJc w:val="left"/>
      <w:pPr>
        <w:tabs>
          <w:tab w:val="num" w:pos="5760"/>
        </w:tabs>
        <w:ind w:left="5760" w:hanging="360"/>
      </w:pPr>
      <w:rPr>
        <w:rFonts w:ascii="Symbol" w:hAnsi="Symbol" w:hint="default"/>
      </w:rPr>
    </w:lvl>
    <w:lvl w:ilvl="8" w:tplc="35380AF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1044378"/>
    <w:multiLevelType w:val="hybridMultilevel"/>
    <w:tmpl w:val="2D8A4F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2F71634"/>
    <w:multiLevelType w:val="hybridMultilevel"/>
    <w:tmpl w:val="F6A0E958"/>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1E27E5"/>
    <w:multiLevelType w:val="hybridMultilevel"/>
    <w:tmpl w:val="06AC5366"/>
    <w:lvl w:ilvl="0" w:tplc="FFFFFFFF">
      <w:start w:val="1"/>
      <w:numFmt w:val="bullet"/>
      <w:lvlText w:val="-"/>
      <w:legacy w:legacy="1" w:legacySpace="0" w:legacyIndent="360"/>
      <w:lvlJc w:val="left"/>
      <w:pPr>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926C9"/>
    <w:multiLevelType w:val="hybridMultilevel"/>
    <w:tmpl w:val="5EAC7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E54B03"/>
    <w:multiLevelType w:val="hybridMultilevel"/>
    <w:tmpl w:val="B6E27890"/>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5E186D"/>
    <w:multiLevelType w:val="singleLevel"/>
    <w:tmpl w:val="2EC22382"/>
    <w:name w:val="List_Table_Figure_Footnote45"/>
    <w:lvl w:ilvl="0">
      <w:start w:val="1"/>
      <w:numFmt w:val="lowerLetter"/>
      <w:lvlRestart w:val="0"/>
      <w:lvlText w:val="%1"/>
      <w:lvlJc w:val="left"/>
      <w:pPr>
        <w:tabs>
          <w:tab w:val="num" w:pos="244"/>
        </w:tabs>
        <w:ind w:left="244" w:hanging="244"/>
      </w:pPr>
      <w:rPr>
        <w:rFonts w:ascii="Arial Narrow" w:hAnsi="Arial Narrow"/>
        <w:b w:val="0"/>
        <w:i/>
        <w:caps w:val="0"/>
        <w:strike w:val="0"/>
        <w:dstrike w:val="0"/>
        <w:vanish w:val="0"/>
        <w:color w:val="000000"/>
        <w:sz w:val="18"/>
        <w:u w:val="none"/>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2CF6EB5"/>
    <w:multiLevelType w:val="multilevel"/>
    <w:tmpl w:val="D18A2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B06445"/>
    <w:multiLevelType w:val="hybridMultilevel"/>
    <w:tmpl w:val="EDE63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80085"/>
    <w:multiLevelType w:val="multilevel"/>
    <w:tmpl w:val="298A0668"/>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42" w15:restartNumberingAfterBreak="0">
    <w:nsid w:val="7EDB6785"/>
    <w:multiLevelType w:val="hybridMultilevel"/>
    <w:tmpl w:val="58B80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7298375">
    <w:abstractNumId w:val="10"/>
    <w:lvlOverride w:ilvl="0">
      <w:lvl w:ilvl="0">
        <w:start w:val="1"/>
        <w:numFmt w:val="bullet"/>
        <w:lvlText w:val="-"/>
        <w:legacy w:legacy="1" w:legacySpace="0" w:legacyIndent="360"/>
        <w:lvlJc w:val="left"/>
        <w:pPr>
          <w:ind w:left="360" w:hanging="360"/>
        </w:pPr>
      </w:lvl>
    </w:lvlOverride>
  </w:num>
  <w:num w:numId="2" w16cid:durableId="2929104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753315885">
    <w:abstractNumId w:val="13"/>
  </w:num>
  <w:num w:numId="4" w16cid:durableId="1937979974">
    <w:abstractNumId w:val="24"/>
  </w:num>
  <w:num w:numId="5" w16cid:durableId="499851392">
    <w:abstractNumId w:val="42"/>
  </w:num>
  <w:num w:numId="6" w16cid:durableId="449125081">
    <w:abstractNumId w:val="39"/>
  </w:num>
  <w:num w:numId="7" w16cid:durableId="388499449">
    <w:abstractNumId w:val="11"/>
  </w:num>
  <w:num w:numId="8" w16cid:durableId="1809474552">
    <w:abstractNumId w:val="38"/>
  </w:num>
  <w:num w:numId="9" w16cid:durableId="1868443560">
    <w:abstractNumId w:val="37"/>
  </w:num>
  <w:num w:numId="10" w16cid:durableId="1599361852">
    <w:abstractNumId w:val="34"/>
  </w:num>
  <w:num w:numId="11" w16cid:durableId="2011785581">
    <w:abstractNumId w:val="16"/>
  </w:num>
  <w:num w:numId="12" w16cid:durableId="55931233">
    <w:abstractNumId w:val="29"/>
  </w:num>
  <w:num w:numId="13" w16cid:durableId="24720629">
    <w:abstractNumId w:val="20"/>
  </w:num>
  <w:num w:numId="14" w16cid:durableId="365255089">
    <w:abstractNumId w:val="31"/>
  </w:num>
  <w:num w:numId="15" w16cid:durableId="394165048">
    <w:abstractNumId w:val="28"/>
  </w:num>
  <w:num w:numId="16" w16cid:durableId="2024016597">
    <w:abstractNumId w:val="32"/>
  </w:num>
  <w:num w:numId="17" w16cid:durableId="62603552">
    <w:abstractNumId w:val="14"/>
  </w:num>
  <w:num w:numId="18" w16cid:durableId="1970551675">
    <w:abstractNumId w:val="19"/>
  </w:num>
  <w:num w:numId="19" w16cid:durableId="519707625">
    <w:abstractNumId w:val="35"/>
  </w:num>
  <w:num w:numId="20" w16cid:durableId="366027499">
    <w:abstractNumId w:val="12"/>
  </w:num>
  <w:num w:numId="21" w16cid:durableId="799422190">
    <w:abstractNumId w:val="26"/>
  </w:num>
  <w:num w:numId="22" w16cid:durableId="2101874214">
    <w:abstractNumId w:val="18"/>
  </w:num>
  <w:num w:numId="23" w16cid:durableId="866336437">
    <w:abstractNumId w:val="23"/>
  </w:num>
  <w:num w:numId="24" w16cid:durableId="1144813943">
    <w:abstractNumId w:val="33"/>
  </w:num>
  <w:num w:numId="25" w16cid:durableId="549272055">
    <w:abstractNumId w:val="25"/>
  </w:num>
  <w:num w:numId="26" w16cid:durableId="1102452424">
    <w:abstractNumId w:val="21"/>
  </w:num>
  <w:num w:numId="27" w16cid:durableId="229660648">
    <w:abstractNumId w:val="17"/>
  </w:num>
  <w:num w:numId="28" w16cid:durableId="696198772">
    <w:abstractNumId w:val="22"/>
  </w:num>
  <w:num w:numId="29" w16cid:durableId="1406298239">
    <w:abstractNumId w:val="27"/>
  </w:num>
  <w:num w:numId="30" w16cid:durableId="1375501864">
    <w:abstractNumId w:val="15"/>
  </w:num>
  <w:num w:numId="31" w16cid:durableId="866255461">
    <w:abstractNumId w:val="40"/>
  </w:num>
  <w:num w:numId="32" w16cid:durableId="2079010343">
    <w:abstractNumId w:val="10"/>
    <w:lvlOverride w:ilvl="0">
      <w:lvl w:ilvl="0">
        <w:start w:val="1"/>
        <w:numFmt w:val="bullet"/>
        <w:lvlText w:val="-"/>
        <w:legacy w:legacy="1" w:legacySpace="0" w:legacyIndent="360"/>
        <w:lvlJc w:val="left"/>
        <w:pPr>
          <w:ind w:left="360" w:hanging="360"/>
        </w:pPr>
      </w:lvl>
    </w:lvlOverride>
  </w:num>
  <w:num w:numId="33" w16cid:durableId="642126935">
    <w:abstractNumId w:val="30"/>
  </w:num>
  <w:num w:numId="34" w16cid:durableId="1816799632">
    <w:abstractNumId w:val="41"/>
  </w:num>
  <w:num w:numId="35" w16cid:durableId="1308246951">
    <w:abstractNumId w:val="10"/>
    <w:lvlOverride w:ilvl="0">
      <w:lvl w:ilvl="0">
        <w:start w:val="1"/>
        <w:numFmt w:val="bullet"/>
        <w:lvlText w:val="-"/>
        <w:lvlJc w:val="left"/>
        <w:pPr>
          <w:ind w:left="360" w:hanging="360"/>
        </w:pPr>
      </w:lvl>
    </w:lvlOverride>
  </w:num>
  <w:num w:numId="36" w16cid:durableId="994258653">
    <w:abstractNumId w:val="36"/>
    <w:lvlOverride w:ilvl="0">
      <w:startOverride w:val="1"/>
    </w:lvlOverride>
  </w:num>
  <w:num w:numId="37" w16cid:durableId="719748297">
    <w:abstractNumId w:val="9"/>
  </w:num>
  <w:num w:numId="38" w16cid:durableId="1374500159">
    <w:abstractNumId w:val="7"/>
  </w:num>
  <w:num w:numId="39" w16cid:durableId="125903268">
    <w:abstractNumId w:val="6"/>
  </w:num>
  <w:num w:numId="40" w16cid:durableId="1137138909">
    <w:abstractNumId w:val="5"/>
  </w:num>
  <w:num w:numId="41" w16cid:durableId="1175195119">
    <w:abstractNumId w:val="4"/>
  </w:num>
  <w:num w:numId="42" w16cid:durableId="1384021820">
    <w:abstractNumId w:val="8"/>
  </w:num>
  <w:num w:numId="43" w16cid:durableId="318848009">
    <w:abstractNumId w:val="3"/>
  </w:num>
  <w:num w:numId="44" w16cid:durableId="1965118773">
    <w:abstractNumId w:val="2"/>
  </w:num>
  <w:num w:numId="45" w16cid:durableId="547761092">
    <w:abstractNumId w:val="1"/>
  </w:num>
  <w:num w:numId="46" w16cid:durableId="9572219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 Review_RD">
    <w15:presenceInfo w15:providerId="None" w15:userId="MAH Review_RD"/>
  </w15:person>
  <w15:person w15:author="MAH Review_SL">
    <w15:presenceInfo w15:providerId="None" w15:userId="MAH Review_S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ctiveWritingStyle w:appName="MSWord" w:lang="it-IT" w:vendorID="3" w:dllVersion="512" w:checkStyle="1"/>
  <w:activeWritingStyle w:appName="MSWord" w:lang="nl-NL" w:vendorID="9" w:dllVersion="512" w:checkStyle="1"/>
  <w:activeWritingStyle w:appName="MSWord" w:lang="de-DE"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sv-SE" w:vendorID="0" w:dllVersion="512" w:checkStyle="1"/>
  <w:activeWritingStyle w:appName="MSWord" w:lang="fr-FR" w:vendorID="9"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sv-SE"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22" w:dllVersion="513" w:checkStyle="1"/>
  <w:activeWritingStyle w:appName="MSWord" w:lang="fi-FI"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3443C"/>
    <w:rsid w:val="000000E9"/>
    <w:rsid w:val="000002D5"/>
    <w:rsid w:val="00000AA6"/>
    <w:rsid w:val="00000BE1"/>
    <w:rsid w:val="000033F8"/>
    <w:rsid w:val="00005706"/>
    <w:rsid w:val="00005968"/>
    <w:rsid w:val="00005993"/>
    <w:rsid w:val="00007605"/>
    <w:rsid w:val="00007C4D"/>
    <w:rsid w:val="0001008D"/>
    <w:rsid w:val="00010EA4"/>
    <w:rsid w:val="00011572"/>
    <w:rsid w:val="00013332"/>
    <w:rsid w:val="00014E3C"/>
    <w:rsid w:val="00017D94"/>
    <w:rsid w:val="000221D4"/>
    <w:rsid w:val="00023F56"/>
    <w:rsid w:val="00026DD8"/>
    <w:rsid w:val="00030C20"/>
    <w:rsid w:val="00030CBB"/>
    <w:rsid w:val="000316EC"/>
    <w:rsid w:val="00032963"/>
    <w:rsid w:val="00040854"/>
    <w:rsid w:val="00041B91"/>
    <w:rsid w:val="00042F4C"/>
    <w:rsid w:val="000440C2"/>
    <w:rsid w:val="000444BA"/>
    <w:rsid w:val="00045869"/>
    <w:rsid w:val="00047220"/>
    <w:rsid w:val="000472D3"/>
    <w:rsid w:val="00051ECD"/>
    <w:rsid w:val="00052956"/>
    <w:rsid w:val="00052D9B"/>
    <w:rsid w:val="000536F8"/>
    <w:rsid w:val="00054240"/>
    <w:rsid w:val="00054B4E"/>
    <w:rsid w:val="00056012"/>
    <w:rsid w:val="00060DFF"/>
    <w:rsid w:val="00062889"/>
    <w:rsid w:val="00066B66"/>
    <w:rsid w:val="000724BA"/>
    <w:rsid w:val="000728CF"/>
    <w:rsid w:val="00074B10"/>
    <w:rsid w:val="0007537C"/>
    <w:rsid w:val="000753DD"/>
    <w:rsid w:val="00076DB9"/>
    <w:rsid w:val="000840E9"/>
    <w:rsid w:val="00086EBD"/>
    <w:rsid w:val="00090A87"/>
    <w:rsid w:val="000949BA"/>
    <w:rsid w:val="000960F7"/>
    <w:rsid w:val="000965F5"/>
    <w:rsid w:val="00096CF6"/>
    <w:rsid w:val="0009793D"/>
    <w:rsid w:val="00097A9D"/>
    <w:rsid w:val="000A2AA3"/>
    <w:rsid w:val="000A7522"/>
    <w:rsid w:val="000B1645"/>
    <w:rsid w:val="000B28D7"/>
    <w:rsid w:val="000B3B63"/>
    <w:rsid w:val="000B7FFE"/>
    <w:rsid w:val="000C0535"/>
    <w:rsid w:val="000C065E"/>
    <w:rsid w:val="000C0CF1"/>
    <w:rsid w:val="000C1CB6"/>
    <w:rsid w:val="000C281C"/>
    <w:rsid w:val="000C31CE"/>
    <w:rsid w:val="000C4A9E"/>
    <w:rsid w:val="000C6957"/>
    <w:rsid w:val="000C69D9"/>
    <w:rsid w:val="000C7C97"/>
    <w:rsid w:val="000D03CA"/>
    <w:rsid w:val="000D0C45"/>
    <w:rsid w:val="000D1DB3"/>
    <w:rsid w:val="000D292B"/>
    <w:rsid w:val="000D51ED"/>
    <w:rsid w:val="000D5D52"/>
    <w:rsid w:val="000D7B20"/>
    <w:rsid w:val="000D7C06"/>
    <w:rsid w:val="000E0D43"/>
    <w:rsid w:val="000E2D63"/>
    <w:rsid w:val="000E3B42"/>
    <w:rsid w:val="000E67A5"/>
    <w:rsid w:val="000E6D14"/>
    <w:rsid w:val="000E7EBD"/>
    <w:rsid w:val="000F04C6"/>
    <w:rsid w:val="000F1D52"/>
    <w:rsid w:val="000F2BFC"/>
    <w:rsid w:val="000F300D"/>
    <w:rsid w:val="000F40DA"/>
    <w:rsid w:val="000F4718"/>
    <w:rsid w:val="000F4B8F"/>
    <w:rsid w:val="000F7ED3"/>
    <w:rsid w:val="00100AB7"/>
    <w:rsid w:val="00101DF6"/>
    <w:rsid w:val="00102FB2"/>
    <w:rsid w:val="001048A9"/>
    <w:rsid w:val="00105182"/>
    <w:rsid w:val="0010560F"/>
    <w:rsid w:val="001057B7"/>
    <w:rsid w:val="00107317"/>
    <w:rsid w:val="00107447"/>
    <w:rsid w:val="00110911"/>
    <w:rsid w:val="00112C60"/>
    <w:rsid w:val="001139CF"/>
    <w:rsid w:val="00114C7C"/>
    <w:rsid w:val="001161D3"/>
    <w:rsid w:val="00116C2D"/>
    <w:rsid w:val="001172B2"/>
    <w:rsid w:val="0012231D"/>
    <w:rsid w:val="00123763"/>
    <w:rsid w:val="00127CF4"/>
    <w:rsid w:val="00131DCC"/>
    <w:rsid w:val="00133640"/>
    <w:rsid w:val="001403EA"/>
    <w:rsid w:val="00140B56"/>
    <w:rsid w:val="00141FA2"/>
    <w:rsid w:val="001427FF"/>
    <w:rsid w:val="00142B23"/>
    <w:rsid w:val="00142F04"/>
    <w:rsid w:val="00143851"/>
    <w:rsid w:val="0014388C"/>
    <w:rsid w:val="001443B9"/>
    <w:rsid w:val="00144C0A"/>
    <w:rsid w:val="001467AB"/>
    <w:rsid w:val="00156947"/>
    <w:rsid w:val="00157739"/>
    <w:rsid w:val="00157A32"/>
    <w:rsid w:val="001607F2"/>
    <w:rsid w:val="001664B7"/>
    <w:rsid w:val="00166690"/>
    <w:rsid w:val="0017067F"/>
    <w:rsid w:val="001708DB"/>
    <w:rsid w:val="00170957"/>
    <w:rsid w:val="00171207"/>
    <w:rsid w:val="001732DE"/>
    <w:rsid w:val="001737D4"/>
    <w:rsid w:val="00174FCE"/>
    <w:rsid w:val="00176CC6"/>
    <w:rsid w:val="00182BE4"/>
    <w:rsid w:val="001836E0"/>
    <w:rsid w:val="0018526D"/>
    <w:rsid w:val="0018633C"/>
    <w:rsid w:val="00186593"/>
    <w:rsid w:val="001868A3"/>
    <w:rsid w:val="00186AE1"/>
    <w:rsid w:val="0019331C"/>
    <w:rsid w:val="00194DBE"/>
    <w:rsid w:val="00195E23"/>
    <w:rsid w:val="00196082"/>
    <w:rsid w:val="001A369A"/>
    <w:rsid w:val="001A5768"/>
    <w:rsid w:val="001A614D"/>
    <w:rsid w:val="001B1113"/>
    <w:rsid w:val="001B277E"/>
    <w:rsid w:val="001B2DF0"/>
    <w:rsid w:val="001B46E0"/>
    <w:rsid w:val="001B497A"/>
    <w:rsid w:val="001B71A0"/>
    <w:rsid w:val="001B749A"/>
    <w:rsid w:val="001C0AF5"/>
    <w:rsid w:val="001C2C69"/>
    <w:rsid w:val="001C3057"/>
    <w:rsid w:val="001C3161"/>
    <w:rsid w:val="001C574A"/>
    <w:rsid w:val="001C60FC"/>
    <w:rsid w:val="001D09EC"/>
    <w:rsid w:val="001D1EB4"/>
    <w:rsid w:val="001D23F7"/>
    <w:rsid w:val="001D2649"/>
    <w:rsid w:val="001D5542"/>
    <w:rsid w:val="001E0557"/>
    <w:rsid w:val="001E077D"/>
    <w:rsid w:val="001F0FF8"/>
    <w:rsid w:val="001F165B"/>
    <w:rsid w:val="001F2307"/>
    <w:rsid w:val="001F3CF7"/>
    <w:rsid w:val="001F56D1"/>
    <w:rsid w:val="001F5DC8"/>
    <w:rsid w:val="001F6FB0"/>
    <w:rsid w:val="001F79AA"/>
    <w:rsid w:val="00202E25"/>
    <w:rsid w:val="00203721"/>
    <w:rsid w:val="002040D5"/>
    <w:rsid w:val="00205AB0"/>
    <w:rsid w:val="00206760"/>
    <w:rsid w:val="00207AFF"/>
    <w:rsid w:val="00212131"/>
    <w:rsid w:val="00214EF2"/>
    <w:rsid w:val="00214F8D"/>
    <w:rsid w:val="00215586"/>
    <w:rsid w:val="00215936"/>
    <w:rsid w:val="0022301B"/>
    <w:rsid w:val="00223271"/>
    <w:rsid w:val="0022559E"/>
    <w:rsid w:val="00230A3A"/>
    <w:rsid w:val="00237ACE"/>
    <w:rsid w:val="00243FA2"/>
    <w:rsid w:val="00244CA5"/>
    <w:rsid w:val="0024522A"/>
    <w:rsid w:val="0024618F"/>
    <w:rsid w:val="002529EA"/>
    <w:rsid w:val="00252E6C"/>
    <w:rsid w:val="00254EAE"/>
    <w:rsid w:val="00255C25"/>
    <w:rsid w:val="00256C26"/>
    <w:rsid w:val="002571F1"/>
    <w:rsid w:val="0025768A"/>
    <w:rsid w:val="00257B09"/>
    <w:rsid w:val="00257E90"/>
    <w:rsid w:val="00260789"/>
    <w:rsid w:val="00261546"/>
    <w:rsid w:val="00261912"/>
    <w:rsid w:val="00261E0E"/>
    <w:rsid w:val="0026404B"/>
    <w:rsid w:val="00264C40"/>
    <w:rsid w:val="0026585E"/>
    <w:rsid w:val="00266D3E"/>
    <w:rsid w:val="00266F2C"/>
    <w:rsid w:val="00267343"/>
    <w:rsid w:val="00267DF6"/>
    <w:rsid w:val="00267F18"/>
    <w:rsid w:val="00267F22"/>
    <w:rsid w:val="002705D8"/>
    <w:rsid w:val="00270E7B"/>
    <w:rsid w:val="00277DC1"/>
    <w:rsid w:val="00280316"/>
    <w:rsid w:val="00281168"/>
    <w:rsid w:val="00281B2B"/>
    <w:rsid w:val="00282058"/>
    <w:rsid w:val="00282155"/>
    <w:rsid w:val="002834C5"/>
    <w:rsid w:val="00283C26"/>
    <w:rsid w:val="002857AE"/>
    <w:rsid w:val="002920F5"/>
    <w:rsid w:val="002944E2"/>
    <w:rsid w:val="00295E3E"/>
    <w:rsid w:val="00297DCD"/>
    <w:rsid w:val="002A0678"/>
    <w:rsid w:val="002A0C9C"/>
    <w:rsid w:val="002A108D"/>
    <w:rsid w:val="002A2DF5"/>
    <w:rsid w:val="002A2F11"/>
    <w:rsid w:val="002A3945"/>
    <w:rsid w:val="002A43F6"/>
    <w:rsid w:val="002A76CB"/>
    <w:rsid w:val="002B3E03"/>
    <w:rsid w:val="002B5580"/>
    <w:rsid w:val="002B635D"/>
    <w:rsid w:val="002B70D4"/>
    <w:rsid w:val="002C0FD9"/>
    <w:rsid w:val="002C4783"/>
    <w:rsid w:val="002C4B1A"/>
    <w:rsid w:val="002C73D4"/>
    <w:rsid w:val="002C7452"/>
    <w:rsid w:val="002C78B7"/>
    <w:rsid w:val="002D2638"/>
    <w:rsid w:val="002D4396"/>
    <w:rsid w:val="002D50DA"/>
    <w:rsid w:val="002D5AE2"/>
    <w:rsid w:val="002D5FD9"/>
    <w:rsid w:val="002D6719"/>
    <w:rsid w:val="002D6BC1"/>
    <w:rsid w:val="002E00FF"/>
    <w:rsid w:val="002E048B"/>
    <w:rsid w:val="002E0860"/>
    <w:rsid w:val="002E28B2"/>
    <w:rsid w:val="002E290F"/>
    <w:rsid w:val="002E3317"/>
    <w:rsid w:val="002E5FD9"/>
    <w:rsid w:val="002E61F9"/>
    <w:rsid w:val="002E73B3"/>
    <w:rsid w:val="002E78A4"/>
    <w:rsid w:val="002F07DE"/>
    <w:rsid w:val="002F2219"/>
    <w:rsid w:val="002F41B9"/>
    <w:rsid w:val="002F507C"/>
    <w:rsid w:val="002F5682"/>
    <w:rsid w:val="002F689F"/>
    <w:rsid w:val="00301E7F"/>
    <w:rsid w:val="00307CAF"/>
    <w:rsid w:val="003116A8"/>
    <w:rsid w:val="00311B86"/>
    <w:rsid w:val="00312448"/>
    <w:rsid w:val="00313E3E"/>
    <w:rsid w:val="003144D5"/>
    <w:rsid w:val="00316169"/>
    <w:rsid w:val="0032041A"/>
    <w:rsid w:val="003236C0"/>
    <w:rsid w:val="003236FE"/>
    <w:rsid w:val="003249A3"/>
    <w:rsid w:val="00324D36"/>
    <w:rsid w:val="00326542"/>
    <w:rsid w:val="00327ECE"/>
    <w:rsid w:val="0033024C"/>
    <w:rsid w:val="003323AF"/>
    <w:rsid w:val="00333613"/>
    <w:rsid w:val="00334796"/>
    <w:rsid w:val="00335A5C"/>
    <w:rsid w:val="0033751D"/>
    <w:rsid w:val="00337CA5"/>
    <w:rsid w:val="003420CB"/>
    <w:rsid w:val="00344F59"/>
    <w:rsid w:val="003461BE"/>
    <w:rsid w:val="00354771"/>
    <w:rsid w:val="00355DD2"/>
    <w:rsid w:val="00362769"/>
    <w:rsid w:val="0036282B"/>
    <w:rsid w:val="00362ADD"/>
    <w:rsid w:val="00362DEB"/>
    <w:rsid w:val="00363B61"/>
    <w:rsid w:val="00363D4A"/>
    <w:rsid w:val="003673FD"/>
    <w:rsid w:val="00370BAB"/>
    <w:rsid w:val="00372701"/>
    <w:rsid w:val="00374473"/>
    <w:rsid w:val="00375A62"/>
    <w:rsid w:val="003775B2"/>
    <w:rsid w:val="0038108C"/>
    <w:rsid w:val="00382ED7"/>
    <w:rsid w:val="00384418"/>
    <w:rsid w:val="00386752"/>
    <w:rsid w:val="00390969"/>
    <w:rsid w:val="0039226D"/>
    <w:rsid w:val="0039311C"/>
    <w:rsid w:val="003948FD"/>
    <w:rsid w:val="0039672A"/>
    <w:rsid w:val="00397283"/>
    <w:rsid w:val="003A482F"/>
    <w:rsid w:val="003A6E2B"/>
    <w:rsid w:val="003B254B"/>
    <w:rsid w:val="003B4332"/>
    <w:rsid w:val="003B651E"/>
    <w:rsid w:val="003B7711"/>
    <w:rsid w:val="003B7CE7"/>
    <w:rsid w:val="003C4724"/>
    <w:rsid w:val="003C57AA"/>
    <w:rsid w:val="003C6ED1"/>
    <w:rsid w:val="003C7A6E"/>
    <w:rsid w:val="003D0299"/>
    <w:rsid w:val="003D06B4"/>
    <w:rsid w:val="003D09FE"/>
    <w:rsid w:val="003D1DE0"/>
    <w:rsid w:val="003D2101"/>
    <w:rsid w:val="003D2545"/>
    <w:rsid w:val="003D4F39"/>
    <w:rsid w:val="003D5A52"/>
    <w:rsid w:val="003D668D"/>
    <w:rsid w:val="003D7F94"/>
    <w:rsid w:val="003E0F9F"/>
    <w:rsid w:val="003E36D9"/>
    <w:rsid w:val="003E5B9C"/>
    <w:rsid w:val="003E5D0E"/>
    <w:rsid w:val="003F0BB5"/>
    <w:rsid w:val="003F0C28"/>
    <w:rsid w:val="003F24A7"/>
    <w:rsid w:val="003F6336"/>
    <w:rsid w:val="003F65A3"/>
    <w:rsid w:val="003F6850"/>
    <w:rsid w:val="0040109D"/>
    <w:rsid w:val="004012B9"/>
    <w:rsid w:val="00402DCE"/>
    <w:rsid w:val="00404FAA"/>
    <w:rsid w:val="004074F4"/>
    <w:rsid w:val="00407C5D"/>
    <w:rsid w:val="0041066A"/>
    <w:rsid w:val="00411995"/>
    <w:rsid w:val="00416766"/>
    <w:rsid w:val="00416AF5"/>
    <w:rsid w:val="00416DD0"/>
    <w:rsid w:val="0042086B"/>
    <w:rsid w:val="004217C1"/>
    <w:rsid w:val="00423460"/>
    <w:rsid w:val="004238D8"/>
    <w:rsid w:val="00423A9F"/>
    <w:rsid w:val="00425108"/>
    <w:rsid w:val="00425856"/>
    <w:rsid w:val="0042601B"/>
    <w:rsid w:val="00426690"/>
    <w:rsid w:val="004311FE"/>
    <w:rsid w:val="004323AE"/>
    <w:rsid w:val="004325FD"/>
    <w:rsid w:val="00434223"/>
    <w:rsid w:val="004370D9"/>
    <w:rsid w:val="00443166"/>
    <w:rsid w:val="00443ECF"/>
    <w:rsid w:val="00444045"/>
    <w:rsid w:val="004444C1"/>
    <w:rsid w:val="004472AA"/>
    <w:rsid w:val="00451CE1"/>
    <w:rsid w:val="0045283F"/>
    <w:rsid w:val="00454D5B"/>
    <w:rsid w:val="0046114F"/>
    <w:rsid w:val="00463C51"/>
    <w:rsid w:val="004658DA"/>
    <w:rsid w:val="00465B8F"/>
    <w:rsid w:val="0046700B"/>
    <w:rsid w:val="00471F43"/>
    <w:rsid w:val="00472B7B"/>
    <w:rsid w:val="00477217"/>
    <w:rsid w:val="00477346"/>
    <w:rsid w:val="0047784E"/>
    <w:rsid w:val="00480EF1"/>
    <w:rsid w:val="004816C2"/>
    <w:rsid w:val="00483019"/>
    <w:rsid w:val="00483CF8"/>
    <w:rsid w:val="00484559"/>
    <w:rsid w:val="004864BA"/>
    <w:rsid w:val="004868D3"/>
    <w:rsid w:val="00486B14"/>
    <w:rsid w:val="00486BB0"/>
    <w:rsid w:val="00487AF6"/>
    <w:rsid w:val="00487AFD"/>
    <w:rsid w:val="00490820"/>
    <w:rsid w:val="00491638"/>
    <w:rsid w:val="004932DF"/>
    <w:rsid w:val="00497B5C"/>
    <w:rsid w:val="004A090C"/>
    <w:rsid w:val="004A33EF"/>
    <w:rsid w:val="004A4384"/>
    <w:rsid w:val="004B101A"/>
    <w:rsid w:val="004B1FFD"/>
    <w:rsid w:val="004B2E60"/>
    <w:rsid w:val="004B4B71"/>
    <w:rsid w:val="004B5034"/>
    <w:rsid w:val="004B516A"/>
    <w:rsid w:val="004B5F8A"/>
    <w:rsid w:val="004B6321"/>
    <w:rsid w:val="004B74B9"/>
    <w:rsid w:val="004C0880"/>
    <w:rsid w:val="004C0C82"/>
    <w:rsid w:val="004C1A5D"/>
    <w:rsid w:val="004C331E"/>
    <w:rsid w:val="004C3529"/>
    <w:rsid w:val="004C4720"/>
    <w:rsid w:val="004C4838"/>
    <w:rsid w:val="004C4878"/>
    <w:rsid w:val="004C6A93"/>
    <w:rsid w:val="004D1143"/>
    <w:rsid w:val="004D1FAE"/>
    <w:rsid w:val="004D65CB"/>
    <w:rsid w:val="004D7432"/>
    <w:rsid w:val="004E121C"/>
    <w:rsid w:val="004E1322"/>
    <w:rsid w:val="004E13E6"/>
    <w:rsid w:val="004E2D67"/>
    <w:rsid w:val="004E5D52"/>
    <w:rsid w:val="004E676A"/>
    <w:rsid w:val="004F1AFD"/>
    <w:rsid w:val="004F2E42"/>
    <w:rsid w:val="004F3262"/>
    <w:rsid w:val="004F3F4F"/>
    <w:rsid w:val="004F3FAB"/>
    <w:rsid w:val="004F44D5"/>
    <w:rsid w:val="004F4D28"/>
    <w:rsid w:val="004F5753"/>
    <w:rsid w:val="004F5CB8"/>
    <w:rsid w:val="004F6CED"/>
    <w:rsid w:val="004F7802"/>
    <w:rsid w:val="00500A79"/>
    <w:rsid w:val="00502EB1"/>
    <w:rsid w:val="0050307F"/>
    <w:rsid w:val="0050553D"/>
    <w:rsid w:val="00505B96"/>
    <w:rsid w:val="005101E6"/>
    <w:rsid w:val="005124B7"/>
    <w:rsid w:val="005143F4"/>
    <w:rsid w:val="0051444C"/>
    <w:rsid w:val="0051661E"/>
    <w:rsid w:val="00516CB7"/>
    <w:rsid w:val="005207EE"/>
    <w:rsid w:val="00521F3F"/>
    <w:rsid w:val="005225D2"/>
    <w:rsid w:val="0052313A"/>
    <w:rsid w:val="005269AE"/>
    <w:rsid w:val="00531413"/>
    <w:rsid w:val="00531955"/>
    <w:rsid w:val="00532D6A"/>
    <w:rsid w:val="005331C9"/>
    <w:rsid w:val="00534C22"/>
    <w:rsid w:val="00535B6C"/>
    <w:rsid w:val="0054150A"/>
    <w:rsid w:val="00541566"/>
    <w:rsid w:val="005421B9"/>
    <w:rsid w:val="0054240F"/>
    <w:rsid w:val="005429A2"/>
    <w:rsid w:val="005439B9"/>
    <w:rsid w:val="005466A1"/>
    <w:rsid w:val="005478DA"/>
    <w:rsid w:val="0055146D"/>
    <w:rsid w:val="00552251"/>
    <w:rsid w:val="00552B4B"/>
    <w:rsid w:val="005561E2"/>
    <w:rsid w:val="00562B3F"/>
    <w:rsid w:val="005654B6"/>
    <w:rsid w:val="005708EA"/>
    <w:rsid w:val="005731FA"/>
    <w:rsid w:val="005733D5"/>
    <w:rsid w:val="005738CD"/>
    <w:rsid w:val="005738F0"/>
    <w:rsid w:val="00574AAE"/>
    <w:rsid w:val="00575002"/>
    <w:rsid w:val="00575136"/>
    <w:rsid w:val="00576871"/>
    <w:rsid w:val="00583B3D"/>
    <w:rsid w:val="0059343D"/>
    <w:rsid w:val="00594425"/>
    <w:rsid w:val="00594B61"/>
    <w:rsid w:val="00595510"/>
    <w:rsid w:val="00596685"/>
    <w:rsid w:val="00596881"/>
    <w:rsid w:val="00597746"/>
    <w:rsid w:val="005A1783"/>
    <w:rsid w:val="005A27B2"/>
    <w:rsid w:val="005A3C31"/>
    <w:rsid w:val="005A4D29"/>
    <w:rsid w:val="005A7B62"/>
    <w:rsid w:val="005B121A"/>
    <w:rsid w:val="005B292F"/>
    <w:rsid w:val="005B41D7"/>
    <w:rsid w:val="005B4352"/>
    <w:rsid w:val="005B6859"/>
    <w:rsid w:val="005C0851"/>
    <w:rsid w:val="005C0BE8"/>
    <w:rsid w:val="005C2B04"/>
    <w:rsid w:val="005C3A29"/>
    <w:rsid w:val="005C46F1"/>
    <w:rsid w:val="005C6544"/>
    <w:rsid w:val="005C7533"/>
    <w:rsid w:val="005D21E3"/>
    <w:rsid w:val="005D24C2"/>
    <w:rsid w:val="005D2C93"/>
    <w:rsid w:val="005D447C"/>
    <w:rsid w:val="005D4D21"/>
    <w:rsid w:val="005D5DD2"/>
    <w:rsid w:val="005D5E9E"/>
    <w:rsid w:val="005D687D"/>
    <w:rsid w:val="005D6B2C"/>
    <w:rsid w:val="005D78B4"/>
    <w:rsid w:val="005E0094"/>
    <w:rsid w:val="005E1B10"/>
    <w:rsid w:val="005E383A"/>
    <w:rsid w:val="005E40DD"/>
    <w:rsid w:val="005E427E"/>
    <w:rsid w:val="005E4BA1"/>
    <w:rsid w:val="005F1D9C"/>
    <w:rsid w:val="005F6CC9"/>
    <w:rsid w:val="005F7B16"/>
    <w:rsid w:val="00600959"/>
    <w:rsid w:val="006011B0"/>
    <w:rsid w:val="00602668"/>
    <w:rsid w:val="00610BD3"/>
    <w:rsid w:val="0061167C"/>
    <w:rsid w:val="0061265F"/>
    <w:rsid w:val="00614B56"/>
    <w:rsid w:val="006172A7"/>
    <w:rsid w:val="00617B06"/>
    <w:rsid w:val="00621CE8"/>
    <w:rsid w:val="006221DD"/>
    <w:rsid w:val="00626DDB"/>
    <w:rsid w:val="00632ECE"/>
    <w:rsid w:val="006337D0"/>
    <w:rsid w:val="00633B5B"/>
    <w:rsid w:val="00634CC8"/>
    <w:rsid w:val="0064074F"/>
    <w:rsid w:val="00640C90"/>
    <w:rsid w:val="00642BC6"/>
    <w:rsid w:val="00646741"/>
    <w:rsid w:val="0065214A"/>
    <w:rsid w:val="006546DD"/>
    <w:rsid w:val="00654756"/>
    <w:rsid w:val="006557EE"/>
    <w:rsid w:val="00657CC5"/>
    <w:rsid w:val="0066270E"/>
    <w:rsid w:val="00663692"/>
    <w:rsid w:val="00665164"/>
    <w:rsid w:val="00672CAF"/>
    <w:rsid w:val="006744D4"/>
    <w:rsid w:val="00674AA3"/>
    <w:rsid w:val="006750AD"/>
    <w:rsid w:val="00676D0F"/>
    <w:rsid w:val="00677EF6"/>
    <w:rsid w:val="00683136"/>
    <w:rsid w:val="00684B1C"/>
    <w:rsid w:val="00686785"/>
    <w:rsid w:val="00686DA3"/>
    <w:rsid w:val="00686EDB"/>
    <w:rsid w:val="00693BBD"/>
    <w:rsid w:val="00694128"/>
    <w:rsid w:val="00696091"/>
    <w:rsid w:val="00696221"/>
    <w:rsid w:val="0069684D"/>
    <w:rsid w:val="006973E4"/>
    <w:rsid w:val="006A4119"/>
    <w:rsid w:val="006A6711"/>
    <w:rsid w:val="006A7529"/>
    <w:rsid w:val="006B0E01"/>
    <w:rsid w:val="006B473E"/>
    <w:rsid w:val="006B48E5"/>
    <w:rsid w:val="006B66BE"/>
    <w:rsid w:val="006B6F53"/>
    <w:rsid w:val="006B749D"/>
    <w:rsid w:val="006B7621"/>
    <w:rsid w:val="006B76F5"/>
    <w:rsid w:val="006C04B4"/>
    <w:rsid w:val="006C1FE4"/>
    <w:rsid w:val="006C2F38"/>
    <w:rsid w:val="006C3ACB"/>
    <w:rsid w:val="006C4CDE"/>
    <w:rsid w:val="006C5826"/>
    <w:rsid w:val="006C5994"/>
    <w:rsid w:val="006C5F4B"/>
    <w:rsid w:val="006C606D"/>
    <w:rsid w:val="006C66E1"/>
    <w:rsid w:val="006C6909"/>
    <w:rsid w:val="006D00C3"/>
    <w:rsid w:val="006D0FC2"/>
    <w:rsid w:val="006D1311"/>
    <w:rsid w:val="006D323C"/>
    <w:rsid w:val="006D363E"/>
    <w:rsid w:val="006D47BE"/>
    <w:rsid w:val="006E1E07"/>
    <w:rsid w:val="006E2348"/>
    <w:rsid w:val="006E299E"/>
    <w:rsid w:val="006E2ECB"/>
    <w:rsid w:val="006E7459"/>
    <w:rsid w:val="006E7D96"/>
    <w:rsid w:val="006F0D52"/>
    <w:rsid w:val="006F0D82"/>
    <w:rsid w:val="006F1471"/>
    <w:rsid w:val="006F4623"/>
    <w:rsid w:val="006F49C4"/>
    <w:rsid w:val="006F6DF8"/>
    <w:rsid w:val="006F7670"/>
    <w:rsid w:val="006F7BBA"/>
    <w:rsid w:val="007004A7"/>
    <w:rsid w:val="00700C45"/>
    <w:rsid w:val="00705A2A"/>
    <w:rsid w:val="0070765F"/>
    <w:rsid w:val="0070779F"/>
    <w:rsid w:val="00707AAE"/>
    <w:rsid w:val="0071084E"/>
    <w:rsid w:val="00710C8B"/>
    <w:rsid w:val="00711628"/>
    <w:rsid w:val="00714F74"/>
    <w:rsid w:val="0071574D"/>
    <w:rsid w:val="00717798"/>
    <w:rsid w:val="00717BBF"/>
    <w:rsid w:val="00721EF8"/>
    <w:rsid w:val="00724069"/>
    <w:rsid w:val="00724CB4"/>
    <w:rsid w:val="00726617"/>
    <w:rsid w:val="00726B87"/>
    <w:rsid w:val="0073133E"/>
    <w:rsid w:val="0073192F"/>
    <w:rsid w:val="00731E29"/>
    <w:rsid w:val="00732DBF"/>
    <w:rsid w:val="00733272"/>
    <w:rsid w:val="00734CBB"/>
    <w:rsid w:val="00740406"/>
    <w:rsid w:val="007410D0"/>
    <w:rsid w:val="00742994"/>
    <w:rsid w:val="00744172"/>
    <w:rsid w:val="007444DC"/>
    <w:rsid w:val="0074484B"/>
    <w:rsid w:val="00746EAE"/>
    <w:rsid w:val="007536FD"/>
    <w:rsid w:val="0076023C"/>
    <w:rsid w:val="00760350"/>
    <w:rsid w:val="00761583"/>
    <w:rsid w:val="0076277E"/>
    <w:rsid w:val="007629E9"/>
    <w:rsid w:val="00763830"/>
    <w:rsid w:val="00764540"/>
    <w:rsid w:val="00764B47"/>
    <w:rsid w:val="00766FCC"/>
    <w:rsid w:val="00767F74"/>
    <w:rsid w:val="00771651"/>
    <w:rsid w:val="007718E1"/>
    <w:rsid w:val="007726F0"/>
    <w:rsid w:val="00772738"/>
    <w:rsid w:val="00774FC3"/>
    <w:rsid w:val="00775819"/>
    <w:rsid w:val="00786975"/>
    <w:rsid w:val="00790AB0"/>
    <w:rsid w:val="00790EA9"/>
    <w:rsid w:val="00791BF4"/>
    <w:rsid w:val="00792150"/>
    <w:rsid w:val="007924FE"/>
    <w:rsid w:val="00793BDE"/>
    <w:rsid w:val="007951C6"/>
    <w:rsid w:val="007A5127"/>
    <w:rsid w:val="007A576B"/>
    <w:rsid w:val="007A59EC"/>
    <w:rsid w:val="007A6566"/>
    <w:rsid w:val="007A684C"/>
    <w:rsid w:val="007A6ACD"/>
    <w:rsid w:val="007B1CF5"/>
    <w:rsid w:val="007B42FA"/>
    <w:rsid w:val="007B4F9D"/>
    <w:rsid w:val="007C072B"/>
    <w:rsid w:val="007C0775"/>
    <w:rsid w:val="007C3024"/>
    <w:rsid w:val="007C4168"/>
    <w:rsid w:val="007C46BF"/>
    <w:rsid w:val="007C5D2A"/>
    <w:rsid w:val="007C6C4D"/>
    <w:rsid w:val="007C79D5"/>
    <w:rsid w:val="007D4355"/>
    <w:rsid w:val="007D57BE"/>
    <w:rsid w:val="007D57C4"/>
    <w:rsid w:val="007D6457"/>
    <w:rsid w:val="007D6A86"/>
    <w:rsid w:val="007D7FED"/>
    <w:rsid w:val="007E110E"/>
    <w:rsid w:val="007E1C5D"/>
    <w:rsid w:val="007E1F59"/>
    <w:rsid w:val="007E3446"/>
    <w:rsid w:val="007F17DE"/>
    <w:rsid w:val="007F3033"/>
    <w:rsid w:val="007F409F"/>
    <w:rsid w:val="007F5D53"/>
    <w:rsid w:val="007F6EC5"/>
    <w:rsid w:val="008027F1"/>
    <w:rsid w:val="008043E2"/>
    <w:rsid w:val="00810AA9"/>
    <w:rsid w:val="00811CA2"/>
    <w:rsid w:val="00811F92"/>
    <w:rsid w:val="00812903"/>
    <w:rsid w:val="00812963"/>
    <w:rsid w:val="00815A54"/>
    <w:rsid w:val="00820F59"/>
    <w:rsid w:val="00822627"/>
    <w:rsid w:val="00823CDE"/>
    <w:rsid w:val="00826DA3"/>
    <w:rsid w:val="00830CED"/>
    <w:rsid w:val="008339D2"/>
    <w:rsid w:val="00833D39"/>
    <w:rsid w:val="00834A72"/>
    <w:rsid w:val="0083515A"/>
    <w:rsid w:val="00835BD3"/>
    <w:rsid w:val="008362E8"/>
    <w:rsid w:val="008402D9"/>
    <w:rsid w:val="00840907"/>
    <w:rsid w:val="00847E65"/>
    <w:rsid w:val="008506EA"/>
    <w:rsid w:val="008507B0"/>
    <w:rsid w:val="00850C0A"/>
    <w:rsid w:val="00851852"/>
    <w:rsid w:val="00855C28"/>
    <w:rsid w:val="008601DC"/>
    <w:rsid w:val="008603DD"/>
    <w:rsid w:val="00862EF9"/>
    <w:rsid w:val="00863A9D"/>
    <w:rsid w:val="00867ABF"/>
    <w:rsid w:val="00874996"/>
    <w:rsid w:val="0088057D"/>
    <w:rsid w:val="00884EE3"/>
    <w:rsid w:val="0088514D"/>
    <w:rsid w:val="00886F02"/>
    <w:rsid w:val="00890DBB"/>
    <w:rsid w:val="0089197A"/>
    <w:rsid w:val="00891B96"/>
    <w:rsid w:val="0089246E"/>
    <w:rsid w:val="0089457B"/>
    <w:rsid w:val="00894EE2"/>
    <w:rsid w:val="008A1FC8"/>
    <w:rsid w:val="008A6E92"/>
    <w:rsid w:val="008A7635"/>
    <w:rsid w:val="008B11E9"/>
    <w:rsid w:val="008B6FAF"/>
    <w:rsid w:val="008B711C"/>
    <w:rsid w:val="008C196C"/>
    <w:rsid w:val="008C1C77"/>
    <w:rsid w:val="008C1E11"/>
    <w:rsid w:val="008C2BA8"/>
    <w:rsid w:val="008C3722"/>
    <w:rsid w:val="008C415F"/>
    <w:rsid w:val="008C4ADF"/>
    <w:rsid w:val="008C4D9F"/>
    <w:rsid w:val="008C5876"/>
    <w:rsid w:val="008C675C"/>
    <w:rsid w:val="008D1C06"/>
    <w:rsid w:val="008D1C34"/>
    <w:rsid w:val="008D2D8A"/>
    <w:rsid w:val="008D312C"/>
    <w:rsid w:val="008D326E"/>
    <w:rsid w:val="008D499F"/>
    <w:rsid w:val="008D653C"/>
    <w:rsid w:val="008D7D56"/>
    <w:rsid w:val="008E05CC"/>
    <w:rsid w:val="008E3244"/>
    <w:rsid w:val="008E35B5"/>
    <w:rsid w:val="008E444B"/>
    <w:rsid w:val="008E4D0D"/>
    <w:rsid w:val="008E5E9F"/>
    <w:rsid w:val="008F0508"/>
    <w:rsid w:val="008F4B24"/>
    <w:rsid w:val="008F55F3"/>
    <w:rsid w:val="008F72E8"/>
    <w:rsid w:val="00900D26"/>
    <w:rsid w:val="0090168D"/>
    <w:rsid w:val="00901FD7"/>
    <w:rsid w:val="009022C6"/>
    <w:rsid w:val="0090439C"/>
    <w:rsid w:val="00904FAF"/>
    <w:rsid w:val="00904FBC"/>
    <w:rsid w:val="009078FA"/>
    <w:rsid w:val="00910130"/>
    <w:rsid w:val="009102B2"/>
    <w:rsid w:val="00910FEB"/>
    <w:rsid w:val="00911787"/>
    <w:rsid w:val="0091490B"/>
    <w:rsid w:val="00914D9E"/>
    <w:rsid w:val="00917585"/>
    <w:rsid w:val="0092334E"/>
    <w:rsid w:val="00923D84"/>
    <w:rsid w:val="009252F3"/>
    <w:rsid w:val="00930DB8"/>
    <w:rsid w:val="00930E42"/>
    <w:rsid w:val="009324FC"/>
    <w:rsid w:val="00932745"/>
    <w:rsid w:val="009361E4"/>
    <w:rsid w:val="00941B51"/>
    <w:rsid w:val="00943532"/>
    <w:rsid w:val="00944BEB"/>
    <w:rsid w:val="00945022"/>
    <w:rsid w:val="00945A2A"/>
    <w:rsid w:val="00947C3D"/>
    <w:rsid w:val="0095388C"/>
    <w:rsid w:val="00955BF3"/>
    <w:rsid w:val="00956334"/>
    <w:rsid w:val="00956885"/>
    <w:rsid w:val="00957757"/>
    <w:rsid w:val="00957CFE"/>
    <w:rsid w:val="0096140C"/>
    <w:rsid w:val="009626F0"/>
    <w:rsid w:val="00962760"/>
    <w:rsid w:val="009633A9"/>
    <w:rsid w:val="00963E88"/>
    <w:rsid w:val="00964CA2"/>
    <w:rsid w:val="00965AD5"/>
    <w:rsid w:val="009701D4"/>
    <w:rsid w:val="0097225A"/>
    <w:rsid w:val="00975920"/>
    <w:rsid w:val="0097605E"/>
    <w:rsid w:val="00980347"/>
    <w:rsid w:val="00982813"/>
    <w:rsid w:val="00982AC6"/>
    <w:rsid w:val="0098317D"/>
    <w:rsid w:val="00986B32"/>
    <w:rsid w:val="00990F00"/>
    <w:rsid w:val="00992048"/>
    <w:rsid w:val="009933BA"/>
    <w:rsid w:val="0099573E"/>
    <w:rsid w:val="00995DCC"/>
    <w:rsid w:val="00996EBD"/>
    <w:rsid w:val="00997881"/>
    <w:rsid w:val="009A5003"/>
    <w:rsid w:val="009A70CC"/>
    <w:rsid w:val="009A78E4"/>
    <w:rsid w:val="009B031A"/>
    <w:rsid w:val="009B37E4"/>
    <w:rsid w:val="009C0993"/>
    <w:rsid w:val="009C14B0"/>
    <w:rsid w:val="009C1BF8"/>
    <w:rsid w:val="009C27FD"/>
    <w:rsid w:val="009C3C7B"/>
    <w:rsid w:val="009C52FD"/>
    <w:rsid w:val="009C6FA0"/>
    <w:rsid w:val="009D02FE"/>
    <w:rsid w:val="009D035E"/>
    <w:rsid w:val="009D2541"/>
    <w:rsid w:val="009D46FA"/>
    <w:rsid w:val="009D4C68"/>
    <w:rsid w:val="009D4E8C"/>
    <w:rsid w:val="009D503A"/>
    <w:rsid w:val="009D65EF"/>
    <w:rsid w:val="009E3C39"/>
    <w:rsid w:val="009E528E"/>
    <w:rsid w:val="009E5EE2"/>
    <w:rsid w:val="009F4C90"/>
    <w:rsid w:val="009F53BA"/>
    <w:rsid w:val="009F5EC1"/>
    <w:rsid w:val="009F6348"/>
    <w:rsid w:val="009F69CC"/>
    <w:rsid w:val="00A01E5C"/>
    <w:rsid w:val="00A03FA7"/>
    <w:rsid w:val="00A05BDE"/>
    <w:rsid w:val="00A060B2"/>
    <w:rsid w:val="00A06746"/>
    <w:rsid w:val="00A07B86"/>
    <w:rsid w:val="00A10C62"/>
    <w:rsid w:val="00A127C3"/>
    <w:rsid w:val="00A13B91"/>
    <w:rsid w:val="00A1468E"/>
    <w:rsid w:val="00A156F0"/>
    <w:rsid w:val="00A16005"/>
    <w:rsid w:val="00A177B5"/>
    <w:rsid w:val="00A20796"/>
    <w:rsid w:val="00A20E48"/>
    <w:rsid w:val="00A21865"/>
    <w:rsid w:val="00A21F0F"/>
    <w:rsid w:val="00A26482"/>
    <w:rsid w:val="00A31BEA"/>
    <w:rsid w:val="00A31F7B"/>
    <w:rsid w:val="00A328BD"/>
    <w:rsid w:val="00A3443C"/>
    <w:rsid w:val="00A34A61"/>
    <w:rsid w:val="00A365CA"/>
    <w:rsid w:val="00A36750"/>
    <w:rsid w:val="00A40A63"/>
    <w:rsid w:val="00A42BF9"/>
    <w:rsid w:val="00A4424B"/>
    <w:rsid w:val="00A45C82"/>
    <w:rsid w:val="00A46574"/>
    <w:rsid w:val="00A46A06"/>
    <w:rsid w:val="00A50101"/>
    <w:rsid w:val="00A502B7"/>
    <w:rsid w:val="00A50F0F"/>
    <w:rsid w:val="00A51025"/>
    <w:rsid w:val="00A51328"/>
    <w:rsid w:val="00A52620"/>
    <w:rsid w:val="00A54437"/>
    <w:rsid w:val="00A54667"/>
    <w:rsid w:val="00A54686"/>
    <w:rsid w:val="00A5690A"/>
    <w:rsid w:val="00A578E3"/>
    <w:rsid w:val="00A57FEB"/>
    <w:rsid w:val="00A6388B"/>
    <w:rsid w:val="00A6623D"/>
    <w:rsid w:val="00A6667A"/>
    <w:rsid w:val="00A66D23"/>
    <w:rsid w:val="00A70495"/>
    <w:rsid w:val="00A726CF"/>
    <w:rsid w:val="00A73EEA"/>
    <w:rsid w:val="00A74D25"/>
    <w:rsid w:val="00A7648D"/>
    <w:rsid w:val="00A771A4"/>
    <w:rsid w:val="00A77860"/>
    <w:rsid w:val="00A80B8F"/>
    <w:rsid w:val="00A8108B"/>
    <w:rsid w:val="00A8198C"/>
    <w:rsid w:val="00A81EDB"/>
    <w:rsid w:val="00A9046C"/>
    <w:rsid w:val="00A90482"/>
    <w:rsid w:val="00A93098"/>
    <w:rsid w:val="00A9342A"/>
    <w:rsid w:val="00A939D2"/>
    <w:rsid w:val="00A944C4"/>
    <w:rsid w:val="00A95F45"/>
    <w:rsid w:val="00A9750B"/>
    <w:rsid w:val="00AA14D0"/>
    <w:rsid w:val="00AA157E"/>
    <w:rsid w:val="00AA16DF"/>
    <w:rsid w:val="00AA1AFC"/>
    <w:rsid w:val="00AA22FA"/>
    <w:rsid w:val="00AA3061"/>
    <w:rsid w:val="00AA3697"/>
    <w:rsid w:val="00AA37EE"/>
    <w:rsid w:val="00AA381A"/>
    <w:rsid w:val="00AA3C1A"/>
    <w:rsid w:val="00AA51A5"/>
    <w:rsid w:val="00AA6310"/>
    <w:rsid w:val="00AB0080"/>
    <w:rsid w:val="00AB2F32"/>
    <w:rsid w:val="00AB374D"/>
    <w:rsid w:val="00AB37B8"/>
    <w:rsid w:val="00AB3DA7"/>
    <w:rsid w:val="00AB7639"/>
    <w:rsid w:val="00AC43F1"/>
    <w:rsid w:val="00AC70FE"/>
    <w:rsid w:val="00AC742F"/>
    <w:rsid w:val="00AD0A34"/>
    <w:rsid w:val="00AD26C8"/>
    <w:rsid w:val="00AD355A"/>
    <w:rsid w:val="00AD3FA6"/>
    <w:rsid w:val="00AD41A8"/>
    <w:rsid w:val="00AD466C"/>
    <w:rsid w:val="00AE2AFF"/>
    <w:rsid w:val="00AE3285"/>
    <w:rsid w:val="00AE3B16"/>
    <w:rsid w:val="00AE6C0A"/>
    <w:rsid w:val="00AF0F8B"/>
    <w:rsid w:val="00AF200D"/>
    <w:rsid w:val="00AF6605"/>
    <w:rsid w:val="00B006B9"/>
    <w:rsid w:val="00B01C5D"/>
    <w:rsid w:val="00B0285E"/>
    <w:rsid w:val="00B02A6E"/>
    <w:rsid w:val="00B04361"/>
    <w:rsid w:val="00B05A50"/>
    <w:rsid w:val="00B06728"/>
    <w:rsid w:val="00B06F70"/>
    <w:rsid w:val="00B07326"/>
    <w:rsid w:val="00B0750C"/>
    <w:rsid w:val="00B0765B"/>
    <w:rsid w:val="00B1164F"/>
    <w:rsid w:val="00B12644"/>
    <w:rsid w:val="00B17669"/>
    <w:rsid w:val="00B176E1"/>
    <w:rsid w:val="00B21C5E"/>
    <w:rsid w:val="00B23934"/>
    <w:rsid w:val="00B23E2C"/>
    <w:rsid w:val="00B249D9"/>
    <w:rsid w:val="00B26883"/>
    <w:rsid w:val="00B31BC5"/>
    <w:rsid w:val="00B323EF"/>
    <w:rsid w:val="00B35653"/>
    <w:rsid w:val="00B35784"/>
    <w:rsid w:val="00B359E8"/>
    <w:rsid w:val="00B40A08"/>
    <w:rsid w:val="00B40BB3"/>
    <w:rsid w:val="00B42DF2"/>
    <w:rsid w:val="00B45C10"/>
    <w:rsid w:val="00B5082C"/>
    <w:rsid w:val="00B515CD"/>
    <w:rsid w:val="00B52402"/>
    <w:rsid w:val="00B527A9"/>
    <w:rsid w:val="00B56202"/>
    <w:rsid w:val="00B56278"/>
    <w:rsid w:val="00B568D3"/>
    <w:rsid w:val="00B56997"/>
    <w:rsid w:val="00B603A9"/>
    <w:rsid w:val="00B61C78"/>
    <w:rsid w:val="00B63DBF"/>
    <w:rsid w:val="00B674C0"/>
    <w:rsid w:val="00B6761D"/>
    <w:rsid w:val="00B70A46"/>
    <w:rsid w:val="00B72C09"/>
    <w:rsid w:val="00B76196"/>
    <w:rsid w:val="00B77234"/>
    <w:rsid w:val="00B80A4B"/>
    <w:rsid w:val="00B80CFB"/>
    <w:rsid w:val="00B80E3A"/>
    <w:rsid w:val="00B815E9"/>
    <w:rsid w:val="00B83A26"/>
    <w:rsid w:val="00B83A8B"/>
    <w:rsid w:val="00B85248"/>
    <w:rsid w:val="00B874FF"/>
    <w:rsid w:val="00B92BE9"/>
    <w:rsid w:val="00B93121"/>
    <w:rsid w:val="00B956F3"/>
    <w:rsid w:val="00B96E76"/>
    <w:rsid w:val="00B97CEA"/>
    <w:rsid w:val="00B97E6B"/>
    <w:rsid w:val="00BA02AD"/>
    <w:rsid w:val="00BA0D33"/>
    <w:rsid w:val="00BA1371"/>
    <w:rsid w:val="00BA1703"/>
    <w:rsid w:val="00BA2A52"/>
    <w:rsid w:val="00BA3FCB"/>
    <w:rsid w:val="00BA44F0"/>
    <w:rsid w:val="00BA4CCF"/>
    <w:rsid w:val="00BA5885"/>
    <w:rsid w:val="00BA5C09"/>
    <w:rsid w:val="00BA6655"/>
    <w:rsid w:val="00BB37F3"/>
    <w:rsid w:val="00BB3931"/>
    <w:rsid w:val="00BC05BE"/>
    <w:rsid w:val="00BC3D7D"/>
    <w:rsid w:val="00BC55C6"/>
    <w:rsid w:val="00BC66BF"/>
    <w:rsid w:val="00BC7C31"/>
    <w:rsid w:val="00BD005F"/>
    <w:rsid w:val="00BD00C0"/>
    <w:rsid w:val="00BD0342"/>
    <w:rsid w:val="00BD05CB"/>
    <w:rsid w:val="00BD11F4"/>
    <w:rsid w:val="00BD17E6"/>
    <w:rsid w:val="00BD3FC8"/>
    <w:rsid w:val="00BD4D63"/>
    <w:rsid w:val="00BD543D"/>
    <w:rsid w:val="00BD620B"/>
    <w:rsid w:val="00BD632D"/>
    <w:rsid w:val="00BE0459"/>
    <w:rsid w:val="00BE2D6E"/>
    <w:rsid w:val="00BE4700"/>
    <w:rsid w:val="00BE5CA8"/>
    <w:rsid w:val="00BE666E"/>
    <w:rsid w:val="00BE69F6"/>
    <w:rsid w:val="00BF07D1"/>
    <w:rsid w:val="00BF0FF6"/>
    <w:rsid w:val="00BF1137"/>
    <w:rsid w:val="00BF34F6"/>
    <w:rsid w:val="00BF536A"/>
    <w:rsid w:val="00C00E11"/>
    <w:rsid w:val="00C0328D"/>
    <w:rsid w:val="00C067EB"/>
    <w:rsid w:val="00C07091"/>
    <w:rsid w:val="00C1076A"/>
    <w:rsid w:val="00C1302C"/>
    <w:rsid w:val="00C14A07"/>
    <w:rsid w:val="00C151E5"/>
    <w:rsid w:val="00C16E8D"/>
    <w:rsid w:val="00C17955"/>
    <w:rsid w:val="00C207A5"/>
    <w:rsid w:val="00C216F3"/>
    <w:rsid w:val="00C233D7"/>
    <w:rsid w:val="00C237AE"/>
    <w:rsid w:val="00C256F4"/>
    <w:rsid w:val="00C26BFE"/>
    <w:rsid w:val="00C26FE2"/>
    <w:rsid w:val="00C279A5"/>
    <w:rsid w:val="00C305D8"/>
    <w:rsid w:val="00C32D7B"/>
    <w:rsid w:val="00C338AA"/>
    <w:rsid w:val="00C349D4"/>
    <w:rsid w:val="00C35D6F"/>
    <w:rsid w:val="00C362E8"/>
    <w:rsid w:val="00C36DAA"/>
    <w:rsid w:val="00C47D37"/>
    <w:rsid w:val="00C51B1D"/>
    <w:rsid w:val="00C51FF9"/>
    <w:rsid w:val="00C520B8"/>
    <w:rsid w:val="00C538EB"/>
    <w:rsid w:val="00C56FB4"/>
    <w:rsid w:val="00C62FCC"/>
    <w:rsid w:val="00C643FA"/>
    <w:rsid w:val="00C65455"/>
    <w:rsid w:val="00C6630B"/>
    <w:rsid w:val="00C6696B"/>
    <w:rsid w:val="00C67166"/>
    <w:rsid w:val="00C676D0"/>
    <w:rsid w:val="00C67862"/>
    <w:rsid w:val="00C7003B"/>
    <w:rsid w:val="00C70F3C"/>
    <w:rsid w:val="00C721A1"/>
    <w:rsid w:val="00C72753"/>
    <w:rsid w:val="00C75BE0"/>
    <w:rsid w:val="00C80007"/>
    <w:rsid w:val="00C82A69"/>
    <w:rsid w:val="00C82DFA"/>
    <w:rsid w:val="00C83149"/>
    <w:rsid w:val="00C83477"/>
    <w:rsid w:val="00C83B0D"/>
    <w:rsid w:val="00C85150"/>
    <w:rsid w:val="00C8652B"/>
    <w:rsid w:val="00C865BE"/>
    <w:rsid w:val="00C877C7"/>
    <w:rsid w:val="00C904D6"/>
    <w:rsid w:val="00C9191E"/>
    <w:rsid w:val="00C9307C"/>
    <w:rsid w:val="00C9327B"/>
    <w:rsid w:val="00C9399B"/>
    <w:rsid w:val="00C9409F"/>
    <w:rsid w:val="00C96296"/>
    <w:rsid w:val="00CA0BB9"/>
    <w:rsid w:val="00CA1927"/>
    <w:rsid w:val="00CA277F"/>
    <w:rsid w:val="00CB0643"/>
    <w:rsid w:val="00CB230C"/>
    <w:rsid w:val="00CB232A"/>
    <w:rsid w:val="00CB2806"/>
    <w:rsid w:val="00CB4956"/>
    <w:rsid w:val="00CB4D56"/>
    <w:rsid w:val="00CB5CA7"/>
    <w:rsid w:val="00CB5E1E"/>
    <w:rsid w:val="00CB7FBD"/>
    <w:rsid w:val="00CC0AC5"/>
    <w:rsid w:val="00CC1EF4"/>
    <w:rsid w:val="00CC2F47"/>
    <w:rsid w:val="00CC36E9"/>
    <w:rsid w:val="00CC408D"/>
    <w:rsid w:val="00CC6F19"/>
    <w:rsid w:val="00CC71C3"/>
    <w:rsid w:val="00CD0C8D"/>
    <w:rsid w:val="00CD2869"/>
    <w:rsid w:val="00CD47D2"/>
    <w:rsid w:val="00CD66FC"/>
    <w:rsid w:val="00CD6AC2"/>
    <w:rsid w:val="00CD7EB5"/>
    <w:rsid w:val="00CE3119"/>
    <w:rsid w:val="00CE35A6"/>
    <w:rsid w:val="00CE4B9B"/>
    <w:rsid w:val="00CE589E"/>
    <w:rsid w:val="00CE67E5"/>
    <w:rsid w:val="00CE7A8B"/>
    <w:rsid w:val="00CF0267"/>
    <w:rsid w:val="00CF231D"/>
    <w:rsid w:val="00CF267F"/>
    <w:rsid w:val="00CF277E"/>
    <w:rsid w:val="00CF2B3A"/>
    <w:rsid w:val="00CF2E72"/>
    <w:rsid w:val="00CF4E8F"/>
    <w:rsid w:val="00CF6269"/>
    <w:rsid w:val="00CF7A31"/>
    <w:rsid w:val="00D003C5"/>
    <w:rsid w:val="00D008CE"/>
    <w:rsid w:val="00D013B8"/>
    <w:rsid w:val="00D013DF"/>
    <w:rsid w:val="00D02A59"/>
    <w:rsid w:val="00D02C79"/>
    <w:rsid w:val="00D03CC1"/>
    <w:rsid w:val="00D0438D"/>
    <w:rsid w:val="00D07005"/>
    <w:rsid w:val="00D07A4C"/>
    <w:rsid w:val="00D13982"/>
    <w:rsid w:val="00D14BFF"/>
    <w:rsid w:val="00D14DDF"/>
    <w:rsid w:val="00D16697"/>
    <w:rsid w:val="00D208B0"/>
    <w:rsid w:val="00D23931"/>
    <w:rsid w:val="00D26187"/>
    <w:rsid w:val="00D26E92"/>
    <w:rsid w:val="00D27016"/>
    <w:rsid w:val="00D300BF"/>
    <w:rsid w:val="00D30606"/>
    <w:rsid w:val="00D30B95"/>
    <w:rsid w:val="00D30DE7"/>
    <w:rsid w:val="00D33862"/>
    <w:rsid w:val="00D33C1D"/>
    <w:rsid w:val="00D33C36"/>
    <w:rsid w:val="00D33DF9"/>
    <w:rsid w:val="00D35E7A"/>
    <w:rsid w:val="00D35EF5"/>
    <w:rsid w:val="00D419C9"/>
    <w:rsid w:val="00D4415C"/>
    <w:rsid w:val="00D45C94"/>
    <w:rsid w:val="00D4682B"/>
    <w:rsid w:val="00D469A2"/>
    <w:rsid w:val="00D50707"/>
    <w:rsid w:val="00D509D4"/>
    <w:rsid w:val="00D50BB4"/>
    <w:rsid w:val="00D50C80"/>
    <w:rsid w:val="00D54D51"/>
    <w:rsid w:val="00D61A7D"/>
    <w:rsid w:val="00D62C77"/>
    <w:rsid w:val="00D63AE4"/>
    <w:rsid w:val="00D643EF"/>
    <w:rsid w:val="00D71991"/>
    <w:rsid w:val="00D7206D"/>
    <w:rsid w:val="00D745A6"/>
    <w:rsid w:val="00D769D9"/>
    <w:rsid w:val="00D824BC"/>
    <w:rsid w:val="00D827E0"/>
    <w:rsid w:val="00D835BB"/>
    <w:rsid w:val="00D83C5E"/>
    <w:rsid w:val="00D855AB"/>
    <w:rsid w:val="00D85D1E"/>
    <w:rsid w:val="00D8743F"/>
    <w:rsid w:val="00D903F3"/>
    <w:rsid w:val="00D91978"/>
    <w:rsid w:val="00D91EC4"/>
    <w:rsid w:val="00D92A99"/>
    <w:rsid w:val="00D92BC4"/>
    <w:rsid w:val="00D94515"/>
    <w:rsid w:val="00D96B6A"/>
    <w:rsid w:val="00DA0049"/>
    <w:rsid w:val="00DA02A8"/>
    <w:rsid w:val="00DA0AA5"/>
    <w:rsid w:val="00DA2269"/>
    <w:rsid w:val="00DA444C"/>
    <w:rsid w:val="00DA4FA9"/>
    <w:rsid w:val="00DA54DD"/>
    <w:rsid w:val="00DA761E"/>
    <w:rsid w:val="00DB0F94"/>
    <w:rsid w:val="00DB2092"/>
    <w:rsid w:val="00DB6033"/>
    <w:rsid w:val="00DB7142"/>
    <w:rsid w:val="00DB7413"/>
    <w:rsid w:val="00DB7A15"/>
    <w:rsid w:val="00DC4E92"/>
    <w:rsid w:val="00DC60A3"/>
    <w:rsid w:val="00DC7685"/>
    <w:rsid w:val="00DD07D9"/>
    <w:rsid w:val="00DD2222"/>
    <w:rsid w:val="00DD47DD"/>
    <w:rsid w:val="00DD5F78"/>
    <w:rsid w:val="00DD6CCE"/>
    <w:rsid w:val="00DD73C8"/>
    <w:rsid w:val="00DD7B4B"/>
    <w:rsid w:val="00DD7C8A"/>
    <w:rsid w:val="00DD7F23"/>
    <w:rsid w:val="00DE11E5"/>
    <w:rsid w:val="00DE1E7B"/>
    <w:rsid w:val="00DE3108"/>
    <w:rsid w:val="00DE3852"/>
    <w:rsid w:val="00DE3F39"/>
    <w:rsid w:val="00DE5554"/>
    <w:rsid w:val="00DE5771"/>
    <w:rsid w:val="00DF02B4"/>
    <w:rsid w:val="00DF0D36"/>
    <w:rsid w:val="00DF19B6"/>
    <w:rsid w:val="00DF2210"/>
    <w:rsid w:val="00DF2E8F"/>
    <w:rsid w:val="00DF307D"/>
    <w:rsid w:val="00DF36D4"/>
    <w:rsid w:val="00DF4984"/>
    <w:rsid w:val="00DF6585"/>
    <w:rsid w:val="00DF6FD4"/>
    <w:rsid w:val="00DF7A54"/>
    <w:rsid w:val="00DF7B49"/>
    <w:rsid w:val="00E00FC2"/>
    <w:rsid w:val="00E01567"/>
    <w:rsid w:val="00E01AC6"/>
    <w:rsid w:val="00E027A8"/>
    <w:rsid w:val="00E02943"/>
    <w:rsid w:val="00E034AB"/>
    <w:rsid w:val="00E06946"/>
    <w:rsid w:val="00E06ED9"/>
    <w:rsid w:val="00E1001E"/>
    <w:rsid w:val="00E10E65"/>
    <w:rsid w:val="00E13FF8"/>
    <w:rsid w:val="00E14533"/>
    <w:rsid w:val="00E14FFD"/>
    <w:rsid w:val="00E1598E"/>
    <w:rsid w:val="00E168D6"/>
    <w:rsid w:val="00E20C05"/>
    <w:rsid w:val="00E20EBE"/>
    <w:rsid w:val="00E219F7"/>
    <w:rsid w:val="00E229FC"/>
    <w:rsid w:val="00E23E14"/>
    <w:rsid w:val="00E252E6"/>
    <w:rsid w:val="00E30A45"/>
    <w:rsid w:val="00E30B52"/>
    <w:rsid w:val="00E31095"/>
    <w:rsid w:val="00E3122E"/>
    <w:rsid w:val="00E33CB1"/>
    <w:rsid w:val="00E4014C"/>
    <w:rsid w:val="00E42801"/>
    <w:rsid w:val="00E4350C"/>
    <w:rsid w:val="00E44029"/>
    <w:rsid w:val="00E4563A"/>
    <w:rsid w:val="00E47481"/>
    <w:rsid w:val="00E47D4C"/>
    <w:rsid w:val="00E47F42"/>
    <w:rsid w:val="00E51B55"/>
    <w:rsid w:val="00E52AE1"/>
    <w:rsid w:val="00E53758"/>
    <w:rsid w:val="00E538AB"/>
    <w:rsid w:val="00E55521"/>
    <w:rsid w:val="00E56AD6"/>
    <w:rsid w:val="00E570A8"/>
    <w:rsid w:val="00E57693"/>
    <w:rsid w:val="00E60E9F"/>
    <w:rsid w:val="00E62033"/>
    <w:rsid w:val="00E62558"/>
    <w:rsid w:val="00E62C0B"/>
    <w:rsid w:val="00E63195"/>
    <w:rsid w:val="00E63D21"/>
    <w:rsid w:val="00E64A48"/>
    <w:rsid w:val="00E65A2F"/>
    <w:rsid w:val="00E65E43"/>
    <w:rsid w:val="00E66355"/>
    <w:rsid w:val="00E70A04"/>
    <w:rsid w:val="00E7160E"/>
    <w:rsid w:val="00E71D64"/>
    <w:rsid w:val="00E72946"/>
    <w:rsid w:val="00E74057"/>
    <w:rsid w:val="00E7458A"/>
    <w:rsid w:val="00E74D2A"/>
    <w:rsid w:val="00E757FD"/>
    <w:rsid w:val="00E84736"/>
    <w:rsid w:val="00E920AE"/>
    <w:rsid w:val="00E922CA"/>
    <w:rsid w:val="00E955D8"/>
    <w:rsid w:val="00E96443"/>
    <w:rsid w:val="00E96B93"/>
    <w:rsid w:val="00E96BE4"/>
    <w:rsid w:val="00EA1462"/>
    <w:rsid w:val="00EA33BC"/>
    <w:rsid w:val="00EA4445"/>
    <w:rsid w:val="00EA6D4A"/>
    <w:rsid w:val="00EA7EFE"/>
    <w:rsid w:val="00EB0318"/>
    <w:rsid w:val="00EB138E"/>
    <w:rsid w:val="00EB7345"/>
    <w:rsid w:val="00EB777D"/>
    <w:rsid w:val="00EC1E5D"/>
    <w:rsid w:val="00EC26F8"/>
    <w:rsid w:val="00EC294D"/>
    <w:rsid w:val="00EC492F"/>
    <w:rsid w:val="00EC52F4"/>
    <w:rsid w:val="00EC5754"/>
    <w:rsid w:val="00EC6044"/>
    <w:rsid w:val="00EC6639"/>
    <w:rsid w:val="00EC67A4"/>
    <w:rsid w:val="00EC6F6B"/>
    <w:rsid w:val="00EC73DF"/>
    <w:rsid w:val="00ED09F5"/>
    <w:rsid w:val="00ED1573"/>
    <w:rsid w:val="00ED1791"/>
    <w:rsid w:val="00ED2D67"/>
    <w:rsid w:val="00ED3BA9"/>
    <w:rsid w:val="00ED4EA0"/>
    <w:rsid w:val="00ED5E51"/>
    <w:rsid w:val="00ED6426"/>
    <w:rsid w:val="00ED6773"/>
    <w:rsid w:val="00EE14F7"/>
    <w:rsid w:val="00EE3E06"/>
    <w:rsid w:val="00EE445C"/>
    <w:rsid w:val="00EF0A07"/>
    <w:rsid w:val="00EF0F5C"/>
    <w:rsid w:val="00EF11E9"/>
    <w:rsid w:val="00EF2AAB"/>
    <w:rsid w:val="00EF5412"/>
    <w:rsid w:val="00F03754"/>
    <w:rsid w:val="00F06050"/>
    <w:rsid w:val="00F060E7"/>
    <w:rsid w:val="00F10FBE"/>
    <w:rsid w:val="00F13AE8"/>
    <w:rsid w:val="00F1502F"/>
    <w:rsid w:val="00F16CA4"/>
    <w:rsid w:val="00F17A71"/>
    <w:rsid w:val="00F228CB"/>
    <w:rsid w:val="00F23FD5"/>
    <w:rsid w:val="00F246ED"/>
    <w:rsid w:val="00F256F0"/>
    <w:rsid w:val="00F328EB"/>
    <w:rsid w:val="00F32D04"/>
    <w:rsid w:val="00F3460F"/>
    <w:rsid w:val="00F407DD"/>
    <w:rsid w:val="00F42E12"/>
    <w:rsid w:val="00F452D2"/>
    <w:rsid w:val="00F455E1"/>
    <w:rsid w:val="00F4684F"/>
    <w:rsid w:val="00F540B9"/>
    <w:rsid w:val="00F54EF7"/>
    <w:rsid w:val="00F57CC4"/>
    <w:rsid w:val="00F60B9E"/>
    <w:rsid w:val="00F60EAE"/>
    <w:rsid w:val="00F60F99"/>
    <w:rsid w:val="00F61430"/>
    <w:rsid w:val="00F63289"/>
    <w:rsid w:val="00F65B63"/>
    <w:rsid w:val="00F664B4"/>
    <w:rsid w:val="00F71E29"/>
    <w:rsid w:val="00F72624"/>
    <w:rsid w:val="00F730EF"/>
    <w:rsid w:val="00F762DE"/>
    <w:rsid w:val="00F82111"/>
    <w:rsid w:val="00F8569A"/>
    <w:rsid w:val="00F91296"/>
    <w:rsid w:val="00F92CAF"/>
    <w:rsid w:val="00F94EAA"/>
    <w:rsid w:val="00F9546D"/>
    <w:rsid w:val="00F95F51"/>
    <w:rsid w:val="00F9631E"/>
    <w:rsid w:val="00F97471"/>
    <w:rsid w:val="00F97BA3"/>
    <w:rsid w:val="00FA0153"/>
    <w:rsid w:val="00FA0DB1"/>
    <w:rsid w:val="00FA1266"/>
    <w:rsid w:val="00FA29AB"/>
    <w:rsid w:val="00FA3141"/>
    <w:rsid w:val="00FA49B5"/>
    <w:rsid w:val="00FA4D72"/>
    <w:rsid w:val="00FA6E7E"/>
    <w:rsid w:val="00FA78C6"/>
    <w:rsid w:val="00FB17E2"/>
    <w:rsid w:val="00FB642D"/>
    <w:rsid w:val="00FB6E33"/>
    <w:rsid w:val="00FC3E91"/>
    <w:rsid w:val="00FC4015"/>
    <w:rsid w:val="00FC5C83"/>
    <w:rsid w:val="00FC5F12"/>
    <w:rsid w:val="00FC5FB5"/>
    <w:rsid w:val="00FD26A8"/>
    <w:rsid w:val="00FD2AFD"/>
    <w:rsid w:val="00FE0793"/>
    <w:rsid w:val="00FE2E65"/>
    <w:rsid w:val="00FE5D27"/>
    <w:rsid w:val="00FE602B"/>
    <w:rsid w:val="00FE65DE"/>
    <w:rsid w:val="00FE78C6"/>
    <w:rsid w:val="00FF0968"/>
    <w:rsid w:val="00FF1037"/>
    <w:rsid w:val="00FF3CDE"/>
    <w:rsid w:val="00FF4381"/>
    <w:rsid w:val="00FF49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46E65"/>
  <w15:docId w15:val="{B8FEAEE0-01EE-4B8A-A794-95C45F36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sv-SE" w:eastAsia="en-US"/>
    </w:rPr>
  </w:style>
  <w:style w:type="paragraph" w:styleId="Heading1">
    <w:name w:val="heading 1"/>
    <w:basedOn w:val="Normal"/>
    <w:next w:val="Normal"/>
    <w:qFormat/>
    <w:pPr>
      <w:keepNext/>
      <w:tabs>
        <w:tab w:val="left" w:pos="-720"/>
        <w:tab w:val="left" w:pos="0"/>
      </w:tabs>
      <w:suppressAutoHyphens/>
      <w:spacing w:line="260" w:lineRule="exact"/>
      <w:ind w:left="720" w:hanging="720"/>
      <w:jc w:val="both"/>
      <w:outlineLvl w:val="0"/>
    </w:pPr>
    <w:rPr>
      <w:noProof/>
    </w:rPr>
  </w:style>
  <w:style w:type="paragraph" w:styleId="Heading2">
    <w:name w:val="heading 2"/>
    <w:basedOn w:val="Normal"/>
    <w:next w:val="Normal"/>
    <w:qFormat/>
    <w:pPr>
      <w:keepNext/>
      <w:tabs>
        <w:tab w:val="left" w:pos="-720"/>
      </w:tabs>
      <w:suppressAutoHyphens/>
      <w:spacing w:line="260" w:lineRule="exact"/>
      <w:ind w:left="567" w:hanging="567"/>
      <w:jc w:val="both"/>
      <w:outlineLvl w:val="1"/>
    </w:pPr>
    <w:rPr>
      <w:noProof/>
    </w:rPr>
  </w:style>
  <w:style w:type="paragraph" w:styleId="Heading3">
    <w:name w:val="heading 3"/>
    <w:basedOn w:val="Normal"/>
    <w:next w:val="Normal"/>
    <w:qFormat/>
    <w:pPr>
      <w:keepNext/>
      <w:tabs>
        <w:tab w:val="left" w:pos="-720"/>
      </w:tabs>
      <w:suppressAutoHyphens/>
      <w:spacing w:line="260" w:lineRule="exact"/>
      <w:outlineLvl w:val="2"/>
    </w:pPr>
    <w:rPr>
      <w:b/>
    </w:rPr>
  </w:style>
  <w:style w:type="paragraph" w:styleId="Heading4">
    <w:name w:val="heading 4"/>
    <w:basedOn w:val="Normal"/>
    <w:next w:val="Normal"/>
    <w:qFormat/>
    <w:pPr>
      <w:keepNext/>
      <w:tabs>
        <w:tab w:val="left" w:pos="567"/>
      </w:tabs>
      <w:spacing w:line="260" w:lineRule="exact"/>
      <w:jc w:val="both"/>
      <w:outlineLvl w:val="3"/>
    </w:pPr>
    <w:rPr>
      <w:b/>
      <w:noProof/>
    </w:rPr>
  </w:style>
  <w:style w:type="paragraph" w:styleId="Heading5">
    <w:name w:val="heading 5"/>
    <w:basedOn w:val="Normal"/>
    <w:next w:val="Normal"/>
    <w:qFormat/>
    <w:pPr>
      <w:keepNext/>
      <w:tabs>
        <w:tab w:val="left" w:pos="-720"/>
        <w:tab w:val="left" w:pos="0"/>
      </w:tabs>
      <w:suppressAutoHyphens/>
      <w:jc w:val="center"/>
      <w:outlineLvl w:val="4"/>
    </w:pPr>
    <w:rPr>
      <w:b/>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suppressAutoHyphens/>
      <w:outlineLvl w:val="7"/>
    </w:pPr>
    <w:rPr>
      <w:u w:val="single"/>
    </w:rPr>
  </w:style>
  <w:style w:type="paragraph" w:styleId="Heading9">
    <w:name w:val="heading 9"/>
    <w:basedOn w:val="Normal"/>
    <w:next w:val="Normal"/>
    <w:qFormat/>
    <w:pPr>
      <w:keepNext/>
      <w:suppressAutoHyphens/>
      <w:ind w:left="567" w:hanging="567"/>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536"/>
        <w:tab w:val="center" w:pos="8930"/>
      </w:tabs>
    </w:pPr>
    <w:rPr>
      <w:rFonts w:ascii="Helvetica" w:hAnsi="Helvetica"/>
      <w:sz w:val="16"/>
      <w:lang w:val="es-ES_tradnl"/>
    </w:rPr>
  </w:style>
  <w:style w:type="paragraph" w:styleId="Header">
    <w:name w:val="header"/>
    <w:basedOn w:val="Normal"/>
    <w:pPr>
      <w:tabs>
        <w:tab w:val="center" w:pos="4320"/>
        <w:tab w:val="right" w:pos="8640"/>
      </w:tabs>
    </w:pPr>
  </w:style>
  <w:style w:type="paragraph" w:customStyle="1" w:styleId="Ballongtext1">
    <w:name w:val="Ballongtext1"/>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customStyle="1" w:styleId="Kommentarsmne1">
    <w:name w:val="Kommentarsämne1"/>
    <w:basedOn w:val="CommentText"/>
    <w:next w:val="CommentText"/>
    <w:semiHidden/>
    <w:rPr>
      <w:b/>
      <w:bCs/>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styleId="Revision">
    <w:name w:val="Revision"/>
    <w:hidden/>
    <w:semiHidden/>
    <w:rPr>
      <w:sz w:val="22"/>
      <w:lang w:val="sv-SE" w:eastAsia="en-US"/>
    </w:rPr>
  </w:style>
  <w:style w:type="table" w:styleId="TableGrid">
    <w:name w:val="Table Grid"/>
    <w:basedOn w:val="TableNormal"/>
    <w:rsid w:val="00DD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75BE0"/>
    <w:pPr>
      <w:widowControl w:val="0"/>
      <w:overflowPunct w:val="0"/>
      <w:autoSpaceDE w:val="0"/>
      <w:autoSpaceDN w:val="0"/>
      <w:adjustRightInd w:val="0"/>
    </w:pPr>
    <w:rPr>
      <w:rFonts w:ascii="CG Times" w:hAnsi="CG Times"/>
      <w:lang w:val="en-GB"/>
    </w:rPr>
  </w:style>
  <w:style w:type="paragraph" w:styleId="EndnoteText">
    <w:name w:val="endnote text"/>
    <w:basedOn w:val="Normal"/>
    <w:link w:val="EndnoteTextChar"/>
    <w:rsid w:val="004932DF"/>
    <w:pPr>
      <w:tabs>
        <w:tab w:val="left" w:pos="567"/>
      </w:tabs>
    </w:pPr>
    <w:rPr>
      <w:lang w:val="en-GB"/>
    </w:rPr>
  </w:style>
  <w:style w:type="character" w:customStyle="1" w:styleId="shorttext">
    <w:name w:val="short_text"/>
    <w:basedOn w:val="DefaultParagraphFont"/>
    <w:rsid w:val="000C69D9"/>
  </w:style>
  <w:style w:type="character" w:customStyle="1" w:styleId="gt-icon-text1">
    <w:name w:val="gt-icon-text1"/>
    <w:basedOn w:val="DefaultParagraphFont"/>
    <w:rsid w:val="000C69D9"/>
  </w:style>
  <w:style w:type="paragraph" w:customStyle="1" w:styleId="Brdtext1">
    <w:name w:val="Brödtext1"/>
    <w:basedOn w:val="Normal"/>
    <w:rsid w:val="00CD0C8D"/>
    <w:pPr>
      <w:widowControl w:val="0"/>
      <w:overflowPunct w:val="0"/>
      <w:autoSpaceDE w:val="0"/>
      <w:autoSpaceDN w:val="0"/>
      <w:adjustRightInd w:val="0"/>
      <w:textAlignment w:val="baseline"/>
    </w:pPr>
    <w:rPr>
      <w:i/>
    </w:rPr>
  </w:style>
  <w:style w:type="paragraph" w:styleId="BodyText">
    <w:name w:val="Body Text"/>
    <w:basedOn w:val="Normal"/>
    <w:link w:val="BodyTextChar"/>
    <w:rsid w:val="00426690"/>
    <w:pPr>
      <w:widowControl w:val="0"/>
      <w:tabs>
        <w:tab w:val="left" w:pos="0"/>
        <w:tab w:val="left" w:pos="567"/>
        <w:tab w:val="left" w:pos="1305"/>
        <w:tab w:val="left" w:pos="2609"/>
        <w:tab w:val="left" w:pos="3913"/>
        <w:tab w:val="left" w:pos="5218"/>
        <w:tab w:val="left" w:pos="6522"/>
        <w:tab w:val="left" w:pos="7827"/>
        <w:tab w:val="left" w:pos="9131"/>
        <w:tab w:val="left" w:pos="10435"/>
      </w:tabs>
      <w:overflowPunct w:val="0"/>
      <w:autoSpaceDE w:val="0"/>
      <w:autoSpaceDN w:val="0"/>
      <w:adjustRightInd w:val="0"/>
      <w:jc w:val="both"/>
      <w:textAlignment w:val="baseline"/>
    </w:pPr>
    <w:rPr>
      <w:rFonts w:ascii="CG Times (WN)" w:hAnsi="CG Times (WN)"/>
      <w:lang w:val="en-GB"/>
    </w:rPr>
  </w:style>
  <w:style w:type="paragraph" w:styleId="CommentSubject">
    <w:name w:val="annotation subject"/>
    <w:basedOn w:val="CommentText"/>
    <w:next w:val="CommentText"/>
    <w:semiHidden/>
    <w:rsid w:val="00AE3B16"/>
    <w:rPr>
      <w:b/>
      <w:bCs/>
    </w:rPr>
  </w:style>
  <w:style w:type="paragraph" w:styleId="Date">
    <w:name w:val="Date"/>
    <w:basedOn w:val="Normal"/>
    <w:next w:val="Normal"/>
    <w:rsid w:val="006C2F38"/>
    <w:rPr>
      <w:szCs w:val="24"/>
      <w:lang w:val="en-GB"/>
    </w:rPr>
  </w:style>
  <w:style w:type="paragraph" w:styleId="DocumentMap">
    <w:name w:val="Document Map"/>
    <w:basedOn w:val="Normal"/>
    <w:semiHidden/>
    <w:rsid w:val="00E62033"/>
    <w:pPr>
      <w:shd w:val="clear" w:color="auto" w:fill="000080"/>
    </w:pPr>
    <w:rPr>
      <w:rFonts w:ascii="Tahoma" w:hAnsi="Tahoma" w:cs="Tahoma"/>
      <w:sz w:val="20"/>
    </w:rPr>
  </w:style>
  <w:style w:type="paragraph" w:customStyle="1" w:styleId="NormalAgency">
    <w:name w:val="Normal (Agency)"/>
    <w:link w:val="NormalAgencyChar"/>
    <w:rsid w:val="00982813"/>
    <w:rPr>
      <w:rFonts w:ascii="Verdana" w:eastAsia="Verdana" w:hAnsi="Verdana" w:cs="Verdana"/>
      <w:sz w:val="18"/>
      <w:szCs w:val="18"/>
    </w:rPr>
  </w:style>
  <w:style w:type="character" w:customStyle="1" w:styleId="NormalAgencyChar">
    <w:name w:val="Normal (Agency) Char"/>
    <w:link w:val="NormalAgency"/>
    <w:rsid w:val="00982813"/>
    <w:rPr>
      <w:rFonts w:ascii="Verdana" w:eastAsia="Verdana" w:hAnsi="Verdana" w:cs="Verdana"/>
      <w:sz w:val="18"/>
      <w:szCs w:val="18"/>
      <w:lang w:val="en-GB" w:eastAsia="en-GB" w:bidi="ar-SA"/>
    </w:rPr>
  </w:style>
  <w:style w:type="paragraph" w:styleId="ListParagraph">
    <w:name w:val="List Paragraph"/>
    <w:basedOn w:val="Normal"/>
    <w:uiPriority w:val="34"/>
    <w:qFormat/>
    <w:rsid w:val="00C338AA"/>
    <w:pPr>
      <w:ind w:left="1304"/>
    </w:pPr>
  </w:style>
  <w:style w:type="paragraph" w:customStyle="1" w:styleId="big">
    <w:name w:val="big"/>
    <w:basedOn w:val="Normal"/>
    <w:rsid w:val="00281B2B"/>
    <w:pPr>
      <w:ind w:left="225" w:right="225"/>
    </w:pPr>
    <w:rPr>
      <w:sz w:val="24"/>
      <w:szCs w:val="24"/>
      <w:lang w:eastAsia="sv-SE"/>
    </w:rPr>
  </w:style>
  <w:style w:type="paragraph" w:customStyle="1" w:styleId="Normal11pt">
    <w:name w:val="Normal + 11pt"/>
    <w:basedOn w:val="Normal"/>
    <w:link w:val="Normal11ptCar"/>
    <w:rsid w:val="008C5876"/>
    <w:rPr>
      <w:szCs w:val="22"/>
      <w:lang w:val="en-GB"/>
    </w:rPr>
  </w:style>
  <w:style w:type="character" w:customStyle="1" w:styleId="Normal11ptCar">
    <w:name w:val="Normal + 11pt Car"/>
    <w:link w:val="Normal11pt"/>
    <w:rsid w:val="008C5876"/>
    <w:rPr>
      <w:sz w:val="22"/>
      <w:szCs w:val="22"/>
      <w:lang w:val="en-GB" w:eastAsia="en-US"/>
    </w:rPr>
  </w:style>
  <w:style w:type="paragraph" w:customStyle="1" w:styleId="ListBulletLevel1">
    <w:name w:val="List Bullet Level 1"/>
    <w:basedOn w:val="Normal"/>
    <w:rsid w:val="008C5876"/>
    <w:pPr>
      <w:numPr>
        <w:numId w:val="34"/>
      </w:numPr>
      <w:spacing w:before="120"/>
    </w:pPr>
    <w:rPr>
      <w:rFonts w:eastAsia="MS Mincho"/>
      <w:color w:val="000000"/>
      <w:szCs w:val="24"/>
      <w:lang w:val="en-US"/>
    </w:rPr>
  </w:style>
  <w:style w:type="paragraph" w:customStyle="1" w:styleId="msonospacing0">
    <w:name w:val="msonospacing"/>
    <w:rsid w:val="008C5876"/>
    <w:rPr>
      <w:rFonts w:ascii="Calibri" w:eastAsia="Calibri" w:hAnsi="Calibri"/>
      <w:szCs w:val="22"/>
      <w:lang w:eastAsia="en-US"/>
    </w:rPr>
  </w:style>
  <w:style w:type="paragraph" w:customStyle="1" w:styleId="BodytextAgency">
    <w:name w:val="Body text (Agency)"/>
    <w:basedOn w:val="Normal"/>
    <w:link w:val="BodytextAgencyChar"/>
    <w:qFormat/>
    <w:rsid w:val="005D447C"/>
    <w:pPr>
      <w:snapToGrid w:val="0"/>
      <w:spacing w:after="140" w:line="280" w:lineRule="atLeast"/>
    </w:pPr>
    <w:rPr>
      <w:rFonts w:ascii="Verdana" w:hAnsi="Verdana"/>
      <w:sz w:val="18"/>
      <w:lang w:val="en-GB" w:eastAsia="fr-LU"/>
    </w:rPr>
  </w:style>
  <w:style w:type="paragraph" w:customStyle="1" w:styleId="No-numheading3Agency">
    <w:name w:val="No-num heading 3 (Agency)"/>
    <w:link w:val="No-numheading3AgencyChar"/>
    <w:rsid w:val="005D447C"/>
    <w:pPr>
      <w:keepNext/>
      <w:snapToGrid w:val="0"/>
      <w:spacing w:before="280" w:after="220"/>
      <w:outlineLvl w:val="2"/>
    </w:pPr>
    <w:rPr>
      <w:rFonts w:ascii="Verdana" w:hAnsi="Verdana"/>
      <w:b/>
      <w:kern w:val="32"/>
      <w:sz w:val="22"/>
      <w:lang w:eastAsia="fr-LU"/>
    </w:rPr>
  </w:style>
  <w:style w:type="character" w:customStyle="1" w:styleId="EndnoteTextChar">
    <w:name w:val="Endnote Text Char"/>
    <w:link w:val="EndnoteText"/>
    <w:rsid w:val="009F5EC1"/>
    <w:rPr>
      <w:sz w:val="22"/>
      <w:lang w:eastAsia="en-US"/>
    </w:rPr>
  </w:style>
  <w:style w:type="paragraph" w:styleId="NormalWeb">
    <w:name w:val="Normal (Web)"/>
    <w:basedOn w:val="Normal"/>
    <w:uiPriority w:val="99"/>
    <w:rsid w:val="00696221"/>
    <w:pPr>
      <w:spacing w:before="100" w:beforeAutospacing="1" w:after="100" w:afterAutospacing="1"/>
    </w:pPr>
    <w:rPr>
      <w:rFonts w:eastAsia="MS Mincho"/>
      <w:sz w:val="24"/>
      <w:szCs w:val="24"/>
      <w:lang w:val="fr-FR" w:eastAsia="ja-JP"/>
    </w:rPr>
  </w:style>
  <w:style w:type="paragraph" w:styleId="Bibliography">
    <w:name w:val="Bibliography"/>
    <w:basedOn w:val="Normal"/>
    <w:next w:val="Normal"/>
    <w:uiPriority w:val="37"/>
    <w:semiHidden/>
    <w:unhideWhenUsed/>
    <w:rsid w:val="00FA0153"/>
  </w:style>
  <w:style w:type="paragraph" w:styleId="BlockText">
    <w:name w:val="Block Text"/>
    <w:basedOn w:val="Normal"/>
    <w:rsid w:val="00FA0153"/>
    <w:pPr>
      <w:spacing w:after="120"/>
      <w:ind w:left="1440" w:right="1440"/>
    </w:pPr>
  </w:style>
  <w:style w:type="paragraph" w:styleId="BodyText2">
    <w:name w:val="Body Text 2"/>
    <w:basedOn w:val="Normal"/>
    <w:link w:val="BodyText2Char"/>
    <w:rsid w:val="00FA0153"/>
    <w:pPr>
      <w:spacing w:after="120" w:line="480" w:lineRule="auto"/>
    </w:pPr>
  </w:style>
  <w:style w:type="character" w:customStyle="1" w:styleId="BodyText2Char">
    <w:name w:val="Body Text 2 Char"/>
    <w:link w:val="BodyText2"/>
    <w:rsid w:val="00FA0153"/>
    <w:rPr>
      <w:sz w:val="22"/>
      <w:lang w:eastAsia="en-US"/>
    </w:rPr>
  </w:style>
  <w:style w:type="paragraph" w:styleId="BodyText3">
    <w:name w:val="Body Text 3"/>
    <w:basedOn w:val="Normal"/>
    <w:link w:val="BodyText3Char"/>
    <w:rsid w:val="00FA0153"/>
    <w:pPr>
      <w:spacing w:after="120"/>
    </w:pPr>
    <w:rPr>
      <w:sz w:val="16"/>
      <w:szCs w:val="16"/>
    </w:rPr>
  </w:style>
  <w:style w:type="character" w:customStyle="1" w:styleId="BodyText3Char">
    <w:name w:val="Body Text 3 Char"/>
    <w:link w:val="BodyText3"/>
    <w:rsid w:val="00FA0153"/>
    <w:rPr>
      <w:sz w:val="16"/>
      <w:szCs w:val="16"/>
      <w:lang w:eastAsia="en-US"/>
    </w:rPr>
  </w:style>
  <w:style w:type="paragraph" w:styleId="BodyTextFirstIndent">
    <w:name w:val="Body Text First Indent"/>
    <w:basedOn w:val="BodyText"/>
    <w:link w:val="BodyTextFirstIndentChar"/>
    <w:rsid w:val="00FA0153"/>
    <w:pPr>
      <w:widowControl/>
      <w:tabs>
        <w:tab w:val="clear" w:pos="0"/>
        <w:tab w:val="clear" w:pos="567"/>
        <w:tab w:val="clear" w:pos="1305"/>
        <w:tab w:val="clear" w:pos="2609"/>
        <w:tab w:val="clear" w:pos="3913"/>
        <w:tab w:val="clear" w:pos="5218"/>
        <w:tab w:val="clear" w:pos="6522"/>
        <w:tab w:val="clear" w:pos="7827"/>
        <w:tab w:val="clear" w:pos="9131"/>
        <w:tab w:val="clear" w:pos="10435"/>
      </w:tabs>
      <w:overflowPunct/>
      <w:autoSpaceDE/>
      <w:autoSpaceDN/>
      <w:adjustRightInd/>
      <w:spacing w:after="120"/>
      <w:ind w:firstLine="210"/>
      <w:jc w:val="left"/>
      <w:textAlignment w:val="auto"/>
    </w:pPr>
    <w:rPr>
      <w:rFonts w:ascii="Times New Roman" w:hAnsi="Times New Roman"/>
      <w:lang w:val="sv-SE"/>
    </w:rPr>
  </w:style>
  <w:style w:type="character" w:customStyle="1" w:styleId="BodyTextChar">
    <w:name w:val="Body Text Char"/>
    <w:link w:val="BodyText"/>
    <w:rsid w:val="00FA0153"/>
    <w:rPr>
      <w:rFonts w:ascii="CG Times (WN)" w:hAnsi="CG Times (WN)"/>
      <w:sz w:val="22"/>
      <w:lang w:val="en-GB" w:eastAsia="en-US"/>
    </w:rPr>
  </w:style>
  <w:style w:type="character" w:customStyle="1" w:styleId="BodyTextFirstIndentChar">
    <w:name w:val="Body Text First Indent Char"/>
    <w:link w:val="BodyTextFirstIndent"/>
    <w:rsid w:val="00FA0153"/>
    <w:rPr>
      <w:rFonts w:ascii="CG Times (WN)" w:hAnsi="CG Times (WN)"/>
      <w:sz w:val="22"/>
      <w:lang w:val="en-GB" w:eastAsia="en-US"/>
    </w:rPr>
  </w:style>
  <w:style w:type="paragraph" w:styleId="BodyTextIndent">
    <w:name w:val="Body Text Indent"/>
    <w:basedOn w:val="Normal"/>
    <w:link w:val="BodyTextIndentChar"/>
    <w:rsid w:val="00FA0153"/>
    <w:pPr>
      <w:spacing w:after="120"/>
      <w:ind w:left="283"/>
    </w:pPr>
  </w:style>
  <w:style w:type="character" w:customStyle="1" w:styleId="BodyTextIndentChar">
    <w:name w:val="Body Text Indent Char"/>
    <w:link w:val="BodyTextIndent"/>
    <w:rsid w:val="00FA0153"/>
    <w:rPr>
      <w:sz w:val="22"/>
      <w:lang w:eastAsia="en-US"/>
    </w:rPr>
  </w:style>
  <w:style w:type="paragraph" w:styleId="BodyTextFirstIndent2">
    <w:name w:val="Body Text First Indent 2"/>
    <w:basedOn w:val="BodyTextIndent"/>
    <w:link w:val="BodyTextFirstIndent2Char"/>
    <w:rsid w:val="00FA0153"/>
    <w:pPr>
      <w:ind w:firstLine="210"/>
    </w:pPr>
  </w:style>
  <w:style w:type="character" w:customStyle="1" w:styleId="BodyTextFirstIndent2Char">
    <w:name w:val="Body Text First Indent 2 Char"/>
    <w:link w:val="BodyTextFirstIndent2"/>
    <w:rsid w:val="00FA0153"/>
    <w:rPr>
      <w:sz w:val="22"/>
      <w:lang w:eastAsia="en-US"/>
    </w:rPr>
  </w:style>
  <w:style w:type="paragraph" w:styleId="BodyTextIndent2">
    <w:name w:val="Body Text Indent 2"/>
    <w:basedOn w:val="Normal"/>
    <w:link w:val="BodyTextIndent2Char"/>
    <w:rsid w:val="00FA0153"/>
    <w:pPr>
      <w:spacing w:after="120" w:line="480" w:lineRule="auto"/>
      <w:ind w:left="283"/>
    </w:pPr>
  </w:style>
  <w:style w:type="character" w:customStyle="1" w:styleId="BodyTextIndent2Char">
    <w:name w:val="Body Text Indent 2 Char"/>
    <w:link w:val="BodyTextIndent2"/>
    <w:rsid w:val="00FA0153"/>
    <w:rPr>
      <w:sz w:val="22"/>
      <w:lang w:eastAsia="en-US"/>
    </w:rPr>
  </w:style>
  <w:style w:type="paragraph" w:styleId="BodyTextIndent3">
    <w:name w:val="Body Text Indent 3"/>
    <w:basedOn w:val="Normal"/>
    <w:link w:val="BodyTextIndent3Char"/>
    <w:rsid w:val="00FA0153"/>
    <w:pPr>
      <w:spacing w:after="120"/>
      <w:ind w:left="283"/>
    </w:pPr>
    <w:rPr>
      <w:sz w:val="16"/>
      <w:szCs w:val="16"/>
    </w:rPr>
  </w:style>
  <w:style w:type="character" w:customStyle="1" w:styleId="BodyTextIndent3Char">
    <w:name w:val="Body Text Indent 3 Char"/>
    <w:link w:val="BodyTextIndent3"/>
    <w:rsid w:val="00FA0153"/>
    <w:rPr>
      <w:sz w:val="16"/>
      <w:szCs w:val="16"/>
      <w:lang w:eastAsia="en-US"/>
    </w:rPr>
  </w:style>
  <w:style w:type="paragraph" w:styleId="Caption">
    <w:name w:val="caption"/>
    <w:basedOn w:val="Normal"/>
    <w:next w:val="Normal"/>
    <w:semiHidden/>
    <w:unhideWhenUsed/>
    <w:qFormat/>
    <w:rsid w:val="00FA0153"/>
    <w:rPr>
      <w:b/>
      <w:bCs/>
      <w:sz w:val="20"/>
    </w:rPr>
  </w:style>
  <w:style w:type="paragraph" w:styleId="Closing">
    <w:name w:val="Closing"/>
    <w:basedOn w:val="Normal"/>
    <w:link w:val="ClosingChar"/>
    <w:rsid w:val="00FA0153"/>
    <w:pPr>
      <w:ind w:left="4252"/>
    </w:pPr>
  </w:style>
  <w:style w:type="character" w:customStyle="1" w:styleId="ClosingChar">
    <w:name w:val="Closing Char"/>
    <w:link w:val="Closing"/>
    <w:rsid w:val="00FA0153"/>
    <w:rPr>
      <w:sz w:val="22"/>
      <w:lang w:eastAsia="en-US"/>
    </w:rPr>
  </w:style>
  <w:style w:type="paragraph" w:styleId="E-mailSignature">
    <w:name w:val="E-mail Signature"/>
    <w:basedOn w:val="Normal"/>
    <w:link w:val="E-mailSignatureChar"/>
    <w:rsid w:val="00FA0153"/>
  </w:style>
  <w:style w:type="character" w:customStyle="1" w:styleId="E-mailSignatureChar">
    <w:name w:val="E-mail Signature Char"/>
    <w:link w:val="E-mailSignature"/>
    <w:rsid w:val="00FA0153"/>
    <w:rPr>
      <w:sz w:val="22"/>
      <w:lang w:eastAsia="en-US"/>
    </w:rPr>
  </w:style>
  <w:style w:type="paragraph" w:styleId="EnvelopeAddress">
    <w:name w:val="envelope address"/>
    <w:basedOn w:val="Normal"/>
    <w:rsid w:val="00FA0153"/>
    <w:pPr>
      <w:framePr w:w="7938" w:h="1984" w:hRule="exact" w:hSpace="141" w:wrap="auto" w:hAnchor="page" w:xAlign="center" w:yAlign="bottom"/>
      <w:ind w:left="2880"/>
    </w:pPr>
    <w:rPr>
      <w:rFonts w:ascii="Cambria" w:hAnsi="Cambria"/>
      <w:sz w:val="24"/>
      <w:szCs w:val="24"/>
    </w:rPr>
  </w:style>
  <w:style w:type="paragraph" w:styleId="EnvelopeReturn">
    <w:name w:val="envelope return"/>
    <w:basedOn w:val="Normal"/>
    <w:rsid w:val="00FA0153"/>
    <w:rPr>
      <w:rFonts w:ascii="Cambria" w:hAnsi="Cambria"/>
      <w:sz w:val="20"/>
    </w:rPr>
  </w:style>
  <w:style w:type="paragraph" w:styleId="HTMLAddress">
    <w:name w:val="HTML Address"/>
    <w:basedOn w:val="Normal"/>
    <w:link w:val="HTMLAddressChar"/>
    <w:rsid w:val="00FA0153"/>
    <w:rPr>
      <w:i/>
      <w:iCs/>
    </w:rPr>
  </w:style>
  <w:style w:type="character" w:customStyle="1" w:styleId="HTMLAddressChar">
    <w:name w:val="HTML Address Char"/>
    <w:link w:val="HTMLAddress"/>
    <w:rsid w:val="00FA0153"/>
    <w:rPr>
      <w:i/>
      <w:iCs/>
      <w:sz w:val="22"/>
      <w:lang w:eastAsia="en-US"/>
    </w:rPr>
  </w:style>
  <w:style w:type="paragraph" w:styleId="HTMLPreformatted">
    <w:name w:val="HTML Preformatted"/>
    <w:basedOn w:val="Normal"/>
    <w:link w:val="HTMLPreformattedChar"/>
    <w:rsid w:val="00FA0153"/>
    <w:rPr>
      <w:rFonts w:ascii="Courier New" w:hAnsi="Courier New" w:cs="Courier New"/>
      <w:sz w:val="20"/>
    </w:rPr>
  </w:style>
  <w:style w:type="character" w:customStyle="1" w:styleId="HTMLPreformattedChar">
    <w:name w:val="HTML Preformatted Char"/>
    <w:link w:val="HTMLPreformatted"/>
    <w:rsid w:val="00FA0153"/>
    <w:rPr>
      <w:rFonts w:ascii="Courier New" w:hAnsi="Courier New" w:cs="Courier New"/>
      <w:lang w:eastAsia="en-US"/>
    </w:rPr>
  </w:style>
  <w:style w:type="paragraph" w:styleId="Index1">
    <w:name w:val="index 1"/>
    <w:basedOn w:val="Normal"/>
    <w:next w:val="Normal"/>
    <w:autoRedefine/>
    <w:rsid w:val="00FA0153"/>
    <w:pPr>
      <w:ind w:left="220" w:hanging="220"/>
    </w:pPr>
  </w:style>
  <w:style w:type="paragraph" w:styleId="Index2">
    <w:name w:val="index 2"/>
    <w:basedOn w:val="Normal"/>
    <w:next w:val="Normal"/>
    <w:autoRedefine/>
    <w:rsid w:val="00FA0153"/>
    <w:pPr>
      <w:ind w:left="440" w:hanging="220"/>
    </w:pPr>
  </w:style>
  <w:style w:type="paragraph" w:styleId="Index3">
    <w:name w:val="index 3"/>
    <w:basedOn w:val="Normal"/>
    <w:next w:val="Normal"/>
    <w:autoRedefine/>
    <w:rsid w:val="00FA0153"/>
    <w:pPr>
      <w:ind w:left="660" w:hanging="220"/>
    </w:pPr>
  </w:style>
  <w:style w:type="paragraph" w:styleId="Index4">
    <w:name w:val="index 4"/>
    <w:basedOn w:val="Normal"/>
    <w:next w:val="Normal"/>
    <w:autoRedefine/>
    <w:rsid w:val="00FA0153"/>
    <w:pPr>
      <w:ind w:left="880" w:hanging="220"/>
    </w:pPr>
  </w:style>
  <w:style w:type="paragraph" w:styleId="Index5">
    <w:name w:val="index 5"/>
    <w:basedOn w:val="Normal"/>
    <w:next w:val="Normal"/>
    <w:autoRedefine/>
    <w:rsid w:val="00FA0153"/>
    <w:pPr>
      <w:ind w:left="1100" w:hanging="220"/>
    </w:pPr>
  </w:style>
  <w:style w:type="paragraph" w:styleId="Index6">
    <w:name w:val="index 6"/>
    <w:basedOn w:val="Normal"/>
    <w:next w:val="Normal"/>
    <w:autoRedefine/>
    <w:rsid w:val="00FA0153"/>
    <w:pPr>
      <w:ind w:left="1320" w:hanging="220"/>
    </w:pPr>
  </w:style>
  <w:style w:type="paragraph" w:styleId="Index7">
    <w:name w:val="index 7"/>
    <w:basedOn w:val="Normal"/>
    <w:next w:val="Normal"/>
    <w:autoRedefine/>
    <w:rsid w:val="00FA0153"/>
    <w:pPr>
      <w:ind w:left="1540" w:hanging="220"/>
    </w:pPr>
  </w:style>
  <w:style w:type="paragraph" w:styleId="Index8">
    <w:name w:val="index 8"/>
    <w:basedOn w:val="Normal"/>
    <w:next w:val="Normal"/>
    <w:autoRedefine/>
    <w:rsid w:val="00FA0153"/>
    <w:pPr>
      <w:ind w:left="1760" w:hanging="220"/>
    </w:pPr>
  </w:style>
  <w:style w:type="paragraph" w:styleId="Index9">
    <w:name w:val="index 9"/>
    <w:basedOn w:val="Normal"/>
    <w:next w:val="Normal"/>
    <w:autoRedefine/>
    <w:rsid w:val="00FA0153"/>
    <w:pPr>
      <w:ind w:left="1980" w:hanging="220"/>
    </w:pPr>
  </w:style>
  <w:style w:type="paragraph" w:styleId="IndexHeading">
    <w:name w:val="index heading"/>
    <w:basedOn w:val="Normal"/>
    <w:next w:val="Index1"/>
    <w:rsid w:val="00FA0153"/>
    <w:rPr>
      <w:rFonts w:ascii="Cambria" w:hAnsi="Cambria"/>
      <w:b/>
      <w:bCs/>
    </w:rPr>
  </w:style>
  <w:style w:type="paragraph" w:styleId="IntenseQuote">
    <w:name w:val="Intense Quote"/>
    <w:basedOn w:val="Normal"/>
    <w:next w:val="Normal"/>
    <w:link w:val="IntenseQuoteChar"/>
    <w:uiPriority w:val="30"/>
    <w:qFormat/>
    <w:rsid w:val="00FA015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A0153"/>
    <w:rPr>
      <w:b/>
      <w:bCs/>
      <w:i/>
      <w:iCs/>
      <w:color w:val="4F81BD"/>
      <w:sz w:val="22"/>
      <w:lang w:eastAsia="en-US"/>
    </w:rPr>
  </w:style>
  <w:style w:type="paragraph" w:styleId="List">
    <w:name w:val="List"/>
    <w:basedOn w:val="Normal"/>
    <w:rsid w:val="00FA0153"/>
    <w:pPr>
      <w:ind w:left="283" w:hanging="283"/>
      <w:contextualSpacing/>
    </w:pPr>
  </w:style>
  <w:style w:type="paragraph" w:styleId="List2">
    <w:name w:val="List 2"/>
    <w:basedOn w:val="Normal"/>
    <w:rsid w:val="00FA0153"/>
    <w:pPr>
      <w:ind w:left="566" w:hanging="283"/>
      <w:contextualSpacing/>
    </w:pPr>
  </w:style>
  <w:style w:type="paragraph" w:styleId="List3">
    <w:name w:val="List 3"/>
    <w:basedOn w:val="Normal"/>
    <w:rsid w:val="00FA0153"/>
    <w:pPr>
      <w:ind w:left="849" w:hanging="283"/>
      <w:contextualSpacing/>
    </w:pPr>
  </w:style>
  <w:style w:type="paragraph" w:styleId="List4">
    <w:name w:val="List 4"/>
    <w:basedOn w:val="Normal"/>
    <w:rsid w:val="00FA0153"/>
    <w:pPr>
      <w:ind w:left="1132" w:hanging="283"/>
      <w:contextualSpacing/>
    </w:pPr>
  </w:style>
  <w:style w:type="paragraph" w:styleId="List5">
    <w:name w:val="List 5"/>
    <w:basedOn w:val="Normal"/>
    <w:rsid w:val="00FA0153"/>
    <w:pPr>
      <w:ind w:left="1415" w:hanging="283"/>
      <w:contextualSpacing/>
    </w:pPr>
  </w:style>
  <w:style w:type="paragraph" w:styleId="ListBullet">
    <w:name w:val="List Bullet"/>
    <w:basedOn w:val="Normal"/>
    <w:rsid w:val="00FA0153"/>
    <w:pPr>
      <w:numPr>
        <w:numId w:val="37"/>
      </w:numPr>
      <w:contextualSpacing/>
    </w:pPr>
  </w:style>
  <w:style w:type="paragraph" w:styleId="ListBullet2">
    <w:name w:val="List Bullet 2"/>
    <w:basedOn w:val="Normal"/>
    <w:rsid w:val="00FA0153"/>
    <w:pPr>
      <w:numPr>
        <w:numId w:val="38"/>
      </w:numPr>
      <w:contextualSpacing/>
    </w:pPr>
  </w:style>
  <w:style w:type="paragraph" w:styleId="ListBullet3">
    <w:name w:val="List Bullet 3"/>
    <w:basedOn w:val="Normal"/>
    <w:rsid w:val="00FA0153"/>
    <w:pPr>
      <w:numPr>
        <w:numId w:val="39"/>
      </w:numPr>
      <w:contextualSpacing/>
    </w:pPr>
  </w:style>
  <w:style w:type="paragraph" w:styleId="ListBullet4">
    <w:name w:val="List Bullet 4"/>
    <w:basedOn w:val="Normal"/>
    <w:rsid w:val="00FA0153"/>
    <w:pPr>
      <w:numPr>
        <w:numId w:val="40"/>
      </w:numPr>
      <w:contextualSpacing/>
    </w:pPr>
  </w:style>
  <w:style w:type="paragraph" w:styleId="ListBullet5">
    <w:name w:val="List Bullet 5"/>
    <w:basedOn w:val="Normal"/>
    <w:rsid w:val="00FA0153"/>
    <w:pPr>
      <w:numPr>
        <w:numId w:val="41"/>
      </w:numPr>
      <w:contextualSpacing/>
    </w:pPr>
  </w:style>
  <w:style w:type="paragraph" w:styleId="ListContinue">
    <w:name w:val="List Continue"/>
    <w:basedOn w:val="Normal"/>
    <w:rsid w:val="00FA0153"/>
    <w:pPr>
      <w:spacing w:after="120"/>
      <w:ind w:left="283"/>
      <w:contextualSpacing/>
    </w:pPr>
  </w:style>
  <w:style w:type="paragraph" w:styleId="ListContinue2">
    <w:name w:val="List Continue 2"/>
    <w:basedOn w:val="Normal"/>
    <w:rsid w:val="00FA0153"/>
    <w:pPr>
      <w:spacing w:after="120"/>
      <w:ind w:left="566"/>
      <w:contextualSpacing/>
    </w:pPr>
  </w:style>
  <w:style w:type="paragraph" w:styleId="ListContinue3">
    <w:name w:val="List Continue 3"/>
    <w:basedOn w:val="Normal"/>
    <w:rsid w:val="00FA0153"/>
    <w:pPr>
      <w:spacing w:after="120"/>
      <w:ind w:left="849"/>
      <w:contextualSpacing/>
    </w:pPr>
  </w:style>
  <w:style w:type="paragraph" w:styleId="ListContinue4">
    <w:name w:val="List Continue 4"/>
    <w:basedOn w:val="Normal"/>
    <w:rsid w:val="00FA0153"/>
    <w:pPr>
      <w:spacing w:after="120"/>
      <w:ind w:left="1132"/>
      <w:contextualSpacing/>
    </w:pPr>
  </w:style>
  <w:style w:type="paragraph" w:styleId="ListContinue5">
    <w:name w:val="List Continue 5"/>
    <w:basedOn w:val="Normal"/>
    <w:rsid w:val="00FA0153"/>
    <w:pPr>
      <w:spacing w:after="120"/>
      <w:ind w:left="1415"/>
      <w:contextualSpacing/>
    </w:pPr>
  </w:style>
  <w:style w:type="paragraph" w:styleId="ListNumber">
    <w:name w:val="List Number"/>
    <w:basedOn w:val="Normal"/>
    <w:rsid w:val="00FA0153"/>
    <w:pPr>
      <w:numPr>
        <w:numId w:val="42"/>
      </w:numPr>
      <w:contextualSpacing/>
    </w:pPr>
  </w:style>
  <w:style w:type="paragraph" w:styleId="ListNumber2">
    <w:name w:val="List Number 2"/>
    <w:basedOn w:val="Normal"/>
    <w:rsid w:val="00FA0153"/>
    <w:pPr>
      <w:numPr>
        <w:numId w:val="43"/>
      </w:numPr>
      <w:contextualSpacing/>
    </w:pPr>
  </w:style>
  <w:style w:type="paragraph" w:styleId="ListNumber3">
    <w:name w:val="List Number 3"/>
    <w:basedOn w:val="Normal"/>
    <w:rsid w:val="00FA0153"/>
    <w:pPr>
      <w:numPr>
        <w:numId w:val="44"/>
      </w:numPr>
      <w:contextualSpacing/>
    </w:pPr>
  </w:style>
  <w:style w:type="paragraph" w:styleId="ListNumber4">
    <w:name w:val="List Number 4"/>
    <w:basedOn w:val="Normal"/>
    <w:rsid w:val="00FA0153"/>
    <w:pPr>
      <w:numPr>
        <w:numId w:val="45"/>
      </w:numPr>
      <w:contextualSpacing/>
    </w:pPr>
  </w:style>
  <w:style w:type="paragraph" w:styleId="ListNumber5">
    <w:name w:val="List Number 5"/>
    <w:basedOn w:val="Normal"/>
    <w:rsid w:val="00FA0153"/>
    <w:pPr>
      <w:numPr>
        <w:numId w:val="46"/>
      </w:numPr>
      <w:contextualSpacing/>
    </w:pPr>
  </w:style>
  <w:style w:type="paragraph" w:styleId="MacroText">
    <w:name w:val="macro"/>
    <w:link w:val="MacroTextChar"/>
    <w:rsid w:val="00FA01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sv-SE" w:eastAsia="en-US"/>
    </w:rPr>
  </w:style>
  <w:style w:type="character" w:customStyle="1" w:styleId="MacroTextChar">
    <w:name w:val="Macro Text Char"/>
    <w:link w:val="MacroText"/>
    <w:rsid w:val="00FA0153"/>
    <w:rPr>
      <w:rFonts w:ascii="Courier New" w:hAnsi="Courier New" w:cs="Courier New"/>
      <w:lang w:eastAsia="en-US"/>
    </w:rPr>
  </w:style>
  <w:style w:type="paragraph" w:styleId="MessageHeader">
    <w:name w:val="Message Header"/>
    <w:basedOn w:val="Normal"/>
    <w:link w:val="MessageHeaderChar"/>
    <w:rsid w:val="00FA015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FA0153"/>
    <w:rPr>
      <w:rFonts w:ascii="Cambria" w:eastAsia="Times New Roman" w:hAnsi="Cambria" w:cs="Times New Roman"/>
      <w:sz w:val="24"/>
      <w:szCs w:val="24"/>
      <w:shd w:val="pct20" w:color="auto" w:fill="auto"/>
      <w:lang w:eastAsia="en-US"/>
    </w:rPr>
  </w:style>
  <w:style w:type="paragraph" w:styleId="NoSpacing">
    <w:name w:val="No Spacing"/>
    <w:uiPriority w:val="1"/>
    <w:qFormat/>
    <w:rsid w:val="00FA0153"/>
    <w:rPr>
      <w:sz w:val="22"/>
      <w:lang w:val="sv-SE" w:eastAsia="en-US"/>
    </w:rPr>
  </w:style>
  <w:style w:type="paragraph" w:styleId="NormalIndent">
    <w:name w:val="Normal Indent"/>
    <w:basedOn w:val="Normal"/>
    <w:rsid w:val="00FA0153"/>
    <w:pPr>
      <w:ind w:left="1304"/>
    </w:pPr>
  </w:style>
  <w:style w:type="paragraph" w:styleId="NoteHeading">
    <w:name w:val="Note Heading"/>
    <w:basedOn w:val="Normal"/>
    <w:next w:val="Normal"/>
    <w:link w:val="NoteHeadingChar"/>
    <w:rsid w:val="00FA0153"/>
  </w:style>
  <w:style w:type="character" w:customStyle="1" w:styleId="NoteHeadingChar">
    <w:name w:val="Note Heading Char"/>
    <w:link w:val="NoteHeading"/>
    <w:rsid w:val="00FA0153"/>
    <w:rPr>
      <w:sz w:val="22"/>
      <w:lang w:eastAsia="en-US"/>
    </w:rPr>
  </w:style>
  <w:style w:type="paragraph" w:styleId="PlainText">
    <w:name w:val="Plain Text"/>
    <w:basedOn w:val="Normal"/>
    <w:link w:val="PlainTextChar"/>
    <w:rsid w:val="00FA0153"/>
    <w:rPr>
      <w:rFonts w:ascii="Courier New" w:hAnsi="Courier New" w:cs="Courier New"/>
      <w:sz w:val="20"/>
    </w:rPr>
  </w:style>
  <w:style w:type="character" w:customStyle="1" w:styleId="PlainTextChar">
    <w:name w:val="Plain Text Char"/>
    <w:link w:val="PlainText"/>
    <w:rsid w:val="00FA0153"/>
    <w:rPr>
      <w:rFonts w:ascii="Courier New" w:hAnsi="Courier New" w:cs="Courier New"/>
      <w:lang w:eastAsia="en-US"/>
    </w:rPr>
  </w:style>
  <w:style w:type="paragraph" w:styleId="Quote">
    <w:name w:val="Quote"/>
    <w:basedOn w:val="Normal"/>
    <w:next w:val="Normal"/>
    <w:link w:val="QuoteChar"/>
    <w:uiPriority w:val="29"/>
    <w:qFormat/>
    <w:rsid w:val="00FA0153"/>
    <w:rPr>
      <w:i/>
      <w:iCs/>
      <w:color w:val="000000"/>
    </w:rPr>
  </w:style>
  <w:style w:type="character" w:customStyle="1" w:styleId="QuoteChar">
    <w:name w:val="Quote Char"/>
    <w:link w:val="Quote"/>
    <w:uiPriority w:val="29"/>
    <w:rsid w:val="00FA0153"/>
    <w:rPr>
      <w:i/>
      <w:iCs/>
      <w:color w:val="000000"/>
      <w:sz w:val="22"/>
      <w:lang w:eastAsia="en-US"/>
    </w:rPr>
  </w:style>
  <w:style w:type="paragraph" w:styleId="Salutation">
    <w:name w:val="Salutation"/>
    <w:basedOn w:val="Normal"/>
    <w:next w:val="Normal"/>
    <w:link w:val="SalutationChar"/>
    <w:rsid w:val="00FA0153"/>
  </w:style>
  <w:style w:type="character" w:customStyle="1" w:styleId="SalutationChar">
    <w:name w:val="Salutation Char"/>
    <w:link w:val="Salutation"/>
    <w:rsid w:val="00FA0153"/>
    <w:rPr>
      <w:sz w:val="22"/>
      <w:lang w:eastAsia="en-US"/>
    </w:rPr>
  </w:style>
  <w:style w:type="paragraph" w:styleId="Signature">
    <w:name w:val="Signature"/>
    <w:basedOn w:val="Normal"/>
    <w:link w:val="SignatureChar"/>
    <w:rsid w:val="00FA0153"/>
    <w:pPr>
      <w:ind w:left="4252"/>
    </w:pPr>
  </w:style>
  <w:style w:type="character" w:customStyle="1" w:styleId="SignatureChar">
    <w:name w:val="Signature Char"/>
    <w:link w:val="Signature"/>
    <w:rsid w:val="00FA0153"/>
    <w:rPr>
      <w:sz w:val="22"/>
      <w:lang w:eastAsia="en-US"/>
    </w:rPr>
  </w:style>
  <w:style w:type="paragraph" w:styleId="Subtitle">
    <w:name w:val="Subtitle"/>
    <w:basedOn w:val="Normal"/>
    <w:next w:val="Normal"/>
    <w:link w:val="SubtitleChar"/>
    <w:qFormat/>
    <w:rsid w:val="00FA0153"/>
    <w:pPr>
      <w:spacing w:after="60"/>
      <w:jc w:val="center"/>
      <w:outlineLvl w:val="1"/>
    </w:pPr>
    <w:rPr>
      <w:rFonts w:ascii="Cambria" w:hAnsi="Cambria"/>
      <w:sz w:val="24"/>
      <w:szCs w:val="24"/>
    </w:rPr>
  </w:style>
  <w:style w:type="character" w:customStyle="1" w:styleId="SubtitleChar">
    <w:name w:val="Subtitle Char"/>
    <w:link w:val="Subtitle"/>
    <w:rsid w:val="00FA0153"/>
    <w:rPr>
      <w:rFonts w:ascii="Cambria" w:eastAsia="Times New Roman" w:hAnsi="Cambria" w:cs="Times New Roman"/>
      <w:sz w:val="24"/>
      <w:szCs w:val="24"/>
      <w:lang w:eastAsia="en-US"/>
    </w:rPr>
  </w:style>
  <w:style w:type="paragraph" w:styleId="TableofAuthorities">
    <w:name w:val="table of authorities"/>
    <w:basedOn w:val="Normal"/>
    <w:next w:val="Normal"/>
    <w:rsid w:val="00FA0153"/>
    <w:pPr>
      <w:ind w:left="220" w:hanging="220"/>
    </w:pPr>
  </w:style>
  <w:style w:type="paragraph" w:styleId="TableofFigures">
    <w:name w:val="table of figures"/>
    <w:basedOn w:val="Normal"/>
    <w:next w:val="Normal"/>
    <w:rsid w:val="00FA0153"/>
  </w:style>
  <w:style w:type="paragraph" w:styleId="Title">
    <w:name w:val="Title"/>
    <w:basedOn w:val="Normal"/>
    <w:next w:val="Normal"/>
    <w:link w:val="TitleChar"/>
    <w:qFormat/>
    <w:rsid w:val="00FA0153"/>
    <w:pPr>
      <w:spacing w:before="240" w:after="60"/>
      <w:jc w:val="center"/>
      <w:outlineLvl w:val="0"/>
    </w:pPr>
    <w:rPr>
      <w:rFonts w:ascii="Cambria" w:hAnsi="Cambria"/>
      <w:b/>
      <w:bCs/>
      <w:kern w:val="28"/>
      <w:sz w:val="32"/>
      <w:szCs w:val="32"/>
    </w:rPr>
  </w:style>
  <w:style w:type="character" w:customStyle="1" w:styleId="TitleChar">
    <w:name w:val="Title Char"/>
    <w:link w:val="Title"/>
    <w:rsid w:val="00FA0153"/>
    <w:rPr>
      <w:rFonts w:ascii="Cambria" w:eastAsia="Times New Roman" w:hAnsi="Cambria" w:cs="Times New Roman"/>
      <w:b/>
      <w:bCs/>
      <w:kern w:val="28"/>
      <w:sz w:val="32"/>
      <w:szCs w:val="32"/>
      <w:lang w:eastAsia="en-US"/>
    </w:rPr>
  </w:style>
  <w:style w:type="paragraph" w:styleId="TOAHeading">
    <w:name w:val="toa heading"/>
    <w:basedOn w:val="Normal"/>
    <w:next w:val="Normal"/>
    <w:rsid w:val="00FA0153"/>
    <w:pPr>
      <w:spacing w:before="120"/>
    </w:pPr>
    <w:rPr>
      <w:rFonts w:ascii="Cambria" w:hAnsi="Cambria"/>
      <w:b/>
      <w:bCs/>
      <w:sz w:val="24"/>
      <w:szCs w:val="24"/>
    </w:rPr>
  </w:style>
  <w:style w:type="paragraph" w:styleId="TOC1">
    <w:name w:val="toc 1"/>
    <w:basedOn w:val="Normal"/>
    <w:next w:val="Normal"/>
    <w:autoRedefine/>
    <w:rsid w:val="00FA0153"/>
  </w:style>
  <w:style w:type="paragraph" w:styleId="TOC2">
    <w:name w:val="toc 2"/>
    <w:basedOn w:val="Normal"/>
    <w:next w:val="Normal"/>
    <w:autoRedefine/>
    <w:rsid w:val="00FA0153"/>
    <w:pPr>
      <w:ind w:left="220"/>
    </w:pPr>
  </w:style>
  <w:style w:type="paragraph" w:styleId="TOC3">
    <w:name w:val="toc 3"/>
    <w:basedOn w:val="Normal"/>
    <w:next w:val="Normal"/>
    <w:autoRedefine/>
    <w:rsid w:val="00FA0153"/>
    <w:pPr>
      <w:ind w:left="440"/>
    </w:pPr>
  </w:style>
  <w:style w:type="paragraph" w:styleId="TOC4">
    <w:name w:val="toc 4"/>
    <w:basedOn w:val="Normal"/>
    <w:next w:val="Normal"/>
    <w:autoRedefine/>
    <w:rsid w:val="00FA0153"/>
    <w:pPr>
      <w:ind w:left="660"/>
    </w:pPr>
  </w:style>
  <w:style w:type="paragraph" w:styleId="TOC5">
    <w:name w:val="toc 5"/>
    <w:basedOn w:val="Normal"/>
    <w:next w:val="Normal"/>
    <w:autoRedefine/>
    <w:rsid w:val="00FA0153"/>
    <w:pPr>
      <w:ind w:left="880"/>
    </w:pPr>
  </w:style>
  <w:style w:type="paragraph" w:styleId="TOC6">
    <w:name w:val="toc 6"/>
    <w:basedOn w:val="Normal"/>
    <w:next w:val="Normal"/>
    <w:autoRedefine/>
    <w:rsid w:val="00FA0153"/>
    <w:pPr>
      <w:ind w:left="1100"/>
    </w:pPr>
  </w:style>
  <w:style w:type="paragraph" w:styleId="TOC7">
    <w:name w:val="toc 7"/>
    <w:basedOn w:val="Normal"/>
    <w:next w:val="Normal"/>
    <w:autoRedefine/>
    <w:rsid w:val="00FA0153"/>
    <w:pPr>
      <w:ind w:left="1320"/>
    </w:pPr>
  </w:style>
  <w:style w:type="paragraph" w:styleId="TOC8">
    <w:name w:val="toc 8"/>
    <w:basedOn w:val="Normal"/>
    <w:next w:val="Normal"/>
    <w:autoRedefine/>
    <w:rsid w:val="00FA0153"/>
    <w:pPr>
      <w:ind w:left="1540"/>
    </w:pPr>
  </w:style>
  <w:style w:type="paragraph" w:styleId="TOC9">
    <w:name w:val="toc 9"/>
    <w:basedOn w:val="Normal"/>
    <w:next w:val="Normal"/>
    <w:autoRedefine/>
    <w:rsid w:val="00FA0153"/>
    <w:pPr>
      <w:ind w:left="1760"/>
    </w:pPr>
  </w:style>
  <w:style w:type="paragraph" w:styleId="TOCHeading">
    <w:name w:val="TOC Heading"/>
    <w:basedOn w:val="Heading1"/>
    <w:next w:val="Normal"/>
    <w:uiPriority w:val="39"/>
    <w:semiHidden/>
    <w:unhideWhenUsed/>
    <w:qFormat/>
    <w:rsid w:val="00FA0153"/>
    <w:pPr>
      <w:tabs>
        <w:tab w:val="clear" w:pos="-720"/>
        <w:tab w:val="clear" w:pos="0"/>
      </w:tabs>
      <w:suppressAutoHyphens w:val="0"/>
      <w:spacing w:before="240" w:after="60" w:line="240" w:lineRule="auto"/>
      <w:ind w:left="0" w:firstLine="0"/>
      <w:jc w:val="left"/>
      <w:outlineLvl w:val="9"/>
    </w:pPr>
    <w:rPr>
      <w:rFonts w:ascii="Cambria" w:hAnsi="Cambria"/>
      <w:b/>
      <w:bCs/>
      <w:noProof w:val="0"/>
      <w:kern w:val="32"/>
      <w:sz w:val="32"/>
      <w:szCs w:val="32"/>
    </w:rPr>
  </w:style>
  <w:style w:type="paragraph" w:customStyle="1" w:styleId="EMA1">
    <w:name w:val="EMA1"/>
    <w:basedOn w:val="Normal"/>
    <w:qFormat/>
    <w:rsid w:val="00FA0153"/>
    <w:pPr>
      <w:suppressAutoHyphens/>
      <w:jc w:val="center"/>
    </w:pPr>
    <w:rPr>
      <w:b/>
      <w:noProof/>
      <w:szCs w:val="22"/>
    </w:rPr>
  </w:style>
  <w:style w:type="paragraph" w:customStyle="1" w:styleId="EMA2">
    <w:name w:val="EMA2"/>
    <w:basedOn w:val="Normal"/>
    <w:qFormat/>
    <w:rsid w:val="00FA0153"/>
    <w:pPr>
      <w:ind w:left="567" w:hanging="567"/>
    </w:pPr>
    <w:rPr>
      <w:b/>
      <w:noProof/>
      <w:szCs w:val="22"/>
    </w:rPr>
  </w:style>
  <w:style w:type="paragraph" w:customStyle="1" w:styleId="Default">
    <w:name w:val="Default"/>
    <w:rsid w:val="003948FD"/>
    <w:pPr>
      <w:autoSpaceDE w:val="0"/>
      <w:autoSpaceDN w:val="0"/>
      <w:adjustRightInd w:val="0"/>
    </w:pPr>
    <w:rPr>
      <w:rFonts w:ascii="Verdana" w:hAnsi="Verdana" w:cs="Verdana"/>
      <w:color w:val="000000"/>
      <w:sz w:val="24"/>
      <w:szCs w:val="24"/>
      <w:lang w:val="sv-SE"/>
    </w:rPr>
  </w:style>
  <w:style w:type="character" w:customStyle="1" w:styleId="No-numheading3AgencyChar">
    <w:name w:val="No-num heading 3 (Agency) Char"/>
    <w:link w:val="No-numheading3Agency"/>
    <w:rsid w:val="0039672A"/>
    <w:rPr>
      <w:rFonts w:ascii="Verdana" w:hAnsi="Verdana"/>
      <w:b/>
      <w:kern w:val="32"/>
      <w:sz w:val="22"/>
      <w:lang w:eastAsia="fr-LU"/>
    </w:rPr>
  </w:style>
  <w:style w:type="character" w:customStyle="1" w:styleId="BodytextAgencyChar">
    <w:name w:val="Body text (Agency) Char"/>
    <w:link w:val="BodytextAgency"/>
    <w:rsid w:val="0039672A"/>
    <w:rPr>
      <w:rFonts w:ascii="Verdana" w:hAnsi="Verdana"/>
      <w:sz w:val="18"/>
      <w:lang w:eastAsia="fr-L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5953">
      <w:bodyDiv w:val="1"/>
      <w:marLeft w:val="0"/>
      <w:marRight w:val="0"/>
      <w:marTop w:val="0"/>
      <w:marBottom w:val="0"/>
      <w:divBdr>
        <w:top w:val="none" w:sz="0" w:space="0" w:color="auto"/>
        <w:left w:val="none" w:sz="0" w:space="0" w:color="auto"/>
        <w:bottom w:val="none" w:sz="0" w:space="0" w:color="auto"/>
        <w:right w:val="none" w:sz="0" w:space="0" w:color="auto"/>
      </w:divBdr>
    </w:div>
    <w:div w:id="220596840">
      <w:bodyDiv w:val="1"/>
      <w:marLeft w:val="0"/>
      <w:marRight w:val="0"/>
      <w:marTop w:val="0"/>
      <w:marBottom w:val="0"/>
      <w:divBdr>
        <w:top w:val="none" w:sz="0" w:space="0" w:color="auto"/>
        <w:left w:val="none" w:sz="0" w:space="0" w:color="auto"/>
        <w:bottom w:val="none" w:sz="0" w:space="0" w:color="auto"/>
        <w:right w:val="none" w:sz="0" w:space="0" w:color="auto"/>
      </w:divBdr>
    </w:div>
    <w:div w:id="428939418">
      <w:bodyDiv w:val="1"/>
      <w:marLeft w:val="0"/>
      <w:marRight w:val="0"/>
      <w:marTop w:val="0"/>
      <w:marBottom w:val="0"/>
      <w:divBdr>
        <w:top w:val="none" w:sz="0" w:space="0" w:color="auto"/>
        <w:left w:val="none" w:sz="0" w:space="0" w:color="auto"/>
        <w:bottom w:val="none" w:sz="0" w:space="0" w:color="auto"/>
        <w:right w:val="none" w:sz="0" w:space="0" w:color="auto"/>
      </w:divBdr>
    </w:div>
    <w:div w:id="526679814">
      <w:bodyDiv w:val="1"/>
      <w:marLeft w:val="0"/>
      <w:marRight w:val="0"/>
      <w:marTop w:val="0"/>
      <w:marBottom w:val="0"/>
      <w:divBdr>
        <w:top w:val="none" w:sz="0" w:space="0" w:color="auto"/>
        <w:left w:val="none" w:sz="0" w:space="0" w:color="auto"/>
        <w:bottom w:val="none" w:sz="0" w:space="0" w:color="auto"/>
        <w:right w:val="none" w:sz="0" w:space="0" w:color="auto"/>
      </w:divBdr>
    </w:div>
    <w:div w:id="612519900">
      <w:bodyDiv w:val="1"/>
      <w:marLeft w:val="0"/>
      <w:marRight w:val="0"/>
      <w:marTop w:val="0"/>
      <w:marBottom w:val="0"/>
      <w:divBdr>
        <w:top w:val="none" w:sz="0" w:space="0" w:color="auto"/>
        <w:left w:val="none" w:sz="0" w:space="0" w:color="auto"/>
        <w:bottom w:val="none" w:sz="0" w:space="0" w:color="auto"/>
        <w:right w:val="none" w:sz="0" w:space="0" w:color="auto"/>
      </w:divBdr>
    </w:div>
    <w:div w:id="641731538">
      <w:bodyDiv w:val="1"/>
      <w:marLeft w:val="0"/>
      <w:marRight w:val="0"/>
      <w:marTop w:val="0"/>
      <w:marBottom w:val="0"/>
      <w:divBdr>
        <w:top w:val="none" w:sz="0" w:space="0" w:color="auto"/>
        <w:left w:val="none" w:sz="0" w:space="0" w:color="auto"/>
        <w:bottom w:val="none" w:sz="0" w:space="0" w:color="auto"/>
        <w:right w:val="none" w:sz="0" w:space="0" w:color="auto"/>
      </w:divBdr>
    </w:div>
    <w:div w:id="711618698">
      <w:bodyDiv w:val="1"/>
      <w:marLeft w:val="0"/>
      <w:marRight w:val="0"/>
      <w:marTop w:val="0"/>
      <w:marBottom w:val="0"/>
      <w:divBdr>
        <w:top w:val="none" w:sz="0" w:space="0" w:color="auto"/>
        <w:left w:val="none" w:sz="0" w:space="0" w:color="auto"/>
        <w:bottom w:val="none" w:sz="0" w:space="0" w:color="auto"/>
        <w:right w:val="none" w:sz="0" w:space="0" w:color="auto"/>
      </w:divBdr>
      <w:divsChild>
        <w:div w:id="674696317">
          <w:marLeft w:val="0"/>
          <w:marRight w:val="0"/>
          <w:marTop w:val="0"/>
          <w:marBottom w:val="0"/>
          <w:divBdr>
            <w:top w:val="none" w:sz="0" w:space="0" w:color="auto"/>
            <w:left w:val="none" w:sz="0" w:space="0" w:color="auto"/>
            <w:bottom w:val="none" w:sz="0" w:space="0" w:color="auto"/>
            <w:right w:val="none" w:sz="0" w:space="0" w:color="auto"/>
          </w:divBdr>
          <w:divsChild>
            <w:div w:id="868252315">
              <w:marLeft w:val="0"/>
              <w:marRight w:val="0"/>
              <w:marTop w:val="0"/>
              <w:marBottom w:val="0"/>
              <w:divBdr>
                <w:top w:val="none" w:sz="0" w:space="0" w:color="auto"/>
                <w:left w:val="none" w:sz="0" w:space="0" w:color="auto"/>
                <w:bottom w:val="none" w:sz="0" w:space="0" w:color="auto"/>
                <w:right w:val="none" w:sz="0" w:space="0" w:color="auto"/>
              </w:divBdr>
              <w:divsChild>
                <w:div w:id="9334042">
                  <w:marLeft w:val="0"/>
                  <w:marRight w:val="0"/>
                  <w:marTop w:val="0"/>
                  <w:marBottom w:val="0"/>
                  <w:divBdr>
                    <w:top w:val="none" w:sz="0" w:space="0" w:color="auto"/>
                    <w:left w:val="none" w:sz="0" w:space="0" w:color="auto"/>
                    <w:bottom w:val="none" w:sz="0" w:space="0" w:color="auto"/>
                    <w:right w:val="none" w:sz="0" w:space="0" w:color="auto"/>
                  </w:divBdr>
                  <w:divsChild>
                    <w:div w:id="1319265957">
                      <w:marLeft w:val="0"/>
                      <w:marRight w:val="0"/>
                      <w:marTop w:val="0"/>
                      <w:marBottom w:val="0"/>
                      <w:divBdr>
                        <w:top w:val="none" w:sz="0" w:space="0" w:color="auto"/>
                        <w:left w:val="none" w:sz="0" w:space="0" w:color="auto"/>
                        <w:bottom w:val="none" w:sz="0" w:space="0" w:color="auto"/>
                        <w:right w:val="none" w:sz="0" w:space="0" w:color="auto"/>
                      </w:divBdr>
                      <w:divsChild>
                        <w:div w:id="541595962">
                          <w:marLeft w:val="0"/>
                          <w:marRight w:val="0"/>
                          <w:marTop w:val="0"/>
                          <w:marBottom w:val="0"/>
                          <w:divBdr>
                            <w:top w:val="none" w:sz="0" w:space="0" w:color="auto"/>
                            <w:left w:val="none" w:sz="0" w:space="0" w:color="auto"/>
                            <w:bottom w:val="none" w:sz="0" w:space="0" w:color="auto"/>
                            <w:right w:val="none" w:sz="0" w:space="0" w:color="auto"/>
                          </w:divBdr>
                          <w:divsChild>
                            <w:div w:id="290290347">
                              <w:marLeft w:val="0"/>
                              <w:marRight w:val="0"/>
                              <w:marTop w:val="480"/>
                              <w:marBottom w:val="0"/>
                              <w:divBdr>
                                <w:top w:val="none" w:sz="0" w:space="0" w:color="auto"/>
                                <w:left w:val="none" w:sz="0" w:space="0" w:color="auto"/>
                                <w:bottom w:val="none" w:sz="0" w:space="0" w:color="auto"/>
                                <w:right w:val="none" w:sz="0" w:space="0" w:color="auto"/>
                              </w:divBdr>
                            </w:div>
                            <w:div w:id="465392277">
                              <w:marLeft w:val="0"/>
                              <w:marRight w:val="0"/>
                              <w:marTop w:val="120"/>
                              <w:marBottom w:val="0"/>
                              <w:divBdr>
                                <w:top w:val="none" w:sz="0" w:space="0" w:color="auto"/>
                                <w:left w:val="none" w:sz="0" w:space="0" w:color="auto"/>
                                <w:bottom w:val="none" w:sz="0" w:space="0" w:color="auto"/>
                                <w:right w:val="none" w:sz="0" w:space="0" w:color="auto"/>
                              </w:divBdr>
                              <w:divsChild>
                                <w:div w:id="412168820">
                                  <w:marLeft w:val="0"/>
                                  <w:marRight w:val="240"/>
                                  <w:marTop w:val="0"/>
                                  <w:marBottom w:val="0"/>
                                  <w:divBdr>
                                    <w:top w:val="none" w:sz="0" w:space="0" w:color="auto"/>
                                    <w:left w:val="none" w:sz="0" w:space="0" w:color="auto"/>
                                    <w:bottom w:val="none" w:sz="0" w:space="0" w:color="auto"/>
                                    <w:right w:val="none" w:sz="0" w:space="0" w:color="auto"/>
                                  </w:divBdr>
                                </w:div>
                                <w:div w:id="1558084607">
                                  <w:marLeft w:val="0"/>
                                  <w:marRight w:val="240"/>
                                  <w:marTop w:val="0"/>
                                  <w:marBottom w:val="0"/>
                                  <w:divBdr>
                                    <w:top w:val="none" w:sz="0" w:space="0" w:color="auto"/>
                                    <w:left w:val="none" w:sz="0" w:space="0" w:color="auto"/>
                                    <w:bottom w:val="none" w:sz="0" w:space="0" w:color="auto"/>
                                    <w:right w:val="none" w:sz="0" w:space="0" w:color="auto"/>
                                  </w:divBdr>
                                </w:div>
                              </w:divsChild>
                            </w:div>
                            <w:div w:id="1037924249">
                              <w:marLeft w:val="0"/>
                              <w:marRight w:val="0"/>
                              <w:marTop w:val="0"/>
                              <w:marBottom w:val="0"/>
                              <w:divBdr>
                                <w:top w:val="none" w:sz="0" w:space="0" w:color="auto"/>
                                <w:left w:val="none" w:sz="0" w:space="0" w:color="auto"/>
                                <w:bottom w:val="none" w:sz="0" w:space="0" w:color="auto"/>
                                <w:right w:val="none" w:sz="0" w:space="0" w:color="auto"/>
                              </w:divBdr>
                            </w:div>
                            <w:div w:id="2079087992">
                              <w:marLeft w:val="0"/>
                              <w:marRight w:val="0"/>
                              <w:marTop w:val="0"/>
                              <w:marBottom w:val="0"/>
                              <w:divBdr>
                                <w:top w:val="none" w:sz="0" w:space="0" w:color="auto"/>
                                <w:left w:val="none" w:sz="0" w:space="0" w:color="auto"/>
                                <w:bottom w:val="none" w:sz="0" w:space="0" w:color="auto"/>
                                <w:right w:val="none" w:sz="0" w:space="0" w:color="auto"/>
                              </w:divBdr>
                              <w:divsChild>
                                <w:div w:id="11839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670135">
      <w:bodyDiv w:val="1"/>
      <w:marLeft w:val="0"/>
      <w:marRight w:val="0"/>
      <w:marTop w:val="0"/>
      <w:marBottom w:val="0"/>
      <w:divBdr>
        <w:top w:val="none" w:sz="0" w:space="0" w:color="auto"/>
        <w:left w:val="none" w:sz="0" w:space="0" w:color="auto"/>
        <w:bottom w:val="none" w:sz="0" w:space="0" w:color="auto"/>
        <w:right w:val="none" w:sz="0" w:space="0" w:color="auto"/>
      </w:divBdr>
    </w:div>
    <w:div w:id="904803553">
      <w:bodyDiv w:val="1"/>
      <w:marLeft w:val="0"/>
      <w:marRight w:val="0"/>
      <w:marTop w:val="0"/>
      <w:marBottom w:val="0"/>
      <w:divBdr>
        <w:top w:val="none" w:sz="0" w:space="0" w:color="auto"/>
        <w:left w:val="none" w:sz="0" w:space="0" w:color="auto"/>
        <w:bottom w:val="none" w:sz="0" w:space="0" w:color="auto"/>
        <w:right w:val="none" w:sz="0" w:space="0" w:color="auto"/>
      </w:divBdr>
    </w:div>
    <w:div w:id="943223451">
      <w:bodyDiv w:val="1"/>
      <w:marLeft w:val="0"/>
      <w:marRight w:val="0"/>
      <w:marTop w:val="75"/>
      <w:marBottom w:val="0"/>
      <w:divBdr>
        <w:top w:val="none" w:sz="0" w:space="0" w:color="auto"/>
        <w:left w:val="none" w:sz="0" w:space="0" w:color="auto"/>
        <w:bottom w:val="none" w:sz="0" w:space="0" w:color="auto"/>
        <w:right w:val="none" w:sz="0" w:space="0" w:color="auto"/>
      </w:divBdr>
      <w:divsChild>
        <w:div w:id="1207990245">
          <w:marLeft w:val="0"/>
          <w:marRight w:val="0"/>
          <w:marTop w:val="0"/>
          <w:marBottom w:val="0"/>
          <w:divBdr>
            <w:top w:val="none" w:sz="0" w:space="0" w:color="auto"/>
            <w:left w:val="none" w:sz="0" w:space="0" w:color="auto"/>
            <w:bottom w:val="none" w:sz="0" w:space="0" w:color="auto"/>
            <w:right w:val="none" w:sz="0" w:space="0" w:color="auto"/>
          </w:divBdr>
          <w:divsChild>
            <w:div w:id="1806848998">
              <w:marLeft w:val="0"/>
              <w:marRight w:val="0"/>
              <w:marTop w:val="0"/>
              <w:marBottom w:val="150"/>
              <w:divBdr>
                <w:top w:val="none" w:sz="0" w:space="0" w:color="auto"/>
                <w:left w:val="none" w:sz="0" w:space="0" w:color="auto"/>
                <w:bottom w:val="dotted" w:sz="6" w:space="0" w:color="808080"/>
                <w:right w:val="dotted" w:sz="6" w:space="0" w:color="808080"/>
              </w:divBdr>
              <w:divsChild>
                <w:div w:id="1486779049">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1009483178">
      <w:bodyDiv w:val="1"/>
      <w:marLeft w:val="0"/>
      <w:marRight w:val="0"/>
      <w:marTop w:val="0"/>
      <w:marBottom w:val="0"/>
      <w:divBdr>
        <w:top w:val="none" w:sz="0" w:space="0" w:color="auto"/>
        <w:left w:val="none" w:sz="0" w:space="0" w:color="auto"/>
        <w:bottom w:val="none" w:sz="0" w:space="0" w:color="auto"/>
        <w:right w:val="none" w:sz="0" w:space="0" w:color="auto"/>
      </w:divBdr>
    </w:div>
    <w:div w:id="1075199309">
      <w:bodyDiv w:val="1"/>
      <w:marLeft w:val="0"/>
      <w:marRight w:val="0"/>
      <w:marTop w:val="0"/>
      <w:marBottom w:val="0"/>
      <w:divBdr>
        <w:top w:val="none" w:sz="0" w:space="0" w:color="auto"/>
        <w:left w:val="none" w:sz="0" w:space="0" w:color="auto"/>
        <w:bottom w:val="none" w:sz="0" w:space="0" w:color="auto"/>
        <w:right w:val="none" w:sz="0" w:space="0" w:color="auto"/>
      </w:divBdr>
    </w:div>
    <w:div w:id="1080055694">
      <w:bodyDiv w:val="1"/>
      <w:marLeft w:val="0"/>
      <w:marRight w:val="0"/>
      <w:marTop w:val="0"/>
      <w:marBottom w:val="0"/>
      <w:divBdr>
        <w:top w:val="none" w:sz="0" w:space="0" w:color="auto"/>
        <w:left w:val="none" w:sz="0" w:space="0" w:color="auto"/>
        <w:bottom w:val="none" w:sz="0" w:space="0" w:color="auto"/>
        <w:right w:val="none" w:sz="0" w:space="0" w:color="auto"/>
      </w:divBdr>
    </w:div>
    <w:div w:id="1264994866">
      <w:bodyDiv w:val="1"/>
      <w:marLeft w:val="0"/>
      <w:marRight w:val="0"/>
      <w:marTop w:val="0"/>
      <w:marBottom w:val="0"/>
      <w:divBdr>
        <w:top w:val="none" w:sz="0" w:space="0" w:color="auto"/>
        <w:left w:val="none" w:sz="0" w:space="0" w:color="auto"/>
        <w:bottom w:val="none" w:sz="0" w:space="0" w:color="auto"/>
        <w:right w:val="none" w:sz="0" w:space="0" w:color="auto"/>
      </w:divBdr>
    </w:div>
    <w:div w:id="1321694744">
      <w:bodyDiv w:val="1"/>
      <w:marLeft w:val="0"/>
      <w:marRight w:val="0"/>
      <w:marTop w:val="0"/>
      <w:marBottom w:val="0"/>
      <w:divBdr>
        <w:top w:val="none" w:sz="0" w:space="0" w:color="auto"/>
        <w:left w:val="none" w:sz="0" w:space="0" w:color="auto"/>
        <w:bottom w:val="none" w:sz="0" w:space="0" w:color="auto"/>
        <w:right w:val="none" w:sz="0" w:space="0" w:color="auto"/>
      </w:divBdr>
    </w:div>
    <w:div w:id="1358849647">
      <w:bodyDiv w:val="1"/>
      <w:marLeft w:val="0"/>
      <w:marRight w:val="0"/>
      <w:marTop w:val="0"/>
      <w:marBottom w:val="0"/>
      <w:divBdr>
        <w:top w:val="none" w:sz="0" w:space="0" w:color="auto"/>
        <w:left w:val="none" w:sz="0" w:space="0" w:color="auto"/>
        <w:bottom w:val="none" w:sz="0" w:space="0" w:color="auto"/>
        <w:right w:val="none" w:sz="0" w:space="0" w:color="auto"/>
      </w:divBdr>
    </w:div>
    <w:div w:id="1381394486">
      <w:bodyDiv w:val="1"/>
      <w:marLeft w:val="0"/>
      <w:marRight w:val="0"/>
      <w:marTop w:val="0"/>
      <w:marBottom w:val="0"/>
      <w:divBdr>
        <w:top w:val="none" w:sz="0" w:space="0" w:color="auto"/>
        <w:left w:val="none" w:sz="0" w:space="0" w:color="auto"/>
        <w:bottom w:val="none" w:sz="0" w:space="0" w:color="auto"/>
        <w:right w:val="none" w:sz="0" w:space="0" w:color="auto"/>
      </w:divBdr>
    </w:div>
    <w:div w:id="1383286012">
      <w:bodyDiv w:val="1"/>
      <w:marLeft w:val="0"/>
      <w:marRight w:val="0"/>
      <w:marTop w:val="0"/>
      <w:marBottom w:val="0"/>
      <w:divBdr>
        <w:top w:val="none" w:sz="0" w:space="0" w:color="auto"/>
        <w:left w:val="none" w:sz="0" w:space="0" w:color="auto"/>
        <w:bottom w:val="none" w:sz="0" w:space="0" w:color="auto"/>
        <w:right w:val="none" w:sz="0" w:space="0" w:color="auto"/>
      </w:divBdr>
    </w:div>
    <w:div w:id="1552696192">
      <w:bodyDiv w:val="1"/>
      <w:marLeft w:val="0"/>
      <w:marRight w:val="0"/>
      <w:marTop w:val="0"/>
      <w:marBottom w:val="0"/>
      <w:divBdr>
        <w:top w:val="none" w:sz="0" w:space="0" w:color="auto"/>
        <w:left w:val="none" w:sz="0" w:space="0" w:color="auto"/>
        <w:bottom w:val="none" w:sz="0" w:space="0" w:color="auto"/>
        <w:right w:val="none" w:sz="0" w:space="0" w:color="auto"/>
      </w:divBdr>
    </w:div>
    <w:div w:id="2004385104">
      <w:bodyDiv w:val="1"/>
      <w:marLeft w:val="0"/>
      <w:marRight w:val="0"/>
      <w:marTop w:val="0"/>
      <w:marBottom w:val="0"/>
      <w:divBdr>
        <w:top w:val="none" w:sz="0" w:space="0" w:color="auto"/>
        <w:left w:val="none" w:sz="0" w:space="0" w:color="auto"/>
        <w:bottom w:val="none" w:sz="0" w:space="0" w:color="auto"/>
        <w:right w:val="none" w:sz="0" w:space="0" w:color="auto"/>
      </w:divBdr>
    </w:div>
    <w:div w:id="2008511576">
      <w:bodyDiv w:val="1"/>
      <w:marLeft w:val="0"/>
      <w:marRight w:val="0"/>
      <w:marTop w:val="0"/>
      <w:marBottom w:val="0"/>
      <w:divBdr>
        <w:top w:val="none" w:sz="0" w:space="0" w:color="auto"/>
        <w:left w:val="none" w:sz="0" w:space="0" w:color="auto"/>
        <w:bottom w:val="none" w:sz="0" w:space="0" w:color="auto"/>
        <w:right w:val="none" w:sz="0" w:space="0" w:color="auto"/>
      </w:divBdr>
    </w:div>
    <w:div w:id="2038582775">
      <w:bodyDiv w:val="1"/>
      <w:marLeft w:val="0"/>
      <w:marRight w:val="0"/>
      <w:marTop w:val="0"/>
      <w:marBottom w:val="0"/>
      <w:divBdr>
        <w:top w:val="none" w:sz="0" w:space="0" w:color="auto"/>
        <w:left w:val="none" w:sz="0" w:space="0" w:color="auto"/>
        <w:bottom w:val="none" w:sz="0" w:space="0" w:color="auto"/>
        <w:right w:val="none" w:sz="0" w:space="0" w:color="auto"/>
      </w:divBdr>
    </w:div>
    <w:div w:id="2058311704">
      <w:bodyDiv w:val="1"/>
      <w:marLeft w:val="0"/>
      <w:marRight w:val="0"/>
      <w:marTop w:val="0"/>
      <w:marBottom w:val="0"/>
      <w:divBdr>
        <w:top w:val="none" w:sz="0" w:space="0" w:color="auto"/>
        <w:left w:val="none" w:sz="0" w:space="0" w:color="auto"/>
        <w:bottom w:val="none" w:sz="0" w:space="0" w:color="auto"/>
        <w:right w:val="none" w:sz="0" w:space="0" w:color="auto"/>
      </w:divBdr>
      <w:divsChild>
        <w:div w:id="812865325">
          <w:marLeft w:val="0"/>
          <w:marRight w:val="0"/>
          <w:marTop w:val="0"/>
          <w:marBottom w:val="0"/>
          <w:divBdr>
            <w:top w:val="none" w:sz="0" w:space="0" w:color="auto"/>
            <w:left w:val="none" w:sz="0" w:space="0" w:color="auto"/>
            <w:bottom w:val="none" w:sz="0" w:space="0" w:color="auto"/>
            <w:right w:val="none" w:sz="0" w:space="0" w:color="auto"/>
          </w:divBdr>
          <w:divsChild>
            <w:div w:id="195314891">
              <w:marLeft w:val="0"/>
              <w:marRight w:val="0"/>
              <w:marTop w:val="0"/>
              <w:marBottom w:val="0"/>
              <w:divBdr>
                <w:top w:val="none" w:sz="0" w:space="0" w:color="auto"/>
                <w:left w:val="none" w:sz="0" w:space="0" w:color="auto"/>
                <w:bottom w:val="none" w:sz="0" w:space="0" w:color="auto"/>
                <w:right w:val="none" w:sz="0" w:space="0" w:color="auto"/>
              </w:divBdr>
              <w:divsChild>
                <w:div w:id="18768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2673">
      <w:bodyDiv w:val="1"/>
      <w:marLeft w:val="0"/>
      <w:marRight w:val="0"/>
      <w:marTop w:val="0"/>
      <w:marBottom w:val="0"/>
      <w:divBdr>
        <w:top w:val="none" w:sz="0" w:space="0" w:color="auto"/>
        <w:left w:val="none" w:sz="0" w:space="0" w:color="auto"/>
        <w:bottom w:val="none" w:sz="0" w:space="0" w:color="auto"/>
        <w:right w:val="none" w:sz="0" w:space="0" w:color="auto"/>
      </w:divBdr>
    </w:div>
    <w:div w:id="2085059837">
      <w:bodyDiv w:val="1"/>
      <w:marLeft w:val="0"/>
      <w:marRight w:val="0"/>
      <w:marTop w:val="0"/>
      <w:marBottom w:val="0"/>
      <w:divBdr>
        <w:top w:val="none" w:sz="0" w:space="0" w:color="auto"/>
        <w:left w:val="none" w:sz="0" w:space="0" w:color="auto"/>
        <w:bottom w:val="none" w:sz="0" w:space="0" w:color="auto"/>
        <w:right w:val="none" w:sz="0" w:space="0" w:color="auto"/>
      </w:divBdr>
    </w:div>
    <w:div w:id="208837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1/relationships/people" Target="peop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EMADOC-1700519818-2116910</_dlc_DocId>
    <_dlc_DocIdUrl xmlns="a034c160-bfb7-45f5-8632-2eb7e0508071">
      <Url>https://euema.sharepoint.com/sites/CRM/_layouts/15/DocIdRedir.aspx?ID=EMADOC-1700519818-2116910</Url>
      <Description>EMADOC-1700519818-2116910</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3921756-A968-4120-876E-37F451D6324B}">
  <ds:schemaRefs>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c4e9ff09-de2c-4526-a912-55dace768934"/>
    <ds:schemaRef ds:uri="http://schemas.microsoft.com/office/infopath/2007/PartnerControls"/>
    <ds:schemaRef ds:uri="http://schemas.openxmlformats.org/package/2006/metadata/core-properties"/>
    <ds:schemaRef ds:uri="ae5a1c39-a48e-40ff-b6ec-cca187fd8be7"/>
    <ds:schemaRef ds:uri="eb6aad3b-1cc7-4608-acce-3f727fc4a671"/>
  </ds:schemaRefs>
</ds:datastoreItem>
</file>

<file path=customXml/itemProps2.xml><?xml version="1.0" encoding="utf-8"?>
<ds:datastoreItem xmlns:ds="http://schemas.openxmlformats.org/officeDocument/2006/customXml" ds:itemID="{919AE616-9777-467A-AFBE-7A73546C8F8E}">
  <ds:schemaRefs>
    <ds:schemaRef ds:uri="http://schemas.openxmlformats.org/officeDocument/2006/bibliography"/>
  </ds:schemaRefs>
</ds:datastoreItem>
</file>

<file path=customXml/itemProps3.xml><?xml version="1.0" encoding="utf-8"?>
<ds:datastoreItem xmlns:ds="http://schemas.openxmlformats.org/officeDocument/2006/customXml" ds:itemID="{46E0A548-E213-42AC-A161-201B96E74B27}">
  <ds:schemaRefs>
    <ds:schemaRef ds:uri="http://schemas.microsoft.com/sharepoint/v3/contenttype/forms"/>
  </ds:schemaRefs>
</ds:datastoreItem>
</file>

<file path=customXml/itemProps4.xml><?xml version="1.0" encoding="utf-8"?>
<ds:datastoreItem xmlns:ds="http://schemas.openxmlformats.org/officeDocument/2006/customXml" ds:itemID="{5C55581E-F7C9-48D8-946F-9507C8299009}"/>
</file>

<file path=customXml/itemProps5.xml><?xml version="1.0" encoding="utf-8"?>
<ds:datastoreItem xmlns:ds="http://schemas.openxmlformats.org/officeDocument/2006/customXml" ds:itemID="{9ACBD367-E8F2-410D-B5C9-BDB7B195736F}"/>
</file>

<file path=docProps/app.xml><?xml version="1.0" encoding="utf-8"?>
<Properties xmlns="http://schemas.openxmlformats.org/officeDocument/2006/extended-properties" xmlns:vt="http://schemas.openxmlformats.org/officeDocument/2006/docPropsVTypes">
  <Template>Normal</Template>
  <TotalTime>8</TotalTime>
  <Pages>43</Pages>
  <Words>10791</Words>
  <Characters>68752</Characters>
  <Application>Microsoft Office Word</Application>
  <DocSecurity>0</DocSecurity>
  <Lines>572</Lines>
  <Paragraphs>158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Cabazitaxel Accord, INN-cabazitaxel</vt:lpstr>
      <vt:lpstr>Cabazitaxel Accord, INN-cabazitaxel</vt:lpstr>
    </vt:vector>
  </TitlesOfParts>
  <Company>EMEA</Company>
  <LinksUpToDate>false</LinksUpToDate>
  <CharactersWithSpaces>79385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10</cp:revision>
  <cp:lastPrinted>2022-04-13T08:50:00Z</cp:lastPrinted>
  <dcterms:created xsi:type="dcterms:W3CDTF">2024-07-15T05:09:00Z</dcterms:created>
  <dcterms:modified xsi:type="dcterms:W3CDTF">2025-05-02T09:55:00Z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General-EMA/217163/2009</vt:lpwstr>
  </property>
  <property fmtid="{D5CDD505-2E9C-101B-9397-08002B2CF9AE}" pid="6" name="DM_Title">
    <vt:lpwstr/>
  </property>
  <property fmtid="{D5CDD505-2E9C-101B-9397-08002B2CF9AE}" pid="7" name="DM_Language">
    <vt:lpwstr/>
  </property>
  <property fmtid="{D5CDD505-2E9C-101B-9397-08002B2CF9AE}" pid="8" name="DM_Name">
    <vt:lpwstr>Hqrdtemplatesv</vt:lpwstr>
  </property>
  <property fmtid="{D5CDD505-2E9C-101B-9397-08002B2CF9AE}" pid="9" name="DM_Owner">
    <vt:lpwstr>Espinasse Claire</vt:lpwstr>
  </property>
  <property fmtid="{D5CDD505-2E9C-101B-9397-08002B2CF9AE}" pid="10" name="DM_Creation_Date">
    <vt:lpwstr>18/03/2010 15:11:46</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15:11:46</vt:lpwstr>
  </property>
  <property fmtid="{D5CDD505-2E9C-101B-9397-08002B2CF9AE}" pid="14" name="DM_Type">
    <vt:lpwstr>emea_document</vt:lpwstr>
  </property>
  <property fmtid="{D5CDD505-2E9C-101B-9397-08002B2CF9AE}" pid="15" name="DM_Version">
    <vt:lpwstr>0.11, CURRENT</vt:lpwstr>
  </property>
  <property fmtid="{D5CDD505-2E9C-101B-9397-08002B2CF9AE}" pid="16" name="DM_emea_doc_ref_id">
    <vt:lpwstr>EMA/217163/2009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217163</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NewReviewCycle">
    <vt:lpwstr/>
  </property>
  <property fmtid="{D5CDD505-2E9C-101B-9397-08002B2CF9AE}" pid="39" name="Comments">
    <vt:lpwstr/>
  </property>
  <property fmtid="{D5CDD505-2E9C-101B-9397-08002B2CF9AE}" pid="40" name="ContentTypeId">
    <vt:lpwstr>0x0101000DA6AD19014FF648A49316945EE786F90200176DED4FF78CD74995F64A0F46B59E48</vt:lpwstr>
  </property>
  <property fmtid="{D5CDD505-2E9C-101B-9397-08002B2CF9AE}" pid="41" name="MSIP_Label_926dd0f0-549d-4a31-862c-c1638adefb3b_Enabled">
    <vt:lpwstr>true</vt:lpwstr>
  </property>
  <property fmtid="{D5CDD505-2E9C-101B-9397-08002B2CF9AE}" pid="42" name="MSIP_Label_926dd0f0-549d-4a31-862c-c1638adefb3b_SetDate">
    <vt:lpwstr>2022-12-21T13:49:47Z</vt:lpwstr>
  </property>
  <property fmtid="{D5CDD505-2E9C-101B-9397-08002B2CF9AE}" pid="43" name="MSIP_Label_926dd0f0-549d-4a31-862c-c1638adefb3b_Method">
    <vt:lpwstr>Privileged</vt:lpwstr>
  </property>
  <property fmtid="{D5CDD505-2E9C-101B-9397-08002B2CF9AE}" pid="44" name="MSIP_Label_926dd0f0-549d-4a31-862c-c1638adefb3b_Name">
    <vt:lpwstr>General Business Data</vt:lpwstr>
  </property>
  <property fmtid="{D5CDD505-2E9C-101B-9397-08002B2CF9AE}" pid="45" name="MSIP_Label_926dd0f0-549d-4a31-862c-c1638adefb3b_SiteId">
    <vt:lpwstr>565796f8-44be-4e6f-86bd-5f094ff1fe93</vt:lpwstr>
  </property>
  <property fmtid="{D5CDD505-2E9C-101B-9397-08002B2CF9AE}" pid="46" name="MSIP_Label_926dd0f0-549d-4a31-862c-c1638adefb3b_ActionId">
    <vt:lpwstr>4c9b73e1-ef31-46f8-b9bb-ef86248d0e57</vt:lpwstr>
  </property>
  <property fmtid="{D5CDD505-2E9C-101B-9397-08002B2CF9AE}" pid="47" name="MSIP_Label_926dd0f0-549d-4a31-862c-c1638adefb3b_ContentBits">
    <vt:lpwstr>0</vt:lpwstr>
  </property>
  <property fmtid="{D5CDD505-2E9C-101B-9397-08002B2CF9AE}" pid="48" name="MediaServiceImageTags">
    <vt:lpwstr/>
  </property>
  <property fmtid="{D5CDD505-2E9C-101B-9397-08002B2CF9AE}" pid="49" name="_dlc_DocIdItemGuid">
    <vt:lpwstr>0f572924-ac3f-494f-a95a-675d06c57599</vt:lpwstr>
  </property>
</Properties>
</file>