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573AF" w14:textId="7C0B2EBA" w:rsidR="000723A0" w:rsidRDefault="00861AAE">
      <w:pPr>
        <w:widowControl w:val="0"/>
        <w:pBdr>
          <w:top w:val="single" w:sz="4" w:space="1" w:color="auto"/>
          <w:left w:val="single" w:sz="4" w:space="4" w:color="auto"/>
          <w:bottom w:val="single" w:sz="4" w:space="1" w:color="auto"/>
          <w:right w:val="single" w:sz="4" w:space="4" w:color="auto"/>
        </w:pBdr>
        <w:tabs>
          <w:tab w:val="clear" w:pos="567"/>
        </w:tabs>
        <w:rPr>
          <w:ins w:id="0" w:author="Author"/>
        </w:rPr>
        <w:pPrChange w:id="1" w:author="Author">
          <w:pPr>
            <w:widowControl w:val="0"/>
            <w:tabs>
              <w:tab w:val="clear" w:pos="567"/>
            </w:tabs>
          </w:pPr>
        </w:pPrChange>
      </w:pPr>
      <w:ins w:id="2" w:author="Author">
        <w:r w:rsidRPr="00220238">
          <w:t xml:space="preserve">Detta </w:t>
        </w:r>
        <w:proofErr w:type="spellStart"/>
        <w:r w:rsidRPr="00220238">
          <w:t>dokument</w:t>
        </w:r>
        <w:proofErr w:type="spellEnd"/>
        <w:r w:rsidRPr="00220238">
          <w:t xml:space="preserve"> </w:t>
        </w:r>
        <w:proofErr w:type="spellStart"/>
        <w:r w:rsidRPr="00220238">
          <w:t>är</w:t>
        </w:r>
        <w:proofErr w:type="spellEnd"/>
        <w:r w:rsidRPr="00220238">
          <w:t xml:space="preserve"> den </w:t>
        </w:r>
        <w:proofErr w:type="spellStart"/>
        <w:r w:rsidRPr="00220238">
          <w:t>godkända</w:t>
        </w:r>
        <w:proofErr w:type="spellEnd"/>
        <w:r w:rsidRPr="00220238">
          <w:t xml:space="preserve"> </w:t>
        </w:r>
        <w:proofErr w:type="spellStart"/>
        <w:r w:rsidRPr="00220238">
          <w:t>produktinformationen</w:t>
        </w:r>
        <w:proofErr w:type="spellEnd"/>
        <w:r w:rsidRPr="00220238">
          <w:t xml:space="preserve"> för </w:t>
        </w:r>
        <w:r w:rsidR="000723A0">
          <w:t xml:space="preserve">Circadin. </w:t>
        </w:r>
        <w:r w:rsidRPr="00220238">
          <w:t xml:space="preserve">De </w:t>
        </w:r>
        <w:proofErr w:type="spellStart"/>
        <w:r w:rsidRPr="00220238">
          <w:t>ändringar</w:t>
        </w:r>
        <w:proofErr w:type="spellEnd"/>
        <w:r w:rsidRPr="00220238">
          <w:t xml:space="preserve"> </w:t>
        </w:r>
        <w:proofErr w:type="spellStart"/>
        <w:r w:rsidRPr="00220238">
          <w:t>som</w:t>
        </w:r>
        <w:proofErr w:type="spellEnd"/>
        <w:r w:rsidRPr="00220238">
          <w:t xml:space="preserve"> </w:t>
        </w:r>
        <w:r w:rsidRPr="00220238">
          <w:rPr>
            <w:lang w:val="sv-SE"/>
          </w:rPr>
          <w:t xml:space="preserve">har </w:t>
        </w:r>
        <w:proofErr w:type="spellStart"/>
        <w:r w:rsidRPr="00220238">
          <w:t>gjorts</w:t>
        </w:r>
        <w:proofErr w:type="spellEnd"/>
        <w:r w:rsidRPr="00220238">
          <w:t xml:space="preserve"> sedan </w:t>
        </w:r>
        <w:proofErr w:type="spellStart"/>
        <w:r w:rsidRPr="00220238">
          <w:t>tidigare</w:t>
        </w:r>
        <w:proofErr w:type="spellEnd"/>
        <w:r w:rsidRPr="00220238">
          <w:t xml:space="preserve"> </w:t>
        </w:r>
        <w:r w:rsidRPr="00220238">
          <w:rPr>
            <w:lang w:val="sv-SE"/>
          </w:rPr>
          <w:t>procedur</w:t>
        </w:r>
        <w:r w:rsidRPr="00220238">
          <w:t xml:space="preserve"> </w:t>
        </w:r>
        <w:proofErr w:type="spellStart"/>
        <w:r w:rsidRPr="00220238">
          <w:t>och</w:t>
        </w:r>
        <w:proofErr w:type="spellEnd"/>
        <w:r w:rsidRPr="00220238">
          <w:t xml:space="preserve"> </w:t>
        </w:r>
        <w:proofErr w:type="spellStart"/>
        <w:r w:rsidRPr="00220238">
          <w:t>som</w:t>
        </w:r>
        <w:proofErr w:type="spellEnd"/>
        <w:r w:rsidRPr="00220238">
          <w:t xml:space="preserve"> </w:t>
        </w:r>
        <w:proofErr w:type="spellStart"/>
        <w:r w:rsidRPr="00220238">
          <w:t>rör</w:t>
        </w:r>
        <w:proofErr w:type="spellEnd"/>
        <w:r w:rsidRPr="00220238">
          <w:t xml:space="preserve"> </w:t>
        </w:r>
        <w:proofErr w:type="spellStart"/>
        <w:r w:rsidRPr="00220238">
          <w:t>produktinformationen</w:t>
        </w:r>
        <w:proofErr w:type="spellEnd"/>
        <w:r w:rsidR="000723A0">
          <w:t xml:space="preserve"> (</w:t>
        </w:r>
        <w:r w:rsidR="000723A0">
          <w:rPr>
            <w:color w:val="FF0000"/>
          </w:rPr>
          <w:t>EMEA/H/C/000695/N/0073</w:t>
        </w:r>
        <w:r w:rsidR="000723A0">
          <w:t xml:space="preserve">) </w:t>
        </w:r>
        <w:proofErr w:type="spellStart"/>
        <w:r w:rsidR="000723A0">
          <w:t>har</w:t>
        </w:r>
        <w:proofErr w:type="spellEnd"/>
        <w:r w:rsidR="000723A0">
          <w:t xml:space="preserve"> </w:t>
        </w:r>
        <w:proofErr w:type="spellStart"/>
        <w:r w:rsidR="000723A0">
          <w:t>markerats</w:t>
        </w:r>
        <w:proofErr w:type="spellEnd"/>
        <w:r w:rsidR="000723A0">
          <w:t>.</w:t>
        </w:r>
      </w:ins>
    </w:p>
    <w:p w14:paraId="70D3BE03" w14:textId="77777777" w:rsidR="000723A0" w:rsidRDefault="000723A0">
      <w:pPr>
        <w:widowControl w:val="0"/>
        <w:pBdr>
          <w:top w:val="single" w:sz="4" w:space="1" w:color="auto"/>
          <w:left w:val="single" w:sz="4" w:space="4" w:color="auto"/>
          <w:bottom w:val="single" w:sz="4" w:space="1" w:color="auto"/>
          <w:right w:val="single" w:sz="4" w:space="4" w:color="auto"/>
        </w:pBdr>
        <w:tabs>
          <w:tab w:val="clear" w:pos="567"/>
        </w:tabs>
        <w:rPr>
          <w:ins w:id="3" w:author="Author"/>
        </w:rPr>
        <w:pPrChange w:id="4" w:author="Author">
          <w:pPr>
            <w:widowControl w:val="0"/>
            <w:tabs>
              <w:tab w:val="clear" w:pos="567"/>
            </w:tabs>
          </w:pPr>
        </w:pPrChange>
      </w:pPr>
    </w:p>
    <w:p w14:paraId="481077F0" w14:textId="0B56F752" w:rsidR="007552C9" w:rsidRDefault="00861AAE">
      <w:pPr>
        <w:pBdr>
          <w:top w:val="single" w:sz="4" w:space="1" w:color="auto"/>
          <w:left w:val="single" w:sz="4" w:space="4" w:color="auto"/>
          <w:bottom w:val="single" w:sz="4" w:space="1" w:color="auto"/>
          <w:right w:val="single" w:sz="4" w:space="4" w:color="auto"/>
        </w:pBdr>
        <w:suppressAutoHyphens/>
        <w:spacing w:line="240" w:lineRule="auto"/>
        <w:rPr>
          <w:lang w:val="sv-SE"/>
        </w:rPr>
        <w:pPrChange w:id="5" w:author="Author">
          <w:pPr>
            <w:suppressAutoHyphens/>
            <w:spacing w:line="240" w:lineRule="auto"/>
          </w:pPr>
        </w:pPrChange>
      </w:pPr>
      <w:ins w:id="6" w:author="Author">
        <w:r w:rsidRPr="00220238">
          <w:t xml:space="preserve">Mer information </w:t>
        </w:r>
        <w:proofErr w:type="spellStart"/>
        <w:r w:rsidRPr="00220238">
          <w:t>finns</w:t>
        </w:r>
        <w:proofErr w:type="spellEnd"/>
        <w:r w:rsidRPr="00220238">
          <w:t xml:space="preserve"> </w:t>
        </w:r>
        <w:proofErr w:type="spellStart"/>
        <w:r w:rsidRPr="00220238">
          <w:t>på</w:t>
        </w:r>
        <w:proofErr w:type="spellEnd"/>
        <w:r w:rsidRPr="00220238">
          <w:t xml:space="preserve"> </w:t>
        </w:r>
        <w:proofErr w:type="spellStart"/>
        <w:r w:rsidRPr="00220238">
          <w:t>Europeiska</w:t>
        </w:r>
        <w:proofErr w:type="spellEnd"/>
        <w:r w:rsidRPr="00220238">
          <w:t xml:space="preserve"> </w:t>
        </w:r>
        <w:proofErr w:type="spellStart"/>
        <w:r w:rsidRPr="00220238">
          <w:t>läkemedelsmyndighetens</w:t>
        </w:r>
        <w:proofErr w:type="spellEnd"/>
        <w:r w:rsidRPr="00220238">
          <w:t xml:space="preserve"> </w:t>
        </w:r>
        <w:proofErr w:type="spellStart"/>
        <w:r w:rsidRPr="00220238">
          <w:t>webbplats</w:t>
        </w:r>
        <w:proofErr w:type="spellEnd"/>
        <w:r w:rsidRPr="00220238">
          <w:t xml:space="preserve">: </w:t>
        </w:r>
        <w:r w:rsidR="000723A0">
          <w:t>https://www.ema.europa.eu/en/medicines/human/EPAR/Circadin</w:t>
        </w:r>
      </w:ins>
    </w:p>
    <w:p w14:paraId="3AD6177E" w14:textId="77777777" w:rsidR="007552C9" w:rsidRDefault="007552C9">
      <w:pPr>
        <w:suppressAutoHyphens/>
        <w:spacing w:line="240" w:lineRule="auto"/>
        <w:rPr>
          <w:lang w:val="sv-SE"/>
        </w:rPr>
      </w:pPr>
    </w:p>
    <w:p w14:paraId="4250066E" w14:textId="77777777" w:rsidR="007552C9" w:rsidRDefault="007552C9">
      <w:pPr>
        <w:suppressAutoHyphens/>
        <w:spacing w:line="240" w:lineRule="auto"/>
        <w:rPr>
          <w:lang w:val="sv-SE"/>
        </w:rPr>
      </w:pPr>
    </w:p>
    <w:p w14:paraId="131372A5" w14:textId="77777777" w:rsidR="007552C9" w:rsidRDefault="007552C9">
      <w:pPr>
        <w:suppressAutoHyphens/>
        <w:spacing w:line="240" w:lineRule="auto"/>
        <w:rPr>
          <w:lang w:val="sv-SE"/>
        </w:rPr>
      </w:pPr>
    </w:p>
    <w:p w14:paraId="6C21DEC2" w14:textId="21016E34" w:rsidR="007552C9" w:rsidRDefault="007552C9" w:rsidP="00861AAE">
      <w:pPr>
        <w:suppressAutoHyphens/>
        <w:spacing w:line="240" w:lineRule="auto"/>
        <w:rPr>
          <w:lang w:val="sv-SE"/>
        </w:rPr>
      </w:pPr>
    </w:p>
    <w:p w14:paraId="6A6BA8DE" w14:textId="77777777" w:rsidR="007552C9" w:rsidRDefault="007552C9">
      <w:pPr>
        <w:suppressAutoHyphens/>
        <w:spacing w:line="240" w:lineRule="auto"/>
        <w:rPr>
          <w:lang w:val="sv-SE"/>
        </w:rPr>
      </w:pPr>
    </w:p>
    <w:p w14:paraId="3F3A382C" w14:textId="77777777" w:rsidR="007552C9" w:rsidRDefault="007552C9">
      <w:pPr>
        <w:suppressAutoHyphens/>
        <w:spacing w:line="240" w:lineRule="auto"/>
        <w:rPr>
          <w:lang w:val="sv-SE"/>
        </w:rPr>
      </w:pPr>
    </w:p>
    <w:p w14:paraId="3789BC90" w14:textId="77777777" w:rsidR="007552C9" w:rsidRDefault="007552C9">
      <w:pPr>
        <w:suppressAutoHyphens/>
        <w:spacing w:line="240" w:lineRule="auto"/>
        <w:rPr>
          <w:lang w:val="sv-SE"/>
        </w:rPr>
      </w:pPr>
    </w:p>
    <w:p w14:paraId="3A13AC37" w14:textId="77777777" w:rsidR="007552C9" w:rsidRDefault="007552C9">
      <w:pPr>
        <w:suppressAutoHyphens/>
        <w:spacing w:line="240" w:lineRule="auto"/>
        <w:rPr>
          <w:lang w:val="sv-SE"/>
        </w:rPr>
      </w:pPr>
    </w:p>
    <w:p w14:paraId="1FC293E6" w14:textId="77777777" w:rsidR="007552C9" w:rsidRDefault="007552C9">
      <w:pPr>
        <w:suppressAutoHyphens/>
        <w:spacing w:line="240" w:lineRule="auto"/>
        <w:rPr>
          <w:lang w:val="sv-SE"/>
        </w:rPr>
      </w:pPr>
    </w:p>
    <w:p w14:paraId="06B090D6" w14:textId="77777777" w:rsidR="007552C9" w:rsidRDefault="007552C9">
      <w:pPr>
        <w:suppressAutoHyphens/>
        <w:spacing w:line="240" w:lineRule="auto"/>
        <w:rPr>
          <w:lang w:val="sv-SE"/>
        </w:rPr>
      </w:pPr>
    </w:p>
    <w:p w14:paraId="3EB110A6" w14:textId="77777777" w:rsidR="007552C9" w:rsidRDefault="007552C9">
      <w:pPr>
        <w:suppressAutoHyphens/>
        <w:spacing w:line="240" w:lineRule="auto"/>
        <w:rPr>
          <w:lang w:val="sv-SE"/>
        </w:rPr>
      </w:pPr>
    </w:p>
    <w:p w14:paraId="29D87EE8" w14:textId="77777777" w:rsidR="007552C9" w:rsidRDefault="007552C9">
      <w:pPr>
        <w:suppressAutoHyphens/>
        <w:spacing w:line="240" w:lineRule="auto"/>
        <w:rPr>
          <w:lang w:val="sv-SE"/>
        </w:rPr>
      </w:pPr>
    </w:p>
    <w:p w14:paraId="71895282" w14:textId="77777777" w:rsidR="007552C9" w:rsidRDefault="007552C9">
      <w:pPr>
        <w:suppressAutoHyphens/>
        <w:spacing w:line="240" w:lineRule="auto"/>
        <w:rPr>
          <w:lang w:val="sv-SE"/>
        </w:rPr>
      </w:pPr>
    </w:p>
    <w:p w14:paraId="3C2F4953" w14:textId="77777777" w:rsidR="007552C9" w:rsidRDefault="007552C9">
      <w:pPr>
        <w:suppressAutoHyphens/>
        <w:spacing w:line="240" w:lineRule="auto"/>
        <w:rPr>
          <w:lang w:val="sv-SE"/>
        </w:rPr>
      </w:pPr>
    </w:p>
    <w:p w14:paraId="7D1CD7FB" w14:textId="77777777" w:rsidR="007552C9" w:rsidRDefault="007552C9">
      <w:pPr>
        <w:suppressAutoHyphens/>
        <w:spacing w:line="240" w:lineRule="auto"/>
        <w:rPr>
          <w:lang w:val="sv-SE"/>
        </w:rPr>
      </w:pPr>
    </w:p>
    <w:p w14:paraId="5696A86D" w14:textId="77777777" w:rsidR="007552C9" w:rsidRDefault="007552C9">
      <w:pPr>
        <w:suppressAutoHyphens/>
        <w:spacing w:line="240" w:lineRule="auto"/>
        <w:rPr>
          <w:lang w:val="sv-SE"/>
        </w:rPr>
      </w:pPr>
    </w:p>
    <w:p w14:paraId="6CC83B55" w14:textId="77777777" w:rsidR="007552C9" w:rsidRDefault="007552C9">
      <w:pPr>
        <w:suppressAutoHyphens/>
        <w:spacing w:line="240" w:lineRule="auto"/>
        <w:rPr>
          <w:lang w:val="sv-SE"/>
        </w:rPr>
      </w:pPr>
    </w:p>
    <w:p w14:paraId="58990EA2" w14:textId="77777777" w:rsidR="007552C9" w:rsidRDefault="007552C9">
      <w:pPr>
        <w:suppressAutoHyphens/>
        <w:spacing w:line="240" w:lineRule="auto"/>
        <w:rPr>
          <w:lang w:val="sv-SE"/>
        </w:rPr>
      </w:pPr>
    </w:p>
    <w:p w14:paraId="02D34648" w14:textId="77777777" w:rsidR="007552C9" w:rsidRDefault="007552C9">
      <w:pPr>
        <w:suppressAutoHyphens/>
        <w:spacing w:line="240" w:lineRule="auto"/>
        <w:rPr>
          <w:lang w:val="sv-SE"/>
        </w:rPr>
      </w:pPr>
    </w:p>
    <w:p w14:paraId="7E3BDB12" w14:textId="77777777" w:rsidR="007552C9" w:rsidRDefault="007552C9">
      <w:pPr>
        <w:suppressAutoHyphens/>
        <w:spacing w:line="240" w:lineRule="auto"/>
        <w:rPr>
          <w:lang w:val="sv-SE"/>
        </w:rPr>
      </w:pPr>
    </w:p>
    <w:p w14:paraId="5950341B" w14:textId="77777777" w:rsidR="007552C9" w:rsidRDefault="007552C9">
      <w:pPr>
        <w:suppressAutoHyphens/>
        <w:spacing w:line="240" w:lineRule="auto"/>
        <w:rPr>
          <w:lang w:val="sv-SE"/>
        </w:rPr>
      </w:pPr>
    </w:p>
    <w:p w14:paraId="74EBD63C" w14:textId="77777777" w:rsidR="007552C9" w:rsidRDefault="007552C9">
      <w:pPr>
        <w:tabs>
          <w:tab w:val="clear" w:pos="567"/>
          <w:tab w:val="left" w:pos="-1440"/>
          <w:tab w:val="left" w:pos="-720"/>
        </w:tabs>
        <w:spacing w:line="240" w:lineRule="auto"/>
        <w:jc w:val="center"/>
        <w:rPr>
          <w:b/>
          <w:bCs/>
          <w:noProof/>
          <w:lang w:val="sv-SE"/>
        </w:rPr>
      </w:pPr>
      <w:r>
        <w:rPr>
          <w:b/>
          <w:bCs/>
          <w:lang w:val="sv-SE"/>
        </w:rPr>
        <w:t>BILAGA I</w:t>
      </w:r>
    </w:p>
    <w:p w14:paraId="1686A141" w14:textId="77777777" w:rsidR="007552C9" w:rsidRDefault="007552C9">
      <w:pPr>
        <w:tabs>
          <w:tab w:val="clear" w:pos="567"/>
          <w:tab w:val="left" w:pos="-1440"/>
          <w:tab w:val="left" w:pos="-720"/>
        </w:tabs>
        <w:spacing w:line="240" w:lineRule="auto"/>
        <w:jc w:val="center"/>
        <w:rPr>
          <w:b/>
          <w:bCs/>
          <w:noProof/>
          <w:lang w:val="sv-SE"/>
        </w:rPr>
      </w:pPr>
    </w:p>
    <w:p w14:paraId="45E4EBFE" w14:textId="77777777" w:rsidR="007552C9" w:rsidRDefault="007552C9">
      <w:pPr>
        <w:pStyle w:val="TITLEA"/>
        <w:rPr>
          <w:noProof/>
        </w:rPr>
      </w:pPr>
      <w:r>
        <w:t>PRODUKTRESUMÉ</w:t>
      </w:r>
    </w:p>
    <w:p w14:paraId="7A3E3DA5" w14:textId="77777777" w:rsidR="007552C9" w:rsidRDefault="007552C9">
      <w:pPr>
        <w:tabs>
          <w:tab w:val="clear" w:pos="567"/>
        </w:tabs>
        <w:spacing w:line="240" w:lineRule="auto"/>
        <w:ind w:left="567" w:hanging="567"/>
        <w:rPr>
          <w:b/>
          <w:bCs/>
          <w:noProof/>
          <w:lang w:val="sv-SE"/>
        </w:rPr>
      </w:pPr>
      <w:r>
        <w:rPr>
          <w:noProof/>
          <w:lang w:val="sv-SE"/>
        </w:rPr>
        <w:br w:type="page"/>
      </w:r>
      <w:r>
        <w:rPr>
          <w:b/>
          <w:bCs/>
          <w:noProof/>
          <w:lang w:val="sv-SE"/>
        </w:rPr>
        <w:lastRenderedPageBreak/>
        <w:t>1.</w:t>
      </w:r>
      <w:r>
        <w:rPr>
          <w:b/>
          <w:bCs/>
          <w:noProof/>
          <w:lang w:val="sv-SE"/>
        </w:rPr>
        <w:tab/>
      </w:r>
      <w:r>
        <w:rPr>
          <w:b/>
          <w:bCs/>
          <w:lang w:val="sv-SE"/>
        </w:rPr>
        <w:t>LÄKEMEDLETS NAMN</w:t>
      </w:r>
    </w:p>
    <w:p w14:paraId="40CFE2FE" w14:textId="77777777" w:rsidR="007552C9" w:rsidRDefault="007552C9">
      <w:pPr>
        <w:tabs>
          <w:tab w:val="clear" w:pos="567"/>
        </w:tabs>
        <w:spacing w:line="240" w:lineRule="auto"/>
        <w:rPr>
          <w:noProof/>
          <w:lang w:val="sv-SE"/>
        </w:rPr>
      </w:pPr>
    </w:p>
    <w:p w14:paraId="02441473" w14:textId="77777777" w:rsidR="007552C9" w:rsidRDefault="007552C9">
      <w:pPr>
        <w:tabs>
          <w:tab w:val="clear" w:pos="567"/>
          <w:tab w:val="left" w:pos="0"/>
        </w:tabs>
        <w:spacing w:line="240" w:lineRule="auto"/>
        <w:rPr>
          <w:lang w:val="sv-SE"/>
        </w:rPr>
      </w:pPr>
      <w:r>
        <w:rPr>
          <w:lang w:val="sv-SE"/>
        </w:rPr>
        <w:t>Circadin 2 mg depottabletter</w:t>
      </w:r>
    </w:p>
    <w:p w14:paraId="08D14205" w14:textId="77777777" w:rsidR="007552C9" w:rsidRDefault="007552C9">
      <w:pPr>
        <w:widowControl w:val="0"/>
        <w:tabs>
          <w:tab w:val="clear" w:pos="567"/>
        </w:tabs>
        <w:spacing w:line="240" w:lineRule="auto"/>
        <w:rPr>
          <w:noProof/>
          <w:lang w:val="sv-SE"/>
        </w:rPr>
      </w:pPr>
    </w:p>
    <w:p w14:paraId="5EDE5CCF" w14:textId="77777777" w:rsidR="007552C9" w:rsidRDefault="007552C9">
      <w:pPr>
        <w:widowControl w:val="0"/>
        <w:tabs>
          <w:tab w:val="clear" w:pos="567"/>
        </w:tabs>
        <w:spacing w:line="240" w:lineRule="auto"/>
        <w:rPr>
          <w:noProof/>
          <w:lang w:val="sv-SE"/>
        </w:rPr>
      </w:pPr>
    </w:p>
    <w:p w14:paraId="139B5B5E" w14:textId="77777777" w:rsidR="007552C9" w:rsidRDefault="007552C9">
      <w:pPr>
        <w:tabs>
          <w:tab w:val="clear" w:pos="567"/>
        </w:tabs>
        <w:spacing w:line="240" w:lineRule="auto"/>
        <w:ind w:left="567" w:hanging="567"/>
        <w:rPr>
          <w:b/>
          <w:bCs/>
          <w:noProof/>
          <w:lang w:val="sv-SE"/>
        </w:rPr>
      </w:pPr>
      <w:r>
        <w:rPr>
          <w:b/>
          <w:bCs/>
          <w:noProof/>
          <w:lang w:val="sv-SE"/>
        </w:rPr>
        <w:t>2.</w:t>
      </w:r>
      <w:r>
        <w:rPr>
          <w:b/>
          <w:bCs/>
          <w:noProof/>
          <w:lang w:val="sv-SE"/>
        </w:rPr>
        <w:tab/>
      </w:r>
      <w:r>
        <w:rPr>
          <w:b/>
          <w:bCs/>
          <w:lang w:val="sv-SE"/>
        </w:rPr>
        <w:t>KVALITATIV OCH KVANTITATIV SAMMANSÄTTNING</w:t>
      </w:r>
    </w:p>
    <w:p w14:paraId="4A0CD819" w14:textId="77777777" w:rsidR="007552C9" w:rsidRDefault="007552C9">
      <w:pPr>
        <w:widowControl w:val="0"/>
        <w:tabs>
          <w:tab w:val="clear" w:pos="567"/>
        </w:tabs>
        <w:spacing w:line="240" w:lineRule="auto"/>
        <w:rPr>
          <w:noProof/>
          <w:lang w:val="sv-SE"/>
        </w:rPr>
      </w:pPr>
    </w:p>
    <w:p w14:paraId="69CB24B3" w14:textId="77777777" w:rsidR="007552C9" w:rsidRDefault="007552C9">
      <w:pPr>
        <w:tabs>
          <w:tab w:val="clear" w:pos="567"/>
          <w:tab w:val="left" w:pos="0"/>
        </w:tabs>
        <w:spacing w:line="240" w:lineRule="auto"/>
        <w:rPr>
          <w:lang w:val="sv-SE"/>
        </w:rPr>
      </w:pPr>
      <w:r>
        <w:rPr>
          <w:lang w:val="sv-SE"/>
        </w:rPr>
        <w:t>En depottablett innehåller 2 mg melatonin.</w:t>
      </w:r>
    </w:p>
    <w:p w14:paraId="314BDD44" w14:textId="77777777" w:rsidR="007552C9" w:rsidRDefault="007552C9">
      <w:pPr>
        <w:tabs>
          <w:tab w:val="clear" w:pos="567"/>
          <w:tab w:val="left" w:pos="0"/>
        </w:tabs>
        <w:spacing w:line="240" w:lineRule="auto"/>
        <w:rPr>
          <w:lang w:val="sv-SE"/>
        </w:rPr>
      </w:pPr>
      <w:r>
        <w:rPr>
          <w:lang w:val="sv-SE"/>
        </w:rPr>
        <w:t>Hjälpämne med känd effekt: varje depottablett innehåller 80 mg laktosmonohydrat.</w:t>
      </w:r>
    </w:p>
    <w:p w14:paraId="4674454E" w14:textId="77777777" w:rsidR="007552C9" w:rsidRDefault="007552C9">
      <w:pPr>
        <w:tabs>
          <w:tab w:val="clear" w:pos="567"/>
          <w:tab w:val="left" w:pos="0"/>
        </w:tabs>
        <w:spacing w:line="240" w:lineRule="auto"/>
        <w:rPr>
          <w:lang w:val="sv-SE"/>
        </w:rPr>
      </w:pPr>
    </w:p>
    <w:p w14:paraId="7593A5BD" w14:textId="77777777" w:rsidR="007552C9" w:rsidRDefault="007552C9">
      <w:pPr>
        <w:tabs>
          <w:tab w:val="clear" w:pos="567"/>
          <w:tab w:val="left" w:pos="0"/>
        </w:tabs>
        <w:spacing w:line="240" w:lineRule="auto"/>
        <w:rPr>
          <w:lang w:val="sv-SE"/>
        </w:rPr>
      </w:pPr>
      <w:r>
        <w:rPr>
          <w:lang w:val="sv-SE"/>
        </w:rPr>
        <w:t>För fullständig förteckning över hjälpämnen, se avsnitt 6.1.</w:t>
      </w:r>
    </w:p>
    <w:p w14:paraId="3C4A2CC9" w14:textId="77777777" w:rsidR="007552C9" w:rsidRDefault="007552C9">
      <w:pPr>
        <w:tabs>
          <w:tab w:val="clear" w:pos="567"/>
        </w:tabs>
        <w:spacing w:line="240" w:lineRule="auto"/>
        <w:rPr>
          <w:noProof/>
          <w:lang w:val="sv-SE"/>
        </w:rPr>
      </w:pPr>
    </w:p>
    <w:p w14:paraId="04A4EEDE" w14:textId="77777777" w:rsidR="007552C9" w:rsidRDefault="007552C9">
      <w:pPr>
        <w:tabs>
          <w:tab w:val="clear" w:pos="567"/>
        </w:tabs>
        <w:spacing w:line="240" w:lineRule="auto"/>
        <w:rPr>
          <w:noProof/>
          <w:lang w:val="sv-SE"/>
        </w:rPr>
      </w:pPr>
    </w:p>
    <w:p w14:paraId="466C77F1" w14:textId="77777777" w:rsidR="007552C9" w:rsidRPr="00BC538C" w:rsidRDefault="007552C9">
      <w:pPr>
        <w:tabs>
          <w:tab w:val="clear" w:pos="567"/>
        </w:tabs>
        <w:spacing w:line="240" w:lineRule="auto"/>
        <w:ind w:left="567" w:hanging="567"/>
        <w:rPr>
          <w:lang w:val="sv-SE"/>
        </w:rPr>
      </w:pPr>
      <w:r>
        <w:rPr>
          <w:b/>
          <w:bCs/>
          <w:noProof/>
          <w:lang w:val="sv-SE"/>
        </w:rPr>
        <w:t>3.</w:t>
      </w:r>
      <w:r>
        <w:rPr>
          <w:b/>
          <w:bCs/>
          <w:noProof/>
          <w:lang w:val="sv-SE"/>
        </w:rPr>
        <w:tab/>
      </w:r>
      <w:r>
        <w:rPr>
          <w:b/>
          <w:bCs/>
          <w:lang w:val="sv-SE"/>
        </w:rPr>
        <w:t>LÄKEMEDELSFORM</w:t>
      </w:r>
    </w:p>
    <w:p w14:paraId="4A42225B" w14:textId="77777777" w:rsidR="007552C9" w:rsidRDefault="007552C9">
      <w:pPr>
        <w:spacing w:line="240" w:lineRule="auto"/>
        <w:rPr>
          <w:noProof/>
          <w:lang w:val="sv-SE"/>
        </w:rPr>
      </w:pPr>
    </w:p>
    <w:p w14:paraId="662CD3AC" w14:textId="77777777" w:rsidR="007552C9" w:rsidRDefault="007552C9">
      <w:pPr>
        <w:spacing w:line="240" w:lineRule="auto"/>
        <w:rPr>
          <w:noProof/>
          <w:lang w:val="sv-SE"/>
        </w:rPr>
      </w:pPr>
      <w:r>
        <w:rPr>
          <w:lang w:val="sv-SE"/>
        </w:rPr>
        <w:t>Depottablett.</w:t>
      </w:r>
    </w:p>
    <w:p w14:paraId="60C16CC9" w14:textId="77777777" w:rsidR="007552C9" w:rsidRDefault="007552C9">
      <w:pPr>
        <w:spacing w:line="240" w:lineRule="auto"/>
        <w:rPr>
          <w:noProof/>
          <w:lang w:val="sv-SE"/>
        </w:rPr>
      </w:pPr>
    </w:p>
    <w:p w14:paraId="77774C28" w14:textId="77777777" w:rsidR="007552C9" w:rsidRDefault="007552C9">
      <w:pPr>
        <w:tabs>
          <w:tab w:val="clear" w:pos="567"/>
        </w:tabs>
        <w:spacing w:line="240" w:lineRule="auto"/>
        <w:rPr>
          <w:lang w:val="sv-SE"/>
        </w:rPr>
      </w:pPr>
      <w:r>
        <w:rPr>
          <w:lang w:val="sv-SE"/>
        </w:rPr>
        <w:t>Vita till benvita, runda, bikonvexa tabletter</w:t>
      </w:r>
    </w:p>
    <w:p w14:paraId="36B1A560" w14:textId="77777777" w:rsidR="007552C9" w:rsidRDefault="007552C9">
      <w:pPr>
        <w:spacing w:line="240" w:lineRule="auto"/>
        <w:rPr>
          <w:noProof/>
          <w:lang w:val="sv-SE"/>
        </w:rPr>
      </w:pPr>
    </w:p>
    <w:p w14:paraId="58221DAE" w14:textId="77777777" w:rsidR="007552C9" w:rsidRDefault="007552C9">
      <w:pPr>
        <w:tabs>
          <w:tab w:val="clear" w:pos="567"/>
        </w:tabs>
        <w:spacing w:line="240" w:lineRule="auto"/>
        <w:rPr>
          <w:noProof/>
          <w:lang w:val="sv-SE"/>
        </w:rPr>
      </w:pPr>
    </w:p>
    <w:p w14:paraId="2FD972D4" w14:textId="77777777" w:rsidR="007552C9" w:rsidRPr="00427A8D" w:rsidRDefault="007552C9">
      <w:pPr>
        <w:tabs>
          <w:tab w:val="clear" w:pos="567"/>
        </w:tabs>
        <w:spacing w:line="240" w:lineRule="auto"/>
        <w:ind w:left="567" w:hanging="567"/>
        <w:rPr>
          <w:b/>
          <w:bCs/>
          <w:noProof/>
          <w:lang w:val="sv-SE"/>
        </w:rPr>
      </w:pPr>
      <w:r w:rsidRPr="00427A8D">
        <w:rPr>
          <w:b/>
          <w:bCs/>
          <w:noProof/>
          <w:lang w:val="sv-SE"/>
        </w:rPr>
        <w:t>4.</w:t>
      </w:r>
      <w:r w:rsidRPr="00427A8D">
        <w:rPr>
          <w:b/>
          <w:bCs/>
          <w:noProof/>
          <w:lang w:val="sv-SE"/>
        </w:rPr>
        <w:tab/>
        <w:t>KLINISKA UPPGIFTER</w:t>
      </w:r>
    </w:p>
    <w:p w14:paraId="441707F5" w14:textId="77777777" w:rsidR="007552C9" w:rsidRDefault="007552C9">
      <w:pPr>
        <w:tabs>
          <w:tab w:val="clear" w:pos="567"/>
        </w:tabs>
        <w:spacing w:line="240" w:lineRule="auto"/>
        <w:rPr>
          <w:noProof/>
          <w:lang w:val="sv-SE"/>
        </w:rPr>
      </w:pPr>
    </w:p>
    <w:p w14:paraId="42990CC8" w14:textId="77777777" w:rsidR="007552C9" w:rsidRDefault="007552C9">
      <w:pPr>
        <w:tabs>
          <w:tab w:val="clear" w:pos="567"/>
        </w:tabs>
        <w:spacing w:line="240" w:lineRule="auto"/>
        <w:ind w:left="567" w:hanging="567"/>
        <w:outlineLvl w:val="0"/>
        <w:rPr>
          <w:b/>
          <w:bCs/>
          <w:noProof/>
          <w:lang w:val="sv-SE"/>
        </w:rPr>
      </w:pPr>
      <w:r>
        <w:rPr>
          <w:b/>
          <w:bCs/>
          <w:noProof/>
          <w:lang w:val="sv-SE"/>
        </w:rPr>
        <w:t>4.1</w:t>
      </w:r>
      <w:r>
        <w:rPr>
          <w:b/>
          <w:bCs/>
          <w:noProof/>
          <w:lang w:val="sv-SE"/>
        </w:rPr>
        <w:tab/>
      </w:r>
      <w:r>
        <w:rPr>
          <w:b/>
          <w:bCs/>
          <w:lang w:val="sv-SE"/>
        </w:rPr>
        <w:t>Terapeutiska indikationer</w:t>
      </w:r>
    </w:p>
    <w:p w14:paraId="048C3924" w14:textId="77777777" w:rsidR="007552C9" w:rsidRDefault="007552C9">
      <w:pPr>
        <w:tabs>
          <w:tab w:val="clear" w:pos="567"/>
        </w:tabs>
        <w:spacing w:line="240" w:lineRule="auto"/>
        <w:rPr>
          <w:noProof/>
          <w:lang w:val="sv-SE"/>
        </w:rPr>
      </w:pPr>
    </w:p>
    <w:p w14:paraId="1278BD73" w14:textId="77777777" w:rsidR="007552C9" w:rsidRDefault="007552C9">
      <w:pPr>
        <w:tabs>
          <w:tab w:val="clear" w:pos="567"/>
        </w:tabs>
        <w:spacing w:line="240" w:lineRule="auto"/>
        <w:rPr>
          <w:lang w:val="sv-SE"/>
        </w:rPr>
      </w:pPr>
      <w:r>
        <w:rPr>
          <w:lang w:val="sv-SE"/>
        </w:rPr>
        <w:t>Circadin är indicerat som monoterapi för kortvarig behandling av primär insomni kännetecknad av dålig sömnkvalitet hos patienter som är 55 år och äldre.</w:t>
      </w:r>
    </w:p>
    <w:p w14:paraId="3D088E10" w14:textId="77777777" w:rsidR="007552C9" w:rsidRDefault="007552C9">
      <w:pPr>
        <w:tabs>
          <w:tab w:val="clear" w:pos="567"/>
        </w:tabs>
        <w:spacing w:line="240" w:lineRule="auto"/>
        <w:rPr>
          <w:noProof/>
          <w:lang w:val="sv-SE"/>
        </w:rPr>
      </w:pPr>
    </w:p>
    <w:p w14:paraId="0C3ED8E0" w14:textId="77777777" w:rsidR="007552C9" w:rsidRDefault="007552C9" w:rsidP="00393C00">
      <w:pPr>
        <w:numPr>
          <w:ilvl w:val="1"/>
          <w:numId w:val="7"/>
        </w:numPr>
        <w:tabs>
          <w:tab w:val="clear" w:pos="570"/>
        </w:tabs>
        <w:spacing w:line="240" w:lineRule="auto"/>
        <w:ind w:left="567" w:right="567" w:hanging="567"/>
        <w:outlineLvl w:val="0"/>
        <w:rPr>
          <w:b/>
          <w:bCs/>
          <w:noProof/>
          <w:lang w:val="sv-SE"/>
        </w:rPr>
      </w:pPr>
      <w:r>
        <w:rPr>
          <w:b/>
          <w:bCs/>
          <w:lang w:val="sv-SE"/>
        </w:rPr>
        <w:t>Dosering och administreringssätt</w:t>
      </w:r>
    </w:p>
    <w:p w14:paraId="6212D3C7" w14:textId="77777777" w:rsidR="007552C9" w:rsidRDefault="007552C9">
      <w:pPr>
        <w:tabs>
          <w:tab w:val="clear" w:pos="567"/>
        </w:tabs>
        <w:spacing w:line="240" w:lineRule="auto"/>
        <w:rPr>
          <w:noProof/>
          <w:lang w:val="sv-SE"/>
        </w:rPr>
      </w:pPr>
    </w:p>
    <w:p w14:paraId="0753614C" w14:textId="77777777" w:rsidR="007552C9" w:rsidRDefault="007552C9">
      <w:pPr>
        <w:spacing w:line="240" w:lineRule="auto"/>
        <w:rPr>
          <w:u w:val="single"/>
          <w:lang w:val="sv-SE"/>
        </w:rPr>
      </w:pPr>
      <w:r>
        <w:rPr>
          <w:u w:val="single"/>
          <w:lang w:val="sv-SE"/>
        </w:rPr>
        <w:t>Dosering</w:t>
      </w:r>
    </w:p>
    <w:p w14:paraId="24C85895" w14:textId="77777777" w:rsidR="007552C9" w:rsidRDefault="007552C9">
      <w:pPr>
        <w:tabs>
          <w:tab w:val="clear" w:pos="567"/>
        </w:tabs>
        <w:spacing w:line="240" w:lineRule="auto"/>
        <w:rPr>
          <w:noProof/>
          <w:lang w:val="sv-SE"/>
        </w:rPr>
      </w:pPr>
    </w:p>
    <w:p w14:paraId="34FB19E8" w14:textId="77777777" w:rsidR="007552C9" w:rsidRDefault="007552C9">
      <w:pPr>
        <w:spacing w:line="240" w:lineRule="auto"/>
        <w:rPr>
          <w:lang w:val="sv-SE"/>
        </w:rPr>
      </w:pPr>
      <w:r>
        <w:rPr>
          <w:lang w:val="sv-SE"/>
        </w:rPr>
        <w:t>Den rekommenderade dosen är 2 mg en gång dagligen, 1–2 timmar före sänggåendet, efter födointag. Denna dosering kan bibehållas i upp till tretton veckor.</w:t>
      </w:r>
    </w:p>
    <w:p w14:paraId="201DA197" w14:textId="77777777" w:rsidR="007552C9" w:rsidRDefault="007552C9">
      <w:pPr>
        <w:spacing w:line="240" w:lineRule="auto"/>
        <w:rPr>
          <w:u w:val="single"/>
          <w:lang w:val="sv-SE"/>
        </w:rPr>
      </w:pPr>
    </w:p>
    <w:p w14:paraId="2BCCDC33" w14:textId="77777777" w:rsidR="007552C9" w:rsidRDefault="007552C9">
      <w:pPr>
        <w:spacing w:line="240" w:lineRule="auto"/>
        <w:rPr>
          <w:b/>
          <w:i/>
          <w:lang w:val="sv-SE"/>
        </w:rPr>
      </w:pPr>
      <w:r>
        <w:rPr>
          <w:bCs/>
          <w:i/>
          <w:iCs/>
          <w:lang w:val="sv-SE"/>
        </w:rPr>
        <w:t>Pediatrisk population</w:t>
      </w:r>
    </w:p>
    <w:p w14:paraId="6D2848CC" w14:textId="77777777" w:rsidR="00FA49CB" w:rsidRDefault="00FA49CB">
      <w:pPr>
        <w:tabs>
          <w:tab w:val="clear" w:pos="567"/>
        </w:tabs>
        <w:spacing w:line="240" w:lineRule="auto"/>
        <w:rPr>
          <w:lang w:val="sv-SE"/>
        </w:rPr>
      </w:pPr>
      <w:r>
        <w:rPr>
          <w:lang w:val="sv-SE"/>
        </w:rPr>
        <w:t xml:space="preserve">Säkerhet </w:t>
      </w:r>
      <w:r w:rsidR="00477696">
        <w:rPr>
          <w:lang w:val="sv-SE"/>
        </w:rPr>
        <w:t xml:space="preserve">hos </w:t>
      </w:r>
      <w:r>
        <w:rPr>
          <w:lang w:val="sv-SE"/>
        </w:rPr>
        <w:t>och effekt av Circadin för barn i åldern 0 till 18 år har ännu inte fastställts.</w:t>
      </w:r>
    </w:p>
    <w:p w14:paraId="3D7DA3C2" w14:textId="77777777" w:rsidR="007552C9" w:rsidRDefault="007552C9">
      <w:pPr>
        <w:tabs>
          <w:tab w:val="clear" w:pos="567"/>
        </w:tabs>
        <w:spacing w:line="240" w:lineRule="auto"/>
        <w:rPr>
          <w:noProof/>
          <w:lang w:val="sv-SE"/>
        </w:rPr>
      </w:pPr>
      <w:r>
        <w:rPr>
          <w:lang w:val="sv-SE"/>
        </w:rPr>
        <w:t>Andra läkemedelsformer/-styrkor kan vara lämpligare för administrering till denna population. Data som är tillgängliga för närvarande beskrivs i avsnitt 5.1.</w:t>
      </w:r>
    </w:p>
    <w:p w14:paraId="180027D0" w14:textId="77777777" w:rsidR="007552C9" w:rsidRDefault="007552C9">
      <w:pPr>
        <w:tabs>
          <w:tab w:val="clear" w:pos="567"/>
        </w:tabs>
        <w:spacing w:line="240" w:lineRule="auto"/>
        <w:rPr>
          <w:noProof/>
          <w:lang w:val="sv-SE"/>
        </w:rPr>
      </w:pPr>
    </w:p>
    <w:p w14:paraId="59042456" w14:textId="77777777" w:rsidR="007552C9" w:rsidRDefault="007552C9">
      <w:pPr>
        <w:tabs>
          <w:tab w:val="clear" w:pos="567"/>
          <w:tab w:val="left" w:pos="0"/>
        </w:tabs>
        <w:spacing w:line="240" w:lineRule="auto"/>
        <w:rPr>
          <w:i/>
          <w:iCs/>
          <w:lang w:val="sv-SE"/>
        </w:rPr>
      </w:pPr>
      <w:r>
        <w:rPr>
          <w:i/>
          <w:iCs/>
          <w:lang w:val="sv-SE"/>
        </w:rPr>
        <w:t>Nedsatt njurfunktion</w:t>
      </w:r>
    </w:p>
    <w:p w14:paraId="0EF2E5EA" w14:textId="77777777" w:rsidR="007552C9" w:rsidRDefault="007552C9">
      <w:pPr>
        <w:tabs>
          <w:tab w:val="clear" w:pos="567"/>
          <w:tab w:val="left" w:pos="0"/>
        </w:tabs>
        <w:spacing w:line="240" w:lineRule="auto"/>
        <w:rPr>
          <w:lang w:val="sv-SE"/>
        </w:rPr>
      </w:pPr>
      <w:r>
        <w:rPr>
          <w:lang w:val="sv-SE"/>
        </w:rPr>
        <w:t>Effekten av någon grad av nedsatt njurfunktion på farmakokinetiken för melatonin har ej studerats. Försiktighet bör därför iakttas när melatonin administreras till patienter med nedsatt njurfunktion.</w:t>
      </w:r>
    </w:p>
    <w:p w14:paraId="176B005A" w14:textId="77777777" w:rsidR="007552C9" w:rsidRDefault="007552C9">
      <w:pPr>
        <w:tabs>
          <w:tab w:val="clear" w:pos="567"/>
        </w:tabs>
        <w:spacing w:line="240" w:lineRule="auto"/>
        <w:rPr>
          <w:noProof/>
          <w:lang w:val="sv-SE"/>
        </w:rPr>
      </w:pPr>
    </w:p>
    <w:p w14:paraId="7EF934F7" w14:textId="77777777" w:rsidR="007552C9" w:rsidRDefault="007552C9">
      <w:pPr>
        <w:spacing w:line="240" w:lineRule="auto"/>
        <w:rPr>
          <w:i/>
          <w:iCs/>
          <w:lang w:val="sv-SE"/>
        </w:rPr>
      </w:pPr>
      <w:r>
        <w:rPr>
          <w:i/>
          <w:iCs/>
          <w:lang w:val="sv-SE"/>
        </w:rPr>
        <w:t>Nedsatt leverfunktion</w:t>
      </w:r>
    </w:p>
    <w:p w14:paraId="3971D161" w14:textId="77777777" w:rsidR="007552C9" w:rsidRDefault="007552C9">
      <w:pPr>
        <w:spacing w:line="240" w:lineRule="auto"/>
        <w:rPr>
          <w:lang w:val="sv-SE"/>
        </w:rPr>
      </w:pPr>
      <w:r>
        <w:rPr>
          <w:lang w:val="sv-SE"/>
        </w:rPr>
        <w:t>Det finns ingen erfarenhet av användning av Circadin på patienter med nedsatt leverfunktion. Publicerade data visar markant förhöjda endogena melatoninhalter dagtid till följd av minskad clearance hos patienter med nedsatt leverfunktion. Därför rekommenderas Circadin ej till patienter med nedsatt leverfunktion.</w:t>
      </w:r>
    </w:p>
    <w:p w14:paraId="5E7A5492" w14:textId="77777777" w:rsidR="007552C9" w:rsidRDefault="007552C9">
      <w:pPr>
        <w:spacing w:line="240" w:lineRule="auto"/>
        <w:rPr>
          <w:lang w:val="sv-SE"/>
        </w:rPr>
      </w:pPr>
    </w:p>
    <w:p w14:paraId="160B592E" w14:textId="77777777" w:rsidR="007552C9" w:rsidRDefault="007552C9">
      <w:pPr>
        <w:spacing w:line="240" w:lineRule="auto"/>
        <w:rPr>
          <w:u w:val="single"/>
          <w:lang w:val="sv-SE"/>
        </w:rPr>
      </w:pPr>
      <w:r>
        <w:rPr>
          <w:u w:val="single"/>
          <w:lang w:val="sv-SE"/>
        </w:rPr>
        <w:t>Administreringssätt</w:t>
      </w:r>
    </w:p>
    <w:p w14:paraId="4C690204" w14:textId="77777777" w:rsidR="007552C9" w:rsidRDefault="007552C9">
      <w:pPr>
        <w:tabs>
          <w:tab w:val="clear" w:pos="567"/>
        </w:tabs>
        <w:spacing w:line="240" w:lineRule="auto"/>
        <w:rPr>
          <w:noProof/>
          <w:lang w:val="sv-SE"/>
        </w:rPr>
      </w:pPr>
    </w:p>
    <w:p w14:paraId="737F3827" w14:textId="77777777" w:rsidR="007552C9" w:rsidRDefault="007552C9">
      <w:pPr>
        <w:tabs>
          <w:tab w:val="clear" w:pos="567"/>
        </w:tabs>
        <w:spacing w:line="240" w:lineRule="auto"/>
        <w:rPr>
          <w:noProof/>
          <w:lang w:val="sv-SE"/>
        </w:rPr>
      </w:pPr>
      <w:r>
        <w:rPr>
          <w:noProof/>
          <w:lang w:val="sv-SE"/>
        </w:rPr>
        <w:t>Oral användning. Tabletterna skall sväljas hela för bibehållande av deras depotegenskaper. Tabletterna får inte krossas eller tuggas för att underlätta sväljande.</w:t>
      </w:r>
    </w:p>
    <w:p w14:paraId="729A352A" w14:textId="77777777" w:rsidR="007552C9" w:rsidRDefault="007552C9">
      <w:pPr>
        <w:tabs>
          <w:tab w:val="clear" w:pos="567"/>
        </w:tabs>
        <w:spacing w:line="240" w:lineRule="auto"/>
        <w:rPr>
          <w:noProof/>
          <w:lang w:val="sv-SE"/>
        </w:rPr>
      </w:pPr>
    </w:p>
    <w:p w14:paraId="20F675FC" w14:textId="77777777" w:rsidR="007552C9" w:rsidRDefault="007552C9" w:rsidP="005F411D">
      <w:pPr>
        <w:keepNext/>
        <w:tabs>
          <w:tab w:val="clear" w:pos="567"/>
        </w:tabs>
        <w:spacing w:line="240" w:lineRule="auto"/>
        <w:ind w:left="567" w:hanging="567"/>
        <w:outlineLvl w:val="0"/>
        <w:rPr>
          <w:b/>
          <w:bCs/>
          <w:noProof/>
          <w:lang w:val="sv-SE"/>
        </w:rPr>
      </w:pPr>
      <w:r>
        <w:rPr>
          <w:b/>
          <w:bCs/>
          <w:noProof/>
          <w:lang w:val="sv-SE"/>
        </w:rPr>
        <w:t>4.3</w:t>
      </w:r>
      <w:r>
        <w:rPr>
          <w:b/>
          <w:bCs/>
          <w:noProof/>
          <w:lang w:val="sv-SE"/>
        </w:rPr>
        <w:tab/>
      </w:r>
      <w:r>
        <w:rPr>
          <w:b/>
          <w:bCs/>
          <w:lang w:val="sv-SE"/>
        </w:rPr>
        <w:t>Kontraindikationer</w:t>
      </w:r>
    </w:p>
    <w:p w14:paraId="2A19036A" w14:textId="77777777" w:rsidR="007552C9" w:rsidRDefault="007552C9" w:rsidP="005F411D">
      <w:pPr>
        <w:keepNext/>
        <w:tabs>
          <w:tab w:val="clear" w:pos="567"/>
        </w:tabs>
        <w:spacing w:line="240" w:lineRule="auto"/>
        <w:rPr>
          <w:noProof/>
          <w:lang w:val="sv-SE"/>
        </w:rPr>
      </w:pPr>
    </w:p>
    <w:p w14:paraId="1CA4BC32" w14:textId="77777777" w:rsidR="007552C9" w:rsidRDefault="007552C9">
      <w:pPr>
        <w:spacing w:line="240" w:lineRule="auto"/>
        <w:rPr>
          <w:noProof/>
          <w:lang w:val="sv-SE"/>
        </w:rPr>
      </w:pPr>
      <w:r>
        <w:rPr>
          <w:lang w:val="sv-SE"/>
        </w:rPr>
        <w:t>Överkänslighet mot den aktiva substansen eller mot något hjälpämne som anges i avsnitt 6.1.</w:t>
      </w:r>
    </w:p>
    <w:p w14:paraId="76D496F6" w14:textId="77777777" w:rsidR="007552C9" w:rsidRDefault="007552C9">
      <w:pPr>
        <w:tabs>
          <w:tab w:val="clear" w:pos="567"/>
        </w:tabs>
        <w:spacing w:line="240" w:lineRule="auto"/>
        <w:rPr>
          <w:noProof/>
          <w:lang w:val="sv-SE"/>
        </w:rPr>
      </w:pPr>
    </w:p>
    <w:p w14:paraId="54B06289" w14:textId="77777777" w:rsidR="007552C9" w:rsidRDefault="007552C9">
      <w:pPr>
        <w:tabs>
          <w:tab w:val="clear" w:pos="567"/>
        </w:tabs>
        <w:spacing w:line="240" w:lineRule="auto"/>
        <w:ind w:left="567" w:hanging="567"/>
        <w:outlineLvl w:val="0"/>
        <w:rPr>
          <w:b/>
          <w:bCs/>
          <w:noProof/>
          <w:lang w:val="sv-SE"/>
        </w:rPr>
      </w:pPr>
      <w:r>
        <w:rPr>
          <w:b/>
          <w:bCs/>
          <w:noProof/>
          <w:lang w:val="sv-SE"/>
        </w:rPr>
        <w:t>4.4</w:t>
      </w:r>
      <w:r>
        <w:rPr>
          <w:b/>
          <w:bCs/>
          <w:noProof/>
          <w:lang w:val="sv-SE"/>
        </w:rPr>
        <w:tab/>
      </w:r>
      <w:r>
        <w:rPr>
          <w:b/>
          <w:bCs/>
          <w:lang w:val="sv-SE"/>
        </w:rPr>
        <w:t>Varningar och försiktighet</w:t>
      </w:r>
    </w:p>
    <w:p w14:paraId="0DC115B0" w14:textId="77777777" w:rsidR="007552C9" w:rsidRDefault="007552C9">
      <w:pPr>
        <w:tabs>
          <w:tab w:val="clear" w:pos="567"/>
        </w:tabs>
        <w:spacing w:line="240" w:lineRule="auto"/>
        <w:rPr>
          <w:lang w:val="sv-SE"/>
        </w:rPr>
      </w:pPr>
    </w:p>
    <w:p w14:paraId="4369B457" w14:textId="77777777" w:rsidR="007552C9" w:rsidRDefault="007552C9">
      <w:pPr>
        <w:tabs>
          <w:tab w:val="clear" w:pos="567"/>
        </w:tabs>
        <w:spacing w:line="240" w:lineRule="auto"/>
        <w:rPr>
          <w:noProof/>
          <w:lang w:val="sv-SE"/>
        </w:rPr>
      </w:pPr>
      <w:r>
        <w:rPr>
          <w:lang w:val="sv-SE"/>
        </w:rPr>
        <w:t>Circadin kan orsaka dåsighet. Produkten skall därför användas med försiktighet om det är sannolikt att dåsigheten kan vara förenad med en säkerhetsrisk.</w:t>
      </w:r>
    </w:p>
    <w:p w14:paraId="4938384F" w14:textId="77777777" w:rsidR="007552C9" w:rsidRDefault="007552C9">
      <w:pPr>
        <w:tabs>
          <w:tab w:val="clear" w:pos="567"/>
        </w:tabs>
        <w:spacing w:line="240" w:lineRule="auto"/>
        <w:outlineLvl w:val="0"/>
        <w:rPr>
          <w:noProof/>
          <w:lang w:val="sv-SE"/>
        </w:rPr>
      </w:pPr>
    </w:p>
    <w:p w14:paraId="0CD50C37" w14:textId="77777777" w:rsidR="007552C9" w:rsidRDefault="007552C9">
      <w:pPr>
        <w:spacing w:line="240" w:lineRule="auto"/>
        <w:rPr>
          <w:noProof/>
          <w:lang w:val="sv-SE"/>
        </w:rPr>
      </w:pPr>
      <w:r>
        <w:rPr>
          <w:lang w:val="sv-SE"/>
        </w:rPr>
        <w:t>Kliniska data för användning av Circadin på personer med autoimmuna sjukdomar saknas.</w:t>
      </w:r>
      <w:r>
        <w:rPr>
          <w:noProof/>
          <w:lang w:val="sv-SE"/>
        </w:rPr>
        <w:t xml:space="preserve"> </w:t>
      </w:r>
      <w:r>
        <w:rPr>
          <w:lang w:val="sv-SE"/>
        </w:rPr>
        <w:t>Därför rekommenderas Circadin ej till patienter med autoimmuna sjukdomar.</w:t>
      </w:r>
    </w:p>
    <w:p w14:paraId="64424177" w14:textId="77777777" w:rsidR="007552C9" w:rsidRDefault="007552C9">
      <w:pPr>
        <w:tabs>
          <w:tab w:val="clear" w:pos="567"/>
        </w:tabs>
        <w:spacing w:line="240" w:lineRule="auto"/>
        <w:ind w:left="567" w:hanging="567"/>
        <w:outlineLvl w:val="0"/>
        <w:rPr>
          <w:noProof/>
          <w:lang w:val="sv-SE"/>
        </w:rPr>
      </w:pPr>
    </w:p>
    <w:p w14:paraId="5CD667DE" w14:textId="77777777" w:rsidR="007552C9" w:rsidRDefault="007552C9">
      <w:pPr>
        <w:tabs>
          <w:tab w:val="clear" w:pos="567"/>
        </w:tabs>
        <w:spacing w:line="240" w:lineRule="auto"/>
        <w:outlineLvl w:val="0"/>
        <w:rPr>
          <w:noProof/>
          <w:lang w:val="sv-SE"/>
        </w:rPr>
      </w:pPr>
      <w:r>
        <w:rPr>
          <w:lang w:val="sv-SE"/>
        </w:rPr>
        <w:t>Circadin innehåller laktos. Patienter med något av följande sällsynta, ärftliga tillstånd med galaktosintolerans bör inte använda detta läkemedel: total laktasbrist eller glukos-galaktosmalabsorption.</w:t>
      </w:r>
    </w:p>
    <w:p w14:paraId="285B903C" w14:textId="77777777" w:rsidR="007552C9" w:rsidRDefault="007552C9">
      <w:pPr>
        <w:tabs>
          <w:tab w:val="clear" w:pos="567"/>
        </w:tabs>
        <w:spacing w:line="240" w:lineRule="auto"/>
        <w:outlineLvl w:val="0"/>
        <w:rPr>
          <w:noProof/>
          <w:lang w:val="sv-SE"/>
        </w:rPr>
      </w:pPr>
    </w:p>
    <w:p w14:paraId="5BB90671" w14:textId="77777777" w:rsidR="007552C9" w:rsidRDefault="007552C9">
      <w:pPr>
        <w:tabs>
          <w:tab w:val="clear" w:pos="567"/>
        </w:tabs>
        <w:spacing w:line="240" w:lineRule="auto"/>
        <w:ind w:left="567" w:hanging="567"/>
        <w:outlineLvl w:val="0"/>
        <w:rPr>
          <w:b/>
          <w:bCs/>
          <w:noProof/>
          <w:lang w:val="sv-SE"/>
        </w:rPr>
      </w:pPr>
      <w:r>
        <w:rPr>
          <w:b/>
          <w:bCs/>
          <w:noProof/>
          <w:lang w:val="sv-SE"/>
        </w:rPr>
        <w:t>4.5</w:t>
      </w:r>
      <w:r>
        <w:rPr>
          <w:b/>
          <w:bCs/>
          <w:noProof/>
          <w:lang w:val="sv-SE"/>
        </w:rPr>
        <w:tab/>
      </w:r>
      <w:r>
        <w:rPr>
          <w:b/>
          <w:bCs/>
          <w:lang w:val="sv-SE"/>
        </w:rPr>
        <w:t>Interaktioner med andra läkemedel och övriga interaktioner</w:t>
      </w:r>
    </w:p>
    <w:p w14:paraId="6439032D" w14:textId="77777777" w:rsidR="007552C9" w:rsidRDefault="007552C9">
      <w:pPr>
        <w:spacing w:line="240" w:lineRule="auto"/>
        <w:ind w:left="567" w:hanging="567"/>
        <w:rPr>
          <w:noProof/>
          <w:lang w:val="sv-SE"/>
        </w:rPr>
      </w:pPr>
    </w:p>
    <w:p w14:paraId="7A3BC54A" w14:textId="77777777" w:rsidR="007552C9" w:rsidRDefault="007552C9">
      <w:pPr>
        <w:spacing w:line="240" w:lineRule="auto"/>
        <w:ind w:left="567" w:hanging="567"/>
        <w:rPr>
          <w:noProof/>
          <w:lang w:val="sv-SE"/>
        </w:rPr>
      </w:pPr>
      <w:r>
        <w:rPr>
          <w:noProof/>
          <w:lang w:val="sv-SE"/>
        </w:rPr>
        <w:t>Interaktionsstudier har endast utförts på vuxna.</w:t>
      </w:r>
    </w:p>
    <w:p w14:paraId="620C8FF5" w14:textId="77777777" w:rsidR="007552C9" w:rsidRDefault="007552C9">
      <w:pPr>
        <w:spacing w:line="240" w:lineRule="auto"/>
        <w:ind w:left="567" w:hanging="567"/>
        <w:rPr>
          <w:noProof/>
          <w:lang w:val="sv-SE"/>
        </w:rPr>
      </w:pPr>
    </w:p>
    <w:p w14:paraId="16FB8F62" w14:textId="77777777" w:rsidR="007552C9" w:rsidRDefault="007552C9">
      <w:pPr>
        <w:tabs>
          <w:tab w:val="clear" w:pos="567"/>
          <w:tab w:val="left" w:pos="0"/>
        </w:tabs>
        <w:spacing w:line="240" w:lineRule="auto"/>
        <w:rPr>
          <w:noProof/>
          <w:u w:val="single"/>
          <w:lang w:val="sv-SE"/>
        </w:rPr>
      </w:pPr>
      <w:r>
        <w:rPr>
          <w:u w:val="single"/>
          <w:lang w:val="sv-SE"/>
        </w:rPr>
        <w:t>Farmakokinetiska interaktioner</w:t>
      </w:r>
    </w:p>
    <w:p w14:paraId="4BB87339" w14:textId="77777777" w:rsidR="007552C9" w:rsidRDefault="007552C9">
      <w:pPr>
        <w:spacing w:line="240" w:lineRule="auto"/>
        <w:ind w:left="567" w:hanging="567"/>
        <w:rPr>
          <w:noProof/>
          <w:lang w:val="sv-SE"/>
        </w:rPr>
      </w:pPr>
    </w:p>
    <w:p w14:paraId="7E293CA0" w14:textId="77777777" w:rsidR="007552C9" w:rsidRDefault="007552C9" w:rsidP="00427A8D">
      <w:pPr>
        <w:numPr>
          <w:ilvl w:val="0"/>
          <w:numId w:val="8"/>
        </w:numPr>
        <w:tabs>
          <w:tab w:val="clear" w:pos="720"/>
          <w:tab w:val="left" w:pos="0"/>
          <w:tab w:val="num" w:pos="567"/>
        </w:tabs>
        <w:spacing w:line="240" w:lineRule="auto"/>
        <w:ind w:left="567" w:hanging="567"/>
        <w:rPr>
          <w:noProof/>
          <w:lang w:val="sv-SE"/>
        </w:rPr>
      </w:pPr>
      <w:r>
        <w:rPr>
          <w:lang w:val="sv-SE"/>
        </w:rPr>
        <w:t>Melatonin har observerats inducera CYP3A</w:t>
      </w:r>
      <w:r>
        <w:rPr>
          <w:i/>
          <w:lang w:val="sv-SE"/>
        </w:rPr>
        <w:t xml:space="preserve"> in vitro</w:t>
      </w:r>
      <w:r>
        <w:rPr>
          <w:lang w:val="sv-SE"/>
        </w:rPr>
        <w:t xml:space="preserve"> i supraterapeutiska koncentrationer.</w:t>
      </w:r>
      <w:r>
        <w:rPr>
          <w:noProof/>
          <w:lang w:val="sv-SE"/>
        </w:rPr>
        <w:t xml:space="preserve"> </w:t>
      </w:r>
      <w:r>
        <w:rPr>
          <w:lang w:val="sv-SE"/>
        </w:rPr>
        <w:t>Den kliniska relevansen av dessa fynd är ej känd.</w:t>
      </w:r>
      <w:r>
        <w:rPr>
          <w:noProof/>
          <w:lang w:val="sv-SE"/>
        </w:rPr>
        <w:t xml:space="preserve"> </w:t>
      </w:r>
      <w:r>
        <w:rPr>
          <w:lang w:val="sv-SE"/>
        </w:rPr>
        <w:t>Om induktion uppträder kan detta orsaka sänkta plasmakoncentrationer av samtidigt administrerade läkemedel.</w:t>
      </w:r>
    </w:p>
    <w:p w14:paraId="0F07CE0C" w14:textId="77777777" w:rsidR="007552C9" w:rsidRDefault="007552C9" w:rsidP="00427A8D">
      <w:pPr>
        <w:numPr>
          <w:ilvl w:val="0"/>
          <w:numId w:val="8"/>
        </w:numPr>
        <w:tabs>
          <w:tab w:val="clear" w:pos="720"/>
          <w:tab w:val="left" w:pos="0"/>
          <w:tab w:val="num" w:pos="567"/>
        </w:tabs>
        <w:spacing w:line="240" w:lineRule="auto"/>
        <w:ind w:left="567" w:hanging="567"/>
        <w:rPr>
          <w:noProof/>
          <w:lang w:val="sv-SE"/>
        </w:rPr>
      </w:pPr>
      <w:r>
        <w:rPr>
          <w:lang w:val="sv-SE"/>
        </w:rPr>
        <w:t xml:space="preserve">Melatonin inducerar ej CYP1A-enzymer </w:t>
      </w:r>
      <w:r>
        <w:rPr>
          <w:i/>
          <w:lang w:val="sv-SE"/>
        </w:rPr>
        <w:t>in vitro</w:t>
      </w:r>
      <w:r>
        <w:rPr>
          <w:lang w:val="sv-SE"/>
        </w:rPr>
        <w:t xml:space="preserve"> i supraterapeutiska koncentrationer.</w:t>
      </w:r>
      <w:r>
        <w:rPr>
          <w:noProof/>
          <w:lang w:val="sv-SE"/>
        </w:rPr>
        <w:t xml:space="preserve"> </w:t>
      </w:r>
      <w:r>
        <w:rPr>
          <w:lang w:val="sv-SE"/>
        </w:rPr>
        <w:t>Det är därför ej sannolikt att eventuella interaktioner mellan melatonin och andra aktiva substanser till följd av melatonins effekt på CYP1A-enzymer skulle vara betydelsefulla.</w:t>
      </w:r>
    </w:p>
    <w:p w14:paraId="39786904" w14:textId="77777777" w:rsidR="007552C9" w:rsidRDefault="007552C9" w:rsidP="00427A8D">
      <w:pPr>
        <w:numPr>
          <w:ilvl w:val="0"/>
          <w:numId w:val="8"/>
        </w:numPr>
        <w:tabs>
          <w:tab w:val="clear" w:pos="720"/>
          <w:tab w:val="left" w:pos="0"/>
          <w:tab w:val="num" w:pos="567"/>
        </w:tabs>
        <w:spacing w:line="240" w:lineRule="auto"/>
        <w:ind w:left="567" w:hanging="567"/>
        <w:rPr>
          <w:noProof/>
          <w:lang w:val="sv-SE"/>
        </w:rPr>
      </w:pPr>
      <w:r>
        <w:rPr>
          <w:lang w:val="sv-SE"/>
        </w:rPr>
        <w:t>Metabolismen av melatonin medieras företrädesvis av CYP1A-enzymer.</w:t>
      </w:r>
      <w:r>
        <w:rPr>
          <w:noProof/>
          <w:lang w:val="sv-SE"/>
        </w:rPr>
        <w:t xml:space="preserve"> </w:t>
      </w:r>
      <w:r>
        <w:rPr>
          <w:lang w:val="sv-SE"/>
        </w:rPr>
        <w:t>Interaktioner mellan melatonin och andra aktiva substanser till följd av deras effekt på CYP1A-enzymer är därför möjliga.</w:t>
      </w:r>
    </w:p>
    <w:p w14:paraId="5B61A34E" w14:textId="77777777" w:rsidR="007552C9" w:rsidRDefault="007552C9" w:rsidP="00427A8D">
      <w:pPr>
        <w:numPr>
          <w:ilvl w:val="0"/>
          <w:numId w:val="8"/>
        </w:numPr>
        <w:spacing w:line="240" w:lineRule="auto"/>
        <w:ind w:left="567" w:hanging="567"/>
        <w:rPr>
          <w:noProof/>
          <w:lang w:val="sv-SE"/>
        </w:rPr>
      </w:pPr>
      <w:r>
        <w:rPr>
          <w:lang w:val="sv-SE"/>
        </w:rPr>
        <w:t>Försiktighet måste iakttas för patienter som behandlas med fluvoxamin, vilket ökar melatoninhalterna (17-faldigt högre AUC och 12-faldigt högre C</w:t>
      </w:r>
      <w:r>
        <w:rPr>
          <w:vertAlign w:val="subscript"/>
          <w:lang w:val="sv-SE"/>
        </w:rPr>
        <w:t xml:space="preserve">max </w:t>
      </w:r>
      <w:r>
        <w:rPr>
          <w:lang w:val="sv-SE"/>
        </w:rPr>
        <w:t>i serum) genom att hämma metabolismen av melatonin medelst levercytokrom P450-isoenzymerna CYP1A2 och CYP2C19.</w:t>
      </w:r>
      <w:r>
        <w:rPr>
          <w:noProof/>
          <w:lang w:val="sv-SE"/>
        </w:rPr>
        <w:t xml:space="preserve"> </w:t>
      </w:r>
      <w:r>
        <w:rPr>
          <w:lang w:val="sv-SE"/>
        </w:rPr>
        <w:t>Kombinationen bör undvikas.</w:t>
      </w:r>
    </w:p>
    <w:p w14:paraId="4BC2D3E8" w14:textId="77777777" w:rsidR="007552C9" w:rsidRDefault="007552C9" w:rsidP="00427A8D">
      <w:pPr>
        <w:numPr>
          <w:ilvl w:val="0"/>
          <w:numId w:val="8"/>
        </w:numPr>
        <w:spacing w:line="240" w:lineRule="auto"/>
        <w:ind w:left="567" w:hanging="567"/>
        <w:rPr>
          <w:noProof/>
          <w:lang w:val="sv-SE"/>
        </w:rPr>
      </w:pPr>
      <w:r>
        <w:rPr>
          <w:lang w:val="sv-SE"/>
        </w:rPr>
        <w:t>Försiktighet måste iakttas för patienter som behandlas med 5- eller 8-metoxipsoralen (5- och 8-MOP), vilket ökar melatoninhalterna genom att hämma metabolismen av melatonin.</w:t>
      </w:r>
    </w:p>
    <w:p w14:paraId="0C484CB1" w14:textId="77777777" w:rsidR="007552C9" w:rsidRDefault="007552C9" w:rsidP="00427A8D">
      <w:pPr>
        <w:numPr>
          <w:ilvl w:val="0"/>
          <w:numId w:val="9"/>
        </w:numPr>
        <w:tabs>
          <w:tab w:val="clear" w:pos="1287"/>
          <w:tab w:val="num" w:pos="567"/>
        </w:tabs>
        <w:spacing w:line="240" w:lineRule="auto"/>
        <w:ind w:left="567" w:hanging="567"/>
        <w:rPr>
          <w:noProof/>
          <w:lang w:val="sv-SE"/>
        </w:rPr>
      </w:pPr>
      <w:r>
        <w:rPr>
          <w:lang w:val="sv-SE"/>
        </w:rPr>
        <w:t>Försiktighet måste iakttas för patienter som behandlas med cimetidin, en CYP2D-hämmare, som ger höjda plasmamelatoninhalter genom att hämma metabolismen av melatonin.</w:t>
      </w:r>
    </w:p>
    <w:p w14:paraId="4CB2DADF" w14:textId="77777777" w:rsidR="007552C9" w:rsidRDefault="007552C9" w:rsidP="00427A8D">
      <w:pPr>
        <w:numPr>
          <w:ilvl w:val="0"/>
          <w:numId w:val="8"/>
        </w:numPr>
        <w:spacing w:line="240" w:lineRule="auto"/>
        <w:ind w:left="567" w:hanging="567"/>
        <w:rPr>
          <w:noProof/>
          <w:lang w:val="sv-SE"/>
        </w:rPr>
      </w:pPr>
      <w:r>
        <w:rPr>
          <w:lang w:val="sv-SE"/>
        </w:rPr>
        <w:t>Cigarettrökning kan sänka melatoninhalterna genom en induktion av CYP1A2.</w:t>
      </w:r>
    </w:p>
    <w:p w14:paraId="04837C2D" w14:textId="77777777" w:rsidR="007552C9" w:rsidRDefault="007552C9" w:rsidP="00427A8D">
      <w:pPr>
        <w:numPr>
          <w:ilvl w:val="0"/>
          <w:numId w:val="8"/>
        </w:numPr>
        <w:spacing w:line="240" w:lineRule="auto"/>
        <w:ind w:left="567" w:hanging="567"/>
        <w:rPr>
          <w:i/>
          <w:iCs/>
          <w:noProof/>
          <w:lang w:val="sv-SE"/>
        </w:rPr>
      </w:pPr>
      <w:r>
        <w:rPr>
          <w:lang w:val="sv-SE"/>
        </w:rPr>
        <w:t>Försiktighet måste iakttas för patienter som behandlas med östrogener (t.ex. hormonella preventivmedel eller hormonell substitutionsbehandling), vilka ökar melatoninhalterna genom att hämma metabolismen av melatonin med CYP1A1 och CYP1A2.</w:t>
      </w:r>
    </w:p>
    <w:p w14:paraId="433F71AF" w14:textId="77777777" w:rsidR="007552C9" w:rsidRDefault="007552C9" w:rsidP="00427A8D">
      <w:pPr>
        <w:numPr>
          <w:ilvl w:val="0"/>
          <w:numId w:val="8"/>
        </w:numPr>
        <w:spacing w:line="240" w:lineRule="auto"/>
        <w:ind w:left="567" w:hanging="567"/>
        <w:rPr>
          <w:noProof/>
          <w:lang w:val="sv-SE"/>
        </w:rPr>
      </w:pPr>
      <w:r>
        <w:rPr>
          <w:lang w:val="sv-SE"/>
        </w:rPr>
        <w:t>CYP1A2-hämmare, som kinoloner, kan orsaka en ökad melatoninexponering.</w:t>
      </w:r>
    </w:p>
    <w:p w14:paraId="73F92E46" w14:textId="77777777" w:rsidR="007552C9" w:rsidRDefault="007552C9" w:rsidP="00427A8D">
      <w:pPr>
        <w:numPr>
          <w:ilvl w:val="0"/>
          <w:numId w:val="8"/>
        </w:numPr>
        <w:spacing w:line="240" w:lineRule="auto"/>
        <w:ind w:left="567" w:hanging="567"/>
        <w:rPr>
          <w:noProof/>
          <w:lang w:val="sv-SE"/>
        </w:rPr>
      </w:pPr>
      <w:r>
        <w:rPr>
          <w:lang w:val="sv-SE"/>
        </w:rPr>
        <w:t>CYP1A2-inducerare, såsom karbamazepin och rifampicin, kan ge upphov till reducerade plasmakoncentrationer av melatonin.</w:t>
      </w:r>
    </w:p>
    <w:p w14:paraId="39711C41" w14:textId="77777777" w:rsidR="007552C9" w:rsidRDefault="007552C9" w:rsidP="00427A8D">
      <w:pPr>
        <w:numPr>
          <w:ilvl w:val="0"/>
          <w:numId w:val="8"/>
        </w:numPr>
        <w:spacing w:line="240" w:lineRule="auto"/>
        <w:ind w:left="567" w:hanging="567"/>
        <w:rPr>
          <w:noProof/>
          <w:lang w:val="sv-SE"/>
        </w:rPr>
      </w:pPr>
      <w:r>
        <w:rPr>
          <w:lang w:val="sv-SE"/>
        </w:rPr>
        <w:t>Det finns även omfattande data i litteraturen avseende effekten på den endogena melatonininsöndringen från adrenerga agonister/antagonister, opiatagonister/antagonister, antidepressiva läkemedel, prostaglandinhämmare, bensodiazepiner, tryptofan och alkohol.</w:t>
      </w:r>
      <w:r>
        <w:rPr>
          <w:noProof/>
          <w:lang w:val="sv-SE"/>
        </w:rPr>
        <w:t xml:space="preserve"> </w:t>
      </w:r>
      <w:r>
        <w:rPr>
          <w:lang w:val="sv-SE"/>
        </w:rPr>
        <w:t>Huruvida dessa aktiva substanser interfererar med Circadins dynamiska eller kinetiska effekter eller omvänt har ej studerats.</w:t>
      </w:r>
    </w:p>
    <w:p w14:paraId="4355C7F3" w14:textId="77777777" w:rsidR="007552C9" w:rsidRDefault="007552C9" w:rsidP="00427A8D">
      <w:pPr>
        <w:spacing w:line="240" w:lineRule="auto"/>
        <w:rPr>
          <w:noProof/>
          <w:lang w:val="sv-SE"/>
        </w:rPr>
      </w:pPr>
    </w:p>
    <w:p w14:paraId="4CE4830D" w14:textId="77777777" w:rsidR="007552C9" w:rsidRDefault="007552C9">
      <w:pPr>
        <w:spacing w:line="240" w:lineRule="auto"/>
        <w:rPr>
          <w:noProof/>
          <w:lang w:val="sv-SE"/>
        </w:rPr>
      </w:pPr>
      <w:r>
        <w:rPr>
          <w:u w:val="single"/>
          <w:lang w:val="sv-SE"/>
        </w:rPr>
        <w:t>Farmakodynamiska interaktioner</w:t>
      </w:r>
    </w:p>
    <w:p w14:paraId="75847864" w14:textId="77777777" w:rsidR="007552C9" w:rsidRDefault="007552C9">
      <w:pPr>
        <w:spacing w:line="240" w:lineRule="auto"/>
        <w:rPr>
          <w:noProof/>
          <w:lang w:val="sv-SE"/>
        </w:rPr>
      </w:pPr>
    </w:p>
    <w:p w14:paraId="760B7907" w14:textId="77777777" w:rsidR="007552C9" w:rsidRDefault="007552C9" w:rsidP="00427A8D">
      <w:pPr>
        <w:numPr>
          <w:ilvl w:val="0"/>
          <w:numId w:val="8"/>
        </w:numPr>
        <w:spacing w:line="240" w:lineRule="auto"/>
        <w:ind w:left="567" w:hanging="567"/>
        <w:rPr>
          <w:noProof/>
          <w:lang w:val="sv-SE"/>
        </w:rPr>
      </w:pPr>
      <w:r>
        <w:rPr>
          <w:lang w:val="sv-SE"/>
        </w:rPr>
        <w:t>Alkohol bör ej intas tillsammans med Circadin, eftersom det försämrar Circadins effekt på sömnen.</w:t>
      </w:r>
    </w:p>
    <w:p w14:paraId="312F068B" w14:textId="77777777" w:rsidR="007552C9" w:rsidRDefault="007552C9" w:rsidP="00427A8D">
      <w:pPr>
        <w:numPr>
          <w:ilvl w:val="0"/>
          <w:numId w:val="8"/>
        </w:numPr>
        <w:spacing w:line="240" w:lineRule="auto"/>
        <w:ind w:left="567" w:hanging="567"/>
        <w:rPr>
          <w:noProof/>
          <w:lang w:val="sv-SE"/>
        </w:rPr>
      </w:pPr>
      <w:r>
        <w:rPr>
          <w:lang w:val="sv-SE"/>
        </w:rPr>
        <w:t>Circadin kan förstärka de sederande egenskaperna hos hypnotika av bensodiazepin- och icke-bensodiazepintyp, såsom zaleplon, zolpidem och zopiklon.</w:t>
      </w:r>
      <w:r>
        <w:rPr>
          <w:noProof/>
          <w:lang w:val="sv-SE"/>
        </w:rPr>
        <w:t xml:space="preserve"> </w:t>
      </w:r>
      <w:r>
        <w:rPr>
          <w:lang w:val="sv-SE"/>
        </w:rPr>
        <w:t xml:space="preserve">I en klinisk studie förelåg klara evidens för en transitorisk farmakodynamisk interaktion mellan Circadin och zolpidem en </w:t>
      </w:r>
      <w:r>
        <w:rPr>
          <w:lang w:val="sv-SE"/>
        </w:rPr>
        <w:lastRenderedPageBreak/>
        <w:t>timme efter den samtidiga doseringen.</w:t>
      </w:r>
      <w:r>
        <w:rPr>
          <w:noProof/>
          <w:lang w:val="sv-SE"/>
        </w:rPr>
        <w:t xml:space="preserve"> </w:t>
      </w:r>
      <w:r>
        <w:rPr>
          <w:lang w:val="sv-SE"/>
        </w:rPr>
        <w:t>Samtidig administrering ledde till en ökad nedsättning av uppmärksamhet, minne och koordination jämfört med enbart zolpidem.</w:t>
      </w:r>
    </w:p>
    <w:p w14:paraId="741AC5DB" w14:textId="77777777" w:rsidR="007552C9" w:rsidRDefault="007552C9" w:rsidP="00427A8D">
      <w:pPr>
        <w:numPr>
          <w:ilvl w:val="0"/>
          <w:numId w:val="8"/>
        </w:numPr>
        <w:spacing w:line="240" w:lineRule="auto"/>
        <w:ind w:left="567" w:hanging="567"/>
        <w:rPr>
          <w:noProof/>
          <w:lang w:val="sv-SE"/>
        </w:rPr>
      </w:pPr>
      <w:r>
        <w:rPr>
          <w:lang w:val="sv-SE"/>
        </w:rPr>
        <w:t>Circadin har i studier administrerats samtidigt med tioridazin och imipramin, som är aktiva substanser som påverkar centrala nervsystemet.</w:t>
      </w:r>
      <w:r>
        <w:rPr>
          <w:noProof/>
          <w:lang w:val="sv-SE"/>
        </w:rPr>
        <w:t xml:space="preserve"> </w:t>
      </w:r>
      <w:r>
        <w:rPr>
          <w:lang w:val="sv-SE"/>
        </w:rPr>
        <w:t>Inga kliniskt signifikanta farmakokinetiska interaktioner iakttogs i någotdera fallet.</w:t>
      </w:r>
      <w:r>
        <w:rPr>
          <w:noProof/>
          <w:lang w:val="sv-SE"/>
        </w:rPr>
        <w:t xml:space="preserve"> </w:t>
      </w:r>
      <w:r>
        <w:rPr>
          <w:lang w:val="sv-SE"/>
        </w:rPr>
        <w:t>Samtidig administrering av Circadin ledde dock till en ökad känsla av lugn och ökade svårigheter att utföra uppgifter jämfört med enbart imipramin, och till en ökad känsla av ”dimmighet” jämfört med enbart tioridazin.</w:t>
      </w:r>
    </w:p>
    <w:p w14:paraId="422547B6" w14:textId="77777777" w:rsidR="007552C9" w:rsidRDefault="007552C9">
      <w:pPr>
        <w:spacing w:line="240" w:lineRule="auto"/>
        <w:rPr>
          <w:noProof/>
          <w:lang w:val="sv-SE"/>
        </w:rPr>
      </w:pPr>
    </w:p>
    <w:p w14:paraId="2B3CF35A" w14:textId="77777777" w:rsidR="007552C9" w:rsidRDefault="007552C9">
      <w:pPr>
        <w:tabs>
          <w:tab w:val="clear" w:pos="567"/>
        </w:tabs>
        <w:spacing w:line="240" w:lineRule="auto"/>
        <w:ind w:left="567" w:hanging="567"/>
        <w:outlineLvl w:val="0"/>
        <w:rPr>
          <w:b/>
          <w:bCs/>
          <w:noProof/>
          <w:lang w:val="sv-SE"/>
        </w:rPr>
      </w:pPr>
      <w:r>
        <w:rPr>
          <w:b/>
          <w:bCs/>
          <w:noProof/>
          <w:lang w:val="sv-SE"/>
        </w:rPr>
        <w:t>4.6</w:t>
      </w:r>
      <w:r>
        <w:rPr>
          <w:b/>
          <w:bCs/>
          <w:noProof/>
          <w:lang w:val="sv-SE"/>
        </w:rPr>
        <w:tab/>
      </w:r>
      <w:r>
        <w:rPr>
          <w:b/>
          <w:noProof/>
          <w:lang w:val="sv-SE"/>
        </w:rPr>
        <w:t xml:space="preserve">Fertilitet, </w:t>
      </w:r>
      <w:r>
        <w:rPr>
          <w:b/>
          <w:bCs/>
          <w:lang w:val="sv-SE"/>
        </w:rPr>
        <w:t>graviditet och amning</w:t>
      </w:r>
    </w:p>
    <w:p w14:paraId="5C507C31" w14:textId="77777777" w:rsidR="007552C9" w:rsidRDefault="007552C9">
      <w:pPr>
        <w:tabs>
          <w:tab w:val="clear" w:pos="567"/>
        </w:tabs>
        <w:spacing w:line="240" w:lineRule="auto"/>
        <w:rPr>
          <w:noProof/>
          <w:lang w:val="sv-SE"/>
        </w:rPr>
      </w:pPr>
    </w:p>
    <w:p w14:paraId="16B93BFF" w14:textId="77777777" w:rsidR="007552C9" w:rsidRDefault="007552C9">
      <w:pPr>
        <w:spacing w:line="240" w:lineRule="auto"/>
        <w:rPr>
          <w:u w:val="single"/>
          <w:lang w:val="sv-SE"/>
        </w:rPr>
      </w:pPr>
      <w:r>
        <w:rPr>
          <w:noProof/>
          <w:u w:val="single"/>
          <w:lang w:val="sv-SE"/>
        </w:rPr>
        <w:t>Graviditet</w:t>
      </w:r>
    </w:p>
    <w:p w14:paraId="5B3F5118" w14:textId="77777777" w:rsidR="007552C9" w:rsidRDefault="007552C9">
      <w:pPr>
        <w:spacing w:line="240" w:lineRule="auto"/>
        <w:rPr>
          <w:noProof/>
          <w:lang w:val="sv-SE"/>
        </w:rPr>
      </w:pPr>
      <w:r>
        <w:rPr>
          <w:lang w:val="sv-SE"/>
        </w:rPr>
        <w:t>För melatonin saknas data från behandling av gravida kvinnor.</w:t>
      </w:r>
      <w:r>
        <w:rPr>
          <w:noProof/>
          <w:lang w:val="sv-SE"/>
        </w:rPr>
        <w:t xml:space="preserve"> </w:t>
      </w:r>
      <w:r>
        <w:rPr>
          <w:lang w:val="sv-SE"/>
        </w:rPr>
        <w:t>Djurstudier tyder inte på direkta eller indirekta skadliga effekter vad gäller graviditet, embryonal-/fosterutveckling, förlossning eller utveckling efter födsel (se avsnitt 5.3). Med tanke på bristen på kliniska data rekommenderas ej användning på gravida kvinnor eller kvinnor som försöker bli gravida.</w:t>
      </w:r>
    </w:p>
    <w:p w14:paraId="2716ED0C" w14:textId="77777777" w:rsidR="007552C9" w:rsidRDefault="007552C9">
      <w:pPr>
        <w:spacing w:line="240" w:lineRule="auto"/>
        <w:rPr>
          <w:noProof/>
          <w:lang w:val="sv-SE"/>
        </w:rPr>
      </w:pPr>
    </w:p>
    <w:p w14:paraId="3590AB58" w14:textId="77777777" w:rsidR="007552C9" w:rsidRDefault="007552C9">
      <w:pPr>
        <w:spacing w:line="240" w:lineRule="auto"/>
        <w:rPr>
          <w:noProof/>
          <w:u w:val="single"/>
          <w:lang w:val="sv-SE"/>
        </w:rPr>
      </w:pPr>
      <w:r>
        <w:rPr>
          <w:noProof/>
          <w:u w:val="single"/>
          <w:lang w:val="sv-SE"/>
        </w:rPr>
        <w:t>Amning</w:t>
      </w:r>
    </w:p>
    <w:p w14:paraId="0A0A1B79" w14:textId="77777777" w:rsidR="007552C9" w:rsidRDefault="007552C9">
      <w:pPr>
        <w:spacing w:line="240" w:lineRule="auto"/>
        <w:rPr>
          <w:i/>
          <w:iCs/>
          <w:noProof/>
          <w:lang w:val="sv-SE"/>
        </w:rPr>
      </w:pPr>
      <w:r>
        <w:rPr>
          <w:lang w:val="sv-SE"/>
        </w:rPr>
        <w:t>Endogent melatonin uppmättes i human bröstmjölk, och således utsöndras exogent melatonin sannolikt i bröstmjölk.</w:t>
      </w:r>
      <w:r>
        <w:rPr>
          <w:noProof/>
          <w:lang w:val="sv-SE"/>
        </w:rPr>
        <w:t xml:space="preserve"> </w:t>
      </w:r>
      <w:r>
        <w:rPr>
          <w:lang w:val="sv-SE"/>
        </w:rPr>
        <w:t>Det föreligger data från djurmodeller, omfattande gnagare, får, nötboskap och primater, som tyder på överföring av melatonin från modern till fostret via placenta eller med mjölken.</w:t>
      </w:r>
      <w:r>
        <w:rPr>
          <w:noProof/>
          <w:lang w:val="sv-SE"/>
        </w:rPr>
        <w:t xml:space="preserve"> </w:t>
      </w:r>
      <w:r>
        <w:rPr>
          <w:lang w:val="sv-SE"/>
        </w:rPr>
        <w:t>Därför rekommenderas ej att ammande kvinnor behandlas med melatonin.</w:t>
      </w:r>
    </w:p>
    <w:p w14:paraId="40CCB5E4" w14:textId="77777777" w:rsidR="007552C9" w:rsidRDefault="007552C9">
      <w:pPr>
        <w:tabs>
          <w:tab w:val="clear" w:pos="567"/>
        </w:tabs>
        <w:spacing w:line="240" w:lineRule="auto"/>
        <w:ind w:left="567" w:hanging="567"/>
        <w:outlineLvl w:val="0"/>
        <w:rPr>
          <w:noProof/>
          <w:lang w:val="sv-SE"/>
        </w:rPr>
      </w:pPr>
    </w:p>
    <w:p w14:paraId="086AC9DE" w14:textId="77777777" w:rsidR="007552C9" w:rsidRDefault="007552C9">
      <w:pPr>
        <w:tabs>
          <w:tab w:val="clear" w:pos="567"/>
        </w:tabs>
        <w:spacing w:line="240" w:lineRule="auto"/>
        <w:ind w:left="567" w:hanging="567"/>
        <w:outlineLvl w:val="0"/>
        <w:rPr>
          <w:b/>
          <w:bCs/>
          <w:noProof/>
          <w:lang w:val="sv-SE"/>
        </w:rPr>
      </w:pPr>
      <w:r>
        <w:rPr>
          <w:b/>
          <w:bCs/>
          <w:noProof/>
          <w:lang w:val="sv-SE"/>
        </w:rPr>
        <w:t>4.7</w:t>
      </w:r>
      <w:r>
        <w:rPr>
          <w:b/>
          <w:bCs/>
          <w:noProof/>
          <w:lang w:val="sv-SE"/>
        </w:rPr>
        <w:tab/>
      </w:r>
      <w:r>
        <w:rPr>
          <w:b/>
          <w:bCs/>
          <w:lang w:val="sv-SE"/>
        </w:rPr>
        <w:t>Effekter på förmågan att framföra fordon och använda maskiner</w:t>
      </w:r>
    </w:p>
    <w:p w14:paraId="03CEFB8E" w14:textId="77777777" w:rsidR="007552C9" w:rsidRDefault="007552C9">
      <w:pPr>
        <w:tabs>
          <w:tab w:val="clear" w:pos="567"/>
        </w:tabs>
        <w:spacing w:line="240" w:lineRule="auto"/>
        <w:rPr>
          <w:noProof/>
          <w:lang w:val="sv-SE"/>
        </w:rPr>
      </w:pPr>
    </w:p>
    <w:p w14:paraId="36952903" w14:textId="77777777" w:rsidR="007552C9" w:rsidRDefault="007552C9">
      <w:pPr>
        <w:spacing w:line="240" w:lineRule="auto"/>
        <w:rPr>
          <w:noProof/>
          <w:lang w:val="sv-SE"/>
        </w:rPr>
      </w:pPr>
      <w:r>
        <w:rPr>
          <w:lang w:val="sv-SE"/>
        </w:rPr>
        <w:t>Circadin har måttlig effekt på förmågan att framföra fordon och använda maskiner. Circadin kan ge upphov till dåsighet och produkten skall därför användas med försiktighet om det är sannolikt att dåsigheten kan vara förenad med en säkerhetsrisk.</w:t>
      </w:r>
    </w:p>
    <w:p w14:paraId="13533B4C" w14:textId="77777777" w:rsidR="007552C9" w:rsidRDefault="007552C9">
      <w:pPr>
        <w:tabs>
          <w:tab w:val="clear" w:pos="567"/>
        </w:tabs>
        <w:spacing w:line="240" w:lineRule="auto"/>
        <w:rPr>
          <w:noProof/>
          <w:lang w:val="sv-SE"/>
        </w:rPr>
      </w:pPr>
    </w:p>
    <w:p w14:paraId="7B1698F7" w14:textId="77777777" w:rsidR="007552C9" w:rsidRDefault="007552C9" w:rsidP="00393C00">
      <w:pPr>
        <w:numPr>
          <w:ilvl w:val="1"/>
          <w:numId w:val="3"/>
        </w:numPr>
        <w:tabs>
          <w:tab w:val="clear" w:pos="570"/>
        </w:tabs>
        <w:spacing w:line="240" w:lineRule="auto"/>
        <w:ind w:left="567" w:right="567" w:hanging="567"/>
        <w:outlineLvl w:val="0"/>
        <w:rPr>
          <w:b/>
          <w:bCs/>
          <w:noProof/>
          <w:lang w:val="sv-SE"/>
        </w:rPr>
      </w:pPr>
      <w:bookmarkStart w:id="7" w:name="OLE_LINK1"/>
      <w:r>
        <w:rPr>
          <w:b/>
          <w:bCs/>
          <w:lang w:val="sv-SE"/>
        </w:rPr>
        <w:t>Biverkningar</w:t>
      </w:r>
    </w:p>
    <w:bookmarkEnd w:id="7"/>
    <w:p w14:paraId="2CF72B13" w14:textId="77777777" w:rsidR="007552C9" w:rsidRDefault="007552C9">
      <w:pPr>
        <w:tabs>
          <w:tab w:val="clear" w:pos="567"/>
        </w:tabs>
        <w:spacing w:line="240" w:lineRule="auto"/>
        <w:ind w:left="567" w:hanging="567"/>
        <w:rPr>
          <w:noProof/>
          <w:lang w:val="sv-SE"/>
        </w:rPr>
      </w:pPr>
    </w:p>
    <w:p w14:paraId="213C4EBF" w14:textId="77777777" w:rsidR="007552C9" w:rsidRDefault="007552C9">
      <w:pPr>
        <w:spacing w:line="240" w:lineRule="auto"/>
        <w:rPr>
          <w:u w:val="single"/>
          <w:lang w:val="sv-SE"/>
        </w:rPr>
      </w:pPr>
      <w:r>
        <w:rPr>
          <w:u w:val="single"/>
          <w:lang w:val="sv-SE"/>
        </w:rPr>
        <w:t>Sammanfattning av säkerhetsprofilen</w:t>
      </w:r>
    </w:p>
    <w:p w14:paraId="21A5BCDF" w14:textId="77777777" w:rsidR="007552C9" w:rsidRDefault="007552C9">
      <w:pPr>
        <w:spacing w:line="240" w:lineRule="auto"/>
        <w:rPr>
          <w:lang w:val="sv-SE"/>
        </w:rPr>
      </w:pPr>
      <w:r>
        <w:rPr>
          <w:lang w:val="sv-SE"/>
        </w:rPr>
        <w:t>I kliniska studier (där totalt 1 931 patienter fick Circadin och 1 642 patienter placebo) rapporterade 48,8 % av de patienter som fick Circadin någon biverkning jämfört med 37,8 % av dem som fick placebo. Om man jämför frekvensen av patienter som fick biverkningar per 100 patientveckor, var frekvensen högre för placebo än för Circadin (5,743 – placebo jämfört med 3,013 – Circadin). De vanligaste biverkningarna var huvudvärk, nasofaryngit, ryggsmärtor och artralgi, vilka enligt MedDRA-definitionen var vanliga i både Circadin- och placebogruppen.</w:t>
      </w:r>
    </w:p>
    <w:p w14:paraId="6E4B756D" w14:textId="77777777" w:rsidR="007552C9" w:rsidRDefault="007552C9">
      <w:pPr>
        <w:spacing w:line="240" w:lineRule="auto"/>
        <w:rPr>
          <w:lang w:val="sv-SE"/>
        </w:rPr>
      </w:pPr>
    </w:p>
    <w:p w14:paraId="5FE4BC33" w14:textId="77777777" w:rsidR="007552C9" w:rsidRDefault="007552C9">
      <w:pPr>
        <w:tabs>
          <w:tab w:val="clear" w:pos="567"/>
        </w:tabs>
        <w:spacing w:line="240" w:lineRule="auto"/>
        <w:rPr>
          <w:u w:val="single"/>
          <w:lang w:val="sv-SE"/>
        </w:rPr>
      </w:pPr>
      <w:r>
        <w:rPr>
          <w:u w:val="single"/>
          <w:lang w:val="sv-SE"/>
        </w:rPr>
        <w:t>Tabell över biverkningar</w:t>
      </w:r>
    </w:p>
    <w:p w14:paraId="6514D60E" w14:textId="77777777" w:rsidR="007552C9" w:rsidRDefault="007552C9">
      <w:pPr>
        <w:tabs>
          <w:tab w:val="clear" w:pos="567"/>
        </w:tabs>
        <w:spacing w:line="240" w:lineRule="auto"/>
        <w:rPr>
          <w:lang w:val="sv-SE"/>
        </w:rPr>
      </w:pPr>
      <w:r>
        <w:rPr>
          <w:lang w:val="sv-SE"/>
        </w:rPr>
        <w:t>Nedanstående biverkningar rapporterades i de kliniska studierna och i spontana rapporter efter marknadsintroduktion. I kliniska studier rapporterade totalt 9,5 % av patienterna som fick Circadin en biverkning, jämfört med 7,4 % av patienterna som fick placebo. Endast de biverkningar som rapporterades under kliniska studier och som förekom i minst samma frekvens som hos patienter på placebo har inkluderats nedan.</w:t>
      </w:r>
    </w:p>
    <w:p w14:paraId="6B64B5A5" w14:textId="77777777" w:rsidR="007552C9" w:rsidRDefault="007552C9">
      <w:pPr>
        <w:tabs>
          <w:tab w:val="clear" w:pos="567"/>
        </w:tabs>
        <w:spacing w:line="240" w:lineRule="auto"/>
        <w:rPr>
          <w:lang w:val="sv-SE"/>
        </w:rPr>
      </w:pPr>
    </w:p>
    <w:p w14:paraId="11995DA0" w14:textId="77777777" w:rsidR="007552C9" w:rsidRDefault="007552C9">
      <w:pPr>
        <w:autoSpaceDE w:val="0"/>
        <w:autoSpaceDN w:val="0"/>
        <w:adjustRightInd w:val="0"/>
        <w:spacing w:line="240" w:lineRule="auto"/>
        <w:rPr>
          <w:lang w:val="sv-SE"/>
        </w:rPr>
      </w:pPr>
      <w:r>
        <w:rPr>
          <w:lang w:val="sv-SE"/>
        </w:rPr>
        <w:t>Biverkningarna presenteras inom varje frekvensområde efter fallande allvarlighetsgrad.</w:t>
      </w:r>
    </w:p>
    <w:p w14:paraId="43A97F25" w14:textId="77777777" w:rsidR="007552C9" w:rsidRDefault="007552C9">
      <w:pPr>
        <w:spacing w:line="240" w:lineRule="auto"/>
        <w:rPr>
          <w:lang w:val="sv-SE"/>
        </w:rPr>
      </w:pPr>
    </w:p>
    <w:p w14:paraId="587F74DF" w14:textId="77777777" w:rsidR="007552C9" w:rsidRDefault="007552C9">
      <w:pPr>
        <w:spacing w:line="240" w:lineRule="auto"/>
        <w:rPr>
          <w:lang w:val="sv-SE"/>
        </w:rPr>
      </w:pPr>
      <w:r>
        <w:rPr>
          <w:lang w:val="sv-SE"/>
        </w:rPr>
        <w:t>Mycket vanliga (≥ 1/10); Vanliga (≥ 1/100 till &lt; 1/10); Mindre vanliga (≥ 1/1 000 till &lt; 1/100); Sällsynta (≥1/10 000 till &lt;1/1 000); Mycket sällsynta (&lt;1/10 000); Inga kända (kan inte beräknas från tillgängliga data).</w:t>
      </w:r>
    </w:p>
    <w:p w14:paraId="2CB38553" w14:textId="77777777" w:rsidR="007552C9" w:rsidRDefault="007552C9">
      <w:pPr>
        <w:spacing w:line="240" w:lineRule="auto"/>
        <w:rPr>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7"/>
        <w:gridCol w:w="925"/>
        <w:gridCol w:w="950"/>
        <w:gridCol w:w="1854"/>
        <w:gridCol w:w="2315"/>
        <w:gridCol w:w="1310"/>
      </w:tblGrid>
      <w:tr w:rsidR="007552C9" w:rsidRPr="009D09BF" w14:paraId="376D039C" w14:textId="77777777">
        <w:trPr>
          <w:cantSplit/>
          <w:tblHeader/>
        </w:trPr>
        <w:tc>
          <w:tcPr>
            <w:tcW w:w="952" w:type="pct"/>
            <w:tcBorders>
              <w:top w:val="single" w:sz="4" w:space="0" w:color="auto"/>
              <w:left w:val="single" w:sz="4" w:space="0" w:color="auto"/>
              <w:bottom w:val="single" w:sz="4" w:space="0" w:color="auto"/>
              <w:right w:val="single" w:sz="4" w:space="0" w:color="auto"/>
            </w:tcBorders>
          </w:tcPr>
          <w:p w14:paraId="7E0E93B8" w14:textId="77777777" w:rsidR="007552C9" w:rsidRDefault="007552C9">
            <w:pPr>
              <w:spacing w:line="240" w:lineRule="auto"/>
              <w:jc w:val="center"/>
              <w:rPr>
                <w:lang w:val="sv-SE"/>
              </w:rPr>
            </w:pPr>
            <w:r>
              <w:rPr>
                <w:b/>
                <w:bCs/>
                <w:lang w:val="sv-SE"/>
              </w:rPr>
              <w:lastRenderedPageBreak/>
              <w:t>Organ</w:t>
            </w:r>
            <w:r>
              <w:rPr>
                <w:b/>
                <w:bCs/>
                <w:lang w:val="sv-SE"/>
              </w:rPr>
              <w:softHyphen/>
              <w:t>systemklass</w:t>
            </w:r>
          </w:p>
        </w:tc>
        <w:tc>
          <w:tcPr>
            <w:tcW w:w="498" w:type="pct"/>
            <w:tcBorders>
              <w:top w:val="single" w:sz="4" w:space="0" w:color="auto"/>
              <w:left w:val="single" w:sz="4" w:space="0" w:color="auto"/>
              <w:bottom w:val="single" w:sz="4" w:space="0" w:color="auto"/>
              <w:right w:val="single" w:sz="4" w:space="0" w:color="auto"/>
            </w:tcBorders>
          </w:tcPr>
          <w:p w14:paraId="1046007E" w14:textId="77777777" w:rsidR="007552C9" w:rsidRDefault="007552C9" w:rsidP="00427A8D">
            <w:pPr>
              <w:tabs>
                <w:tab w:val="clear" w:pos="567"/>
              </w:tabs>
              <w:spacing w:line="240" w:lineRule="auto"/>
              <w:jc w:val="center"/>
              <w:rPr>
                <w:lang w:val="sv-SE"/>
              </w:rPr>
            </w:pPr>
            <w:r>
              <w:rPr>
                <w:b/>
                <w:bCs/>
                <w:lang w:val="sv-SE"/>
              </w:rPr>
              <w:t>Mycket vanliga</w:t>
            </w:r>
          </w:p>
        </w:tc>
        <w:tc>
          <w:tcPr>
            <w:tcW w:w="511" w:type="pct"/>
            <w:tcBorders>
              <w:top w:val="single" w:sz="4" w:space="0" w:color="auto"/>
              <w:left w:val="single" w:sz="4" w:space="0" w:color="auto"/>
              <w:bottom w:val="single" w:sz="4" w:space="0" w:color="auto"/>
              <w:right w:val="single" w:sz="4" w:space="0" w:color="auto"/>
            </w:tcBorders>
          </w:tcPr>
          <w:p w14:paraId="688DA4FB" w14:textId="77777777" w:rsidR="007552C9" w:rsidRDefault="007552C9" w:rsidP="00427A8D">
            <w:pPr>
              <w:tabs>
                <w:tab w:val="clear" w:pos="567"/>
              </w:tabs>
              <w:spacing w:line="240" w:lineRule="auto"/>
              <w:jc w:val="center"/>
              <w:rPr>
                <w:lang w:val="sv-SE"/>
              </w:rPr>
            </w:pPr>
            <w:r>
              <w:rPr>
                <w:b/>
                <w:bCs/>
                <w:lang w:val="sv-SE"/>
              </w:rPr>
              <w:t>Vanliga</w:t>
            </w:r>
          </w:p>
        </w:tc>
        <w:tc>
          <w:tcPr>
            <w:tcW w:w="1048" w:type="pct"/>
            <w:tcBorders>
              <w:top w:val="single" w:sz="4" w:space="0" w:color="auto"/>
              <w:left w:val="single" w:sz="4" w:space="0" w:color="auto"/>
              <w:bottom w:val="single" w:sz="4" w:space="0" w:color="auto"/>
              <w:right w:val="single" w:sz="4" w:space="0" w:color="auto"/>
            </w:tcBorders>
          </w:tcPr>
          <w:p w14:paraId="1CFF2EC4" w14:textId="77777777" w:rsidR="007552C9" w:rsidRDefault="007552C9">
            <w:pPr>
              <w:spacing w:line="240" w:lineRule="auto"/>
              <w:jc w:val="center"/>
              <w:rPr>
                <w:lang w:val="sv-SE"/>
              </w:rPr>
            </w:pPr>
            <w:r>
              <w:rPr>
                <w:b/>
                <w:bCs/>
                <w:lang w:val="sv-SE"/>
              </w:rPr>
              <w:t>Mindre vanliga</w:t>
            </w:r>
          </w:p>
        </w:tc>
        <w:tc>
          <w:tcPr>
            <w:tcW w:w="1337" w:type="pct"/>
            <w:tcBorders>
              <w:top w:val="single" w:sz="4" w:space="0" w:color="auto"/>
              <w:left w:val="single" w:sz="4" w:space="0" w:color="auto"/>
              <w:bottom w:val="single" w:sz="4" w:space="0" w:color="auto"/>
              <w:right w:val="single" w:sz="4" w:space="0" w:color="auto"/>
            </w:tcBorders>
          </w:tcPr>
          <w:p w14:paraId="04B1D92B" w14:textId="77777777" w:rsidR="007552C9" w:rsidRDefault="007552C9">
            <w:pPr>
              <w:spacing w:line="240" w:lineRule="auto"/>
              <w:jc w:val="center"/>
              <w:rPr>
                <w:lang w:val="sv-SE"/>
              </w:rPr>
            </w:pPr>
            <w:r>
              <w:rPr>
                <w:b/>
                <w:bCs/>
                <w:lang w:val="sv-SE"/>
              </w:rPr>
              <w:t>Sällsynta</w:t>
            </w:r>
          </w:p>
        </w:tc>
        <w:tc>
          <w:tcPr>
            <w:tcW w:w="654" w:type="pct"/>
            <w:tcBorders>
              <w:top w:val="single" w:sz="4" w:space="0" w:color="auto"/>
              <w:left w:val="single" w:sz="4" w:space="0" w:color="auto"/>
              <w:bottom w:val="single" w:sz="4" w:space="0" w:color="auto"/>
              <w:right w:val="single" w:sz="4" w:space="0" w:color="auto"/>
            </w:tcBorders>
          </w:tcPr>
          <w:p w14:paraId="35E4F06F" w14:textId="77777777" w:rsidR="007552C9" w:rsidRDefault="007552C9">
            <w:pPr>
              <w:spacing w:line="240" w:lineRule="auto"/>
              <w:jc w:val="center"/>
              <w:rPr>
                <w:b/>
                <w:bCs/>
                <w:lang w:val="sv-SE"/>
              </w:rPr>
            </w:pPr>
            <w:r>
              <w:rPr>
                <w:b/>
                <w:bCs/>
                <w:lang w:val="sv-SE"/>
              </w:rPr>
              <w:t xml:space="preserve">Ingen känd frekvens </w:t>
            </w:r>
          </w:p>
          <w:p w14:paraId="2AE89370" w14:textId="77777777" w:rsidR="007552C9" w:rsidRDefault="007552C9">
            <w:pPr>
              <w:spacing w:line="240" w:lineRule="auto"/>
              <w:jc w:val="center"/>
              <w:rPr>
                <w:bCs/>
                <w:lang w:val="sv-SE"/>
              </w:rPr>
            </w:pPr>
            <w:r>
              <w:rPr>
                <w:bCs/>
                <w:lang w:val="sv-SE"/>
              </w:rPr>
              <w:t>(kan inte beräknas från till</w:t>
            </w:r>
            <w:r>
              <w:rPr>
                <w:bCs/>
                <w:lang w:val="sv-SE"/>
              </w:rPr>
              <w:softHyphen/>
              <w:t>gängliga data)</w:t>
            </w:r>
          </w:p>
        </w:tc>
      </w:tr>
      <w:tr w:rsidR="007552C9" w14:paraId="51BDF04B" w14:textId="77777777">
        <w:trPr>
          <w:cantSplit/>
        </w:trPr>
        <w:tc>
          <w:tcPr>
            <w:tcW w:w="952" w:type="pct"/>
            <w:tcBorders>
              <w:top w:val="single" w:sz="4" w:space="0" w:color="auto"/>
              <w:left w:val="single" w:sz="4" w:space="0" w:color="auto"/>
              <w:bottom w:val="single" w:sz="4" w:space="0" w:color="auto"/>
              <w:right w:val="single" w:sz="4" w:space="0" w:color="auto"/>
            </w:tcBorders>
          </w:tcPr>
          <w:p w14:paraId="6C303BEE" w14:textId="77777777" w:rsidR="007552C9" w:rsidRDefault="007552C9">
            <w:pPr>
              <w:spacing w:line="240" w:lineRule="auto"/>
              <w:rPr>
                <w:lang w:val="sv-SE"/>
              </w:rPr>
            </w:pPr>
            <w:r>
              <w:rPr>
                <w:lang w:val="sv-SE"/>
              </w:rPr>
              <w:t>Infektioner och infestationer</w:t>
            </w:r>
          </w:p>
        </w:tc>
        <w:tc>
          <w:tcPr>
            <w:tcW w:w="498" w:type="pct"/>
            <w:tcBorders>
              <w:top w:val="single" w:sz="4" w:space="0" w:color="auto"/>
              <w:left w:val="single" w:sz="4" w:space="0" w:color="auto"/>
              <w:bottom w:val="single" w:sz="4" w:space="0" w:color="auto"/>
              <w:right w:val="single" w:sz="4" w:space="0" w:color="auto"/>
            </w:tcBorders>
          </w:tcPr>
          <w:p w14:paraId="11780583"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4478235E"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4FF1B081" w14:textId="77777777" w:rsidR="007552C9" w:rsidRDefault="007552C9">
            <w:pPr>
              <w:spacing w:line="240" w:lineRule="auto"/>
              <w:rPr>
                <w:lang w:val="sv-SE"/>
              </w:rPr>
            </w:pPr>
          </w:p>
        </w:tc>
        <w:tc>
          <w:tcPr>
            <w:tcW w:w="1337" w:type="pct"/>
            <w:tcBorders>
              <w:top w:val="single" w:sz="4" w:space="0" w:color="auto"/>
              <w:left w:val="single" w:sz="4" w:space="0" w:color="auto"/>
              <w:bottom w:val="single" w:sz="4" w:space="0" w:color="auto"/>
              <w:right w:val="single" w:sz="4" w:space="0" w:color="auto"/>
            </w:tcBorders>
          </w:tcPr>
          <w:p w14:paraId="060D1929" w14:textId="77777777" w:rsidR="007552C9" w:rsidRDefault="007552C9">
            <w:pPr>
              <w:spacing w:line="240" w:lineRule="auto"/>
              <w:rPr>
                <w:lang w:val="sv-SE"/>
              </w:rPr>
            </w:pPr>
            <w:r>
              <w:rPr>
                <w:lang w:val="sv-SE"/>
              </w:rPr>
              <w:t>Herpes zoster</w:t>
            </w:r>
          </w:p>
        </w:tc>
        <w:tc>
          <w:tcPr>
            <w:tcW w:w="654" w:type="pct"/>
            <w:tcBorders>
              <w:top w:val="single" w:sz="4" w:space="0" w:color="auto"/>
              <w:left w:val="single" w:sz="4" w:space="0" w:color="auto"/>
              <w:bottom w:val="single" w:sz="4" w:space="0" w:color="auto"/>
              <w:right w:val="single" w:sz="4" w:space="0" w:color="auto"/>
            </w:tcBorders>
          </w:tcPr>
          <w:p w14:paraId="3F8AFAA2" w14:textId="77777777" w:rsidR="007552C9" w:rsidRDefault="007552C9">
            <w:pPr>
              <w:spacing w:line="240" w:lineRule="auto"/>
              <w:rPr>
                <w:lang w:val="sv-SE"/>
              </w:rPr>
            </w:pPr>
          </w:p>
        </w:tc>
      </w:tr>
      <w:tr w:rsidR="007552C9" w14:paraId="05E13EF6" w14:textId="77777777">
        <w:trPr>
          <w:cantSplit/>
        </w:trPr>
        <w:tc>
          <w:tcPr>
            <w:tcW w:w="952" w:type="pct"/>
            <w:tcBorders>
              <w:top w:val="single" w:sz="4" w:space="0" w:color="auto"/>
              <w:left w:val="single" w:sz="4" w:space="0" w:color="auto"/>
              <w:bottom w:val="single" w:sz="4" w:space="0" w:color="auto"/>
              <w:right w:val="single" w:sz="4" w:space="0" w:color="auto"/>
            </w:tcBorders>
          </w:tcPr>
          <w:p w14:paraId="7EB8461C" w14:textId="77777777" w:rsidR="007552C9" w:rsidRDefault="007552C9">
            <w:pPr>
              <w:spacing w:line="240" w:lineRule="auto"/>
              <w:rPr>
                <w:lang w:val="sv-SE"/>
              </w:rPr>
            </w:pPr>
            <w:r>
              <w:rPr>
                <w:lang w:val="sv-SE"/>
              </w:rPr>
              <w:t>Blodet och lymfsystemet</w:t>
            </w:r>
          </w:p>
        </w:tc>
        <w:tc>
          <w:tcPr>
            <w:tcW w:w="498" w:type="pct"/>
            <w:tcBorders>
              <w:top w:val="single" w:sz="4" w:space="0" w:color="auto"/>
              <w:left w:val="single" w:sz="4" w:space="0" w:color="auto"/>
              <w:bottom w:val="single" w:sz="4" w:space="0" w:color="auto"/>
              <w:right w:val="single" w:sz="4" w:space="0" w:color="auto"/>
            </w:tcBorders>
          </w:tcPr>
          <w:p w14:paraId="7E668A57"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3ED63AA5"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3B949C57" w14:textId="77777777" w:rsidR="007552C9" w:rsidRDefault="007552C9">
            <w:pPr>
              <w:spacing w:line="240" w:lineRule="auto"/>
              <w:rPr>
                <w:lang w:val="sv-SE"/>
              </w:rPr>
            </w:pPr>
          </w:p>
        </w:tc>
        <w:tc>
          <w:tcPr>
            <w:tcW w:w="1337" w:type="pct"/>
            <w:tcBorders>
              <w:top w:val="single" w:sz="4" w:space="0" w:color="auto"/>
              <w:left w:val="single" w:sz="4" w:space="0" w:color="auto"/>
              <w:bottom w:val="single" w:sz="4" w:space="0" w:color="auto"/>
              <w:right w:val="single" w:sz="4" w:space="0" w:color="auto"/>
            </w:tcBorders>
          </w:tcPr>
          <w:p w14:paraId="4F3E8B9F" w14:textId="77777777" w:rsidR="007552C9" w:rsidRDefault="007552C9">
            <w:pPr>
              <w:spacing w:line="240" w:lineRule="auto"/>
              <w:rPr>
                <w:lang w:val="sv-SE"/>
              </w:rPr>
            </w:pPr>
            <w:r>
              <w:rPr>
                <w:lang w:val="sv-SE"/>
              </w:rPr>
              <w:t>Leukopeni, trombocyto</w:t>
            </w:r>
            <w:r>
              <w:rPr>
                <w:lang w:val="sv-SE"/>
              </w:rPr>
              <w:softHyphen/>
              <w:t>peni</w:t>
            </w:r>
          </w:p>
        </w:tc>
        <w:tc>
          <w:tcPr>
            <w:tcW w:w="654" w:type="pct"/>
            <w:tcBorders>
              <w:top w:val="single" w:sz="4" w:space="0" w:color="auto"/>
              <w:left w:val="single" w:sz="4" w:space="0" w:color="auto"/>
              <w:bottom w:val="single" w:sz="4" w:space="0" w:color="auto"/>
              <w:right w:val="single" w:sz="4" w:space="0" w:color="auto"/>
            </w:tcBorders>
          </w:tcPr>
          <w:p w14:paraId="2D7F40AF" w14:textId="77777777" w:rsidR="007552C9" w:rsidRDefault="007552C9">
            <w:pPr>
              <w:spacing w:line="240" w:lineRule="auto"/>
              <w:rPr>
                <w:lang w:val="sv-SE"/>
              </w:rPr>
            </w:pPr>
          </w:p>
        </w:tc>
      </w:tr>
      <w:tr w:rsidR="007552C9" w14:paraId="3FE34F87" w14:textId="77777777">
        <w:trPr>
          <w:cantSplit/>
        </w:trPr>
        <w:tc>
          <w:tcPr>
            <w:tcW w:w="952" w:type="pct"/>
            <w:tcBorders>
              <w:top w:val="single" w:sz="4" w:space="0" w:color="auto"/>
              <w:left w:val="single" w:sz="4" w:space="0" w:color="auto"/>
              <w:bottom w:val="single" w:sz="4" w:space="0" w:color="auto"/>
              <w:right w:val="single" w:sz="4" w:space="0" w:color="auto"/>
            </w:tcBorders>
          </w:tcPr>
          <w:p w14:paraId="2D391E7D" w14:textId="77777777" w:rsidR="007552C9" w:rsidRDefault="007552C9">
            <w:pPr>
              <w:spacing w:line="240" w:lineRule="auto"/>
              <w:rPr>
                <w:lang w:val="sv-SE"/>
              </w:rPr>
            </w:pPr>
            <w:r>
              <w:rPr>
                <w:lang w:val="sv-SE"/>
              </w:rPr>
              <w:t>Immunsystemet</w:t>
            </w:r>
          </w:p>
        </w:tc>
        <w:tc>
          <w:tcPr>
            <w:tcW w:w="498" w:type="pct"/>
            <w:tcBorders>
              <w:top w:val="single" w:sz="4" w:space="0" w:color="auto"/>
              <w:left w:val="single" w:sz="4" w:space="0" w:color="auto"/>
              <w:bottom w:val="single" w:sz="4" w:space="0" w:color="auto"/>
              <w:right w:val="single" w:sz="4" w:space="0" w:color="auto"/>
            </w:tcBorders>
          </w:tcPr>
          <w:p w14:paraId="035360F4"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30BB2551"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16936282" w14:textId="77777777" w:rsidR="007552C9" w:rsidRDefault="007552C9">
            <w:pPr>
              <w:spacing w:line="240" w:lineRule="auto"/>
              <w:rPr>
                <w:lang w:val="sv-SE"/>
              </w:rPr>
            </w:pPr>
          </w:p>
        </w:tc>
        <w:tc>
          <w:tcPr>
            <w:tcW w:w="1337" w:type="pct"/>
            <w:tcBorders>
              <w:top w:val="single" w:sz="4" w:space="0" w:color="auto"/>
              <w:left w:val="single" w:sz="4" w:space="0" w:color="auto"/>
              <w:bottom w:val="single" w:sz="4" w:space="0" w:color="auto"/>
              <w:right w:val="single" w:sz="4" w:space="0" w:color="auto"/>
            </w:tcBorders>
          </w:tcPr>
          <w:p w14:paraId="2F36C3AF" w14:textId="77777777" w:rsidR="007552C9" w:rsidRDefault="007552C9">
            <w:pPr>
              <w:spacing w:line="240" w:lineRule="auto"/>
              <w:rPr>
                <w:lang w:val="sv-SE"/>
              </w:rPr>
            </w:pPr>
          </w:p>
        </w:tc>
        <w:tc>
          <w:tcPr>
            <w:tcW w:w="654" w:type="pct"/>
            <w:tcBorders>
              <w:top w:val="single" w:sz="4" w:space="0" w:color="auto"/>
              <w:left w:val="single" w:sz="4" w:space="0" w:color="auto"/>
              <w:bottom w:val="single" w:sz="4" w:space="0" w:color="auto"/>
              <w:right w:val="single" w:sz="4" w:space="0" w:color="auto"/>
            </w:tcBorders>
          </w:tcPr>
          <w:p w14:paraId="62FDDBBA" w14:textId="77777777" w:rsidR="007552C9" w:rsidRDefault="007552C9">
            <w:pPr>
              <w:spacing w:line="240" w:lineRule="auto"/>
              <w:rPr>
                <w:lang w:val="sv-SE"/>
              </w:rPr>
            </w:pPr>
            <w:r>
              <w:rPr>
                <w:lang w:val="sv-SE"/>
              </w:rPr>
              <w:t>Över</w:t>
            </w:r>
            <w:r>
              <w:rPr>
                <w:lang w:val="sv-SE"/>
              </w:rPr>
              <w:softHyphen/>
              <w:t>känslighets</w:t>
            </w:r>
            <w:r>
              <w:rPr>
                <w:lang w:val="sv-SE"/>
              </w:rPr>
              <w:softHyphen/>
              <w:t>reaktion</w:t>
            </w:r>
          </w:p>
        </w:tc>
      </w:tr>
      <w:tr w:rsidR="007552C9" w14:paraId="77CB847E" w14:textId="77777777">
        <w:trPr>
          <w:cantSplit/>
        </w:trPr>
        <w:tc>
          <w:tcPr>
            <w:tcW w:w="952" w:type="pct"/>
            <w:tcBorders>
              <w:top w:val="single" w:sz="4" w:space="0" w:color="auto"/>
              <w:left w:val="single" w:sz="4" w:space="0" w:color="auto"/>
              <w:bottom w:val="single" w:sz="4" w:space="0" w:color="auto"/>
              <w:right w:val="single" w:sz="4" w:space="0" w:color="auto"/>
            </w:tcBorders>
          </w:tcPr>
          <w:p w14:paraId="0E6EC989" w14:textId="77777777" w:rsidR="007552C9" w:rsidRDefault="007552C9">
            <w:pPr>
              <w:spacing w:line="240" w:lineRule="auto"/>
              <w:rPr>
                <w:lang w:val="sv-SE"/>
              </w:rPr>
            </w:pPr>
            <w:r>
              <w:rPr>
                <w:lang w:val="sv-SE"/>
              </w:rPr>
              <w:t>Metabolism och nutrition</w:t>
            </w:r>
          </w:p>
        </w:tc>
        <w:tc>
          <w:tcPr>
            <w:tcW w:w="498" w:type="pct"/>
            <w:tcBorders>
              <w:top w:val="single" w:sz="4" w:space="0" w:color="auto"/>
              <w:left w:val="single" w:sz="4" w:space="0" w:color="auto"/>
              <w:bottom w:val="single" w:sz="4" w:space="0" w:color="auto"/>
              <w:right w:val="single" w:sz="4" w:space="0" w:color="auto"/>
            </w:tcBorders>
          </w:tcPr>
          <w:p w14:paraId="4B3637EE"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7A0C70E9"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4A54977A" w14:textId="77777777" w:rsidR="007552C9" w:rsidRDefault="007552C9">
            <w:pPr>
              <w:spacing w:line="240" w:lineRule="auto"/>
              <w:rPr>
                <w:lang w:val="sv-SE"/>
              </w:rPr>
            </w:pPr>
          </w:p>
        </w:tc>
        <w:tc>
          <w:tcPr>
            <w:tcW w:w="1337" w:type="pct"/>
            <w:tcBorders>
              <w:top w:val="single" w:sz="4" w:space="0" w:color="auto"/>
              <w:left w:val="single" w:sz="4" w:space="0" w:color="auto"/>
              <w:bottom w:val="single" w:sz="4" w:space="0" w:color="auto"/>
              <w:right w:val="single" w:sz="4" w:space="0" w:color="auto"/>
            </w:tcBorders>
          </w:tcPr>
          <w:p w14:paraId="2A43EE7A" w14:textId="77777777" w:rsidR="007552C9" w:rsidRDefault="007552C9">
            <w:pPr>
              <w:spacing w:line="240" w:lineRule="auto"/>
              <w:rPr>
                <w:lang w:val="sv-SE"/>
              </w:rPr>
            </w:pPr>
            <w:r>
              <w:rPr>
                <w:lang w:val="sv-SE"/>
              </w:rPr>
              <w:t>Hyper</w:t>
            </w:r>
            <w:r>
              <w:rPr>
                <w:lang w:val="sv-SE"/>
              </w:rPr>
              <w:softHyphen/>
              <w:t>triglyceridemi, hypokalcemi, hyponatremi</w:t>
            </w:r>
          </w:p>
        </w:tc>
        <w:tc>
          <w:tcPr>
            <w:tcW w:w="654" w:type="pct"/>
            <w:tcBorders>
              <w:top w:val="single" w:sz="4" w:space="0" w:color="auto"/>
              <w:left w:val="single" w:sz="4" w:space="0" w:color="auto"/>
              <w:bottom w:val="single" w:sz="4" w:space="0" w:color="auto"/>
              <w:right w:val="single" w:sz="4" w:space="0" w:color="auto"/>
            </w:tcBorders>
          </w:tcPr>
          <w:p w14:paraId="0B2078EB" w14:textId="77777777" w:rsidR="007552C9" w:rsidRDefault="007552C9">
            <w:pPr>
              <w:spacing w:line="240" w:lineRule="auto"/>
              <w:rPr>
                <w:lang w:val="sv-SE"/>
              </w:rPr>
            </w:pPr>
          </w:p>
        </w:tc>
      </w:tr>
      <w:tr w:rsidR="007552C9" w:rsidRPr="009D09BF" w14:paraId="10BAD25A" w14:textId="77777777">
        <w:trPr>
          <w:cantSplit/>
        </w:trPr>
        <w:tc>
          <w:tcPr>
            <w:tcW w:w="952" w:type="pct"/>
            <w:tcBorders>
              <w:top w:val="single" w:sz="4" w:space="0" w:color="auto"/>
              <w:left w:val="single" w:sz="4" w:space="0" w:color="auto"/>
              <w:bottom w:val="single" w:sz="4" w:space="0" w:color="auto"/>
              <w:right w:val="single" w:sz="4" w:space="0" w:color="auto"/>
            </w:tcBorders>
          </w:tcPr>
          <w:p w14:paraId="55A6CDA8" w14:textId="77777777" w:rsidR="007552C9" w:rsidRDefault="007552C9">
            <w:pPr>
              <w:spacing w:line="240" w:lineRule="auto"/>
              <w:rPr>
                <w:lang w:val="sv-SE"/>
              </w:rPr>
            </w:pPr>
            <w:r>
              <w:rPr>
                <w:lang w:val="sv-SE"/>
              </w:rPr>
              <w:t>Psykiska störningar</w:t>
            </w:r>
          </w:p>
        </w:tc>
        <w:tc>
          <w:tcPr>
            <w:tcW w:w="498" w:type="pct"/>
            <w:tcBorders>
              <w:top w:val="single" w:sz="4" w:space="0" w:color="auto"/>
              <w:left w:val="single" w:sz="4" w:space="0" w:color="auto"/>
              <w:bottom w:val="single" w:sz="4" w:space="0" w:color="auto"/>
              <w:right w:val="single" w:sz="4" w:space="0" w:color="auto"/>
            </w:tcBorders>
          </w:tcPr>
          <w:p w14:paraId="7B2C97D8"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78CA364C"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0091F321" w14:textId="77777777" w:rsidR="007552C9" w:rsidRDefault="007552C9">
            <w:pPr>
              <w:spacing w:line="240" w:lineRule="auto"/>
              <w:rPr>
                <w:lang w:val="sv-SE"/>
              </w:rPr>
            </w:pPr>
            <w:r>
              <w:rPr>
                <w:lang w:val="sv-SE"/>
              </w:rPr>
              <w:t>Irritabilitet, nervositet, rastlöshet, insomni, onormala drömmar, mardrömmar, ångest</w:t>
            </w:r>
          </w:p>
        </w:tc>
        <w:tc>
          <w:tcPr>
            <w:tcW w:w="1337" w:type="pct"/>
            <w:tcBorders>
              <w:top w:val="single" w:sz="4" w:space="0" w:color="auto"/>
              <w:left w:val="single" w:sz="4" w:space="0" w:color="auto"/>
              <w:bottom w:val="single" w:sz="4" w:space="0" w:color="auto"/>
              <w:right w:val="single" w:sz="4" w:space="0" w:color="auto"/>
            </w:tcBorders>
          </w:tcPr>
          <w:p w14:paraId="7A28F3A7" w14:textId="77777777" w:rsidR="007552C9" w:rsidRDefault="007552C9">
            <w:pPr>
              <w:spacing w:line="240" w:lineRule="auto"/>
              <w:rPr>
                <w:lang w:val="sv-SE"/>
              </w:rPr>
            </w:pPr>
            <w:r>
              <w:rPr>
                <w:lang w:val="sv-SE"/>
              </w:rPr>
              <w:t>Förändrad sinnesstämning, aggressivitet, agitation, gråtmildhet, stressymtom, desorientering, tidigt uppvaknande på morgonen, ökad libido, nedstämdhet, depression</w:t>
            </w:r>
          </w:p>
        </w:tc>
        <w:tc>
          <w:tcPr>
            <w:tcW w:w="654" w:type="pct"/>
            <w:tcBorders>
              <w:top w:val="single" w:sz="4" w:space="0" w:color="auto"/>
              <w:left w:val="single" w:sz="4" w:space="0" w:color="auto"/>
              <w:bottom w:val="single" w:sz="4" w:space="0" w:color="auto"/>
              <w:right w:val="single" w:sz="4" w:space="0" w:color="auto"/>
            </w:tcBorders>
          </w:tcPr>
          <w:p w14:paraId="1018567E" w14:textId="77777777" w:rsidR="007552C9" w:rsidRDefault="007552C9">
            <w:pPr>
              <w:spacing w:line="240" w:lineRule="auto"/>
              <w:rPr>
                <w:lang w:val="sv-SE"/>
              </w:rPr>
            </w:pPr>
          </w:p>
        </w:tc>
      </w:tr>
      <w:tr w:rsidR="007552C9" w:rsidRPr="009D09BF" w14:paraId="3BB826A7" w14:textId="77777777">
        <w:trPr>
          <w:cantSplit/>
        </w:trPr>
        <w:tc>
          <w:tcPr>
            <w:tcW w:w="952" w:type="pct"/>
            <w:tcBorders>
              <w:top w:val="single" w:sz="4" w:space="0" w:color="auto"/>
              <w:left w:val="single" w:sz="4" w:space="0" w:color="auto"/>
              <w:bottom w:val="single" w:sz="4" w:space="0" w:color="auto"/>
              <w:right w:val="single" w:sz="4" w:space="0" w:color="auto"/>
            </w:tcBorders>
          </w:tcPr>
          <w:p w14:paraId="6A249179" w14:textId="77777777" w:rsidR="007552C9" w:rsidRDefault="007552C9">
            <w:pPr>
              <w:spacing w:line="240" w:lineRule="auto"/>
              <w:rPr>
                <w:lang w:val="sv-SE"/>
              </w:rPr>
            </w:pPr>
            <w:r>
              <w:rPr>
                <w:lang w:val="sv-SE"/>
              </w:rPr>
              <w:t>Centrala och perifera nervsystemet</w:t>
            </w:r>
          </w:p>
        </w:tc>
        <w:tc>
          <w:tcPr>
            <w:tcW w:w="498" w:type="pct"/>
            <w:tcBorders>
              <w:top w:val="single" w:sz="4" w:space="0" w:color="auto"/>
              <w:left w:val="single" w:sz="4" w:space="0" w:color="auto"/>
              <w:bottom w:val="single" w:sz="4" w:space="0" w:color="auto"/>
              <w:right w:val="single" w:sz="4" w:space="0" w:color="auto"/>
            </w:tcBorders>
          </w:tcPr>
          <w:p w14:paraId="17EDB370"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1509996B"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2C4F6D85" w14:textId="77777777" w:rsidR="007552C9" w:rsidRDefault="007552C9">
            <w:pPr>
              <w:spacing w:line="240" w:lineRule="auto"/>
              <w:rPr>
                <w:lang w:val="sv-SE"/>
              </w:rPr>
            </w:pPr>
            <w:r>
              <w:rPr>
                <w:lang w:val="sv-SE"/>
              </w:rPr>
              <w:t>Migrän, huvudvärk, letargi, psykomotorisk hyperaktivitet, yrsel, somnolens</w:t>
            </w:r>
          </w:p>
        </w:tc>
        <w:tc>
          <w:tcPr>
            <w:tcW w:w="1337" w:type="pct"/>
            <w:tcBorders>
              <w:top w:val="single" w:sz="4" w:space="0" w:color="auto"/>
              <w:left w:val="single" w:sz="4" w:space="0" w:color="auto"/>
              <w:bottom w:val="single" w:sz="4" w:space="0" w:color="auto"/>
              <w:right w:val="single" w:sz="4" w:space="0" w:color="auto"/>
            </w:tcBorders>
          </w:tcPr>
          <w:p w14:paraId="7E296460" w14:textId="77777777" w:rsidR="007552C9" w:rsidRDefault="007552C9">
            <w:pPr>
              <w:spacing w:line="240" w:lineRule="auto"/>
              <w:rPr>
                <w:lang w:val="sv-SE"/>
              </w:rPr>
            </w:pPr>
            <w:r>
              <w:rPr>
                <w:lang w:val="sv-SE"/>
              </w:rPr>
              <w:t>Synkope, minnesnedsättning, uppmärksamhets</w:t>
            </w:r>
            <w:r>
              <w:rPr>
                <w:lang w:val="sv-SE"/>
              </w:rPr>
              <w:softHyphen/>
              <w:t>störning, drömmande tillstånd, rastlösa ben-syndrom, dålig sömnkvalitet, parestesi</w:t>
            </w:r>
          </w:p>
        </w:tc>
        <w:tc>
          <w:tcPr>
            <w:tcW w:w="654" w:type="pct"/>
            <w:tcBorders>
              <w:top w:val="single" w:sz="4" w:space="0" w:color="auto"/>
              <w:left w:val="single" w:sz="4" w:space="0" w:color="auto"/>
              <w:bottom w:val="single" w:sz="4" w:space="0" w:color="auto"/>
              <w:right w:val="single" w:sz="4" w:space="0" w:color="auto"/>
            </w:tcBorders>
          </w:tcPr>
          <w:p w14:paraId="14FCA7A5" w14:textId="77777777" w:rsidR="007552C9" w:rsidRDefault="007552C9">
            <w:pPr>
              <w:spacing w:line="240" w:lineRule="auto"/>
              <w:rPr>
                <w:lang w:val="sv-SE"/>
              </w:rPr>
            </w:pPr>
          </w:p>
        </w:tc>
      </w:tr>
      <w:tr w:rsidR="007552C9" w:rsidRPr="009D09BF" w14:paraId="1DB58A93" w14:textId="77777777">
        <w:trPr>
          <w:cantSplit/>
        </w:trPr>
        <w:tc>
          <w:tcPr>
            <w:tcW w:w="952" w:type="pct"/>
            <w:tcBorders>
              <w:top w:val="single" w:sz="4" w:space="0" w:color="auto"/>
              <w:left w:val="single" w:sz="4" w:space="0" w:color="auto"/>
              <w:bottom w:val="single" w:sz="4" w:space="0" w:color="auto"/>
              <w:right w:val="single" w:sz="4" w:space="0" w:color="auto"/>
            </w:tcBorders>
          </w:tcPr>
          <w:p w14:paraId="22AFB9F9" w14:textId="77777777" w:rsidR="007552C9" w:rsidRDefault="007552C9">
            <w:pPr>
              <w:spacing w:line="240" w:lineRule="auto"/>
              <w:rPr>
                <w:lang w:val="sv-SE"/>
              </w:rPr>
            </w:pPr>
            <w:r>
              <w:rPr>
                <w:lang w:val="sv-SE"/>
              </w:rPr>
              <w:t>Ögon</w:t>
            </w:r>
          </w:p>
        </w:tc>
        <w:tc>
          <w:tcPr>
            <w:tcW w:w="498" w:type="pct"/>
            <w:tcBorders>
              <w:top w:val="single" w:sz="4" w:space="0" w:color="auto"/>
              <w:left w:val="single" w:sz="4" w:space="0" w:color="auto"/>
              <w:bottom w:val="single" w:sz="4" w:space="0" w:color="auto"/>
              <w:right w:val="single" w:sz="4" w:space="0" w:color="auto"/>
            </w:tcBorders>
          </w:tcPr>
          <w:p w14:paraId="4A7E4F1C"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6AADD437"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29B3232A" w14:textId="77777777" w:rsidR="007552C9" w:rsidRDefault="007552C9">
            <w:pPr>
              <w:spacing w:line="240" w:lineRule="auto"/>
              <w:rPr>
                <w:lang w:val="sv-SE"/>
              </w:rPr>
            </w:pPr>
          </w:p>
        </w:tc>
        <w:tc>
          <w:tcPr>
            <w:tcW w:w="1337" w:type="pct"/>
            <w:tcBorders>
              <w:top w:val="single" w:sz="4" w:space="0" w:color="auto"/>
              <w:left w:val="single" w:sz="4" w:space="0" w:color="auto"/>
              <w:bottom w:val="single" w:sz="4" w:space="0" w:color="auto"/>
              <w:right w:val="single" w:sz="4" w:space="0" w:color="auto"/>
            </w:tcBorders>
          </w:tcPr>
          <w:p w14:paraId="5858CC49" w14:textId="77777777" w:rsidR="007552C9" w:rsidRDefault="007552C9">
            <w:pPr>
              <w:spacing w:line="240" w:lineRule="auto"/>
              <w:rPr>
                <w:lang w:val="sv-SE"/>
              </w:rPr>
            </w:pPr>
            <w:r>
              <w:rPr>
                <w:lang w:val="sv-SE"/>
              </w:rPr>
              <w:t>Försämrad synskärpa, dimsyn, ökat tårflöde</w:t>
            </w:r>
          </w:p>
        </w:tc>
        <w:tc>
          <w:tcPr>
            <w:tcW w:w="654" w:type="pct"/>
            <w:tcBorders>
              <w:top w:val="single" w:sz="4" w:space="0" w:color="auto"/>
              <w:left w:val="single" w:sz="4" w:space="0" w:color="auto"/>
              <w:bottom w:val="single" w:sz="4" w:space="0" w:color="auto"/>
              <w:right w:val="single" w:sz="4" w:space="0" w:color="auto"/>
            </w:tcBorders>
          </w:tcPr>
          <w:p w14:paraId="61A1F80A" w14:textId="77777777" w:rsidR="007552C9" w:rsidRDefault="007552C9">
            <w:pPr>
              <w:spacing w:line="240" w:lineRule="auto"/>
              <w:rPr>
                <w:lang w:val="sv-SE"/>
              </w:rPr>
            </w:pPr>
          </w:p>
        </w:tc>
      </w:tr>
      <w:tr w:rsidR="007552C9" w14:paraId="22266CC7" w14:textId="77777777">
        <w:trPr>
          <w:cantSplit/>
        </w:trPr>
        <w:tc>
          <w:tcPr>
            <w:tcW w:w="952" w:type="pct"/>
            <w:tcBorders>
              <w:top w:val="single" w:sz="4" w:space="0" w:color="auto"/>
              <w:left w:val="single" w:sz="4" w:space="0" w:color="auto"/>
              <w:bottom w:val="single" w:sz="4" w:space="0" w:color="auto"/>
              <w:right w:val="single" w:sz="4" w:space="0" w:color="auto"/>
            </w:tcBorders>
          </w:tcPr>
          <w:p w14:paraId="5891F54E" w14:textId="77777777" w:rsidR="007552C9" w:rsidRDefault="007552C9">
            <w:pPr>
              <w:spacing w:line="240" w:lineRule="auto"/>
              <w:rPr>
                <w:lang w:val="sv-SE"/>
              </w:rPr>
            </w:pPr>
            <w:r>
              <w:rPr>
                <w:lang w:val="sv-SE"/>
              </w:rPr>
              <w:t>Öron och balansorgan</w:t>
            </w:r>
          </w:p>
        </w:tc>
        <w:tc>
          <w:tcPr>
            <w:tcW w:w="498" w:type="pct"/>
            <w:tcBorders>
              <w:top w:val="single" w:sz="4" w:space="0" w:color="auto"/>
              <w:left w:val="single" w:sz="4" w:space="0" w:color="auto"/>
              <w:bottom w:val="single" w:sz="4" w:space="0" w:color="auto"/>
              <w:right w:val="single" w:sz="4" w:space="0" w:color="auto"/>
            </w:tcBorders>
          </w:tcPr>
          <w:p w14:paraId="727C8B3F"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2EF6EEE4"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5237762C" w14:textId="77777777" w:rsidR="007552C9" w:rsidRDefault="007552C9">
            <w:pPr>
              <w:spacing w:line="240" w:lineRule="auto"/>
              <w:rPr>
                <w:lang w:val="sv-SE"/>
              </w:rPr>
            </w:pPr>
          </w:p>
        </w:tc>
        <w:tc>
          <w:tcPr>
            <w:tcW w:w="1337" w:type="pct"/>
            <w:tcBorders>
              <w:top w:val="single" w:sz="4" w:space="0" w:color="auto"/>
              <w:left w:val="single" w:sz="4" w:space="0" w:color="auto"/>
              <w:bottom w:val="single" w:sz="4" w:space="0" w:color="auto"/>
              <w:right w:val="single" w:sz="4" w:space="0" w:color="auto"/>
            </w:tcBorders>
          </w:tcPr>
          <w:p w14:paraId="34BD4B8E" w14:textId="77777777" w:rsidR="007552C9" w:rsidRDefault="007552C9">
            <w:pPr>
              <w:spacing w:line="240" w:lineRule="auto"/>
              <w:rPr>
                <w:lang w:val="sv-SE"/>
              </w:rPr>
            </w:pPr>
            <w:r>
              <w:rPr>
                <w:lang w:val="sv-SE"/>
              </w:rPr>
              <w:t>Lägesyrsel, yrsel</w:t>
            </w:r>
          </w:p>
        </w:tc>
        <w:tc>
          <w:tcPr>
            <w:tcW w:w="654" w:type="pct"/>
            <w:tcBorders>
              <w:top w:val="single" w:sz="4" w:space="0" w:color="auto"/>
              <w:left w:val="single" w:sz="4" w:space="0" w:color="auto"/>
              <w:bottom w:val="single" w:sz="4" w:space="0" w:color="auto"/>
              <w:right w:val="single" w:sz="4" w:space="0" w:color="auto"/>
            </w:tcBorders>
          </w:tcPr>
          <w:p w14:paraId="5D084AB2" w14:textId="77777777" w:rsidR="007552C9" w:rsidRDefault="007552C9">
            <w:pPr>
              <w:spacing w:line="240" w:lineRule="auto"/>
              <w:rPr>
                <w:lang w:val="sv-SE"/>
              </w:rPr>
            </w:pPr>
          </w:p>
        </w:tc>
      </w:tr>
      <w:tr w:rsidR="007552C9" w14:paraId="21540F9B" w14:textId="77777777">
        <w:trPr>
          <w:cantSplit/>
        </w:trPr>
        <w:tc>
          <w:tcPr>
            <w:tcW w:w="952" w:type="pct"/>
            <w:tcBorders>
              <w:top w:val="single" w:sz="4" w:space="0" w:color="auto"/>
              <w:left w:val="single" w:sz="4" w:space="0" w:color="auto"/>
              <w:bottom w:val="single" w:sz="4" w:space="0" w:color="auto"/>
              <w:right w:val="single" w:sz="4" w:space="0" w:color="auto"/>
            </w:tcBorders>
          </w:tcPr>
          <w:p w14:paraId="3727C72A" w14:textId="77777777" w:rsidR="007552C9" w:rsidRDefault="007552C9">
            <w:pPr>
              <w:spacing w:line="240" w:lineRule="auto"/>
              <w:rPr>
                <w:lang w:val="sv-SE"/>
              </w:rPr>
            </w:pPr>
            <w:r>
              <w:rPr>
                <w:lang w:val="sv-SE"/>
              </w:rPr>
              <w:t>Hjärtat</w:t>
            </w:r>
          </w:p>
        </w:tc>
        <w:tc>
          <w:tcPr>
            <w:tcW w:w="498" w:type="pct"/>
            <w:tcBorders>
              <w:top w:val="single" w:sz="4" w:space="0" w:color="auto"/>
              <w:left w:val="single" w:sz="4" w:space="0" w:color="auto"/>
              <w:bottom w:val="single" w:sz="4" w:space="0" w:color="auto"/>
              <w:right w:val="single" w:sz="4" w:space="0" w:color="auto"/>
            </w:tcBorders>
          </w:tcPr>
          <w:p w14:paraId="0C106AEE"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6CE2E9AD"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582B7B0C" w14:textId="77777777" w:rsidR="007552C9" w:rsidRDefault="007552C9">
            <w:pPr>
              <w:spacing w:line="240" w:lineRule="auto"/>
              <w:rPr>
                <w:lang w:val="sv-SE"/>
              </w:rPr>
            </w:pPr>
          </w:p>
        </w:tc>
        <w:tc>
          <w:tcPr>
            <w:tcW w:w="1337" w:type="pct"/>
            <w:tcBorders>
              <w:top w:val="single" w:sz="4" w:space="0" w:color="auto"/>
              <w:left w:val="single" w:sz="4" w:space="0" w:color="auto"/>
              <w:bottom w:val="single" w:sz="4" w:space="0" w:color="auto"/>
              <w:right w:val="single" w:sz="4" w:space="0" w:color="auto"/>
            </w:tcBorders>
          </w:tcPr>
          <w:p w14:paraId="171C561A" w14:textId="77777777" w:rsidR="007552C9" w:rsidRDefault="007552C9">
            <w:pPr>
              <w:spacing w:line="240" w:lineRule="auto"/>
              <w:rPr>
                <w:lang w:val="sv-SE"/>
              </w:rPr>
            </w:pPr>
            <w:r>
              <w:rPr>
                <w:lang w:val="sv-SE"/>
              </w:rPr>
              <w:t>Angina pectoris, palpitationer</w:t>
            </w:r>
          </w:p>
        </w:tc>
        <w:tc>
          <w:tcPr>
            <w:tcW w:w="654" w:type="pct"/>
            <w:tcBorders>
              <w:top w:val="single" w:sz="4" w:space="0" w:color="auto"/>
              <w:left w:val="single" w:sz="4" w:space="0" w:color="auto"/>
              <w:bottom w:val="single" w:sz="4" w:space="0" w:color="auto"/>
              <w:right w:val="single" w:sz="4" w:space="0" w:color="auto"/>
            </w:tcBorders>
          </w:tcPr>
          <w:p w14:paraId="351FD5A6" w14:textId="77777777" w:rsidR="007552C9" w:rsidRDefault="007552C9">
            <w:pPr>
              <w:spacing w:line="240" w:lineRule="auto"/>
              <w:rPr>
                <w:lang w:val="sv-SE"/>
              </w:rPr>
            </w:pPr>
          </w:p>
        </w:tc>
      </w:tr>
      <w:tr w:rsidR="007552C9" w14:paraId="6248CC48" w14:textId="77777777">
        <w:trPr>
          <w:cantSplit/>
        </w:trPr>
        <w:tc>
          <w:tcPr>
            <w:tcW w:w="952" w:type="pct"/>
            <w:tcBorders>
              <w:top w:val="single" w:sz="4" w:space="0" w:color="auto"/>
              <w:left w:val="single" w:sz="4" w:space="0" w:color="auto"/>
              <w:bottom w:val="single" w:sz="4" w:space="0" w:color="auto"/>
              <w:right w:val="single" w:sz="4" w:space="0" w:color="auto"/>
            </w:tcBorders>
          </w:tcPr>
          <w:p w14:paraId="30E78008" w14:textId="77777777" w:rsidR="007552C9" w:rsidRDefault="007552C9">
            <w:pPr>
              <w:spacing w:line="240" w:lineRule="auto"/>
              <w:rPr>
                <w:lang w:val="sv-SE"/>
              </w:rPr>
            </w:pPr>
            <w:r>
              <w:rPr>
                <w:lang w:val="sv-SE"/>
              </w:rPr>
              <w:t>Blodkärl</w:t>
            </w:r>
          </w:p>
        </w:tc>
        <w:tc>
          <w:tcPr>
            <w:tcW w:w="498" w:type="pct"/>
            <w:tcBorders>
              <w:top w:val="single" w:sz="4" w:space="0" w:color="auto"/>
              <w:left w:val="single" w:sz="4" w:space="0" w:color="auto"/>
              <w:bottom w:val="single" w:sz="4" w:space="0" w:color="auto"/>
              <w:right w:val="single" w:sz="4" w:space="0" w:color="auto"/>
            </w:tcBorders>
          </w:tcPr>
          <w:p w14:paraId="3C277AC3"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519D6C19"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1F48CC15" w14:textId="77777777" w:rsidR="007552C9" w:rsidRDefault="007552C9">
            <w:pPr>
              <w:spacing w:line="240" w:lineRule="auto"/>
              <w:rPr>
                <w:lang w:val="sv-SE"/>
              </w:rPr>
            </w:pPr>
            <w:r>
              <w:rPr>
                <w:lang w:val="sv-SE"/>
              </w:rPr>
              <w:t>Hypertoni</w:t>
            </w:r>
          </w:p>
        </w:tc>
        <w:tc>
          <w:tcPr>
            <w:tcW w:w="1337" w:type="pct"/>
            <w:tcBorders>
              <w:top w:val="single" w:sz="4" w:space="0" w:color="auto"/>
              <w:left w:val="single" w:sz="4" w:space="0" w:color="auto"/>
              <w:bottom w:val="single" w:sz="4" w:space="0" w:color="auto"/>
              <w:right w:val="single" w:sz="4" w:space="0" w:color="auto"/>
            </w:tcBorders>
          </w:tcPr>
          <w:p w14:paraId="46CA02AB" w14:textId="77777777" w:rsidR="007552C9" w:rsidRDefault="007552C9">
            <w:pPr>
              <w:spacing w:line="240" w:lineRule="auto"/>
              <w:rPr>
                <w:lang w:val="sv-SE"/>
              </w:rPr>
            </w:pPr>
            <w:r>
              <w:rPr>
                <w:lang w:val="sv-SE"/>
              </w:rPr>
              <w:t>Blodvallningar</w:t>
            </w:r>
          </w:p>
        </w:tc>
        <w:tc>
          <w:tcPr>
            <w:tcW w:w="654" w:type="pct"/>
            <w:tcBorders>
              <w:top w:val="single" w:sz="4" w:space="0" w:color="auto"/>
              <w:left w:val="single" w:sz="4" w:space="0" w:color="auto"/>
              <w:bottom w:val="single" w:sz="4" w:space="0" w:color="auto"/>
              <w:right w:val="single" w:sz="4" w:space="0" w:color="auto"/>
            </w:tcBorders>
          </w:tcPr>
          <w:p w14:paraId="4ED52712" w14:textId="77777777" w:rsidR="007552C9" w:rsidRDefault="007552C9">
            <w:pPr>
              <w:spacing w:line="240" w:lineRule="auto"/>
              <w:rPr>
                <w:lang w:val="sv-SE"/>
              </w:rPr>
            </w:pPr>
          </w:p>
        </w:tc>
      </w:tr>
      <w:tr w:rsidR="007552C9" w:rsidRPr="009D09BF" w14:paraId="62139CE8" w14:textId="77777777">
        <w:trPr>
          <w:cantSplit/>
        </w:trPr>
        <w:tc>
          <w:tcPr>
            <w:tcW w:w="952" w:type="pct"/>
            <w:tcBorders>
              <w:top w:val="single" w:sz="4" w:space="0" w:color="auto"/>
              <w:left w:val="single" w:sz="4" w:space="0" w:color="auto"/>
              <w:bottom w:val="single" w:sz="4" w:space="0" w:color="auto"/>
              <w:right w:val="single" w:sz="4" w:space="0" w:color="auto"/>
            </w:tcBorders>
          </w:tcPr>
          <w:p w14:paraId="1DD1D1D5" w14:textId="77777777" w:rsidR="007552C9" w:rsidRDefault="007552C9">
            <w:pPr>
              <w:spacing w:line="240" w:lineRule="auto"/>
              <w:rPr>
                <w:lang w:val="sv-SE"/>
              </w:rPr>
            </w:pPr>
            <w:r>
              <w:rPr>
                <w:lang w:val="sv-SE"/>
              </w:rPr>
              <w:t>Magtarmkanalen</w:t>
            </w:r>
          </w:p>
        </w:tc>
        <w:tc>
          <w:tcPr>
            <w:tcW w:w="498" w:type="pct"/>
            <w:tcBorders>
              <w:top w:val="single" w:sz="4" w:space="0" w:color="auto"/>
              <w:left w:val="single" w:sz="4" w:space="0" w:color="auto"/>
              <w:bottom w:val="single" w:sz="4" w:space="0" w:color="auto"/>
              <w:right w:val="single" w:sz="4" w:space="0" w:color="auto"/>
            </w:tcBorders>
          </w:tcPr>
          <w:p w14:paraId="156B8C88"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59FB0111"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0D64C3D8" w14:textId="77777777" w:rsidR="007552C9" w:rsidRDefault="007552C9">
            <w:pPr>
              <w:spacing w:line="240" w:lineRule="auto"/>
              <w:rPr>
                <w:lang w:val="sv-SE"/>
              </w:rPr>
            </w:pPr>
            <w:r>
              <w:rPr>
                <w:lang w:val="sv-SE"/>
              </w:rPr>
              <w:t>Buksmärtor, smärtor i övre delen av buken, dyspepsi, sår i munnen, muntorrhet, illamående</w:t>
            </w:r>
          </w:p>
        </w:tc>
        <w:tc>
          <w:tcPr>
            <w:tcW w:w="1337" w:type="pct"/>
            <w:tcBorders>
              <w:top w:val="single" w:sz="4" w:space="0" w:color="auto"/>
              <w:left w:val="single" w:sz="4" w:space="0" w:color="auto"/>
              <w:bottom w:val="single" w:sz="4" w:space="0" w:color="auto"/>
              <w:right w:val="single" w:sz="4" w:space="0" w:color="auto"/>
            </w:tcBorders>
          </w:tcPr>
          <w:p w14:paraId="6DB9E0B3" w14:textId="77777777" w:rsidR="007552C9" w:rsidRDefault="007552C9">
            <w:pPr>
              <w:spacing w:line="240" w:lineRule="auto"/>
              <w:rPr>
                <w:lang w:val="sv-SE"/>
              </w:rPr>
            </w:pPr>
            <w:r>
              <w:rPr>
                <w:lang w:val="sv-SE"/>
              </w:rPr>
              <w:t>Gastroesofagal reflux</w:t>
            </w:r>
            <w:r>
              <w:rPr>
                <w:lang w:val="sv-SE"/>
              </w:rPr>
              <w:softHyphen/>
              <w:t>sjukdom, magtarmsjukdom, blåsor i munslemhinnan, sår på tungan, orolig magtarmkanal, kräkningar, onormala tarmljud, flatulens, hypersalivation, halitos, bukobehag, magbesvär, gastrit</w:t>
            </w:r>
          </w:p>
        </w:tc>
        <w:tc>
          <w:tcPr>
            <w:tcW w:w="654" w:type="pct"/>
            <w:tcBorders>
              <w:top w:val="single" w:sz="4" w:space="0" w:color="auto"/>
              <w:left w:val="single" w:sz="4" w:space="0" w:color="auto"/>
              <w:bottom w:val="single" w:sz="4" w:space="0" w:color="auto"/>
              <w:right w:val="single" w:sz="4" w:space="0" w:color="auto"/>
            </w:tcBorders>
          </w:tcPr>
          <w:p w14:paraId="0EEE2BD1" w14:textId="77777777" w:rsidR="007552C9" w:rsidRDefault="007552C9">
            <w:pPr>
              <w:spacing w:line="240" w:lineRule="auto"/>
              <w:rPr>
                <w:lang w:val="sv-SE"/>
              </w:rPr>
            </w:pPr>
          </w:p>
        </w:tc>
      </w:tr>
      <w:tr w:rsidR="007552C9" w14:paraId="55AEA649" w14:textId="77777777">
        <w:trPr>
          <w:cantSplit/>
        </w:trPr>
        <w:tc>
          <w:tcPr>
            <w:tcW w:w="952" w:type="pct"/>
            <w:tcBorders>
              <w:top w:val="single" w:sz="4" w:space="0" w:color="auto"/>
              <w:left w:val="single" w:sz="4" w:space="0" w:color="auto"/>
              <w:bottom w:val="single" w:sz="4" w:space="0" w:color="auto"/>
              <w:right w:val="single" w:sz="4" w:space="0" w:color="auto"/>
            </w:tcBorders>
          </w:tcPr>
          <w:p w14:paraId="25776206" w14:textId="77777777" w:rsidR="007552C9" w:rsidRDefault="007552C9">
            <w:pPr>
              <w:spacing w:line="240" w:lineRule="auto"/>
              <w:rPr>
                <w:lang w:val="sv-SE"/>
              </w:rPr>
            </w:pPr>
            <w:r>
              <w:rPr>
                <w:lang w:val="sv-SE"/>
              </w:rPr>
              <w:t>Lever och gallvägar</w:t>
            </w:r>
          </w:p>
        </w:tc>
        <w:tc>
          <w:tcPr>
            <w:tcW w:w="498" w:type="pct"/>
            <w:tcBorders>
              <w:top w:val="single" w:sz="4" w:space="0" w:color="auto"/>
              <w:left w:val="single" w:sz="4" w:space="0" w:color="auto"/>
              <w:bottom w:val="single" w:sz="4" w:space="0" w:color="auto"/>
              <w:right w:val="single" w:sz="4" w:space="0" w:color="auto"/>
            </w:tcBorders>
          </w:tcPr>
          <w:p w14:paraId="6FF84FAD"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24159556"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6B0ED6E3" w14:textId="77777777" w:rsidR="007552C9" w:rsidRDefault="007552C9">
            <w:pPr>
              <w:spacing w:line="240" w:lineRule="auto"/>
              <w:rPr>
                <w:lang w:val="sv-SE"/>
              </w:rPr>
            </w:pPr>
            <w:r>
              <w:rPr>
                <w:lang w:val="sv-SE"/>
              </w:rPr>
              <w:t>Hyperbilirubinemi</w:t>
            </w:r>
          </w:p>
        </w:tc>
        <w:tc>
          <w:tcPr>
            <w:tcW w:w="1337" w:type="pct"/>
            <w:tcBorders>
              <w:top w:val="single" w:sz="4" w:space="0" w:color="auto"/>
              <w:left w:val="single" w:sz="4" w:space="0" w:color="auto"/>
              <w:bottom w:val="single" w:sz="4" w:space="0" w:color="auto"/>
              <w:right w:val="single" w:sz="4" w:space="0" w:color="auto"/>
            </w:tcBorders>
          </w:tcPr>
          <w:p w14:paraId="3356A9B8" w14:textId="77777777" w:rsidR="007552C9" w:rsidRDefault="007552C9">
            <w:pPr>
              <w:spacing w:line="240" w:lineRule="auto"/>
              <w:rPr>
                <w:lang w:val="sv-SE"/>
              </w:rPr>
            </w:pPr>
          </w:p>
        </w:tc>
        <w:tc>
          <w:tcPr>
            <w:tcW w:w="654" w:type="pct"/>
            <w:tcBorders>
              <w:top w:val="single" w:sz="4" w:space="0" w:color="auto"/>
              <w:left w:val="single" w:sz="4" w:space="0" w:color="auto"/>
              <w:bottom w:val="single" w:sz="4" w:space="0" w:color="auto"/>
              <w:right w:val="single" w:sz="4" w:space="0" w:color="auto"/>
            </w:tcBorders>
          </w:tcPr>
          <w:p w14:paraId="1EB9B703" w14:textId="77777777" w:rsidR="007552C9" w:rsidRDefault="007552C9">
            <w:pPr>
              <w:spacing w:line="240" w:lineRule="auto"/>
              <w:rPr>
                <w:lang w:val="sv-SE"/>
              </w:rPr>
            </w:pPr>
          </w:p>
        </w:tc>
      </w:tr>
      <w:tr w:rsidR="007552C9" w:rsidRPr="009D09BF" w14:paraId="3F7ABB75" w14:textId="77777777">
        <w:trPr>
          <w:cantSplit/>
        </w:trPr>
        <w:tc>
          <w:tcPr>
            <w:tcW w:w="952" w:type="pct"/>
            <w:tcBorders>
              <w:top w:val="single" w:sz="4" w:space="0" w:color="auto"/>
              <w:left w:val="single" w:sz="4" w:space="0" w:color="auto"/>
              <w:bottom w:val="single" w:sz="4" w:space="0" w:color="auto"/>
              <w:right w:val="single" w:sz="4" w:space="0" w:color="auto"/>
            </w:tcBorders>
          </w:tcPr>
          <w:p w14:paraId="282E2134" w14:textId="77777777" w:rsidR="007552C9" w:rsidRDefault="007552C9">
            <w:pPr>
              <w:spacing w:line="240" w:lineRule="auto"/>
              <w:rPr>
                <w:lang w:val="sv-SE"/>
              </w:rPr>
            </w:pPr>
            <w:r>
              <w:rPr>
                <w:lang w:val="sv-SE"/>
              </w:rPr>
              <w:lastRenderedPageBreak/>
              <w:t>Hud och subkutan vävnad</w:t>
            </w:r>
          </w:p>
        </w:tc>
        <w:tc>
          <w:tcPr>
            <w:tcW w:w="498" w:type="pct"/>
            <w:tcBorders>
              <w:top w:val="single" w:sz="4" w:space="0" w:color="auto"/>
              <w:left w:val="single" w:sz="4" w:space="0" w:color="auto"/>
              <w:bottom w:val="single" w:sz="4" w:space="0" w:color="auto"/>
              <w:right w:val="single" w:sz="4" w:space="0" w:color="auto"/>
            </w:tcBorders>
          </w:tcPr>
          <w:p w14:paraId="0CBC83D6"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371A6835"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0B1C8D54" w14:textId="77777777" w:rsidR="007552C9" w:rsidRDefault="007552C9">
            <w:pPr>
              <w:spacing w:line="240" w:lineRule="auto"/>
              <w:rPr>
                <w:lang w:val="sv-SE"/>
              </w:rPr>
            </w:pPr>
            <w:r>
              <w:rPr>
                <w:lang w:val="sv-SE"/>
              </w:rPr>
              <w:t>Dermatit, nattliga svettningar, klåda, utslag, generell klåda, torr hud</w:t>
            </w:r>
          </w:p>
        </w:tc>
        <w:tc>
          <w:tcPr>
            <w:tcW w:w="1337" w:type="pct"/>
            <w:tcBorders>
              <w:top w:val="single" w:sz="4" w:space="0" w:color="auto"/>
              <w:left w:val="single" w:sz="4" w:space="0" w:color="auto"/>
              <w:bottom w:val="single" w:sz="4" w:space="0" w:color="auto"/>
              <w:right w:val="single" w:sz="4" w:space="0" w:color="auto"/>
            </w:tcBorders>
          </w:tcPr>
          <w:p w14:paraId="61667B59" w14:textId="77777777" w:rsidR="007552C9" w:rsidRDefault="007552C9">
            <w:pPr>
              <w:spacing w:line="240" w:lineRule="auto"/>
              <w:rPr>
                <w:lang w:val="sv-SE"/>
              </w:rPr>
            </w:pPr>
            <w:r>
              <w:rPr>
                <w:lang w:val="sv-SE"/>
              </w:rPr>
              <w:t>Eksem, erytem, handdermatit, psoriasis, generella utslag, kliande utslag, nagelrubbningar</w:t>
            </w:r>
          </w:p>
        </w:tc>
        <w:tc>
          <w:tcPr>
            <w:tcW w:w="654" w:type="pct"/>
            <w:tcBorders>
              <w:top w:val="single" w:sz="4" w:space="0" w:color="auto"/>
              <w:left w:val="single" w:sz="4" w:space="0" w:color="auto"/>
              <w:bottom w:val="single" w:sz="4" w:space="0" w:color="auto"/>
              <w:right w:val="single" w:sz="4" w:space="0" w:color="auto"/>
            </w:tcBorders>
          </w:tcPr>
          <w:p w14:paraId="3396E923" w14:textId="77777777" w:rsidR="007552C9" w:rsidRDefault="007552C9">
            <w:pPr>
              <w:spacing w:line="240" w:lineRule="auto"/>
              <w:rPr>
                <w:lang w:val="sv-SE"/>
              </w:rPr>
            </w:pPr>
            <w:r>
              <w:rPr>
                <w:lang w:val="sv-SE"/>
              </w:rPr>
              <w:t>Angioödem, svullnad av munnen, svullnad av tungan</w:t>
            </w:r>
          </w:p>
        </w:tc>
      </w:tr>
      <w:tr w:rsidR="007552C9" w:rsidRPr="009D09BF" w14:paraId="2D100C19" w14:textId="77777777">
        <w:trPr>
          <w:cantSplit/>
        </w:trPr>
        <w:tc>
          <w:tcPr>
            <w:tcW w:w="952" w:type="pct"/>
            <w:tcBorders>
              <w:top w:val="single" w:sz="4" w:space="0" w:color="auto"/>
              <w:left w:val="single" w:sz="4" w:space="0" w:color="auto"/>
              <w:bottom w:val="single" w:sz="4" w:space="0" w:color="auto"/>
              <w:right w:val="single" w:sz="4" w:space="0" w:color="auto"/>
            </w:tcBorders>
          </w:tcPr>
          <w:p w14:paraId="627645E1" w14:textId="77777777" w:rsidR="007552C9" w:rsidRDefault="007552C9">
            <w:pPr>
              <w:spacing w:line="240" w:lineRule="auto"/>
              <w:rPr>
                <w:lang w:val="sv-SE"/>
              </w:rPr>
            </w:pPr>
            <w:r>
              <w:rPr>
                <w:lang w:val="sv-SE"/>
              </w:rPr>
              <w:t>Muskulo</w:t>
            </w:r>
            <w:r>
              <w:rPr>
                <w:lang w:val="sv-SE"/>
              </w:rPr>
              <w:softHyphen/>
              <w:t>skeletala systemet och bindväv</w:t>
            </w:r>
          </w:p>
        </w:tc>
        <w:tc>
          <w:tcPr>
            <w:tcW w:w="498" w:type="pct"/>
            <w:tcBorders>
              <w:top w:val="single" w:sz="4" w:space="0" w:color="auto"/>
              <w:left w:val="single" w:sz="4" w:space="0" w:color="auto"/>
              <w:bottom w:val="single" w:sz="4" w:space="0" w:color="auto"/>
              <w:right w:val="single" w:sz="4" w:space="0" w:color="auto"/>
            </w:tcBorders>
          </w:tcPr>
          <w:p w14:paraId="6E63A26D"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7F5B19B1"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64F5A34B" w14:textId="77777777" w:rsidR="007552C9" w:rsidRDefault="007552C9">
            <w:pPr>
              <w:spacing w:line="240" w:lineRule="auto"/>
              <w:rPr>
                <w:lang w:val="sv-SE"/>
              </w:rPr>
            </w:pPr>
            <w:r>
              <w:rPr>
                <w:lang w:val="sv-SE"/>
              </w:rPr>
              <w:t>Smärtor i extremiteterna</w:t>
            </w:r>
          </w:p>
        </w:tc>
        <w:tc>
          <w:tcPr>
            <w:tcW w:w="1337" w:type="pct"/>
            <w:tcBorders>
              <w:top w:val="single" w:sz="4" w:space="0" w:color="auto"/>
              <w:left w:val="single" w:sz="4" w:space="0" w:color="auto"/>
              <w:bottom w:val="single" w:sz="4" w:space="0" w:color="auto"/>
              <w:right w:val="single" w:sz="4" w:space="0" w:color="auto"/>
            </w:tcBorders>
          </w:tcPr>
          <w:p w14:paraId="3E866829" w14:textId="77777777" w:rsidR="007552C9" w:rsidRDefault="007552C9">
            <w:pPr>
              <w:spacing w:line="240" w:lineRule="auto"/>
              <w:rPr>
                <w:lang w:val="sv-SE"/>
              </w:rPr>
            </w:pPr>
            <w:r>
              <w:rPr>
                <w:lang w:val="sv-SE"/>
              </w:rPr>
              <w:t>Artrit, muskelkramper, nacksmärtor, nattliga kramper</w:t>
            </w:r>
          </w:p>
        </w:tc>
        <w:tc>
          <w:tcPr>
            <w:tcW w:w="654" w:type="pct"/>
            <w:tcBorders>
              <w:top w:val="single" w:sz="4" w:space="0" w:color="auto"/>
              <w:left w:val="single" w:sz="4" w:space="0" w:color="auto"/>
              <w:bottom w:val="single" w:sz="4" w:space="0" w:color="auto"/>
              <w:right w:val="single" w:sz="4" w:space="0" w:color="auto"/>
            </w:tcBorders>
          </w:tcPr>
          <w:p w14:paraId="4556C6A9" w14:textId="77777777" w:rsidR="007552C9" w:rsidRDefault="007552C9">
            <w:pPr>
              <w:spacing w:line="240" w:lineRule="auto"/>
              <w:rPr>
                <w:lang w:val="sv-SE"/>
              </w:rPr>
            </w:pPr>
          </w:p>
        </w:tc>
      </w:tr>
      <w:tr w:rsidR="007552C9" w14:paraId="7291E4C0" w14:textId="77777777">
        <w:trPr>
          <w:cantSplit/>
        </w:trPr>
        <w:tc>
          <w:tcPr>
            <w:tcW w:w="952" w:type="pct"/>
            <w:tcBorders>
              <w:top w:val="single" w:sz="4" w:space="0" w:color="auto"/>
              <w:left w:val="single" w:sz="4" w:space="0" w:color="auto"/>
              <w:bottom w:val="single" w:sz="4" w:space="0" w:color="auto"/>
              <w:right w:val="single" w:sz="4" w:space="0" w:color="auto"/>
            </w:tcBorders>
          </w:tcPr>
          <w:p w14:paraId="5BACF897" w14:textId="77777777" w:rsidR="007552C9" w:rsidRDefault="007552C9">
            <w:pPr>
              <w:spacing w:line="240" w:lineRule="auto"/>
              <w:rPr>
                <w:lang w:val="sv-SE"/>
              </w:rPr>
            </w:pPr>
            <w:r>
              <w:rPr>
                <w:lang w:val="sv-SE"/>
              </w:rPr>
              <w:t>Njurar och urinvägar</w:t>
            </w:r>
          </w:p>
        </w:tc>
        <w:tc>
          <w:tcPr>
            <w:tcW w:w="498" w:type="pct"/>
            <w:tcBorders>
              <w:top w:val="single" w:sz="4" w:space="0" w:color="auto"/>
              <w:left w:val="single" w:sz="4" w:space="0" w:color="auto"/>
              <w:bottom w:val="single" w:sz="4" w:space="0" w:color="auto"/>
              <w:right w:val="single" w:sz="4" w:space="0" w:color="auto"/>
            </w:tcBorders>
          </w:tcPr>
          <w:p w14:paraId="15C9AD12"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75015ACF"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5005BE25" w14:textId="77777777" w:rsidR="007552C9" w:rsidRDefault="007552C9">
            <w:pPr>
              <w:spacing w:line="240" w:lineRule="auto"/>
              <w:rPr>
                <w:lang w:val="sv-SE"/>
              </w:rPr>
            </w:pPr>
            <w:r>
              <w:rPr>
                <w:lang w:val="sv-SE"/>
              </w:rPr>
              <w:t>Glukosuri, proteinuri</w:t>
            </w:r>
          </w:p>
        </w:tc>
        <w:tc>
          <w:tcPr>
            <w:tcW w:w="1337" w:type="pct"/>
            <w:tcBorders>
              <w:top w:val="single" w:sz="4" w:space="0" w:color="auto"/>
              <w:left w:val="single" w:sz="4" w:space="0" w:color="auto"/>
              <w:bottom w:val="single" w:sz="4" w:space="0" w:color="auto"/>
              <w:right w:val="single" w:sz="4" w:space="0" w:color="auto"/>
            </w:tcBorders>
          </w:tcPr>
          <w:p w14:paraId="075C7087" w14:textId="77777777" w:rsidR="007552C9" w:rsidRDefault="007552C9">
            <w:pPr>
              <w:spacing w:line="240" w:lineRule="auto"/>
              <w:rPr>
                <w:lang w:val="sv-SE"/>
              </w:rPr>
            </w:pPr>
            <w:r>
              <w:rPr>
                <w:lang w:val="sv-SE"/>
              </w:rPr>
              <w:t>Polyuri, hematuri, nokturi</w:t>
            </w:r>
          </w:p>
        </w:tc>
        <w:tc>
          <w:tcPr>
            <w:tcW w:w="654" w:type="pct"/>
            <w:tcBorders>
              <w:top w:val="single" w:sz="4" w:space="0" w:color="auto"/>
              <w:left w:val="single" w:sz="4" w:space="0" w:color="auto"/>
              <w:bottom w:val="single" w:sz="4" w:space="0" w:color="auto"/>
              <w:right w:val="single" w:sz="4" w:space="0" w:color="auto"/>
            </w:tcBorders>
          </w:tcPr>
          <w:p w14:paraId="0055B1C8" w14:textId="77777777" w:rsidR="007552C9" w:rsidRDefault="007552C9">
            <w:pPr>
              <w:spacing w:line="240" w:lineRule="auto"/>
              <w:rPr>
                <w:lang w:val="sv-SE"/>
              </w:rPr>
            </w:pPr>
          </w:p>
        </w:tc>
      </w:tr>
      <w:tr w:rsidR="007552C9" w14:paraId="5ADB4DE3" w14:textId="77777777">
        <w:trPr>
          <w:cantSplit/>
        </w:trPr>
        <w:tc>
          <w:tcPr>
            <w:tcW w:w="952" w:type="pct"/>
            <w:tcBorders>
              <w:top w:val="single" w:sz="4" w:space="0" w:color="auto"/>
              <w:left w:val="single" w:sz="4" w:space="0" w:color="auto"/>
              <w:bottom w:val="single" w:sz="4" w:space="0" w:color="auto"/>
              <w:right w:val="single" w:sz="4" w:space="0" w:color="auto"/>
            </w:tcBorders>
          </w:tcPr>
          <w:p w14:paraId="62018233" w14:textId="77777777" w:rsidR="007552C9" w:rsidRDefault="007552C9">
            <w:pPr>
              <w:spacing w:line="240" w:lineRule="auto"/>
              <w:rPr>
                <w:lang w:val="sv-SE"/>
              </w:rPr>
            </w:pPr>
            <w:r>
              <w:rPr>
                <w:lang w:val="sv-SE"/>
              </w:rPr>
              <w:t>Reproduktions</w:t>
            </w:r>
            <w:r>
              <w:rPr>
                <w:lang w:val="sv-SE"/>
              </w:rPr>
              <w:softHyphen/>
              <w:t>organ och bröstkörtel</w:t>
            </w:r>
          </w:p>
        </w:tc>
        <w:tc>
          <w:tcPr>
            <w:tcW w:w="498" w:type="pct"/>
            <w:tcBorders>
              <w:top w:val="single" w:sz="4" w:space="0" w:color="auto"/>
              <w:left w:val="single" w:sz="4" w:space="0" w:color="auto"/>
              <w:bottom w:val="single" w:sz="4" w:space="0" w:color="auto"/>
              <w:right w:val="single" w:sz="4" w:space="0" w:color="auto"/>
            </w:tcBorders>
          </w:tcPr>
          <w:p w14:paraId="6EECCEB1"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0DC25949"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73E7F818" w14:textId="77777777" w:rsidR="007552C9" w:rsidRDefault="007552C9">
            <w:pPr>
              <w:spacing w:line="240" w:lineRule="auto"/>
              <w:rPr>
                <w:lang w:val="sv-SE"/>
              </w:rPr>
            </w:pPr>
            <w:r>
              <w:rPr>
                <w:lang w:val="sv-SE"/>
              </w:rPr>
              <w:t>Menopausala symtom</w:t>
            </w:r>
          </w:p>
        </w:tc>
        <w:tc>
          <w:tcPr>
            <w:tcW w:w="1337" w:type="pct"/>
            <w:tcBorders>
              <w:top w:val="single" w:sz="4" w:space="0" w:color="auto"/>
              <w:left w:val="single" w:sz="4" w:space="0" w:color="auto"/>
              <w:bottom w:val="single" w:sz="4" w:space="0" w:color="auto"/>
              <w:right w:val="single" w:sz="4" w:space="0" w:color="auto"/>
            </w:tcBorders>
          </w:tcPr>
          <w:p w14:paraId="2525A1DD" w14:textId="77777777" w:rsidR="007552C9" w:rsidRDefault="007552C9">
            <w:pPr>
              <w:spacing w:line="240" w:lineRule="auto"/>
              <w:rPr>
                <w:lang w:val="sv-SE"/>
              </w:rPr>
            </w:pPr>
            <w:r>
              <w:rPr>
                <w:lang w:val="sv-SE"/>
              </w:rPr>
              <w:t>Priapism, prostatit</w:t>
            </w:r>
          </w:p>
        </w:tc>
        <w:tc>
          <w:tcPr>
            <w:tcW w:w="654" w:type="pct"/>
            <w:tcBorders>
              <w:top w:val="single" w:sz="4" w:space="0" w:color="auto"/>
              <w:left w:val="single" w:sz="4" w:space="0" w:color="auto"/>
              <w:bottom w:val="single" w:sz="4" w:space="0" w:color="auto"/>
              <w:right w:val="single" w:sz="4" w:space="0" w:color="auto"/>
            </w:tcBorders>
          </w:tcPr>
          <w:p w14:paraId="2FBF598D" w14:textId="77777777" w:rsidR="007552C9" w:rsidRDefault="007552C9">
            <w:pPr>
              <w:spacing w:line="240" w:lineRule="auto"/>
              <w:rPr>
                <w:lang w:val="sv-SE"/>
              </w:rPr>
            </w:pPr>
            <w:r>
              <w:rPr>
                <w:lang w:val="sv-SE"/>
              </w:rPr>
              <w:t>Galaktorré</w:t>
            </w:r>
          </w:p>
        </w:tc>
      </w:tr>
      <w:tr w:rsidR="007552C9" w14:paraId="12DC17F4" w14:textId="77777777">
        <w:trPr>
          <w:cantSplit/>
        </w:trPr>
        <w:tc>
          <w:tcPr>
            <w:tcW w:w="952" w:type="pct"/>
            <w:tcBorders>
              <w:top w:val="single" w:sz="4" w:space="0" w:color="auto"/>
              <w:left w:val="single" w:sz="4" w:space="0" w:color="auto"/>
              <w:bottom w:val="single" w:sz="4" w:space="0" w:color="auto"/>
              <w:right w:val="single" w:sz="4" w:space="0" w:color="auto"/>
            </w:tcBorders>
          </w:tcPr>
          <w:p w14:paraId="2A47EB3D" w14:textId="77777777" w:rsidR="007552C9" w:rsidRDefault="007552C9">
            <w:pPr>
              <w:spacing w:line="240" w:lineRule="auto"/>
              <w:rPr>
                <w:lang w:val="sv-SE"/>
              </w:rPr>
            </w:pPr>
            <w:r>
              <w:rPr>
                <w:lang w:val="sv-SE"/>
              </w:rPr>
              <w:t>Allmänna symtom och/eller symtom vid administrerings</w:t>
            </w:r>
            <w:r>
              <w:rPr>
                <w:lang w:val="sv-SE"/>
              </w:rPr>
              <w:softHyphen/>
              <w:t>stället</w:t>
            </w:r>
          </w:p>
        </w:tc>
        <w:tc>
          <w:tcPr>
            <w:tcW w:w="498" w:type="pct"/>
            <w:tcBorders>
              <w:top w:val="single" w:sz="4" w:space="0" w:color="auto"/>
              <w:left w:val="single" w:sz="4" w:space="0" w:color="auto"/>
              <w:bottom w:val="single" w:sz="4" w:space="0" w:color="auto"/>
              <w:right w:val="single" w:sz="4" w:space="0" w:color="auto"/>
            </w:tcBorders>
          </w:tcPr>
          <w:p w14:paraId="24183A9C"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508D3608"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545EB60F" w14:textId="77777777" w:rsidR="007552C9" w:rsidRDefault="007552C9">
            <w:pPr>
              <w:spacing w:line="240" w:lineRule="auto"/>
              <w:rPr>
                <w:lang w:val="sv-SE"/>
              </w:rPr>
            </w:pPr>
            <w:r>
              <w:rPr>
                <w:lang w:val="sv-SE"/>
              </w:rPr>
              <w:t>Asteni, bröstsmärtor</w:t>
            </w:r>
          </w:p>
        </w:tc>
        <w:tc>
          <w:tcPr>
            <w:tcW w:w="1337" w:type="pct"/>
            <w:tcBorders>
              <w:top w:val="single" w:sz="4" w:space="0" w:color="auto"/>
              <w:left w:val="single" w:sz="4" w:space="0" w:color="auto"/>
              <w:bottom w:val="single" w:sz="4" w:space="0" w:color="auto"/>
              <w:right w:val="single" w:sz="4" w:space="0" w:color="auto"/>
            </w:tcBorders>
          </w:tcPr>
          <w:p w14:paraId="507B3F88" w14:textId="77777777" w:rsidR="007552C9" w:rsidRDefault="007552C9">
            <w:pPr>
              <w:spacing w:line="240" w:lineRule="auto"/>
              <w:rPr>
                <w:lang w:val="sv-SE"/>
              </w:rPr>
            </w:pPr>
            <w:r>
              <w:rPr>
                <w:lang w:val="sv-SE"/>
              </w:rPr>
              <w:t>Trötthet, smärtor, törst</w:t>
            </w:r>
          </w:p>
        </w:tc>
        <w:tc>
          <w:tcPr>
            <w:tcW w:w="654" w:type="pct"/>
            <w:tcBorders>
              <w:top w:val="single" w:sz="4" w:space="0" w:color="auto"/>
              <w:left w:val="single" w:sz="4" w:space="0" w:color="auto"/>
              <w:bottom w:val="single" w:sz="4" w:space="0" w:color="auto"/>
              <w:right w:val="single" w:sz="4" w:space="0" w:color="auto"/>
            </w:tcBorders>
          </w:tcPr>
          <w:p w14:paraId="23411555" w14:textId="77777777" w:rsidR="007552C9" w:rsidRDefault="007552C9">
            <w:pPr>
              <w:spacing w:line="240" w:lineRule="auto"/>
              <w:rPr>
                <w:lang w:val="sv-SE"/>
              </w:rPr>
            </w:pPr>
          </w:p>
        </w:tc>
      </w:tr>
      <w:tr w:rsidR="007552C9" w:rsidRPr="00890DC3" w14:paraId="5D3C201A" w14:textId="77777777">
        <w:tblPrEx>
          <w:tblLook w:val="01E0" w:firstRow="1" w:lastRow="1" w:firstColumn="1" w:lastColumn="1" w:noHBand="0" w:noVBand="0"/>
        </w:tblPrEx>
        <w:trPr>
          <w:cantSplit/>
        </w:trPr>
        <w:tc>
          <w:tcPr>
            <w:tcW w:w="952" w:type="pct"/>
            <w:tcBorders>
              <w:top w:val="single" w:sz="4" w:space="0" w:color="auto"/>
              <w:left w:val="single" w:sz="4" w:space="0" w:color="auto"/>
              <w:bottom w:val="single" w:sz="4" w:space="0" w:color="auto"/>
              <w:right w:val="single" w:sz="4" w:space="0" w:color="auto"/>
            </w:tcBorders>
          </w:tcPr>
          <w:p w14:paraId="208F965A" w14:textId="77777777" w:rsidR="007552C9" w:rsidRDefault="007552C9">
            <w:pPr>
              <w:spacing w:line="240" w:lineRule="auto"/>
              <w:rPr>
                <w:lang w:val="sv-SE"/>
              </w:rPr>
            </w:pPr>
            <w:r>
              <w:rPr>
                <w:lang w:val="sv-SE"/>
              </w:rPr>
              <w:t>Undersökningar</w:t>
            </w:r>
          </w:p>
        </w:tc>
        <w:tc>
          <w:tcPr>
            <w:tcW w:w="498" w:type="pct"/>
            <w:tcBorders>
              <w:top w:val="single" w:sz="4" w:space="0" w:color="auto"/>
              <w:left w:val="single" w:sz="4" w:space="0" w:color="auto"/>
              <w:bottom w:val="single" w:sz="4" w:space="0" w:color="auto"/>
              <w:right w:val="single" w:sz="4" w:space="0" w:color="auto"/>
            </w:tcBorders>
          </w:tcPr>
          <w:p w14:paraId="3F87C2B4" w14:textId="77777777" w:rsidR="007552C9" w:rsidRDefault="007552C9">
            <w:pPr>
              <w:spacing w:line="240" w:lineRule="auto"/>
              <w:rPr>
                <w:lang w:val="sv-SE"/>
              </w:rPr>
            </w:pPr>
          </w:p>
        </w:tc>
        <w:tc>
          <w:tcPr>
            <w:tcW w:w="511" w:type="pct"/>
            <w:tcBorders>
              <w:top w:val="single" w:sz="4" w:space="0" w:color="auto"/>
              <w:left w:val="single" w:sz="4" w:space="0" w:color="auto"/>
              <w:bottom w:val="single" w:sz="4" w:space="0" w:color="auto"/>
              <w:right w:val="single" w:sz="4" w:space="0" w:color="auto"/>
            </w:tcBorders>
          </w:tcPr>
          <w:p w14:paraId="56453C38" w14:textId="77777777" w:rsidR="007552C9" w:rsidRDefault="007552C9">
            <w:pPr>
              <w:spacing w:line="240" w:lineRule="auto"/>
              <w:rPr>
                <w:lang w:val="sv-SE"/>
              </w:rPr>
            </w:pPr>
          </w:p>
        </w:tc>
        <w:tc>
          <w:tcPr>
            <w:tcW w:w="1048" w:type="pct"/>
            <w:tcBorders>
              <w:top w:val="single" w:sz="4" w:space="0" w:color="auto"/>
              <w:left w:val="single" w:sz="4" w:space="0" w:color="auto"/>
              <w:bottom w:val="single" w:sz="4" w:space="0" w:color="auto"/>
              <w:right w:val="single" w:sz="4" w:space="0" w:color="auto"/>
            </w:tcBorders>
          </w:tcPr>
          <w:p w14:paraId="39241F77" w14:textId="77777777" w:rsidR="007552C9" w:rsidRDefault="007552C9">
            <w:pPr>
              <w:spacing w:line="240" w:lineRule="auto"/>
              <w:rPr>
                <w:lang w:val="sv-SE"/>
              </w:rPr>
            </w:pPr>
            <w:r>
              <w:rPr>
                <w:lang w:val="sv-SE"/>
              </w:rPr>
              <w:t>Onormalt lever</w:t>
            </w:r>
            <w:r>
              <w:rPr>
                <w:lang w:val="sv-SE"/>
              </w:rPr>
              <w:softHyphen/>
              <w:t>funktionsprov, viktökning</w:t>
            </w:r>
          </w:p>
        </w:tc>
        <w:tc>
          <w:tcPr>
            <w:tcW w:w="1337" w:type="pct"/>
            <w:tcBorders>
              <w:top w:val="single" w:sz="4" w:space="0" w:color="auto"/>
              <w:left w:val="single" w:sz="4" w:space="0" w:color="auto"/>
              <w:bottom w:val="single" w:sz="4" w:space="0" w:color="auto"/>
              <w:right w:val="single" w:sz="4" w:space="0" w:color="auto"/>
            </w:tcBorders>
          </w:tcPr>
          <w:p w14:paraId="39D7DA05" w14:textId="77777777" w:rsidR="007552C9" w:rsidRDefault="007552C9">
            <w:pPr>
              <w:spacing w:line="240" w:lineRule="auto"/>
              <w:rPr>
                <w:lang w:val="sv-SE"/>
              </w:rPr>
            </w:pPr>
            <w:r>
              <w:rPr>
                <w:lang w:val="sv-SE"/>
              </w:rPr>
              <w:t>Förhöjt leverenzym, onormala blod</w:t>
            </w:r>
            <w:r>
              <w:rPr>
                <w:lang w:val="sv-SE"/>
              </w:rPr>
              <w:softHyphen/>
              <w:t>elektrolyter, onormala laboratorievärden</w:t>
            </w:r>
          </w:p>
        </w:tc>
        <w:tc>
          <w:tcPr>
            <w:tcW w:w="654" w:type="pct"/>
            <w:tcBorders>
              <w:top w:val="single" w:sz="4" w:space="0" w:color="auto"/>
              <w:left w:val="single" w:sz="4" w:space="0" w:color="auto"/>
              <w:bottom w:val="single" w:sz="4" w:space="0" w:color="auto"/>
              <w:right w:val="single" w:sz="4" w:space="0" w:color="auto"/>
            </w:tcBorders>
          </w:tcPr>
          <w:p w14:paraId="28D3B7BA" w14:textId="77777777" w:rsidR="007552C9" w:rsidRDefault="007552C9">
            <w:pPr>
              <w:spacing w:line="240" w:lineRule="auto"/>
              <w:rPr>
                <w:lang w:val="sv-SE"/>
              </w:rPr>
            </w:pPr>
          </w:p>
        </w:tc>
      </w:tr>
    </w:tbl>
    <w:p w14:paraId="66A874DD" w14:textId="77777777" w:rsidR="007552C9" w:rsidRDefault="007552C9">
      <w:pPr>
        <w:spacing w:line="240" w:lineRule="auto"/>
        <w:rPr>
          <w:lang w:val="sv-SE"/>
        </w:rPr>
      </w:pPr>
    </w:p>
    <w:p w14:paraId="67981FF2" w14:textId="77777777" w:rsidR="007552C9" w:rsidRDefault="007552C9" w:rsidP="00427A8D">
      <w:pPr>
        <w:autoSpaceDE w:val="0"/>
        <w:autoSpaceDN w:val="0"/>
        <w:adjustRightInd w:val="0"/>
        <w:spacing w:line="240" w:lineRule="auto"/>
        <w:rPr>
          <w:u w:val="single"/>
          <w:lang w:val="sv-SE"/>
        </w:rPr>
      </w:pPr>
      <w:r>
        <w:rPr>
          <w:noProof/>
          <w:u w:val="single"/>
          <w:lang w:val="sv-SE"/>
        </w:rPr>
        <w:t>Rapportering av misstänkta biverkningar</w:t>
      </w:r>
    </w:p>
    <w:p w14:paraId="520E62B3" w14:textId="77777777" w:rsidR="007552C9" w:rsidRDefault="007552C9">
      <w:pPr>
        <w:suppressAutoHyphens/>
        <w:spacing w:line="240" w:lineRule="auto"/>
        <w:rPr>
          <w:noProof/>
          <w:lang w:val="sv-SE"/>
        </w:rPr>
      </w:pPr>
      <w:r>
        <w:rPr>
          <w:noProof/>
          <w:lang w:val="sv-SE"/>
        </w:rPr>
        <w:t>Det är viktigt att rapportera misstänkta biverkningar efter att läkemedlet godkänts.</w:t>
      </w:r>
      <w:r>
        <w:rPr>
          <w:lang w:val="sv-SE"/>
        </w:rPr>
        <w:t xml:space="preserve"> </w:t>
      </w:r>
      <w:r>
        <w:rPr>
          <w:noProof/>
          <w:lang w:val="sv-SE"/>
        </w:rPr>
        <w:t>Det gör det möjligt att kontinuerligt övervaka läkemedlets nytta-riskförhållande.</w:t>
      </w:r>
      <w:r>
        <w:rPr>
          <w:lang w:val="sv-SE"/>
        </w:rPr>
        <w:t xml:space="preserve"> </w:t>
      </w:r>
      <w:r>
        <w:rPr>
          <w:noProof/>
          <w:lang w:val="sv-SE"/>
        </w:rPr>
        <w:t xml:space="preserve">Hälso- och sjukvårdspersonal uppmanas att rapportera varje misstänkt biverkning via </w:t>
      </w:r>
      <w:r>
        <w:rPr>
          <w:noProof/>
          <w:highlight w:val="lightGray"/>
          <w:lang w:val="sv-SE"/>
        </w:rPr>
        <w:t xml:space="preserve">det nationella rapporteringssystemet listat i </w:t>
      </w:r>
      <w:r w:rsidR="00142052">
        <w:fldChar w:fldCharType="begin"/>
      </w:r>
      <w:r w:rsidR="00142052" w:rsidRPr="00FE06E6">
        <w:rPr>
          <w:lang w:val="da-DK"/>
          <w:rPrChange w:id="8" w:author="Author">
            <w:rPr/>
          </w:rPrChange>
        </w:rPr>
        <w:instrText xml:space="preserve"> HYPERLINK "http://www.ema.europa.eu/docs/en_GB/document_library/Template_or_form/2013/03/WC500139752.doc" </w:instrText>
      </w:r>
      <w:r w:rsidR="00142052">
        <w:fldChar w:fldCharType="separate"/>
      </w:r>
      <w:r>
        <w:rPr>
          <w:rStyle w:val="Hyperlink"/>
          <w:color w:val="auto"/>
          <w:szCs w:val="20"/>
          <w:highlight w:val="lightGray"/>
          <w:lang w:val="sv-SE"/>
        </w:rPr>
        <w:t>bilaga V</w:t>
      </w:r>
      <w:r w:rsidR="00142052">
        <w:rPr>
          <w:rStyle w:val="Hyperlink"/>
          <w:color w:val="auto"/>
          <w:szCs w:val="20"/>
          <w:highlight w:val="lightGray"/>
          <w:lang w:val="sv-SE"/>
        </w:rPr>
        <w:fldChar w:fldCharType="end"/>
      </w:r>
      <w:r>
        <w:rPr>
          <w:noProof/>
          <w:lang w:val="sv-SE"/>
        </w:rPr>
        <w:t>.</w:t>
      </w:r>
    </w:p>
    <w:p w14:paraId="0CED5A6D" w14:textId="77777777" w:rsidR="007552C9" w:rsidRDefault="007552C9">
      <w:pPr>
        <w:spacing w:line="240" w:lineRule="auto"/>
        <w:rPr>
          <w:lang w:val="sv-SE"/>
        </w:rPr>
      </w:pPr>
    </w:p>
    <w:p w14:paraId="08B2C292" w14:textId="77777777" w:rsidR="007552C9" w:rsidRDefault="007552C9">
      <w:pPr>
        <w:tabs>
          <w:tab w:val="clear" w:pos="567"/>
        </w:tabs>
        <w:spacing w:line="240" w:lineRule="auto"/>
        <w:ind w:left="567" w:hanging="567"/>
        <w:outlineLvl w:val="0"/>
        <w:rPr>
          <w:b/>
          <w:bCs/>
          <w:noProof/>
          <w:lang w:val="sv-SE"/>
        </w:rPr>
      </w:pPr>
      <w:r>
        <w:rPr>
          <w:b/>
          <w:bCs/>
          <w:noProof/>
          <w:lang w:val="sv-SE"/>
        </w:rPr>
        <w:t>4.9</w:t>
      </w:r>
      <w:r>
        <w:rPr>
          <w:b/>
          <w:bCs/>
          <w:noProof/>
          <w:lang w:val="sv-SE"/>
        </w:rPr>
        <w:tab/>
      </w:r>
      <w:r>
        <w:rPr>
          <w:b/>
          <w:bCs/>
          <w:lang w:val="sv-SE"/>
        </w:rPr>
        <w:t>Överdosering</w:t>
      </w:r>
    </w:p>
    <w:p w14:paraId="4CDF0CA4" w14:textId="77777777" w:rsidR="007552C9" w:rsidRDefault="007552C9">
      <w:pPr>
        <w:tabs>
          <w:tab w:val="clear" w:pos="567"/>
        </w:tabs>
        <w:spacing w:line="240" w:lineRule="auto"/>
        <w:rPr>
          <w:noProof/>
          <w:lang w:val="sv-SE"/>
        </w:rPr>
      </w:pPr>
    </w:p>
    <w:p w14:paraId="23F4D2DC" w14:textId="77777777" w:rsidR="007552C9" w:rsidRDefault="007552C9">
      <w:pPr>
        <w:tabs>
          <w:tab w:val="clear" w:pos="567"/>
        </w:tabs>
        <w:spacing w:line="240" w:lineRule="auto"/>
        <w:rPr>
          <w:lang w:val="sv-SE"/>
        </w:rPr>
      </w:pPr>
      <w:r>
        <w:rPr>
          <w:lang w:val="sv-SE"/>
        </w:rPr>
        <w:t>Flera fall av överdosering har rapporterats efter marknadsintroduktion. Somnolens var den oftast rapporterade biverkningen. De flesta av fallen var av lindrig till måttlig allvarlighetsgrad. Circadin har administrerats i dygnsdoser på 5 mg i kliniska studier över 12 månader utan några signifikanta förändringar av rapporterade biverkningar.</w:t>
      </w:r>
    </w:p>
    <w:p w14:paraId="024A0F41" w14:textId="77777777" w:rsidR="007552C9" w:rsidRDefault="007552C9">
      <w:pPr>
        <w:tabs>
          <w:tab w:val="clear" w:pos="567"/>
        </w:tabs>
        <w:spacing w:line="240" w:lineRule="auto"/>
        <w:rPr>
          <w:lang w:val="sv-SE"/>
        </w:rPr>
      </w:pPr>
    </w:p>
    <w:p w14:paraId="6E37CF1B" w14:textId="77777777" w:rsidR="007552C9" w:rsidRDefault="007552C9">
      <w:pPr>
        <w:tabs>
          <w:tab w:val="clear" w:pos="567"/>
        </w:tabs>
        <w:spacing w:line="240" w:lineRule="auto"/>
        <w:rPr>
          <w:lang w:val="sv-SE"/>
        </w:rPr>
      </w:pPr>
      <w:r>
        <w:rPr>
          <w:lang w:val="sv-SE"/>
        </w:rPr>
        <w:t>Administrering av dygnsdoser på upp till 300 mg melatonin utan några kliniskt signifikanta biverkningar har rapporterats i litteraturen.</w:t>
      </w:r>
    </w:p>
    <w:p w14:paraId="6E113C3D" w14:textId="77777777" w:rsidR="007552C9" w:rsidRDefault="007552C9">
      <w:pPr>
        <w:spacing w:line="240" w:lineRule="auto"/>
        <w:rPr>
          <w:lang w:val="sv-SE"/>
        </w:rPr>
      </w:pPr>
    </w:p>
    <w:p w14:paraId="2640E3A0" w14:textId="77777777" w:rsidR="007552C9" w:rsidRDefault="007552C9">
      <w:pPr>
        <w:spacing w:line="240" w:lineRule="auto"/>
        <w:rPr>
          <w:lang w:val="sv-SE"/>
        </w:rPr>
      </w:pPr>
      <w:r>
        <w:rPr>
          <w:lang w:val="sv-SE"/>
        </w:rPr>
        <w:t>Vid eventuell överdosering kan dåsighet förväntas. Clearance av den aktiva substansen kan förväntas inom 12 timmar efter intag. Ingen speciell behandling erfordras.</w:t>
      </w:r>
    </w:p>
    <w:p w14:paraId="22694785" w14:textId="77777777" w:rsidR="007552C9" w:rsidRDefault="007552C9">
      <w:pPr>
        <w:tabs>
          <w:tab w:val="clear" w:pos="567"/>
        </w:tabs>
        <w:spacing w:line="240" w:lineRule="auto"/>
        <w:rPr>
          <w:noProof/>
          <w:lang w:val="sv-SE"/>
        </w:rPr>
      </w:pPr>
    </w:p>
    <w:p w14:paraId="3BE97D5A" w14:textId="77777777" w:rsidR="007552C9" w:rsidRDefault="007552C9">
      <w:pPr>
        <w:tabs>
          <w:tab w:val="clear" w:pos="567"/>
        </w:tabs>
        <w:spacing w:line="240" w:lineRule="auto"/>
        <w:rPr>
          <w:noProof/>
          <w:lang w:val="sv-SE"/>
        </w:rPr>
      </w:pPr>
    </w:p>
    <w:p w14:paraId="077ABCD7" w14:textId="77777777" w:rsidR="007552C9" w:rsidRDefault="007552C9" w:rsidP="00CF1E96">
      <w:pPr>
        <w:keepNext/>
        <w:tabs>
          <w:tab w:val="clear" w:pos="567"/>
        </w:tabs>
        <w:spacing w:line="240" w:lineRule="auto"/>
        <w:ind w:left="567" w:hanging="567"/>
        <w:rPr>
          <w:b/>
          <w:bCs/>
          <w:noProof/>
          <w:lang w:val="sv-SE"/>
        </w:rPr>
      </w:pPr>
      <w:r>
        <w:rPr>
          <w:b/>
          <w:bCs/>
          <w:noProof/>
          <w:lang w:val="sv-SE"/>
        </w:rPr>
        <w:lastRenderedPageBreak/>
        <w:t>5.</w:t>
      </w:r>
      <w:r>
        <w:rPr>
          <w:b/>
          <w:bCs/>
          <w:noProof/>
          <w:lang w:val="sv-SE"/>
        </w:rPr>
        <w:tab/>
      </w:r>
      <w:r>
        <w:rPr>
          <w:b/>
          <w:bCs/>
          <w:lang w:val="sv-SE"/>
        </w:rPr>
        <w:t>FARMAKOLOGISKA EGENSKAPER</w:t>
      </w:r>
    </w:p>
    <w:p w14:paraId="0AAB411A" w14:textId="77777777" w:rsidR="007552C9" w:rsidRDefault="007552C9" w:rsidP="00CF1E96">
      <w:pPr>
        <w:keepNext/>
        <w:tabs>
          <w:tab w:val="clear" w:pos="567"/>
        </w:tabs>
        <w:spacing w:line="240" w:lineRule="auto"/>
        <w:rPr>
          <w:noProof/>
          <w:lang w:val="sv-SE"/>
        </w:rPr>
      </w:pPr>
    </w:p>
    <w:p w14:paraId="66ED3060" w14:textId="77777777" w:rsidR="007552C9" w:rsidRDefault="007552C9" w:rsidP="00CF1E96">
      <w:pPr>
        <w:keepNext/>
        <w:tabs>
          <w:tab w:val="clear" w:pos="567"/>
        </w:tabs>
        <w:spacing w:line="240" w:lineRule="auto"/>
        <w:ind w:left="567" w:hanging="567"/>
        <w:outlineLvl w:val="0"/>
        <w:rPr>
          <w:b/>
          <w:bCs/>
          <w:noProof/>
          <w:lang w:val="sv-SE"/>
        </w:rPr>
      </w:pPr>
      <w:r>
        <w:rPr>
          <w:b/>
          <w:bCs/>
          <w:noProof/>
          <w:lang w:val="sv-SE"/>
        </w:rPr>
        <w:t>5.1</w:t>
      </w:r>
      <w:r>
        <w:rPr>
          <w:b/>
          <w:bCs/>
          <w:noProof/>
          <w:lang w:val="sv-SE"/>
        </w:rPr>
        <w:tab/>
      </w:r>
      <w:r>
        <w:rPr>
          <w:b/>
          <w:bCs/>
          <w:lang w:val="sv-SE"/>
        </w:rPr>
        <w:t>Farmakodynamiska egenskaper</w:t>
      </w:r>
    </w:p>
    <w:p w14:paraId="3465B9FA" w14:textId="77777777" w:rsidR="007552C9" w:rsidRDefault="007552C9" w:rsidP="00CF1E96">
      <w:pPr>
        <w:keepNext/>
        <w:tabs>
          <w:tab w:val="clear" w:pos="567"/>
        </w:tabs>
        <w:spacing w:line="240" w:lineRule="auto"/>
        <w:rPr>
          <w:noProof/>
          <w:lang w:val="sv-SE"/>
        </w:rPr>
      </w:pPr>
    </w:p>
    <w:p w14:paraId="3D9C8343" w14:textId="77777777" w:rsidR="007552C9" w:rsidRDefault="007552C9" w:rsidP="00CF1E96">
      <w:pPr>
        <w:keepNext/>
        <w:tabs>
          <w:tab w:val="clear" w:pos="567"/>
        </w:tabs>
        <w:spacing w:line="240" w:lineRule="auto"/>
        <w:outlineLvl w:val="0"/>
        <w:rPr>
          <w:noProof/>
          <w:lang w:val="sv-SE"/>
        </w:rPr>
      </w:pPr>
      <w:r>
        <w:rPr>
          <w:lang w:val="sv-SE"/>
        </w:rPr>
        <w:t>Farmakoterapeutisk grupp:</w:t>
      </w:r>
      <w:r>
        <w:rPr>
          <w:noProof/>
          <w:lang w:val="sv-SE"/>
        </w:rPr>
        <w:t xml:space="preserve"> Sömnmedel och lugnande medel, m</w:t>
      </w:r>
      <w:r>
        <w:rPr>
          <w:lang w:val="sv-SE"/>
        </w:rPr>
        <w:t>elatoninreceptoragonister, ATC</w:t>
      </w:r>
      <w:r>
        <w:rPr>
          <w:lang w:val="sv-SE"/>
        </w:rPr>
        <w:noBreakHyphen/>
        <w:t>kod:</w:t>
      </w:r>
      <w:r>
        <w:rPr>
          <w:noProof/>
          <w:lang w:val="sv-SE"/>
        </w:rPr>
        <w:t> </w:t>
      </w:r>
      <w:r>
        <w:rPr>
          <w:lang w:val="sv-SE"/>
        </w:rPr>
        <w:t>N05CH01</w:t>
      </w:r>
    </w:p>
    <w:p w14:paraId="38647A35" w14:textId="77777777" w:rsidR="007552C9" w:rsidRDefault="007552C9">
      <w:pPr>
        <w:tabs>
          <w:tab w:val="clear" w:pos="567"/>
        </w:tabs>
        <w:spacing w:line="240" w:lineRule="auto"/>
        <w:rPr>
          <w:noProof/>
          <w:lang w:val="sv-SE"/>
        </w:rPr>
      </w:pPr>
    </w:p>
    <w:p w14:paraId="01B10711" w14:textId="77777777" w:rsidR="007552C9" w:rsidRDefault="007552C9">
      <w:pPr>
        <w:tabs>
          <w:tab w:val="clear" w:pos="567"/>
        </w:tabs>
        <w:spacing w:line="240" w:lineRule="auto"/>
        <w:rPr>
          <w:lang w:val="sv-SE"/>
        </w:rPr>
      </w:pPr>
      <w:r>
        <w:rPr>
          <w:lang w:val="sv-SE"/>
        </w:rPr>
        <w:t>Melatonin är ett naturligt förekommande hormon som produceras av epifysen och som är strukturellt besläktat med serotonin. Fysiologiskt stiger melatoninsekretionen strax efter mörkrets inbrott, når sin topp mellan klockan 02 och 04 på morgonen och avtar under den senare halvan av natten. Melatonin är involverat i kontroll av dygnsrytmen och anpassningen till ljus-mörkercykeln. Det är också förenat med en sövande effekt och en ökad benägenhet till sömn.</w:t>
      </w:r>
    </w:p>
    <w:p w14:paraId="7F68D969" w14:textId="77777777" w:rsidR="007552C9" w:rsidRDefault="007552C9">
      <w:pPr>
        <w:tabs>
          <w:tab w:val="clear" w:pos="567"/>
        </w:tabs>
        <w:spacing w:line="240" w:lineRule="auto"/>
        <w:rPr>
          <w:lang w:val="sv-SE"/>
        </w:rPr>
      </w:pPr>
    </w:p>
    <w:p w14:paraId="746980DD" w14:textId="77777777" w:rsidR="007552C9" w:rsidRDefault="007552C9">
      <w:pPr>
        <w:tabs>
          <w:tab w:val="clear" w:pos="567"/>
        </w:tabs>
        <w:spacing w:line="240" w:lineRule="auto"/>
        <w:rPr>
          <w:iCs/>
          <w:u w:val="single"/>
          <w:lang w:val="sv-SE"/>
        </w:rPr>
      </w:pPr>
      <w:r>
        <w:rPr>
          <w:iCs/>
          <w:u w:val="single"/>
          <w:lang w:val="sv-SE"/>
        </w:rPr>
        <w:t>Verkningsmekanism</w:t>
      </w:r>
    </w:p>
    <w:p w14:paraId="0E818876" w14:textId="77777777" w:rsidR="007552C9" w:rsidRDefault="007552C9">
      <w:pPr>
        <w:tabs>
          <w:tab w:val="clear" w:pos="567"/>
        </w:tabs>
        <w:autoSpaceDE w:val="0"/>
        <w:autoSpaceDN w:val="0"/>
        <w:adjustRightInd w:val="0"/>
        <w:spacing w:line="240" w:lineRule="auto"/>
        <w:rPr>
          <w:lang w:val="sv-SE"/>
        </w:rPr>
      </w:pPr>
      <w:r>
        <w:rPr>
          <w:lang w:val="sv-SE"/>
        </w:rPr>
        <w:t>Melatoninets aktivitet på MT1-, MT2- och MT3-receptorer tros bidra till dess sömnbefrämjande egenskaper, eftersom dessa receptorer (speciellt MT1 och MT2) är inblandade i regleringen av cirkadiana rytmer och sömnreglering.</w:t>
      </w:r>
    </w:p>
    <w:p w14:paraId="1A5CD92E" w14:textId="77777777" w:rsidR="007552C9" w:rsidRDefault="007552C9">
      <w:pPr>
        <w:tabs>
          <w:tab w:val="clear" w:pos="567"/>
        </w:tabs>
        <w:spacing w:line="240" w:lineRule="auto"/>
        <w:rPr>
          <w:lang w:val="sv-SE"/>
        </w:rPr>
      </w:pPr>
    </w:p>
    <w:p w14:paraId="77048A08" w14:textId="77777777" w:rsidR="007552C9" w:rsidRDefault="007552C9">
      <w:pPr>
        <w:tabs>
          <w:tab w:val="clear" w:pos="567"/>
        </w:tabs>
        <w:spacing w:line="240" w:lineRule="auto"/>
        <w:rPr>
          <w:iCs/>
          <w:u w:val="single"/>
          <w:lang w:val="sv-SE"/>
        </w:rPr>
      </w:pPr>
      <w:r>
        <w:rPr>
          <w:iCs/>
          <w:u w:val="single"/>
          <w:lang w:val="sv-SE"/>
        </w:rPr>
        <w:t>Rational för användning</w:t>
      </w:r>
    </w:p>
    <w:p w14:paraId="04304A53" w14:textId="77777777" w:rsidR="007552C9" w:rsidRDefault="007552C9">
      <w:pPr>
        <w:spacing w:line="240" w:lineRule="auto"/>
        <w:rPr>
          <w:noProof/>
          <w:lang w:val="sv-SE"/>
        </w:rPr>
      </w:pPr>
      <w:r>
        <w:rPr>
          <w:lang w:val="sv-SE"/>
        </w:rPr>
        <w:t>På grund av melatoninets roll i reglering av sömn och cirkadian rytm och den åldersrelaterade minskningen av den endogena melatoninproduktionen kan melatonin på ett effektivt sätt förbättra sömnkvaliteten, speciellt hos patienter över 55 år med primär insomni.</w:t>
      </w:r>
    </w:p>
    <w:p w14:paraId="4B9FF78B" w14:textId="77777777" w:rsidR="007552C9" w:rsidRDefault="007552C9">
      <w:pPr>
        <w:tabs>
          <w:tab w:val="clear" w:pos="567"/>
        </w:tabs>
        <w:spacing w:line="240" w:lineRule="auto"/>
        <w:rPr>
          <w:lang w:val="sv-SE"/>
        </w:rPr>
      </w:pPr>
    </w:p>
    <w:p w14:paraId="52E85B79" w14:textId="77777777" w:rsidR="007552C9" w:rsidRDefault="007552C9">
      <w:pPr>
        <w:tabs>
          <w:tab w:val="clear" w:pos="567"/>
        </w:tabs>
        <w:spacing w:line="240" w:lineRule="auto"/>
        <w:rPr>
          <w:iCs/>
          <w:u w:val="single"/>
          <w:lang w:val="sv-SE"/>
        </w:rPr>
      </w:pPr>
      <w:r>
        <w:rPr>
          <w:iCs/>
          <w:u w:val="single"/>
          <w:lang w:val="sv-SE"/>
        </w:rPr>
        <w:t>Klinisk effekt</w:t>
      </w:r>
      <w:r>
        <w:rPr>
          <w:u w:val="single"/>
          <w:lang w:val="sv-SE"/>
        </w:rPr>
        <w:t xml:space="preserve"> och säkerhet</w:t>
      </w:r>
    </w:p>
    <w:p w14:paraId="370A11D7" w14:textId="77777777" w:rsidR="007552C9" w:rsidRDefault="007552C9">
      <w:pPr>
        <w:tabs>
          <w:tab w:val="clear" w:pos="567"/>
        </w:tabs>
        <w:spacing w:line="240" w:lineRule="auto"/>
        <w:rPr>
          <w:lang w:val="sv-SE"/>
        </w:rPr>
      </w:pPr>
      <w:r>
        <w:rPr>
          <w:lang w:val="sv-SE"/>
        </w:rPr>
        <w:t>I kliniska prövningar där patienter som led av primär insomni erhöll Circadin 2 mg varje kväll under 3 veckor visades behandlingsvinster hos de behandlade patienterna jämfört med placebo vid sömnlatens (enligt mätning med objektiva och subjektiva mått) och i subjektiv sömnkvalitet och funktion dagtid (återhämtningssömn) utan någon nedsättning av vakenheten under dagen:</w:t>
      </w:r>
    </w:p>
    <w:p w14:paraId="185B39A1" w14:textId="77777777" w:rsidR="007552C9" w:rsidRDefault="007552C9">
      <w:pPr>
        <w:tabs>
          <w:tab w:val="clear" w:pos="567"/>
        </w:tabs>
        <w:spacing w:line="240" w:lineRule="auto"/>
        <w:rPr>
          <w:lang w:val="sv-SE"/>
        </w:rPr>
      </w:pPr>
    </w:p>
    <w:p w14:paraId="7EBE84C4" w14:textId="77777777" w:rsidR="007552C9" w:rsidRDefault="007552C9">
      <w:pPr>
        <w:tabs>
          <w:tab w:val="clear" w:pos="567"/>
        </w:tabs>
        <w:spacing w:line="240" w:lineRule="auto"/>
        <w:rPr>
          <w:lang w:val="sv-SE"/>
        </w:rPr>
      </w:pPr>
      <w:r>
        <w:rPr>
          <w:lang w:val="sv-SE"/>
        </w:rPr>
        <w:t>I en studie med polysomnografi (PSG) med en run-in-period på två veckor (enkelblind med placebobehandling), följd av en behandlingsperiod på tre veckor (dubbelblind, placebokontrollerad, parallellgruppsdesign) och en treveckors utsättningsperiod var sömnlatensen (SL) förkortad med 9 minuter jämfört med placebo. Circadin gav inga förändringar av sömnarkitekturen och ingen effekt på REM-sömnens duration. Det förekom inga förändringar av funktionsförmågan dagtid med Circadin 2 mg.</w:t>
      </w:r>
    </w:p>
    <w:p w14:paraId="6DF844A4" w14:textId="77777777" w:rsidR="007552C9" w:rsidRDefault="007552C9">
      <w:pPr>
        <w:tabs>
          <w:tab w:val="clear" w:pos="567"/>
        </w:tabs>
        <w:spacing w:line="240" w:lineRule="auto"/>
        <w:rPr>
          <w:lang w:val="sv-SE"/>
        </w:rPr>
      </w:pPr>
    </w:p>
    <w:p w14:paraId="686E4814" w14:textId="77777777" w:rsidR="007552C9" w:rsidRDefault="007552C9">
      <w:pPr>
        <w:tabs>
          <w:tab w:val="clear" w:pos="567"/>
        </w:tabs>
        <w:spacing w:line="240" w:lineRule="auto"/>
        <w:rPr>
          <w:lang w:val="sv-SE"/>
        </w:rPr>
      </w:pPr>
      <w:r>
        <w:rPr>
          <w:lang w:val="sv-SE"/>
        </w:rPr>
        <w:t>I en studie på öppenvårdspatienter med en tvåveckors run-in- och baseline-period med placebo, en randomiserad dubbelblind, placebokontrollerad parallellgruppsbehandlingsperiod på tre veckor och en tvåveckors utsättningsperiod med placebo var frekvensen patienter som uppvisade en kliniskt signifikant förbättring i både sömnkvalitet och vakenhet på morgonen 47 % i Circadingruppen, jämfört med 27 % i placebogruppen. Dessutom var sömnkvaliteten och vakenheten på morgonen signifikant förbättrad med Circadin jämfört med placebo. Sömnvariablerna återgick successivt till baseline utan någon reboundeffekt, ökning av biverkningar eller ökning av utsättningssymptomen.</w:t>
      </w:r>
    </w:p>
    <w:p w14:paraId="69D014E2" w14:textId="77777777" w:rsidR="007552C9" w:rsidRDefault="007552C9">
      <w:pPr>
        <w:tabs>
          <w:tab w:val="clear" w:pos="567"/>
        </w:tabs>
        <w:spacing w:line="240" w:lineRule="auto"/>
        <w:rPr>
          <w:lang w:val="sv-SE"/>
        </w:rPr>
      </w:pPr>
    </w:p>
    <w:p w14:paraId="6EBE1856" w14:textId="77777777" w:rsidR="007552C9" w:rsidRDefault="007552C9">
      <w:pPr>
        <w:tabs>
          <w:tab w:val="clear" w:pos="567"/>
        </w:tabs>
        <w:spacing w:line="240" w:lineRule="auto"/>
        <w:rPr>
          <w:lang w:val="sv-SE"/>
        </w:rPr>
      </w:pPr>
      <w:r>
        <w:rPr>
          <w:lang w:val="sv-SE"/>
        </w:rPr>
        <w:t>I en andra studie på öppenvårdspatienter med en tvåveckors run-in- och baseline-period med placebo och en randomiserad dubbelblind, placebokontrollerad parallellgruppsbehandlingsperiod på tre veckor var frekvensen patienter som uppvisade en kliniskt signifikant förbättring i både sömnkvalitet och vakenhet på morgonen 26 % i Circadingruppen, jämfört med 15 % i placebogruppen. Circadin förkortade patienternas rapporterade sömnlatens med 24,3 minuter jämfört med 12,9 minuter med placebo. Dessutom var patienternas egenrapporterade sömnkvalitet, antal uppvaknanden och vakenhet på morgonen signifikant förbättrad med Circadin jämfört med placebo. Livskvaliteten förbättrades signifikant med Circadin 2 mg jämfört med placebo.</w:t>
      </w:r>
    </w:p>
    <w:p w14:paraId="0DB88D36" w14:textId="77777777" w:rsidR="007552C9" w:rsidRDefault="007552C9" w:rsidP="00936ED6">
      <w:pPr>
        <w:numPr>
          <w:ilvl w:val="12"/>
          <w:numId w:val="0"/>
        </w:numPr>
        <w:spacing w:line="240" w:lineRule="auto"/>
        <w:rPr>
          <w:noProof/>
          <w:lang w:val="sv-SE"/>
        </w:rPr>
      </w:pPr>
    </w:p>
    <w:p w14:paraId="7C0E0EBB" w14:textId="77777777" w:rsidR="007552C9" w:rsidRDefault="007552C9">
      <w:pPr>
        <w:spacing w:line="240" w:lineRule="auto"/>
        <w:rPr>
          <w:lang w:val="sv-SE"/>
        </w:rPr>
      </w:pPr>
      <w:r>
        <w:rPr>
          <w:lang w:val="sv-SE"/>
        </w:rPr>
        <w:t>Ytterligare en randomiserad klinisk studie (n=600) jämförde effekterna av Circadin och placebo i upp till sex månader.</w:t>
      </w:r>
      <w:r w:rsidRPr="00E82021">
        <w:rPr>
          <w:lang w:val="sv-SE"/>
        </w:rPr>
        <w:t xml:space="preserve"> </w:t>
      </w:r>
      <w:r>
        <w:rPr>
          <w:lang w:val="sv-SE"/>
        </w:rPr>
        <w:t>Patienterna randomiserades på nytt vid 3 veckor.</w:t>
      </w:r>
      <w:r w:rsidRPr="00E82021">
        <w:rPr>
          <w:lang w:val="sv-SE"/>
        </w:rPr>
        <w:t xml:space="preserve"> </w:t>
      </w:r>
      <w:r>
        <w:rPr>
          <w:lang w:val="sv-SE"/>
        </w:rPr>
        <w:t xml:space="preserve">Studien visade förbättringar av sömnlatens, sömnkvalitet och vakenhet på morgonen, utan några utsättningssymtom eller rebound-insomni. Studien visade att den behandlingsvinst som observerades efter 3 veckor kvarstod i upp till </w:t>
      </w:r>
      <w:r>
        <w:rPr>
          <w:lang w:val="sv-SE"/>
        </w:rPr>
        <w:lastRenderedPageBreak/>
        <w:t>3 månader, men saknades vid den primära analysen vid 6 månader. Vid 3 månader observerades omkring 10 % extra responders i Circadin-gruppen.</w:t>
      </w:r>
    </w:p>
    <w:p w14:paraId="42580C07" w14:textId="77777777" w:rsidR="007552C9" w:rsidRDefault="007552C9" w:rsidP="0050383F">
      <w:pPr>
        <w:numPr>
          <w:ilvl w:val="12"/>
          <w:numId w:val="0"/>
        </w:numPr>
        <w:spacing w:line="240" w:lineRule="auto"/>
        <w:rPr>
          <w:noProof/>
          <w:lang w:val="sv-SE"/>
        </w:rPr>
      </w:pPr>
    </w:p>
    <w:p w14:paraId="46D23831" w14:textId="77777777" w:rsidR="007552C9" w:rsidRDefault="007552C9" w:rsidP="00427A8D">
      <w:pPr>
        <w:numPr>
          <w:ilvl w:val="12"/>
          <w:numId w:val="0"/>
        </w:numPr>
        <w:spacing w:line="240" w:lineRule="auto"/>
        <w:rPr>
          <w:i/>
          <w:iCs/>
          <w:noProof/>
          <w:lang w:val="sv-SE"/>
        </w:rPr>
      </w:pPr>
      <w:r>
        <w:rPr>
          <w:i/>
          <w:iCs/>
          <w:noProof/>
          <w:lang w:val="sv-SE"/>
        </w:rPr>
        <w:t>Pediatrisk population</w:t>
      </w:r>
    </w:p>
    <w:p w14:paraId="09C28CDE" w14:textId="77777777" w:rsidR="00160034" w:rsidRDefault="00160034" w:rsidP="00DC1B3B">
      <w:pPr>
        <w:numPr>
          <w:ilvl w:val="12"/>
          <w:numId w:val="0"/>
        </w:numPr>
        <w:spacing w:line="240" w:lineRule="auto"/>
        <w:rPr>
          <w:noProof/>
          <w:lang w:val="sv-SE"/>
        </w:rPr>
      </w:pPr>
      <w:r>
        <w:rPr>
          <w:noProof/>
          <w:lang w:val="sv-SE"/>
        </w:rPr>
        <w:t>I en pediatrisk studie (n=125) med doser på 2, 5 eller 10 mg melatonin  i form av flera 1 mg mini-depottabletter (åldersanpassad läkemedelsform), med två veckors run-in på placebo vid baslinjen och en randomiserad, dubbelblind, placebokontrollerad behandlingsperiod om 13 veckor med parallella grupper, påvisades en längre total sömntid (TST) efter 13 veckors dubbelblind behandling; patienterna sov längre med aktiv behandling (508 minuter) än med placebo (488 minuter).</w:t>
      </w:r>
    </w:p>
    <w:p w14:paraId="07A2C4B1" w14:textId="77777777" w:rsidR="00160034" w:rsidRDefault="00160034" w:rsidP="00DC1B3B">
      <w:pPr>
        <w:numPr>
          <w:ilvl w:val="12"/>
          <w:numId w:val="0"/>
        </w:numPr>
        <w:spacing w:line="240" w:lineRule="auto"/>
        <w:rPr>
          <w:noProof/>
          <w:lang w:val="sv-SE"/>
        </w:rPr>
      </w:pPr>
    </w:p>
    <w:p w14:paraId="0A607BF1" w14:textId="77777777" w:rsidR="00160034" w:rsidRDefault="00160034" w:rsidP="00DC1B3B">
      <w:pPr>
        <w:numPr>
          <w:ilvl w:val="12"/>
          <w:numId w:val="0"/>
        </w:numPr>
        <w:spacing w:line="240" w:lineRule="auto"/>
        <w:rPr>
          <w:noProof/>
          <w:lang w:val="sv-SE"/>
        </w:rPr>
      </w:pPr>
      <w:r>
        <w:rPr>
          <w:noProof/>
          <w:lang w:val="sv-SE"/>
        </w:rPr>
        <w:t>Man såg också en kortare sömnlatens med aktiv behandling (61 minuter) än med placebo (77 minuter) efter 13 veckors dubbelblind behandling, utan att uppvaknandet skedde tidigare.</w:t>
      </w:r>
    </w:p>
    <w:p w14:paraId="327F8486" w14:textId="77777777" w:rsidR="00160034" w:rsidRDefault="00160034" w:rsidP="00DC1B3B">
      <w:pPr>
        <w:numPr>
          <w:ilvl w:val="12"/>
          <w:numId w:val="0"/>
        </w:numPr>
        <w:spacing w:line="240" w:lineRule="auto"/>
        <w:rPr>
          <w:noProof/>
          <w:lang w:val="sv-SE"/>
        </w:rPr>
      </w:pPr>
    </w:p>
    <w:p w14:paraId="610BD674" w14:textId="77777777" w:rsidR="00160034" w:rsidRDefault="00160034" w:rsidP="00DC1B3B">
      <w:pPr>
        <w:numPr>
          <w:ilvl w:val="12"/>
          <w:numId w:val="0"/>
        </w:numPr>
        <w:spacing w:line="240" w:lineRule="auto"/>
        <w:rPr>
          <w:noProof/>
          <w:lang w:val="sv-SE"/>
        </w:rPr>
      </w:pPr>
      <w:r>
        <w:rPr>
          <w:noProof/>
          <w:lang w:val="sv-SE"/>
        </w:rPr>
        <w:t>Dessutom var antalet deltagare som avbröt studien färre i gruppen med aktiv behandling (9 patienter; 15 %) än i placebogruppen (21 patienter; 32,3 %). Biverkningar under behandlingen rapporterades hos 85 % av patienterna i gruppen med aktiv behandling och hos 77 % i placebogruppen. Neurologiska störningar var vanligare i gruppen med aktiv behandling och förekom hos 42 % jämfört med 23 % i placebogruppen, främst eftersom somnolens och huvudvärk var vanligare i gruppen med aktiv behandling.</w:t>
      </w:r>
    </w:p>
    <w:p w14:paraId="1E2F0ED0" w14:textId="77777777" w:rsidR="007552C9" w:rsidRDefault="007552C9" w:rsidP="00DC1B3B">
      <w:pPr>
        <w:numPr>
          <w:ilvl w:val="12"/>
          <w:numId w:val="0"/>
        </w:numPr>
        <w:spacing w:line="240" w:lineRule="auto"/>
        <w:rPr>
          <w:noProof/>
          <w:lang w:val="sv-SE"/>
        </w:rPr>
      </w:pPr>
    </w:p>
    <w:p w14:paraId="0E57FFE8" w14:textId="77777777" w:rsidR="007552C9" w:rsidRDefault="007552C9">
      <w:pPr>
        <w:tabs>
          <w:tab w:val="clear" w:pos="567"/>
        </w:tabs>
        <w:spacing w:line="240" w:lineRule="auto"/>
        <w:ind w:left="567" w:hanging="567"/>
        <w:outlineLvl w:val="0"/>
        <w:rPr>
          <w:b/>
          <w:lang w:val="sv-SE"/>
        </w:rPr>
      </w:pPr>
      <w:r>
        <w:rPr>
          <w:b/>
          <w:lang w:val="sv-SE"/>
        </w:rPr>
        <w:t>5.2</w:t>
      </w:r>
      <w:r>
        <w:rPr>
          <w:b/>
          <w:lang w:val="sv-SE"/>
        </w:rPr>
        <w:tab/>
        <w:t>Farmakokinetiska egenskaper</w:t>
      </w:r>
    </w:p>
    <w:p w14:paraId="61011F8D" w14:textId="77777777" w:rsidR="007552C9" w:rsidRDefault="007552C9">
      <w:pPr>
        <w:tabs>
          <w:tab w:val="clear" w:pos="567"/>
        </w:tabs>
        <w:spacing w:line="240" w:lineRule="auto"/>
        <w:rPr>
          <w:noProof/>
          <w:lang w:val="sv-SE"/>
        </w:rPr>
      </w:pPr>
    </w:p>
    <w:p w14:paraId="03244DE0" w14:textId="77777777" w:rsidR="007552C9" w:rsidRDefault="007552C9">
      <w:pPr>
        <w:tabs>
          <w:tab w:val="clear" w:pos="567"/>
          <w:tab w:val="left" w:pos="0"/>
        </w:tabs>
        <w:spacing w:line="240" w:lineRule="auto"/>
        <w:rPr>
          <w:iCs/>
          <w:u w:val="single"/>
          <w:lang w:val="sv-SE"/>
        </w:rPr>
      </w:pPr>
      <w:r>
        <w:rPr>
          <w:iCs/>
          <w:u w:val="single"/>
          <w:lang w:val="sv-SE"/>
        </w:rPr>
        <w:t>Absorption</w:t>
      </w:r>
    </w:p>
    <w:p w14:paraId="22CC4233" w14:textId="77777777" w:rsidR="007552C9" w:rsidRDefault="007552C9">
      <w:pPr>
        <w:spacing w:line="240" w:lineRule="auto"/>
        <w:rPr>
          <w:lang w:val="sv-SE"/>
        </w:rPr>
      </w:pPr>
      <w:r>
        <w:rPr>
          <w:lang w:val="sv-SE"/>
        </w:rPr>
        <w:t>Absorptionen av peroralt intaget melatonin är fullständig hos vuxna och kan sjunka med upp till 50 % hos äldre. Kinetiken för melatonin är linjär inom området 2–8 mg.</w:t>
      </w:r>
    </w:p>
    <w:p w14:paraId="11145E5F" w14:textId="77777777" w:rsidR="007552C9" w:rsidRDefault="007552C9">
      <w:pPr>
        <w:spacing w:line="240" w:lineRule="auto"/>
        <w:rPr>
          <w:lang w:val="sv-SE"/>
        </w:rPr>
      </w:pPr>
    </w:p>
    <w:p w14:paraId="557523B3" w14:textId="77777777" w:rsidR="007552C9" w:rsidRDefault="007552C9">
      <w:pPr>
        <w:spacing w:line="240" w:lineRule="auto"/>
        <w:rPr>
          <w:lang w:val="sv-SE"/>
        </w:rPr>
      </w:pPr>
      <w:r>
        <w:rPr>
          <w:lang w:val="sv-SE"/>
        </w:rPr>
        <w:t>Biotillgängligheten är i storleksordningen 15 %. Det finns en avsevärd förstapassageeffekt, med en uppskattad förstapassagemetabolism på 85 %. T</w:t>
      </w:r>
      <w:r>
        <w:rPr>
          <w:vertAlign w:val="subscript"/>
          <w:lang w:val="sv-SE"/>
        </w:rPr>
        <w:t>max</w:t>
      </w:r>
      <w:r>
        <w:rPr>
          <w:lang w:val="sv-SE"/>
        </w:rPr>
        <w:t xml:space="preserve"> infaller efter 3 timmar i icke fastande tillstånd. Hastigheten för melatoninabsorptionen och C</w:t>
      </w:r>
      <w:r>
        <w:rPr>
          <w:vertAlign w:val="subscript"/>
          <w:lang w:val="sv-SE"/>
        </w:rPr>
        <w:t>max</w:t>
      </w:r>
      <w:r>
        <w:rPr>
          <w:lang w:val="sv-SE"/>
        </w:rPr>
        <w:t xml:space="preserve"> efter peroral administrering av Circadin 2 mg påverkas av föda. Närvaro av föda fördröjde absorptionen av melatoninet vilket ledde till en senarelagd (T</w:t>
      </w:r>
      <w:r>
        <w:rPr>
          <w:vertAlign w:val="subscript"/>
          <w:lang w:val="sv-SE"/>
        </w:rPr>
        <w:t>max</w:t>
      </w:r>
      <w:r>
        <w:rPr>
          <w:lang w:val="sv-SE"/>
        </w:rPr>
        <w:t>=3,0 h gentemot T</w:t>
      </w:r>
      <w:r>
        <w:rPr>
          <w:vertAlign w:val="subscript"/>
          <w:lang w:val="sv-SE"/>
        </w:rPr>
        <w:t>max</w:t>
      </w:r>
      <w:r>
        <w:rPr>
          <w:lang w:val="sv-SE"/>
        </w:rPr>
        <w:t>=0,75 h) och en lägre maximal plasmakoncentration efter måltid (C</w:t>
      </w:r>
      <w:r>
        <w:rPr>
          <w:vertAlign w:val="subscript"/>
          <w:lang w:val="sv-SE"/>
        </w:rPr>
        <w:t>max</w:t>
      </w:r>
      <w:r>
        <w:rPr>
          <w:lang w:val="sv-SE"/>
        </w:rPr>
        <w:t>=1 020 pg/ml gentemot C</w:t>
      </w:r>
      <w:r>
        <w:rPr>
          <w:vertAlign w:val="subscript"/>
          <w:lang w:val="sv-SE"/>
        </w:rPr>
        <w:t>max</w:t>
      </w:r>
      <w:r>
        <w:rPr>
          <w:lang w:val="sv-SE"/>
        </w:rPr>
        <w:t>=1  176 pg/ml).</w:t>
      </w:r>
    </w:p>
    <w:p w14:paraId="09E764EB" w14:textId="77777777" w:rsidR="007552C9" w:rsidRDefault="007552C9">
      <w:pPr>
        <w:spacing w:line="240" w:lineRule="auto"/>
        <w:rPr>
          <w:lang w:val="sv-SE"/>
        </w:rPr>
      </w:pPr>
    </w:p>
    <w:p w14:paraId="0D174B83" w14:textId="77777777" w:rsidR="007552C9" w:rsidRDefault="007552C9">
      <w:pPr>
        <w:tabs>
          <w:tab w:val="clear" w:pos="567"/>
          <w:tab w:val="left" w:pos="0"/>
        </w:tabs>
        <w:spacing w:line="240" w:lineRule="auto"/>
        <w:rPr>
          <w:iCs/>
          <w:u w:val="single"/>
          <w:lang w:val="sv-SE"/>
        </w:rPr>
      </w:pPr>
      <w:r>
        <w:rPr>
          <w:iCs/>
          <w:u w:val="single"/>
          <w:lang w:val="sv-SE"/>
        </w:rPr>
        <w:t>Distribution</w:t>
      </w:r>
    </w:p>
    <w:p w14:paraId="51B8A6A6" w14:textId="77777777" w:rsidR="007552C9" w:rsidRDefault="007552C9">
      <w:pPr>
        <w:tabs>
          <w:tab w:val="clear" w:pos="567"/>
          <w:tab w:val="left" w:pos="9920"/>
          <w:tab w:val="left" w:pos="11340"/>
        </w:tabs>
        <w:spacing w:line="240" w:lineRule="auto"/>
        <w:rPr>
          <w:lang w:val="sv-SE"/>
        </w:rPr>
      </w:pPr>
      <w:r>
        <w:rPr>
          <w:lang w:val="sv-SE"/>
        </w:rPr>
        <w:t xml:space="preserve">Plasmaproteinbindningen av melatonin </w:t>
      </w:r>
      <w:r>
        <w:rPr>
          <w:i/>
          <w:lang w:val="sv-SE"/>
        </w:rPr>
        <w:t>in vitro</w:t>
      </w:r>
      <w:r>
        <w:rPr>
          <w:lang w:val="sv-SE"/>
        </w:rPr>
        <w:t xml:space="preserve"> är cirka 60 %. Circadin binds främst till albumin, surt alfa</w:t>
      </w:r>
      <w:r>
        <w:rPr>
          <w:position w:val="-4"/>
          <w:lang w:val="sv-SE"/>
        </w:rPr>
        <w:t>1</w:t>
      </w:r>
      <w:r>
        <w:rPr>
          <w:lang w:val="sv-SE"/>
        </w:rPr>
        <w:t>-glykoprotein och högdensitetslipoprotein.</w:t>
      </w:r>
    </w:p>
    <w:p w14:paraId="33DE01C7" w14:textId="77777777" w:rsidR="007552C9" w:rsidRDefault="007552C9">
      <w:pPr>
        <w:spacing w:line="240" w:lineRule="auto"/>
        <w:rPr>
          <w:lang w:val="sv-SE"/>
        </w:rPr>
      </w:pPr>
    </w:p>
    <w:p w14:paraId="66F6F01B" w14:textId="77777777" w:rsidR="007552C9" w:rsidRDefault="007552C9">
      <w:pPr>
        <w:tabs>
          <w:tab w:val="clear" w:pos="567"/>
          <w:tab w:val="left" w:pos="0"/>
        </w:tabs>
        <w:spacing w:line="240" w:lineRule="auto"/>
        <w:rPr>
          <w:iCs/>
          <w:u w:val="single"/>
          <w:lang w:val="sv-SE"/>
        </w:rPr>
      </w:pPr>
      <w:r>
        <w:rPr>
          <w:iCs/>
          <w:u w:val="single"/>
          <w:lang w:val="sv-SE"/>
        </w:rPr>
        <w:t>Metabolism</w:t>
      </w:r>
    </w:p>
    <w:p w14:paraId="2A661A38" w14:textId="77777777" w:rsidR="007552C9" w:rsidRDefault="007552C9">
      <w:pPr>
        <w:spacing w:line="240" w:lineRule="auto"/>
        <w:rPr>
          <w:lang w:val="sv-SE"/>
        </w:rPr>
      </w:pPr>
      <w:r>
        <w:rPr>
          <w:lang w:val="sv-SE"/>
        </w:rPr>
        <w:t>Experimentella data tyder på att isoenzymerna CYP1A1, CYP1A2 och möjligen CYP2C19 i cytokrom P450-systemet är involverade i metabolismen av melatonin. Den huvudsakliga metaboliten är 6-sulfatoxymelatonin (6-S-MT), vilken är inaktiv. Biotransformationen sker i levern. Utsöndringen av metaboliten fullbordas inom 12 timmar från intaget.</w:t>
      </w:r>
    </w:p>
    <w:p w14:paraId="2A08AB17" w14:textId="77777777" w:rsidR="007552C9" w:rsidRDefault="007552C9">
      <w:pPr>
        <w:spacing w:line="240" w:lineRule="auto"/>
        <w:rPr>
          <w:lang w:val="sv-SE"/>
        </w:rPr>
      </w:pPr>
    </w:p>
    <w:p w14:paraId="2998558B" w14:textId="77777777" w:rsidR="007552C9" w:rsidRDefault="007552C9">
      <w:pPr>
        <w:tabs>
          <w:tab w:val="clear" w:pos="567"/>
          <w:tab w:val="left" w:pos="0"/>
        </w:tabs>
        <w:spacing w:line="240" w:lineRule="auto"/>
        <w:rPr>
          <w:iCs/>
          <w:u w:val="single"/>
          <w:lang w:val="sv-SE"/>
        </w:rPr>
      </w:pPr>
      <w:r>
        <w:rPr>
          <w:iCs/>
          <w:u w:val="single"/>
          <w:lang w:val="sv-SE"/>
        </w:rPr>
        <w:t>Eliminering</w:t>
      </w:r>
    </w:p>
    <w:p w14:paraId="54167436" w14:textId="77777777" w:rsidR="007552C9" w:rsidRDefault="007552C9">
      <w:pPr>
        <w:spacing w:line="240" w:lineRule="auto"/>
        <w:rPr>
          <w:lang w:val="sv-SE"/>
        </w:rPr>
      </w:pPr>
      <w:r>
        <w:rPr>
          <w:lang w:val="sv-SE"/>
        </w:rPr>
        <w:t>Den terminala halveringstiden (t</w:t>
      </w:r>
      <w:r>
        <w:rPr>
          <w:vertAlign w:val="subscript"/>
          <w:lang w:val="sv-SE"/>
        </w:rPr>
        <w:t>½</w:t>
      </w:r>
      <w:r>
        <w:rPr>
          <w:lang w:val="sv-SE"/>
        </w:rPr>
        <w:t>) är 3,5–4 timmar. Eliminationen sker genom renal utsöndring av metaboliterna, 89 % som sulfaterade och glukoroniderade konjugat av 6-hydroximelatonin och 2 % som melatonin (oförändrad aktiv substans).</w:t>
      </w:r>
    </w:p>
    <w:p w14:paraId="7C7516BA" w14:textId="77777777" w:rsidR="007552C9" w:rsidRDefault="007552C9" w:rsidP="00356242">
      <w:pPr>
        <w:numPr>
          <w:ilvl w:val="12"/>
          <w:numId w:val="0"/>
        </w:numPr>
        <w:spacing w:line="240" w:lineRule="auto"/>
        <w:rPr>
          <w:noProof/>
          <w:lang w:val="sv-SE"/>
        </w:rPr>
      </w:pPr>
    </w:p>
    <w:p w14:paraId="32F5D8FA" w14:textId="77777777" w:rsidR="007552C9" w:rsidRDefault="007552C9">
      <w:pPr>
        <w:tabs>
          <w:tab w:val="clear" w:pos="567"/>
          <w:tab w:val="left" w:pos="0"/>
        </w:tabs>
        <w:spacing w:line="240" w:lineRule="auto"/>
        <w:rPr>
          <w:iCs/>
          <w:u w:val="single"/>
          <w:lang w:val="sv-SE"/>
        </w:rPr>
      </w:pPr>
      <w:r>
        <w:rPr>
          <w:iCs/>
          <w:u w:val="single"/>
          <w:lang w:val="sv-SE"/>
        </w:rPr>
        <w:t>Kön</w:t>
      </w:r>
    </w:p>
    <w:p w14:paraId="1C91CEF5" w14:textId="77777777" w:rsidR="007552C9" w:rsidRDefault="007552C9">
      <w:pPr>
        <w:spacing w:line="240" w:lineRule="auto"/>
        <w:rPr>
          <w:lang w:val="sv-SE"/>
        </w:rPr>
      </w:pPr>
      <w:r>
        <w:rPr>
          <w:lang w:val="sv-SE"/>
        </w:rPr>
        <w:t>Man ser ett 3–4 gånger högre C</w:t>
      </w:r>
      <w:r>
        <w:rPr>
          <w:vertAlign w:val="subscript"/>
          <w:lang w:val="sv-SE"/>
        </w:rPr>
        <w:t>max</w:t>
      </w:r>
      <w:r>
        <w:rPr>
          <w:lang w:val="sv-SE"/>
        </w:rPr>
        <w:t xml:space="preserve"> hos kvinnor än hos män. Man har även iakttagit en femfaldig variation i C</w:t>
      </w:r>
      <w:r>
        <w:rPr>
          <w:vertAlign w:val="subscript"/>
          <w:lang w:val="sv-SE"/>
        </w:rPr>
        <w:t>max</w:t>
      </w:r>
      <w:r>
        <w:rPr>
          <w:lang w:val="sv-SE"/>
        </w:rPr>
        <w:t xml:space="preserve"> mellan olika personer av samma kön.</w:t>
      </w:r>
    </w:p>
    <w:p w14:paraId="20BD4235" w14:textId="77777777" w:rsidR="007552C9" w:rsidRDefault="007552C9">
      <w:pPr>
        <w:spacing w:line="240" w:lineRule="auto"/>
        <w:rPr>
          <w:lang w:val="sv-SE"/>
        </w:rPr>
      </w:pPr>
      <w:r>
        <w:rPr>
          <w:lang w:val="sv-SE"/>
        </w:rPr>
        <w:t>Inga farmakodynamiska skillnader mellan män och kvinnor påvisades dock, trots skillnaderna i blodnivåer.</w:t>
      </w:r>
    </w:p>
    <w:p w14:paraId="17A19D62" w14:textId="77777777" w:rsidR="007552C9" w:rsidRDefault="007552C9" w:rsidP="00356242">
      <w:pPr>
        <w:numPr>
          <w:ilvl w:val="12"/>
          <w:numId w:val="0"/>
        </w:numPr>
        <w:spacing w:line="240" w:lineRule="auto"/>
        <w:rPr>
          <w:noProof/>
          <w:lang w:val="sv-SE"/>
        </w:rPr>
      </w:pPr>
    </w:p>
    <w:p w14:paraId="2E1F7FEF" w14:textId="77777777" w:rsidR="007552C9" w:rsidRDefault="007552C9" w:rsidP="009240F5">
      <w:pPr>
        <w:keepNext/>
        <w:numPr>
          <w:ilvl w:val="12"/>
          <w:numId w:val="0"/>
        </w:numPr>
        <w:spacing w:line="240" w:lineRule="auto"/>
        <w:rPr>
          <w:iCs/>
          <w:noProof/>
          <w:u w:val="single"/>
          <w:lang w:val="sv-SE"/>
        </w:rPr>
      </w:pPr>
      <w:r>
        <w:rPr>
          <w:iCs/>
          <w:u w:val="single"/>
          <w:lang w:val="sv-SE"/>
        </w:rPr>
        <w:lastRenderedPageBreak/>
        <w:t>Särskilda patientgrupper</w:t>
      </w:r>
    </w:p>
    <w:p w14:paraId="097BCAAB" w14:textId="77777777" w:rsidR="007552C9" w:rsidRDefault="007552C9" w:rsidP="009240F5">
      <w:pPr>
        <w:keepNext/>
        <w:numPr>
          <w:ilvl w:val="12"/>
          <w:numId w:val="0"/>
        </w:numPr>
        <w:spacing w:line="240" w:lineRule="auto"/>
        <w:rPr>
          <w:i/>
          <w:iCs/>
          <w:noProof/>
          <w:lang w:val="sv-SE"/>
        </w:rPr>
      </w:pPr>
    </w:p>
    <w:p w14:paraId="6D1AC99A" w14:textId="77777777" w:rsidR="007552C9" w:rsidRDefault="007552C9" w:rsidP="009240F5">
      <w:pPr>
        <w:keepNext/>
        <w:numPr>
          <w:ilvl w:val="12"/>
          <w:numId w:val="0"/>
        </w:numPr>
        <w:spacing w:line="240" w:lineRule="auto"/>
        <w:rPr>
          <w:noProof/>
          <w:lang w:val="sv-SE"/>
        </w:rPr>
      </w:pPr>
      <w:r>
        <w:rPr>
          <w:i/>
          <w:iCs/>
          <w:lang w:val="sv-SE"/>
        </w:rPr>
        <w:t>Äldre</w:t>
      </w:r>
    </w:p>
    <w:p w14:paraId="37B4FDBA" w14:textId="77777777" w:rsidR="007552C9" w:rsidRDefault="007552C9" w:rsidP="006E1D06">
      <w:pPr>
        <w:numPr>
          <w:ilvl w:val="12"/>
          <w:numId w:val="0"/>
        </w:numPr>
        <w:spacing w:line="240" w:lineRule="auto"/>
        <w:rPr>
          <w:bCs/>
          <w:lang w:val="sv-SE"/>
        </w:rPr>
      </w:pPr>
      <w:r>
        <w:rPr>
          <w:lang w:val="sv-SE"/>
        </w:rPr>
        <w:t>Det är känt att melatoninmetabolismen sjunker med åldern.</w:t>
      </w:r>
      <w:r>
        <w:rPr>
          <w:noProof/>
          <w:lang w:val="sv-SE"/>
        </w:rPr>
        <w:t xml:space="preserve"> </w:t>
      </w:r>
      <w:r>
        <w:rPr>
          <w:lang w:val="sv-SE"/>
        </w:rPr>
        <w:t>Över ett intervall av doser har det rapporterats högre AUC och C</w:t>
      </w:r>
      <w:r>
        <w:rPr>
          <w:vertAlign w:val="subscript"/>
          <w:lang w:val="sv-SE"/>
        </w:rPr>
        <w:t>max</w:t>
      </w:r>
      <w:r>
        <w:rPr>
          <w:lang w:val="sv-SE"/>
        </w:rPr>
        <w:t xml:space="preserve"> hos äldre patienter jämfört med yngre patienter, vilket återspeglar den lägre melatoninmetabolismen hos äldre.</w:t>
      </w:r>
      <w:r>
        <w:rPr>
          <w:noProof/>
          <w:lang w:val="sv-SE"/>
        </w:rPr>
        <w:t xml:space="preserve"> </w:t>
      </w:r>
      <w:r>
        <w:rPr>
          <w:lang w:val="sv-SE"/>
        </w:rPr>
        <w:t>C</w:t>
      </w:r>
      <w:r>
        <w:rPr>
          <w:vertAlign w:val="subscript"/>
          <w:lang w:val="sv-SE"/>
        </w:rPr>
        <w:t>max</w:t>
      </w:r>
      <w:r>
        <w:rPr>
          <w:lang w:val="sv-SE"/>
        </w:rPr>
        <w:t>-värden runt  500 pg/ml för vuxna (18–45) gentemot 1  200 pg/ml för äldre (55–69); AUC-värden runt 3 000 pg*h/ml för vuxna gentemot 5  000 pg*h/ml för äldre</w:t>
      </w:r>
      <w:r>
        <w:rPr>
          <w:bCs/>
          <w:lang w:val="sv-SE"/>
        </w:rPr>
        <w:t>.</w:t>
      </w:r>
    </w:p>
    <w:p w14:paraId="357687E3" w14:textId="77777777" w:rsidR="007552C9" w:rsidRDefault="007552C9" w:rsidP="00427A8D">
      <w:pPr>
        <w:numPr>
          <w:ilvl w:val="12"/>
          <w:numId w:val="0"/>
        </w:numPr>
        <w:spacing w:line="240" w:lineRule="auto"/>
        <w:rPr>
          <w:i/>
          <w:iCs/>
          <w:noProof/>
          <w:lang w:val="sv-SE"/>
        </w:rPr>
      </w:pPr>
    </w:p>
    <w:p w14:paraId="1F47D59A" w14:textId="77777777" w:rsidR="007552C9" w:rsidRDefault="007552C9">
      <w:pPr>
        <w:numPr>
          <w:ilvl w:val="12"/>
          <w:numId w:val="0"/>
        </w:numPr>
        <w:spacing w:line="240" w:lineRule="auto"/>
        <w:rPr>
          <w:i/>
          <w:iCs/>
          <w:noProof/>
          <w:lang w:val="sv-SE"/>
        </w:rPr>
      </w:pPr>
      <w:r>
        <w:rPr>
          <w:i/>
          <w:iCs/>
          <w:lang w:val="sv-SE"/>
        </w:rPr>
        <w:t>Nedsatt njurfunktion</w:t>
      </w:r>
    </w:p>
    <w:p w14:paraId="21DA2906" w14:textId="77777777" w:rsidR="007552C9" w:rsidRDefault="007552C9" w:rsidP="006E1D06">
      <w:pPr>
        <w:numPr>
          <w:ilvl w:val="12"/>
          <w:numId w:val="0"/>
        </w:numPr>
        <w:spacing w:line="240" w:lineRule="auto"/>
        <w:rPr>
          <w:i/>
          <w:iCs/>
          <w:noProof/>
          <w:lang w:val="sv-SE"/>
        </w:rPr>
      </w:pPr>
      <w:r>
        <w:rPr>
          <w:lang w:val="sv-SE"/>
        </w:rPr>
        <w:t>Data från tillverkaren tyder på att det inte sker någon ackumulering av melatonin efter upprepad dosering.</w:t>
      </w:r>
      <w:r>
        <w:rPr>
          <w:noProof/>
          <w:lang w:val="sv-SE"/>
        </w:rPr>
        <w:t xml:space="preserve"> </w:t>
      </w:r>
      <w:r>
        <w:rPr>
          <w:lang w:val="sv-SE"/>
        </w:rPr>
        <w:t>Denna observation överensstämmer med den korta halveringstiden för melatonin hos människa.</w:t>
      </w:r>
    </w:p>
    <w:p w14:paraId="496487DF" w14:textId="77777777" w:rsidR="007552C9" w:rsidRDefault="007552C9" w:rsidP="006E1D06">
      <w:pPr>
        <w:numPr>
          <w:ilvl w:val="12"/>
          <w:numId w:val="0"/>
        </w:numPr>
        <w:spacing w:line="240" w:lineRule="auto"/>
        <w:rPr>
          <w:noProof/>
          <w:lang w:val="sv-SE"/>
        </w:rPr>
      </w:pPr>
      <w:r>
        <w:rPr>
          <w:lang w:val="sv-SE"/>
        </w:rPr>
        <w:t>De värden som uppmättes i blodet hos patienter kl. 23:00 (2 timmar efter administrering) efter 1 respektive 3 veckors daglig administrering var 411,4 ± 56,5 respektive 432,00 ± 83,2 pg/ml,</w:t>
      </w:r>
      <w:r>
        <w:rPr>
          <w:b/>
          <w:bCs/>
          <w:lang w:val="sv-SE"/>
        </w:rPr>
        <w:t xml:space="preserve"> </w:t>
      </w:r>
      <w:r>
        <w:rPr>
          <w:lang w:val="sv-SE"/>
        </w:rPr>
        <w:t>vilket liknar de värden man finner hos friska frivilliga efter en enstaka dos av Circadin 2 mg.</w:t>
      </w:r>
    </w:p>
    <w:p w14:paraId="30BD54CC" w14:textId="77777777" w:rsidR="007552C9" w:rsidRDefault="007552C9" w:rsidP="00427A8D">
      <w:pPr>
        <w:numPr>
          <w:ilvl w:val="12"/>
          <w:numId w:val="0"/>
        </w:numPr>
        <w:spacing w:line="240" w:lineRule="auto"/>
        <w:rPr>
          <w:i/>
          <w:iCs/>
          <w:noProof/>
          <w:lang w:val="sv-SE"/>
        </w:rPr>
      </w:pPr>
    </w:p>
    <w:p w14:paraId="6A6AE754" w14:textId="77777777" w:rsidR="007552C9" w:rsidRDefault="007552C9">
      <w:pPr>
        <w:numPr>
          <w:ilvl w:val="12"/>
          <w:numId w:val="0"/>
        </w:numPr>
        <w:spacing w:line="240" w:lineRule="auto"/>
        <w:rPr>
          <w:noProof/>
          <w:lang w:val="sv-SE"/>
        </w:rPr>
      </w:pPr>
      <w:r>
        <w:rPr>
          <w:i/>
          <w:iCs/>
          <w:lang w:val="sv-SE"/>
        </w:rPr>
        <w:t>Nedsatt leverfunktion</w:t>
      </w:r>
    </w:p>
    <w:p w14:paraId="22397DD3" w14:textId="77777777" w:rsidR="007552C9" w:rsidRDefault="007552C9" w:rsidP="006E1D06">
      <w:pPr>
        <w:numPr>
          <w:ilvl w:val="12"/>
          <w:numId w:val="0"/>
        </w:numPr>
        <w:spacing w:line="240" w:lineRule="auto"/>
        <w:rPr>
          <w:i/>
          <w:iCs/>
          <w:noProof/>
          <w:lang w:val="sv-SE"/>
        </w:rPr>
      </w:pPr>
      <w:r>
        <w:rPr>
          <w:lang w:val="sv-SE"/>
        </w:rPr>
        <w:t>Melatoninmetabolismen sker främst i levern, och nedsatt leverfunktion leder därför till högre endogena melatoninhalter.</w:t>
      </w:r>
    </w:p>
    <w:p w14:paraId="129CC83E" w14:textId="77777777" w:rsidR="007552C9" w:rsidRDefault="007552C9" w:rsidP="006E1D06">
      <w:pPr>
        <w:numPr>
          <w:ilvl w:val="12"/>
          <w:numId w:val="0"/>
        </w:numPr>
        <w:spacing w:line="240" w:lineRule="auto"/>
        <w:rPr>
          <w:i/>
          <w:iCs/>
          <w:noProof/>
          <w:lang w:val="sv-SE"/>
        </w:rPr>
      </w:pPr>
      <w:r>
        <w:rPr>
          <w:lang w:val="sv-SE"/>
        </w:rPr>
        <w:t>Melatoninhalterna i plasma hos patienter med cirros var avsevärt högre under timmarna med dagsljus.</w:t>
      </w:r>
      <w:r>
        <w:rPr>
          <w:noProof/>
          <w:lang w:val="sv-SE"/>
        </w:rPr>
        <w:t xml:space="preserve"> </w:t>
      </w:r>
      <w:r>
        <w:rPr>
          <w:lang w:val="sv-SE"/>
        </w:rPr>
        <w:t>Patienterna hade även en signifikant nedsatt total utsöndring av 6-sulfatoximelatonin jämfört med kontrollpersoner.</w:t>
      </w:r>
    </w:p>
    <w:p w14:paraId="23BABC08" w14:textId="77777777" w:rsidR="007552C9" w:rsidRDefault="007552C9" w:rsidP="006C6BB3">
      <w:pPr>
        <w:numPr>
          <w:ilvl w:val="12"/>
          <w:numId w:val="0"/>
        </w:numPr>
        <w:spacing w:line="240" w:lineRule="auto"/>
        <w:rPr>
          <w:noProof/>
          <w:lang w:val="sv-SE"/>
        </w:rPr>
      </w:pPr>
    </w:p>
    <w:p w14:paraId="4DCC39A6" w14:textId="77777777" w:rsidR="007552C9" w:rsidRDefault="007552C9">
      <w:pPr>
        <w:tabs>
          <w:tab w:val="clear" w:pos="567"/>
        </w:tabs>
        <w:spacing w:line="240" w:lineRule="auto"/>
        <w:ind w:left="567" w:hanging="567"/>
        <w:outlineLvl w:val="0"/>
        <w:rPr>
          <w:b/>
          <w:bCs/>
          <w:noProof/>
          <w:lang w:val="sv-SE"/>
        </w:rPr>
      </w:pPr>
      <w:r>
        <w:rPr>
          <w:b/>
          <w:bCs/>
          <w:noProof/>
          <w:lang w:val="sv-SE"/>
        </w:rPr>
        <w:t>5.3</w:t>
      </w:r>
      <w:r>
        <w:rPr>
          <w:b/>
          <w:bCs/>
          <w:noProof/>
          <w:lang w:val="sv-SE"/>
        </w:rPr>
        <w:tab/>
      </w:r>
      <w:r>
        <w:rPr>
          <w:b/>
          <w:bCs/>
          <w:lang w:val="sv-SE"/>
        </w:rPr>
        <w:t>Prekliniska säkerhetsuppgifter</w:t>
      </w:r>
    </w:p>
    <w:p w14:paraId="2ECC7EBB" w14:textId="77777777" w:rsidR="007552C9" w:rsidRDefault="007552C9">
      <w:pPr>
        <w:tabs>
          <w:tab w:val="clear" w:pos="567"/>
        </w:tabs>
        <w:spacing w:line="240" w:lineRule="auto"/>
        <w:rPr>
          <w:noProof/>
          <w:lang w:val="sv-SE"/>
        </w:rPr>
      </w:pPr>
    </w:p>
    <w:p w14:paraId="76269536" w14:textId="77777777" w:rsidR="007552C9" w:rsidRDefault="007552C9">
      <w:pPr>
        <w:tabs>
          <w:tab w:val="clear" w:pos="567"/>
        </w:tabs>
        <w:spacing w:line="240" w:lineRule="auto"/>
        <w:rPr>
          <w:noProof/>
          <w:lang w:val="sv-SE"/>
        </w:rPr>
      </w:pPr>
      <w:r>
        <w:rPr>
          <w:lang w:val="sv-SE"/>
        </w:rPr>
        <w:t>Gängse studier avseende säkerhetsfarmakologi, allmäntoxicitet, gentoxicitet</w:t>
      </w:r>
      <w:r>
        <w:rPr>
          <w:noProof/>
          <w:lang w:val="sv-SE"/>
        </w:rPr>
        <w:t>, karcinogenicitet, reproduktionseffekter och effekter på utveckling visade inte några särskilda risker för människa</w:t>
      </w:r>
      <w:r>
        <w:rPr>
          <w:lang w:val="sv-SE"/>
        </w:rPr>
        <w:t>.</w:t>
      </w:r>
    </w:p>
    <w:p w14:paraId="41372B2F" w14:textId="77777777" w:rsidR="007552C9" w:rsidRDefault="007552C9">
      <w:pPr>
        <w:tabs>
          <w:tab w:val="clear" w:pos="567"/>
        </w:tabs>
        <w:spacing w:line="240" w:lineRule="auto"/>
        <w:rPr>
          <w:noProof/>
          <w:lang w:val="sv-SE"/>
        </w:rPr>
      </w:pPr>
    </w:p>
    <w:p w14:paraId="7C807992" w14:textId="77777777" w:rsidR="007552C9" w:rsidRDefault="007552C9">
      <w:pPr>
        <w:tabs>
          <w:tab w:val="clear" w:pos="567"/>
        </w:tabs>
        <w:spacing w:line="240" w:lineRule="auto"/>
        <w:rPr>
          <w:lang w:val="sv-SE"/>
        </w:rPr>
      </w:pPr>
      <w:r>
        <w:rPr>
          <w:noProof/>
          <w:lang w:val="sv-SE"/>
        </w:rPr>
        <w:t>I toxikologiska studier sågs effekter endast vid höga exponeringar/vid exponeringar avsevärt högre än klinisk exponering. Dessa effekter bedöms därför sakna klinisk relevans</w:t>
      </w:r>
      <w:r>
        <w:rPr>
          <w:lang w:val="sv-SE"/>
        </w:rPr>
        <w:t>.</w:t>
      </w:r>
    </w:p>
    <w:p w14:paraId="67C4CB86" w14:textId="77777777" w:rsidR="007552C9" w:rsidRDefault="007552C9">
      <w:pPr>
        <w:tabs>
          <w:tab w:val="clear" w:pos="567"/>
        </w:tabs>
        <w:spacing w:line="240" w:lineRule="auto"/>
        <w:rPr>
          <w:lang w:val="sv-SE"/>
        </w:rPr>
      </w:pPr>
    </w:p>
    <w:p w14:paraId="03C0CCB1" w14:textId="77777777" w:rsidR="007552C9" w:rsidRDefault="007552C9">
      <w:pPr>
        <w:tabs>
          <w:tab w:val="clear" w:pos="567"/>
        </w:tabs>
        <w:spacing w:line="240" w:lineRule="auto"/>
        <w:rPr>
          <w:lang w:val="sv-SE"/>
        </w:rPr>
      </w:pPr>
      <w:r>
        <w:rPr>
          <w:lang w:val="sv-SE"/>
        </w:rPr>
        <w:t>I karcinogenicitetsstudien på råtta observerades inga effekter av betydelse för människa.</w:t>
      </w:r>
    </w:p>
    <w:p w14:paraId="16796331" w14:textId="77777777" w:rsidR="007552C9" w:rsidRDefault="007552C9">
      <w:pPr>
        <w:tabs>
          <w:tab w:val="clear" w:pos="567"/>
        </w:tabs>
        <w:spacing w:line="240" w:lineRule="auto"/>
        <w:rPr>
          <w:lang w:val="sv-SE"/>
        </w:rPr>
      </w:pPr>
    </w:p>
    <w:p w14:paraId="49DF0DD1" w14:textId="77777777" w:rsidR="007552C9" w:rsidRDefault="007552C9">
      <w:pPr>
        <w:tabs>
          <w:tab w:val="clear" w:pos="567"/>
        </w:tabs>
        <w:spacing w:line="240" w:lineRule="auto"/>
        <w:rPr>
          <w:lang w:val="sv-SE"/>
        </w:rPr>
      </w:pPr>
      <w:r>
        <w:rPr>
          <w:lang w:val="sv-SE"/>
        </w:rPr>
        <w:t>I de reproduktionstoxikologiska studierna ledde peroral administrering av melatonin till dräktiga honor av möss, råttor eller kaniner ej till några effekter på avkomman, med avseende på fosteröverlevnad, anomalier i skelett och viscera, könsfördelning, födelsevikt och senare fysisk, funktionell och sexuell utveckling. En liten effekt på postnatal tillväxt och överlevnad sågs hos råttor, men endast vid mycket höga doser, motsvarande ungefär 2 000 mg/dag till människor.</w:t>
      </w:r>
    </w:p>
    <w:p w14:paraId="0D21DB8D" w14:textId="77777777" w:rsidR="007552C9" w:rsidRDefault="007552C9">
      <w:pPr>
        <w:tabs>
          <w:tab w:val="clear" w:pos="567"/>
        </w:tabs>
        <w:spacing w:line="240" w:lineRule="auto"/>
        <w:rPr>
          <w:noProof/>
          <w:lang w:val="sv-SE"/>
        </w:rPr>
      </w:pPr>
    </w:p>
    <w:p w14:paraId="66F074C8" w14:textId="77777777" w:rsidR="007552C9" w:rsidRDefault="007552C9">
      <w:pPr>
        <w:tabs>
          <w:tab w:val="clear" w:pos="567"/>
        </w:tabs>
        <w:spacing w:line="240" w:lineRule="auto"/>
        <w:rPr>
          <w:noProof/>
          <w:lang w:val="sv-SE"/>
        </w:rPr>
      </w:pPr>
    </w:p>
    <w:p w14:paraId="31BCFE37" w14:textId="77777777" w:rsidR="007552C9" w:rsidRDefault="007552C9">
      <w:pPr>
        <w:tabs>
          <w:tab w:val="clear" w:pos="567"/>
        </w:tabs>
        <w:spacing w:line="240" w:lineRule="auto"/>
        <w:ind w:left="567" w:hanging="567"/>
        <w:rPr>
          <w:b/>
          <w:bCs/>
          <w:noProof/>
          <w:lang w:val="sv-SE"/>
        </w:rPr>
      </w:pPr>
      <w:r>
        <w:rPr>
          <w:b/>
          <w:bCs/>
          <w:noProof/>
          <w:lang w:val="sv-SE"/>
        </w:rPr>
        <w:t>6.</w:t>
      </w:r>
      <w:r>
        <w:rPr>
          <w:b/>
          <w:bCs/>
          <w:noProof/>
          <w:lang w:val="sv-SE"/>
        </w:rPr>
        <w:tab/>
      </w:r>
      <w:r>
        <w:rPr>
          <w:b/>
          <w:bCs/>
          <w:lang w:val="sv-SE"/>
        </w:rPr>
        <w:t>FARMACEUTISKA UPPGIFTER</w:t>
      </w:r>
    </w:p>
    <w:p w14:paraId="3A714A7D" w14:textId="77777777" w:rsidR="007552C9" w:rsidRDefault="007552C9">
      <w:pPr>
        <w:tabs>
          <w:tab w:val="clear" w:pos="567"/>
        </w:tabs>
        <w:spacing w:line="240" w:lineRule="auto"/>
        <w:rPr>
          <w:bCs/>
          <w:noProof/>
          <w:lang w:val="sv-SE"/>
        </w:rPr>
      </w:pPr>
    </w:p>
    <w:p w14:paraId="27437454" w14:textId="77777777" w:rsidR="007552C9" w:rsidRDefault="007552C9">
      <w:pPr>
        <w:tabs>
          <w:tab w:val="clear" w:pos="567"/>
        </w:tabs>
        <w:spacing w:line="240" w:lineRule="auto"/>
        <w:ind w:left="567" w:hanging="567"/>
        <w:outlineLvl w:val="0"/>
        <w:rPr>
          <w:b/>
          <w:bCs/>
          <w:noProof/>
          <w:lang w:val="sv-SE"/>
        </w:rPr>
      </w:pPr>
      <w:r>
        <w:rPr>
          <w:b/>
          <w:bCs/>
          <w:noProof/>
          <w:lang w:val="sv-SE"/>
        </w:rPr>
        <w:t>6.1</w:t>
      </w:r>
      <w:r>
        <w:rPr>
          <w:b/>
          <w:bCs/>
          <w:noProof/>
          <w:lang w:val="sv-SE"/>
        </w:rPr>
        <w:tab/>
      </w:r>
      <w:r>
        <w:rPr>
          <w:b/>
          <w:bCs/>
          <w:lang w:val="sv-SE"/>
        </w:rPr>
        <w:t>Förteckning över hjälpämnen</w:t>
      </w:r>
    </w:p>
    <w:p w14:paraId="61D288F7" w14:textId="77777777" w:rsidR="007552C9" w:rsidRDefault="007552C9">
      <w:pPr>
        <w:tabs>
          <w:tab w:val="clear" w:pos="567"/>
        </w:tabs>
        <w:spacing w:line="240" w:lineRule="auto"/>
        <w:rPr>
          <w:noProof/>
          <w:lang w:val="sv-SE"/>
        </w:rPr>
      </w:pPr>
    </w:p>
    <w:p w14:paraId="64DD4C63" w14:textId="77777777" w:rsidR="007552C9" w:rsidRDefault="007552C9">
      <w:pPr>
        <w:tabs>
          <w:tab w:val="clear" w:pos="567"/>
        </w:tabs>
        <w:spacing w:line="240" w:lineRule="auto"/>
        <w:rPr>
          <w:lang w:val="sv-SE"/>
        </w:rPr>
      </w:pPr>
      <w:r>
        <w:rPr>
          <w:lang w:val="sv-SE"/>
        </w:rPr>
        <w:t>Ammoniometakrylatsampolymer (typ B)</w:t>
      </w:r>
    </w:p>
    <w:p w14:paraId="18C857F2" w14:textId="77777777" w:rsidR="007552C9" w:rsidRDefault="007552C9">
      <w:pPr>
        <w:tabs>
          <w:tab w:val="clear" w:pos="567"/>
        </w:tabs>
        <w:spacing w:line="240" w:lineRule="auto"/>
        <w:rPr>
          <w:lang w:val="sv-SE"/>
        </w:rPr>
      </w:pPr>
      <w:r>
        <w:rPr>
          <w:lang w:val="sv-SE"/>
        </w:rPr>
        <w:t>Kalciumvätefosfatdihydrat</w:t>
      </w:r>
    </w:p>
    <w:p w14:paraId="58E29A8E" w14:textId="77777777" w:rsidR="007552C9" w:rsidRDefault="007552C9">
      <w:pPr>
        <w:tabs>
          <w:tab w:val="clear" w:pos="567"/>
        </w:tabs>
        <w:spacing w:line="240" w:lineRule="auto"/>
        <w:rPr>
          <w:lang w:val="sv-SE"/>
        </w:rPr>
      </w:pPr>
      <w:r>
        <w:rPr>
          <w:lang w:val="sv-SE"/>
        </w:rPr>
        <w:t>Laktosmonohydrat</w:t>
      </w:r>
    </w:p>
    <w:p w14:paraId="085029E8" w14:textId="77777777" w:rsidR="007552C9" w:rsidRDefault="007552C9">
      <w:pPr>
        <w:tabs>
          <w:tab w:val="clear" w:pos="567"/>
        </w:tabs>
        <w:spacing w:line="240" w:lineRule="auto"/>
        <w:rPr>
          <w:lang w:val="sv-SE"/>
        </w:rPr>
      </w:pPr>
      <w:r>
        <w:rPr>
          <w:lang w:val="sv-SE"/>
        </w:rPr>
        <w:t>Kolloidal vattenfri kiseldioxid</w:t>
      </w:r>
    </w:p>
    <w:p w14:paraId="0664677A" w14:textId="77777777" w:rsidR="007552C9" w:rsidRDefault="007552C9">
      <w:pPr>
        <w:tabs>
          <w:tab w:val="clear" w:pos="567"/>
        </w:tabs>
        <w:spacing w:line="240" w:lineRule="auto"/>
        <w:rPr>
          <w:lang w:val="sv-SE"/>
        </w:rPr>
      </w:pPr>
      <w:r>
        <w:rPr>
          <w:lang w:val="sv-SE"/>
        </w:rPr>
        <w:t>Talk</w:t>
      </w:r>
    </w:p>
    <w:p w14:paraId="54E25DA7" w14:textId="77777777" w:rsidR="007552C9" w:rsidRDefault="007552C9">
      <w:pPr>
        <w:tabs>
          <w:tab w:val="clear" w:pos="567"/>
        </w:tabs>
        <w:spacing w:line="240" w:lineRule="auto"/>
        <w:rPr>
          <w:lang w:val="sv-SE"/>
        </w:rPr>
      </w:pPr>
      <w:r>
        <w:rPr>
          <w:lang w:val="sv-SE"/>
        </w:rPr>
        <w:t>Magnesiumstearat</w:t>
      </w:r>
    </w:p>
    <w:p w14:paraId="0B2FC190" w14:textId="77777777" w:rsidR="007552C9" w:rsidRDefault="007552C9">
      <w:pPr>
        <w:tabs>
          <w:tab w:val="clear" w:pos="567"/>
        </w:tabs>
        <w:spacing w:line="240" w:lineRule="auto"/>
        <w:rPr>
          <w:noProof/>
          <w:lang w:val="sv-SE"/>
        </w:rPr>
      </w:pPr>
    </w:p>
    <w:p w14:paraId="42216863" w14:textId="77777777" w:rsidR="007552C9" w:rsidRDefault="007552C9">
      <w:pPr>
        <w:tabs>
          <w:tab w:val="clear" w:pos="567"/>
        </w:tabs>
        <w:spacing w:line="240" w:lineRule="auto"/>
        <w:ind w:left="567" w:hanging="567"/>
        <w:outlineLvl w:val="0"/>
        <w:rPr>
          <w:b/>
          <w:bCs/>
          <w:noProof/>
          <w:lang w:val="sv-SE"/>
        </w:rPr>
      </w:pPr>
      <w:r>
        <w:rPr>
          <w:b/>
          <w:bCs/>
          <w:noProof/>
          <w:lang w:val="sv-SE"/>
        </w:rPr>
        <w:t>6.2</w:t>
      </w:r>
      <w:r>
        <w:rPr>
          <w:b/>
          <w:bCs/>
          <w:noProof/>
          <w:lang w:val="sv-SE"/>
        </w:rPr>
        <w:tab/>
      </w:r>
      <w:r>
        <w:rPr>
          <w:b/>
          <w:bCs/>
          <w:lang w:val="sv-SE"/>
        </w:rPr>
        <w:t>Inkompatibiliteter</w:t>
      </w:r>
    </w:p>
    <w:p w14:paraId="16AE64DA" w14:textId="77777777" w:rsidR="007552C9" w:rsidRDefault="007552C9">
      <w:pPr>
        <w:tabs>
          <w:tab w:val="clear" w:pos="567"/>
        </w:tabs>
        <w:spacing w:line="240" w:lineRule="auto"/>
        <w:rPr>
          <w:noProof/>
          <w:lang w:val="sv-SE"/>
        </w:rPr>
      </w:pPr>
    </w:p>
    <w:p w14:paraId="3B5FAC3A" w14:textId="77777777" w:rsidR="007552C9" w:rsidRDefault="007552C9">
      <w:pPr>
        <w:tabs>
          <w:tab w:val="clear" w:pos="567"/>
        </w:tabs>
        <w:spacing w:line="240" w:lineRule="auto"/>
        <w:rPr>
          <w:noProof/>
          <w:lang w:val="sv-SE"/>
        </w:rPr>
      </w:pPr>
      <w:r>
        <w:rPr>
          <w:lang w:val="sv-SE"/>
        </w:rPr>
        <w:t>Ej relevant.</w:t>
      </w:r>
    </w:p>
    <w:p w14:paraId="605F0D47" w14:textId="77777777" w:rsidR="007552C9" w:rsidRDefault="007552C9">
      <w:pPr>
        <w:tabs>
          <w:tab w:val="clear" w:pos="567"/>
        </w:tabs>
        <w:spacing w:line="240" w:lineRule="auto"/>
        <w:rPr>
          <w:noProof/>
          <w:lang w:val="sv-SE"/>
        </w:rPr>
      </w:pPr>
    </w:p>
    <w:p w14:paraId="398D3F53" w14:textId="77777777" w:rsidR="007552C9" w:rsidRDefault="007552C9" w:rsidP="00CF1E96">
      <w:pPr>
        <w:keepNext/>
        <w:tabs>
          <w:tab w:val="clear" w:pos="567"/>
        </w:tabs>
        <w:spacing w:line="240" w:lineRule="auto"/>
        <w:ind w:left="567" w:hanging="567"/>
        <w:outlineLvl w:val="0"/>
        <w:rPr>
          <w:b/>
          <w:bCs/>
          <w:noProof/>
          <w:lang w:val="sv-SE"/>
        </w:rPr>
      </w:pPr>
      <w:r>
        <w:rPr>
          <w:b/>
          <w:bCs/>
          <w:noProof/>
          <w:lang w:val="sv-SE"/>
        </w:rPr>
        <w:lastRenderedPageBreak/>
        <w:t>6.3</w:t>
      </w:r>
      <w:r>
        <w:rPr>
          <w:b/>
          <w:bCs/>
          <w:noProof/>
          <w:lang w:val="sv-SE"/>
        </w:rPr>
        <w:tab/>
      </w:r>
      <w:r>
        <w:rPr>
          <w:b/>
          <w:bCs/>
          <w:lang w:val="sv-SE"/>
        </w:rPr>
        <w:t>Hållbarhet</w:t>
      </w:r>
    </w:p>
    <w:p w14:paraId="7AC32785" w14:textId="77777777" w:rsidR="007552C9" w:rsidRDefault="007552C9" w:rsidP="00CF1E96">
      <w:pPr>
        <w:keepNext/>
        <w:tabs>
          <w:tab w:val="clear" w:pos="567"/>
        </w:tabs>
        <w:spacing w:line="240" w:lineRule="auto"/>
        <w:rPr>
          <w:noProof/>
          <w:lang w:val="sv-SE"/>
        </w:rPr>
      </w:pPr>
    </w:p>
    <w:p w14:paraId="2BD00763" w14:textId="77777777" w:rsidR="007552C9" w:rsidRDefault="007552C9" w:rsidP="00CF1E96">
      <w:pPr>
        <w:keepNext/>
        <w:spacing w:line="240" w:lineRule="auto"/>
        <w:rPr>
          <w:noProof/>
          <w:lang w:val="sv-SE"/>
        </w:rPr>
      </w:pPr>
      <w:r>
        <w:rPr>
          <w:lang w:val="sv-SE"/>
        </w:rPr>
        <w:t>3 år</w:t>
      </w:r>
    </w:p>
    <w:p w14:paraId="66B8345C" w14:textId="77777777" w:rsidR="007552C9" w:rsidRDefault="007552C9">
      <w:pPr>
        <w:tabs>
          <w:tab w:val="clear" w:pos="567"/>
        </w:tabs>
        <w:spacing w:line="240" w:lineRule="auto"/>
        <w:rPr>
          <w:noProof/>
          <w:lang w:val="sv-SE"/>
        </w:rPr>
      </w:pPr>
    </w:p>
    <w:p w14:paraId="43BD8DA1" w14:textId="77777777" w:rsidR="007552C9" w:rsidRDefault="007552C9">
      <w:pPr>
        <w:tabs>
          <w:tab w:val="clear" w:pos="567"/>
        </w:tabs>
        <w:spacing w:line="240" w:lineRule="auto"/>
        <w:ind w:left="567" w:hanging="567"/>
        <w:outlineLvl w:val="0"/>
        <w:rPr>
          <w:b/>
          <w:bCs/>
          <w:noProof/>
          <w:lang w:val="sv-SE"/>
        </w:rPr>
      </w:pPr>
      <w:r>
        <w:rPr>
          <w:b/>
          <w:bCs/>
          <w:noProof/>
          <w:lang w:val="sv-SE"/>
        </w:rPr>
        <w:t>6.4</w:t>
      </w:r>
      <w:r>
        <w:rPr>
          <w:b/>
          <w:bCs/>
          <w:noProof/>
          <w:lang w:val="sv-SE"/>
        </w:rPr>
        <w:tab/>
      </w:r>
      <w:r>
        <w:rPr>
          <w:b/>
          <w:bCs/>
          <w:lang w:val="sv-SE"/>
        </w:rPr>
        <w:t>Särskilda förvaringsanvisningar</w:t>
      </w:r>
    </w:p>
    <w:p w14:paraId="59EF3C05" w14:textId="77777777" w:rsidR="007552C9" w:rsidRDefault="007552C9">
      <w:pPr>
        <w:tabs>
          <w:tab w:val="clear" w:pos="567"/>
        </w:tabs>
        <w:spacing w:line="240" w:lineRule="auto"/>
        <w:rPr>
          <w:noProof/>
          <w:lang w:val="sv-SE"/>
        </w:rPr>
      </w:pPr>
    </w:p>
    <w:p w14:paraId="49DE602F" w14:textId="77777777" w:rsidR="007552C9" w:rsidRDefault="007552C9">
      <w:pPr>
        <w:spacing w:line="240" w:lineRule="auto"/>
        <w:rPr>
          <w:lang w:val="sv-SE"/>
        </w:rPr>
      </w:pPr>
      <w:r>
        <w:rPr>
          <w:lang w:val="sv-SE"/>
        </w:rPr>
        <w:t>Förvaras vid högst 25°C. Förvaras i originalförpackningen. Ljuskänsligt.</w:t>
      </w:r>
    </w:p>
    <w:p w14:paraId="731CD924" w14:textId="77777777" w:rsidR="007552C9" w:rsidRDefault="007552C9">
      <w:pPr>
        <w:tabs>
          <w:tab w:val="clear" w:pos="567"/>
        </w:tabs>
        <w:spacing w:line="240" w:lineRule="auto"/>
        <w:rPr>
          <w:noProof/>
          <w:lang w:val="sv-SE"/>
        </w:rPr>
      </w:pPr>
    </w:p>
    <w:p w14:paraId="34C333C3" w14:textId="77777777" w:rsidR="007552C9" w:rsidRDefault="007552C9" w:rsidP="000E7581">
      <w:pPr>
        <w:numPr>
          <w:ilvl w:val="1"/>
          <w:numId w:val="4"/>
        </w:numPr>
        <w:tabs>
          <w:tab w:val="clear" w:pos="570"/>
        </w:tabs>
        <w:spacing w:line="240" w:lineRule="auto"/>
        <w:ind w:left="567" w:hanging="567"/>
        <w:outlineLvl w:val="0"/>
        <w:rPr>
          <w:b/>
          <w:bCs/>
          <w:noProof/>
          <w:lang w:val="sv-SE"/>
        </w:rPr>
      </w:pPr>
      <w:r>
        <w:rPr>
          <w:b/>
          <w:bCs/>
          <w:lang w:val="sv-SE"/>
        </w:rPr>
        <w:t>Förpackningstyp och innehåll</w:t>
      </w:r>
    </w:p>
    <w:p w14:paraId="3FA59914" w14:textId="77777777" w:rsidR="007552C9" w:rsidRDefault="007552C9">
      <w:pPr>
        <w:tabs>
          <w:tab w:val="clear" w:pos="567"/>
        </w:tabs>
        <w:spacing w:line="240" w:lineRule="auto"/>
        <w:rPr>
          <w:noProof/>
          <w:lang w:val="sv-SE"/>
        </w:rPr>
      </w:pPr>
    </w:p>
    <w:p w14:paraId="1133194B" w14:textId="586EC5BC" w:rsidR="00FB13AA" w:rsidRPr="00FB13AA" w:rsidRDefault="007552C9" w:rsidP="00FB13AA">
      <w:pPr>
        <w:tabs>
          <w:tab w:val="clear" w:pos="567"/>
        </w:tabs>
        <w:spacing w:line="240" w:lineRule="auto"/>
        <w:rPr>
          <w:ins w:id="9" w:author="Author"/>
          <w:noProof/>
          <w:lang w:val="sv-SE"/>
        </w:rPr>
      </w:pPr>
      <w:r>
        <w:rPr>
          <w:noProof/>
          <w:lang w:val="sv-SE"/>
        </w:rPr>
        <w:t xml:space="preserve">Tabletterna är förpackade i opaka blisterkartor av PVC/PVDC med baksida av aluminiumfolie. </w:t>
      </w:r>
      <w:ins w:id="10" w:author="Author">
        <w:r w:rsidR="009D09BF">
          <w:rPr>
            <w:noProof/>
            <w:lang w:val="sv-SE"/>
          </w:rPr>
          <w:t>Varje f</w:t>
        </w:r>
      </w:ins>
      <w:del w:id="11" w:author="Author">
        <w:r w:rsidDel="009D09BF">
          <w:rPr>
            <w:noProof/>
            <w:lang w:val="sv-SE"/>
          </w:rPr>
          <w:delText>F</w:delText>
        </w:r>
      </w:del>
      <w:r>
        <w:rPr>
          <w:noProof/>
          <w:lang w:val="sv-SE"/>
        </w:rPr>
        <w:t>örpackning</w:t>
      </w:r>
      <w:del w:id="12" w:author="Author">
        <w:r w:rsidDel="009D09BF">
          <w:rPr>
            <w:noProof/>
            <w:lang w:val="sv-SE"/>
          </w:rPr>
          <w:delText>en</w:delText>
        </w:r>
      </w:del>
      <w:r>
        <w:rPr>
          <w:noProof/>
          <w:lang w:val="sv-SE"/>
        </w:rPr>
        <w:t xml:space="preserve"> består av en blisterkarta med 7, 20 eller 21 tabletter, eller två blisterkartor med 15 tabletter vardera (30 tabletter)</w:t>
      </w:r>
      <w:ins w:id="13" w:author="Author">
        <w:r w:rsidR="00FB13AA">
          <w:rPr>
            <w:noProof/>
            <w:lang w:val="sv-SE"/>
          </w:rPr>
          <w:t xml:space="preserve"> eller 30 x 1 tabletter i perforerat endosblister.</w:t>
        </w:r>
      </w:ins>
    </w:p>
    <w:p w14:paraId="4EEE7AEB" w14:textId="073496F8" w:rsidR="007552C9" w:rsidRDefault="007552C9">
      <w:pPr>
        <w:tabs>
          <w:tab w:val="clear" w:pos="567"/>
        </w:tabs>
        <w:spacing w:line="240" w:lineRule="auto"/>
        <w:rPr>
          <w:noProof/>
          <w:lang w:val="sv-SE"/>
        </w:rPr>
      </w:pPr>
      <w:del w:id="14" w:author="Author">
        <w:r w:rsidDel="00FB13AA">
          <w:rPr>
            <w:noProof/>
            <w:lang w:val="sv-SE"/>
          </w:rPr>
          <w:delText xml:space="preserve">. </w:delText>
        </w:r>
      </w:del>
      <w:r>
        <w:rPr>
          <w:noProof/>
          <w:lang w:val="sv-SE"/>
        </w:rPr>
        <w:t>Blisterkartorna är sedan förpackade i kartonger.</w:t>
      </w:r>
    </w:p>
    <w:p w14:paraId="2DEE5D5E" w14:textId="77777777" w:rsidR="007552C9" w:rsidRDefault="007552C9">
      <w:pPr>
        <w:tabs>
          <w:tab w:val="clear" w:pos="567"/>
        </w:tabs>
        <w:spacing w:line="240" w:lineRule="auto"/>
        <w:rPr>
          <w:noProof/>
          <w:lang w:val="sv-SE"/>
        </w:rPr>
      </w:pPr>
    </w:p>
    <w:p w14:paraId="2C80AA61" w14:textId="77777777" w:rsidR="007552C9" w:rsidRDefault="007552C9">
      <w:pPr>
        <w:tabs>
          <w:tab w:val="clear" w:pos="567"/>
        </w:tabs>
        <w:spacing w:line="240" w:lineRule="auto"/>
        <w:rPr>
          <w:noProof/>
          <w:lang w:val="sv-SE"/>
        </w:rPr>
      </w:pPr>
      <w:r>
        <w:rPr>
          <w:noProof/>
          <w:lang w:val="sv-SE"/>
        </w:rPr>
        <w:t>Eventuellt kommer inte alla förpackningsstorlekar att marknadsföras</w:t>
      </w:r>
    </w:p>
    <w:p w14:paraId="5F150CCD" w14:textId="77777777" w:rsidR="007552C9" w:rsidRDefault="007552C9">
      <w:pPr>
        <w:tabs>
          <w:tab w:val="clear" w:pos="567"/>
        </w:tabs>
        <w:spacing w:line="240" w:lineRule="auto"/>
        <w:rPr>
          <w:noProof/>
          <w:lang w:val="sv-SE"/>
        </w:rPr>
      </w:pPr>
    </w:p>
    <w:p w14:paraId="4598EBD7" w14:textId="77777777" w:rsidR="007552C9" w:rsidRDefault="007552C9">
      <w:pPr>
        <w:tabs>
          <w:tab w:val="clear" w:pos="567"/>
        </w:tabs>
        <w:spacing w:line="240" w:lineRule="auto"/>
        <w:ind w:left="567" w:hanging="567"/>
        <w:outlineLvl w:val="0"/>
        <w:rPr>
          <w:b/>
          <w:bCs/>
          <w:noProof/>
          <w:lang w:val="sv-SE"/>
        </w:rPr>
      </w:pPr>
      <w:r>
        <w:rPr>
          <w:b/>
          <w:bCs/>
          <w:noProof/>
          <w:lang w:val="sv-SE"/>
        </w:rPr>
        <w:t>6.6</w:t>
      </w:r>
      <w:r>
        <w:rPr>
          <w:b/>
          <w:bCs/>
          <w:noProof/>
          <w:lang w:val="sv-SE"/>
        </w:rPr>
        <w:tab/>
      </w:r>
      <w:r>
        <w:rPr>
          <w:b/>
          <w:bCs/>
          <w:lang w:val="sv-SE"/>
        </w:rPr>
        <w:t>Särskilda anvisningar för destruktion</w:t>
      </w:r>
    </w:p>
    <w:p w14:paraId="169C6901" w14:textId="77777777" w:rsidR="007552C9" w:rsidRDefault="007552C9">
      <w:pPr>
        <w:tabs>
          <w:tab w:val="clear" w:pos="567"/>
        </w:tabs>
        <w:spacing w:line="240" w:lineRule="auto"/>
        <w:rPr>
          <w:noProof/>
          <w:lang w:val="sv-SE"/>
        </w:rPr>
      </w:pPr>
    </w:p>
    <w:p w14:paraId="0975134C" w14:textId="77777777" w:rsidR="007552C9" w:rsidRDefault="007552C9">
      <w:pPr>
        <w:spacing w:line="240" w:lineRule="auto"/>
        <w:rPr>
          <w:noProof/>
          <w:lang w:val="sv-SE"/>
        </w:rPr>
      </w:pPr>
      <w:r>
        <w:rPr>
          <w:noProof/>
          <w:lang w:val="sv-SE"/>
        </w:rPr>
        <w:t>Inga särskilda anvisningar för destruktion. Ej använt läkemedel och avfall ska kasseras enligt gällande anvisningar.</w:t>
      </w:r>
    </w:p>
    <w:p w14:paraId="6B720C78" w14:textId="77777777" w:rsidR="007552C9" w:rsidRDefault="007552C9">
      <w:pPr>
        <w:tabs>
          <w:tab w:val="clear" w:pos="567"/>
        </w:tabs>
        <w:spacing w:line="240" w:lineRule="auto"/>
        <w:rPr>
          <w:noProof/>
          <w:lang w:val="sv-SE"/>
        </w:rPr>
      </w:pPr>
    </w:p>
    <w:p w14:paraId="11554AD6" w14:textId="77777777" w:rsidR="007552C9" w:rsidRDefault="007552C9">
      <w:pPr>
        <w:tabs>
          <w:tab w:val="clear" w:pos="567"/>
        </w:tabs>
        <w:spacing w:line="240" w:lineRule="auto"/>
        <w:rPr>
          <w:noProof/>
          <w:lang w:val="sv-SE"/>
        </w:rPr>
      </w:pPr>
    </w:p>
    <w:p w14:paraId="1024B54F" w14:textId="77777777" w:rsidR="007552C9" w:rsidRDefault="007552C9">
      <w:pPr>
        <w:tabs>
          <w:tab w:val="clear" w:pos="567"/>
        </w:tabs>
        <w:spacing w:line="240" w:lineRule="auto"/>
        <w:ind w:left="567" w:hanging="567"/>
        <w:rPr>
          <w:b/>
          <w:bCs/>
          <w:noProof/>
          <w:lang w:val="sv-SE"/>
        </w:rPr>
      </w:pPr>
      <w:r>
        <w:rPr>
          <w:b/>
          <w:bCs/>
          <w:noProof/>
          <w:lang w:val="sv-SE"/>
        </w:rPr>
        <w:t>7.</w:t>
      </w:r>
      <w:r>
        <w:rPr>
          <w:b/>
          <w:bCs/>
          <w:noProof/>
          <w:lang w:val="sv-SE"/>
        </w:rPr>
        <w:tab/>
      </w:r>
      <w:r>
        <w:rPr>
          <w:b/>
          <w:bCs/>
          <w:lang w:val="sv-SE"/>
        </w:rPr>
        <w:t>INNEHAVARE AV GODKÄNNANDE FÖR FÖRSÄLJNING</w:t>
      </w:r>
    </w:p>
    <w:p w14:paraId="6B4C48B3" w14:textId="77777777" w:rsidR="007552C9" w:rsidRDefault="007552C9">
      <w:pPr>
        <w:tabs>
          <w:tab w:val="clear" w:pos="567"/>
        </w:tabs>
        <w:spacing w:line="240" w:lineRule="auto"/>
        <w:rPr>
          <w:noProof/>
          <w:lang w:val="sv-SE"/>
        </w:rPr>
      </w:pPr>
    </w:p>
    <w:p w14:paraId="688DF349" w14:textId="77777777" w:rsidR="007552C9" w:rsidRDefault="007552C9">
      <w:pPr>
        <w:tabs>
          <w:tab w:val="clear" w:pos="567"/>
        </w:tabs>
        <w:spacing w:line="240" w:lineRule="auto"/>
        <w:rPr>
          <w:lang w:val="sv-SE"/>
        </w:rPr>
      </w:pPr>
      <w:r>
        <w:rPr>
          <w:lang w:val="sv-SE"/>
        </w:rPr>
        <w:t>RAD Neurim Pharmaceuticals EEC SARL</w:t>
      </w:r>
    </w:p>
    <w:p w14:paraId="28BB25E4" w14:textId="77777777" w:rsidR="007552C9" w:rsidRDefault="007552C9">
      <w:pPr>
        <w:tabs>
          <w:tab w:val="clear" w:pos="567"/>
          <w:tab w:val="left" w:pos="720"/>
        </w:tabs>
        <w:spacing w:line="240" w:lineRule="auto"/>
        <w:rPr>
          <w:lang w:val="sv-SE"/>
        </w:rPr>
      </w:pPr>
      <w:r>
        <w:rPr>
          <w:lang w:val="sv-SE"/>
        </w:rPr>
        <w:t>4 rue de Marivaux</w:t>
      </w:r>
    </w:p>
    <w:p w14:paraId="2EA964A9" w14:textId="77777777" w:rsidR="007552C9" w:rsidRDefault="007552C9">
      <w:pPr>
        <w:tabs>
          <w:tab w:val="clear" w:pos="567"/>
          <w:tab w:val="left" w:pos="720"/>
        </w:tabs>
        <w:spacing w:line="240" w:lineRule="auto"/>
        <w:rPr>
          <w:lang w:val="sv-SE"/>
        </w:rPr>
      </w:pPr>
      <w:r>
        <w:rPr>
          <w:lang w:val="sv-SE"/>
        </w:rPr>
        <w:t>75002 Paris</w:t>
      </w:r>
    </w:p>
    <w:p w14:paraId="33877027" w14:textId="77777777" w:rsidR="007552C9" w:rsidRDefault="007552C9">
      <w:pPr>
        <w:tabs>
          <w:tab w:val="clear" w:pos="567"/>
          <w:tab w:val="left" w:pos="720"/>
        </w:tabs>
        <w:spacing w:line="240" w:lineRule="auto"/>
        <w:rPr>
          <w:lang w:val="sv-SE"/>
        </w:rPr>
      </w:pPr>
      <w:r>
        <w:rPr>
          <w:lang w:val="sv-SE"/>
        </w:rPr>
        <w:t>Frankrike</w:t>
      </w:r>
    </w:p>
    <w:p w14:paraId="6DE649F4" w14:textId="77777777" w:rsidR="007552C9" w:rsidRDefault="007552C9" w:rsidP="00113FF5">
      <w:pPr>
        <w:numPr>
          <w:ilvl w:val="12"/>
          <w:numId w:val="0"/>
        </w:numPr>
        <w:tabs>
          <w:tab w:val="clear" w:pos="567"/>
        </w:tabs>
        <w:spacing w:line="240" w:lineRule="auto"/>
        <w:rPr>
          <w:noProof/>
          <w:lang w:val="sv-SE"/>
        </w:rPr>
      </w:pPr>
      <w:r>
        <w:rPr>
          <w:lang w:val="sv-SE"/>
        </w:rPr>
        <w:t>e-post:</w:t>
      </w:r>
      <w:r>
        <w:rPr>
          <w:noProof/>
          <w:lang w:val="sv-SE"/>
        </w:rPr>
        <w:t xml:space="preserve"> </w:t>
      </w:r>
      <w:r>
        <w:rPr>
          <w:lang w:val="sv-SE"/>
        </w:rPr>
        <w:t>regulatory@neurim.com</w:t>
      </w:r>
    </w:p>
    <w:p w14:paraId="36B001EA" w14:textId="77777777" w:rsidR="007552C9" w:rsidRDefault="007552C9">
      <w:pPr>
        <w:tabs>
          <w:tab w:val="clear" w:pos="567"/>
        </w:tabs>
        <w:spacing w:line="240" w:lineRule="auto"/>
        <w:rPr>
          <w:noProof/>
          <w:lang w:val="sv-SE"/>
        </w:rPr>
      </w:pPr>
    </w:p>
    <w:p w14:paraId="1946339E" w14:textId="77777777" w:rsidR="007552C9" w:rsidRDefault="007552C9">
      <w:pPr>
        <w:tabs>
          <w:tab w:val="clear" w:pos="567"/>
        </w:tabs>
        <w:spacing w:line="240" w:lineRule="auto"/>
        <w:rPr>
          <w:noProof/>
          <w:lang w:val="sv-SE"/>
        </w:rPr>
      </w:pPr>
    </w:p>
    <w:p w14:paraId="3537046C" w14:textId="77777777" w:rsidR="007552C9" w:rsidRDefault="007552C9">
      <w:pPr>
        <w:tabs>
          <w:tab w:val="clear" w:pos="567"/>
        </w:tabs>
        <w:spacing w:line="240" w:lineRule="auto"/>
        <w:ind w:left="567" w:hanging="567"/>
        <w:rPr>
          <w:b/>
          <w:bCs/>
          <w:noProof/>
          <w:lang w:val="sv-SE"/>
        </w:rPr>
      </w:pPr>
      <w:r>
        <w:rPr>
          <w:b/>
          <w:bCs/>
          <w:noProof/>
          <w:lang w:val="sv-SE"/>
        </w:rPr>
        <w:t>8.</w:t>
      </w:r>
      <w:r>
        <w:rPr>
          <w:b/>
          <w:bCs/>
          <w:noProof/>
          <w:lang w:val="sv-SE"/>
        </w:rPr>
        <w:tab/>
      </w:r>
      <w:r>
        <w:rPr>
          <w:b/>
          <w:bCs/>
          <w:lang w:val="sv-SE"/>
        </w:rPr>
        <w:t>NUMMER PÅ GODKÄNNANDE FÖR FÖRSÄLJNING</w:t>
      </w:r>
    </w:p>
    <w:p w14:paraId="1AB17CC7" w14:textId="77777777" w:rsidR="007552C9" w:rsidRDefault="007552C9">
      <w:pPr>
        <w:tabs>
          <w:tab w:val="clear" w:pos="567"/>
        </w:tabs>
        <w:spacing w:line="240" w:lineRule="auto"/>
        <w:rPr>
          <w:noProof/>
          <w:lang w:val="sv-SE"/>
        </w:rPr>
      </w:pPr>
    </w:p>
    <w:p w14:paraId="260C9418" w14:textId="77777777" w:rsidR="007552C9" w:rsidRDefault="007552C9">
      <w:pPr>
        <w:spacing w:line="240" w:lineRule="auto"/>
        <w:rPr>
          <w:noProof/>
          <w:lang w:val="sv-SE"/>
        </w:rPr>
      </w:pPr>
      <w:r>
        <w:rPr>
          <w:noProof/>
          <w:lang w:val="sv-SE"/>
        </w:rPr>
        <w:t>EU/1/07/392/001</w:t>
      </w:r>
    </w:p>
    <w:p w14:paraId="4B9A203B" w14:textId="77777777" w:rsidR="007552C9" w:rsidRDefault="007552C9">
      <w:pPr>
        <w:spacing w:line="240" w:lineRule="auto"/>
        <w:rPr>
          <w:noProof/>
          <w:lang w:val="sv-SE"/>
        </w:rPr>
      </w:pPr>
      <w:r>
        <w:rPr>
          <w:noProof/>
          <w:lang w:val="sv-SE"/>
        </w:rPr>
        <w:t>EU/1/07/392/002</w:t>
      </w:r>
    </w:p>
    <w:p w14:paraId="72D34428" w14:textId="77777777" w:rsidR="007552C9" w:rsidRDefault="007552C9">
      <w:pPr>
        <w:spacing w:line="240" w:lineRule="auto"/>
        <w:rPr>
          <w:noProof/>
          <w:lang w:val="sv-SE"/>
        </w:rPr>
      </w:pPr>
      <w:r>
        <w:rPr>
          <w:noProof/>
          <w:lang w:val="sv-SE"/>
        </w:rPr>
        <w:t>EU/1/07/392/003</w:t>
      </w:r>
    </w:p>
    <w:p w14:paraId="2DEAB2BC" w14:textId="77777777" w:rsidR="007552C9" w:rsidRDefault="007552C9">
      <w:pPr>
        <w:spacing w:line="240" w:lineRule="auto"/>
        <w:rPr>
          <w:ins w:id="15" w:author="Author"/>
          <w:noProof/>
          <w:lang w:val="sv-SE"/>
        </w:rPr>
      </w:pPr>
      <w:r>
        <w:rPr>
          <w:noProof/>
          <w:lang w:val="sv-SE"/>
        </w:rPr>
        <w:t>EU/1/07/392/004</w:t>
      </w:r>
    </w:p>
    <w:p w14:paraId="71CE553F" w14:textId="1EAEFE1B" w:rsidR="00CC6BB1" w:rsidRDefault="00CC6BB1" w:rsidP="00BC538C">
      <w:pPr>
        <w:spacing w:line="240" w:lineRule="auto"/>
        <w:rPr>
          <w:noProof/>
          <w:lang w:val="sv-SE"/>
        </w:rPr>
      </w:pPr>
      <w:ins w:id="16" w:author="Author">
        <w:r w:rsidRPr="00FE06E6">
          <w:rPr>
            <w:noProof/>
            <w:lang w:val="da-DK"/>
            <w:rPrChange w:id="17" w:author="Author">
              <w:rPr>
                <w:noProof/>
                <w:lang w:val="en-US"/>
              </w:rPr>
            </w:rPrChange>
          </w:rPr>
          <w:t>EU/1/07/392/005</w:t>
        </w:r>
      </w:ins>
    </w:p>
    <w:p w14:paraId="1FD7A80C" w14:textId="77777777" w:rsidR="007552C9" w:rsidRDefault="007552C9">
      <w:pPr>
        <w:tabs>
          <w:tab w:val="clear" w:pos="567"/>
        </w:tabs>
        <w:spacing w:line="240" w:lineRule="auto"/>
        <w:rPr>
          <w:noProof/>
          <w:lang w:val="sv-SE"/>
        </w:rPr>
      </w:pPr>
    </w:p>
    <w:p w14:paraId="2F568E5B" w14:textId="77777777" w:rsidR="007552C9" w:rsidRDefault="007552C9">
      <w:pPr>
        <w:tabs>
          <w:tab w:val="clear" w:pos="567"/>
        </w:tabs>
        <w:spacing w:line="240" w:lineRule="auto"/>
        <w:rPr>
          <w:noProof/>
          <w:lang w:val="sv-SE"/>
        </w:rPr>
      </w:pPr>
    </w:p>
    <w:p w14:paraId="26A0032A" w14:textId="77777777" w:rsidR="007552C9" w:rsidRDefault="007552C9">
      <w:pPr>
        <w:tabs>
          <w:tab w:val="clear" w:pos="567"/>
        </w:tabs>
        <w:spacing w:line="240" w:lineRule="auto"/>
        <w:ind w:left="567" w:hanging="567"/>
        <w:rPr>
          <w:b/>
          <w:bCs/>
          <w:noProof/>
          <w:lang w:val="sv-SE"/>
        </w:rPr>
      </w:pPr>
      <w:r>
        <w:rPr>
          <w:b/>
          <w:bCs/>
          <w:noProof/>
          <w:lang w:val="sv-SE"/>
        </w:rPr>
        <w:t>9.</w:t>
      </w:r>
      <w:r>
        <w:rPr>
          <w:b/>
          <w:bCs/>
          <w:noProof/>
          <w:lang w:val="sv-SE"/>
        </w:rPr>
        <w:tab/>
      </w:r>
      <w:r>
        <w:rPr>
          <w:b/>
          <w:bCs/>
          <w:lang w:val="sv-SE"/>
        </w:rPr>
        <w:t>DATUM FÖR FÖRSTA GODKÄNNANDE/FÖRNYAT GODKÄNNANDE</w:t>
      </w:r>
    </w:p>
    <w:p w14:paraId="63A62E62" w14:textId="77777777" w:rsidR="007552C9" w:rsidRDefault="007552C9">
      <w:pPr>
        <w:tabs>
          <w:tab w:val="clear" w:pos="567"/>
        </w:tabs>
        <w:spacing w:line="240" w:lineRule="auto"/>
        <w:rPr>
          <w:noProof/>
          <w:lang w:val="sv-SE"/>
        </w:rPr>
      </w:pPr>
    </w:p>
    <w:p w14:paraId="794E546B" w14:textId="77777777" w:rsidR="007552C9" w:rsidRDefault="007552C9">
      <w:pPr>
        <w:spacing w:line="240" w:lineRule="auto"/>
        <w:rPr>
          <w:noProof/>
          <w:lang w:val="sv-SE"/>
        </w:rPr>
      </w:pPr>
      <w:r>
        <w:rPr>
          <w:noProof/>
          <w:lang w:val="sv-SE"/>
        </w:rPr>
        <w:t>Datum för det första godkännandet: 29 juni 2007</w:t>
      </w:r>
    </w:p>
    <w:p w14:paraId="4D097F83" w14:textId="77777777" w:rsidR="007552C9" w:rsidRPr="00E82021" w:rsidRDefault="007552C9">
      <w:pPr>
        <w:spacing w:line="240" w:lineRule="auto"/>
        <w:rPr>
          <w:noProof/>
          <w:lang w:val="sv-SE"/>
        </w:rPr>
      </w:pPr>
      <w:r>
        <w:rPr>
          <w:noProof/>
          <w:lang w:val="sv-SE"/>
        </w:rPr>
        <w:t>Datum för den senaste förnyelsen: 20 april 2012</w:t>
      </w:r>
    </w:p>
    <w:p w14:paraId="006D9B23" w14:textId="77777777" w:rsidR="007552C9" w:rsidRDefault="007552C9">
      <w:pPr>
        <w:tabs>
          <w:tab w:val="clear" w:pos="567"/>
        </w:tabs>
        <w:spacing w:line="240" w:lineRule="auto"/>
        <w:rPr>
          <w:noProof/>
          <w:lang w:val="sv-SE"/>
        </w:rPr>
      </w:pPr>
    </w:p>
    <w:p w14:paraId="07E53954" w14:textId="77777777" w:rsidR="007552C9" w:rsidRDefault="007552C9">
      <w:pPr>
        <w:tabs>
          <w:tab w:val="clear" w:pos="567"/>
        </w:tabs>
        <w:spacing w:line="240" w:lineRule="auto"/>
        <w:rPr>
          <w:noProof/>
          <w:lang w:val="sv-SE"/>
        </w:rPr>
      </w:pPr>
    </w:p>
    <w:p w14:paraId="7FD4F40D" w14:textId="77777777" w:rsidR="007552C9" w:rsidRDefault="007552C9">
      <w:pPr>
        <w:tabs>
          <w:tab w:val="clear" w:pos="567"/>
        </w:tabs>
        <w:spacing w:line="240" w:lineRule="auto"/>
        <w:ind w:left="567" w:hanging="567"/>
        <w:rPr>
          <w:b/>
          <w:bCs/>
          <w:noProof/>
          <w:lang w:val="sv-SE"/>
        </w:rPr>
      </w:pPr>
      <w:r>
        <w:rPr>
          <w:b/>
          <w:bCs/>
          <w:noProof/>
          <w:lang w:val="sv-SE"/>
        </w:rPr>
        <w:t>10.</w:t>
      </w:r>
      <w:r>
        <w:rPr>
          <w:b/>
          <w:bCs/>
          <w:noProof/>
          <w:lang w:val="sv-SE"/>
        </w:rPr>
        <w:tab/>
      </w:r>
      <w:r>
        <w:rPr>
          <w:b/>
          <w:bCs/>
          <w:lang w:val="sv-SE"/>
        </w:rPr>
        <w:t>DATUM FÖR ÖVERSYN AV PRODUKTRESUMÉN</w:t>
      </w:r>
    </w:p>
    <w:p w14:paraId="27A38655" w14:textId="77777777" w:rsidR="007552C9" w:rsidRDefault="007552C9">
      <w:pPr>
        <w:tabs>
          <w:tab w:val="clear" w:pos="567"/>
        </w:tabs>
        <w:spacing w:line="240" w:lineRule="auto"/>
        <w:rPr>
          <w:noProof/>
          <w:lang w:val="sv-SE"/>
        </w:rPr>
      </w:pPr>
    </w:p>
    <w:p w14:paraId="47652074" w14:textId="77777777" w:rsidR="007552C9" w:rsidRDefault="007552C9">
      <w:pPr>
        <w:spacing w:line="240" w:lineRule="auto"/>
        <w:rPr>
          <w:lang w:val="sv-SE"/>
        </w:rPr>
      </w:pPr>
      <w:r>
        <w:rPr>
          <w:noProof/>
          <w:lang w:val="sv-SE"/>
        </w:rPr>
        <w:t>{DD månad ÅÅÅÅ}</w:t>
      </w:r>
    </w:p>
    <w:p w14:paraId="0D9AD71D" w14:textId="77777777" w:rsidR="007552C9" w:rsidRDefault="007552C9">
      <w:pPr>
        <w:spacing w:line="240" w:lineRule="auto"/>
        <w:rPr>
          <w:lang w:val="sv-SE"/>
        </w:rPr>
      </w:pPr>
    </w:p>
    <w:p w14:paraId="083B2644" w14:textId="77777777" w:rsidR="007552C9" w:rsidRDefault="007552C9">
      <w:pPr>
        <w:spacing w:line="240" w:lineRule="auto"/>
        <w:rPr>
          <w:lang w:val="sv-SE"/>
        </w:rPr>
      </w:pPr>
      <w:r>
        <w:rPr>
          <w:lang w:val="sv-SE"/>
        </w:rPr>
        <w:t xml:space="preserve">Ytterligare information om detta läkemedel finns på </w:t>
      </w:r>
      <w:r>
        <w:rPr>
          <w:noProof/>
          <w:lang w:val="sv-SE"/>
        </w:rPr>
        <w:t>Europeiska läkemedelsmyndighetens</w:t>
      </w:r>
      <w:r>
        <w:rPr>
          <w:lang w:val="sv-SE"/>
        </w:rPr>
        <w:t xml:space="preserve"> webbplats http://www.ema.europa.eu</w:t>
      </w:r>
    </w:p>
    <w:p w14:paraId="6037B10E" w14:textId="77777777" w:rsidR="007552C9" w:rsidRDefault="007552C9">
      <w:pPr>
        <w:spacing w:line="240" w:lineRule="auto"/>
        <w:rPr>
          <w:noProof/>
          <w:lang w:val="sv-SE"/>
        </w:rPr>
      </w:pPr>
    </w:p>
    <w:p w14:paraId="53904252" w14:textId="77777777" w:rsidR="007552C9" w:rsidRDefault="007552C9">
      <w:pPr>
        <w:spacing w:line="240" w:lineRule="auto"/>
        <w:rPr>
          <w:noProof/>
          <w:lang w:val="sv-SE"/>
        </w:rPr>
      </w:pPr>
    </w:p>
    <w:p w14:paraId="604D34A1" w14:textId="77777777" w:rsidR="007552C9" w:rsidRDefault="007552C9" w:rsidP="00427A8D">
      <w:pPr>
        <w:tabs>
          <w:tab w:val="clear" w:pos="567"/>
        </w:tabs>
        <w:spacing w:line="240" w:lineRule="auto"/>
        <w:rPr>
          <w:noProof/>
          <w:lang w:val="sv-SE"/>
        </w:rPr>
      </w:pPr>
      <w:r>
        <w:rPr>
          <w:noProof/>
          <w:lang w:val="sv-SE"/>
        </w:rPr>
        <w:br w:type="page"/>
      </w:r>
    </w:p>
    <w:p w14:paraId="0CE8F376" w14:textId="77777777" w:rsidR="007552C9" w:rsidRDefault="007552C9" w:rsidP="00427A8D">
      <w:pPr>
        <w:tabs>
          <w:tab w:val="clear" w:pos="567"/>
        </w:tabs>
        <w:spacing w:line="240" w:lineRule="auto"/>
        <w:rPr>
          <w:noProof/>
          <w:lang w:val="sv-SE"/>
        </w:rPr>
      </w:pPr>
    </w:p>
    <w:p w14:paraId="5FD0A9B7" w14:textId="77777777" w:rsidR="007552C9" w:rsidRDefault="007552C9" w:rsidP="00427A8D">
      <w:pPr>
        <w:tabs>
          <w:tab w:val="clear" w:pos="567"/>
        </w:tabs>
        <w:spacing w:line="240" w:lineRule="auto"/>
        <w:rPr>
          <w:noProof/>
          <w:lang w:val="sv-SE"/>
        </w:rPr>
      </w:pPr>
    </w:p>
    <w:p w14:paraId="630BC5FE" w14:textId="77777777" w:rsidR="007552C9" w:rsidRDefault="007552C9" w:rsidP="00427A8D">
      <w:pPr>
        <w:tabs>
          <w:tab w:val="clear" w:pos="567"/>
        </w:tabs>
        <w:spacing w:line="240" w:lineRule="auto"/>
        <w:rPr>
          <w:noProof/>
          <w:lang w:val="sv-SE"/>
        </w:rPr>
      </w:pPr>
    </w:p>
    <w:p w14:paraId="55B78C6B" w14:textId="77777777" w:rsidR="007552C9" w:rsidRDefault="007552C9" w:rsidP="00427A8D">
      <w:pPr>
        <w:tabs>
          <w:tab w:val="clear" w:pos="567"/>
        </w:tabs>
        <w:spacing w:line="240" w:lineRule="auto"/>
        <w:rPr>
          <w:noProof/>
          <w:lang w:val="sv-SE"/>
        </w:rPr>
      </w:pPr>
    </w:p>
    <w:p w14:paraId="7D92DB54" w14:textId="77777777" w:rsidR="007552C9" w:rsidRDefault="007552C9" w:rsidP="00427A8D">
      <w:pPr>
        <w:tabs>
          <w:tab w:val="clear" w:pos="567"/>
        </w:tabs>
        <w:spacing w:line="240" w:lineRule="auto"/>
        <w:rPr>
          <w:noProof/>
          <w:lang w:val="sv-SE"/>
        </w:rPr>
      </w:pPr>
    </w:p>
    <w:p w14:paraId="05F52C64" w14:textId="77777777" w:rsidR="007552C9" w:rsidRDefault="007552C9" w:rsidP="00427A8D">
      <w:pPr>
        <w:tabs>
          <w:tab w:val="clear" w:pos="567"/>
        </w:tabs>
        <w:spacing w:line="240" w:lineRule="auto"/>
        <w:rPr>
          <w:noProof/>
          <w:lang w:val="sv-SE"/>
        </w:rPr>
      </w:pPr>
    </w:p>
    <w:p w14:paraId="29B4AA02" w14:textId="77777777" w:rsidR="007552C9" w:rsidRDefault="007552C9" w:rsidP="00427A8D">
      <w:pPr>
        <w:tabs>
          <w:tab w:val="clear" w:pos="567"/>
        </w:tabs>
        <w:spacing w:line="240" w:lineRule="auto"/>
        <w:rPr>
          <w:noProof/>
          <w:lang w:val="sv-SE"/>
        </w:rPr>
      </w:pPr>
    </w:p>
    <w:p w14:paraId="12EAD29D" w14:textId="77777777" w:rsidR="007552C9" w:rsidRDefault="007552C9" w:rsidP="00427A8D">
      <w:pPr>
        <w:tabs>
          <w:tab w:val="clear" w:pos="567"/>
        </w:tabs>
        <w:spacing w:line="240" w:lineRule="auto"/>
        <w:rPr>
          <w:noProof/>
          <w:lang w:val="sv-SE"/>
        </w:rPr>
      </w:pPr>
    </w:p>
    <w:p w14:paraId="559E9A3D" w14:textId="77777777" w:rsidR="007552C9" w:rsidRDefault="007552C9" w:rsidP="00427A8D">
      <w:pPr>
        <w:tabs>
          <w:tab w:val="clear" w:pos="567"/>
        </w:tabs>
        <w:spacing w:line="240" w:lineRule="auto"/>
        <w:rPr>
          <w:noProof/>
          <w:lang w:val="sv-SE"/>
        </w:rPr>
      </w:pPr>
    </w:p>
    <w:p w14:paraId="409001C2" w14:textId="77777777" w:rsidR="007552C9" w:rsidRDefault="007552C9" w:rsidP="00427A8D">
      <w:pPr>
        <w:tabs>
          <w:tab w:val="clear" w:pos="567"/>
        </w:tabs>
        <w:spacing w:line="240" w:lineRule="auto"/>
        <w:rPr>
          <w:noProof/>
          <w:lang w:val="sv-SE"/>
        </w:rPr>
      </w:pPr>
    </w:p>
    <w:p w14:paraId="6FA04305" w14:textId="77777777" w:rsidR="007552C9" w:rsidRDefault="007552C9" w:rsidP="00427A8D">
      <w:pPr>
        <w:tabs>
          <w:tab w:val="clear" w:pos="567"/>
        </w:tabs>
        <w:spacing w:line="240" w:lineRule="auto"/>
        <w:rPr>
          <w:noProof/>
          <w:lang w:val="sv-SE"/>
        </w:rPr>
      </w:pPr>
    </w:p>
    <w:p w14:paraId="723804F5" w14:textId="77777777" w:rsidR="007552C9" w:rsidRDefault="007552C9" w:rsidP="00427A8D">
      <w:pPr>
        <w:tabs>
          <w:tab w:val="clear" w:pos="567"/>
        </w:tabs>
        <w:spacing w:line="240" w:lineRule="auto"/>
        <w:rPr>
          <w:noProof/>
          <w:lang w:val="sv-SE"/>
        </w:rPr>
      </w:pPr>
    </w:p>
    <w:p w14:paraId="6A232BCE" w14:textId="77777777" w:rsidR="007552C9" w:rsidRDefault="007552C9" w:rsidP="00427A8D">
      <w:pPr>
        <w:tabs>
          <w:tab w:val="clear" w:pos="567"/>
        </w:tabs>
        <w:spacing w:line="240" w:lineRule="auto"/>
        <w:rPr>
          <w:noProof/>
          <w:lang w:val="sv-SE"/>
        </w:rPr>
      </w:pPr>
    </w:p>
    <w:p w14:paraId="625460F7" w14:textId="77777777" w:rsidR="007552C9" w:rsidRDefault="007552C9" w:rsidP="00427A8D">
      <w:pPr>
        <w:tabs>
          <w:tab w:val="clear" w:pos="567"/>
        </w:tabs>
        <w:spacing w:line="240" w:lineRule="auto"/>
        <w:rPr>
          <w:noProof/>
          <w:lang w:val="sv-SE"/>
        </w:rPr>
      </w:pPr>
    </w:p>
    <w:p w14:paraId="5A18C97B" w14:textId="77777777" w:rsidR="007552C9" w:rsidRDefault="007552C9" w:rsidP="00427A8D">
      <w:pPr>
        <w:tabs>
          <w:tab w:val="clear" w:pos="567"/>
        </w:tabs>
        <w:spacing w:line="240" w:lineRule="auto"/>
        <w:rPr>
          <w:noProof/>
          <w:lang w:val="sv-SE"/>
        </w:rPr>
      </w:pPr>
    </w:p>
    <w:p w14:paraId="03F66727" w14:textId="77777777" w:rsidR="007552C9" w:rsidRDefault="007552C9" w:rsidP="00427A8D">
      <w:pPr>
        <w:tabs>
          <w:tab w:val="clear" w:pos="567"/>
        </w:tabs>
        <w:spacing w:line="240" w:lineRule="auto"/>
        <w:rPr>
          <w:noProof/>
          <w:lang w:val="sv-SE"/>
        </w:rPr>
      </w:pPr>
    </w:p>
    <w:p w14:paraId="1EDFF320" w14:textId="77777777" w:rsidR="007552C9" w:rsidRDefault="007552C9" w:rsidP="00427A8D">
      <w:pPr>
        <w:tabs>
          <w:tab w:val="clear" w:pos="567"/>
        </w:tabs>
        <w:spacing w:line="240" w:lineRule="auto"/>
        <w:rPr>
          <w:noProof/>
          <w:lang w:val="sv-SE"/>
        </w:rPr>
      </w:pPr>
    </w:p>
    <w:p w14:paraId="107ECFB2" w14:textId="77777777" w:rsidR="007552C9" w:rsidRDefault="007552C9" w:rsidP="00427A8D">
      <w:pPr>
        <w:tabs>
          <w:tab w:val="clear" w:pos="567"/>
        </w:tabs>
        <w:spacing w:line="240" w:lineRule="auto"/>
        <w:rPr>
          <w:noProof/>
          <w:lang w:val="sv-SE"/>
        </w:rPr>
      </w:pPr>
    </w:p>
    <w:p w14:paraId="6BF29490" w14:textId="77777777" w:rsidR="007552C9" w:rsidRDefault="007552C9" w:rsidP="00427A8D">
      <w:pPr>
        <w:tabs>
          <w:tab w:val="clear" w:pos="567"/>
        </w:tabs>
        <w:spacing w:line="240" w:lineRule="auto"/>
        <w:rPr>
          <w:noProof/>
          <w:lang w:val="sv-SE"/>
        </w:rPr>
      </w:pPr>
    </w:p>
    <w:p w14:paraId="543A3B4B" w14:textId="77777777" w:rsidR="007552C9" w:rsidRDefault="007552C9" w:rsidP="00427A8D">
      <w:pPr>
        <w:tabs>
          <w:tab w:val="clear" w:pos="567"/>
        </w:tabs>
        <w:spacing w:line="240" w:lineRule="auto"/>
        <w:rPr>
          <w:noProof/>
          <w:lang w:val="sv-SE"/>
        </w:rPr>
      </w:pPr>
    </w:p>
    <w:p w14:paraId="59018423" w14:textId="77777777" w:rsidR="007552C9" w:rsidRDefault="007552C9" w:rsidP="00427A8D">
      <w:pPr>
        <w:tabs>
          <w:tab w:val="clear" w:pos="567"/>
        </w:tabs>
        <w:spacing w:line="240" w:lineRule="auto"/>
        <w:rPr>
          <w:noProof/>
          <w:lang w:val="sv-SE"/>
        </w:rPr>
      </w:pPr>
    </w:p>
    <w:p w14:paraId="2A370F07" w14:textId="77777777" w:rsidR="007552C9" w:rsidRDefault="007552C9" w:rsidP="00427A8D">
      <w:pPr>
        <w:tabs>
          <w:tab w:val="clear" w:pos="567"/>
        </w:tabs>
        <w:spacing w:line="240" w:lineRule="auto"/>
        <w:rPr>
          <w:noProof/>
          <w:lang w:val="sv-SE"/>
        </w:rPr>
      </w:pPr>
    </w:p>
    <w:p w14:paraId="1D4850FE" w14:textId="77777777" w:rsidR="007552C9" w:rsidRDefault="007552C9">
      <w:pPr>
        <w:tabs>
          <w:tab w:val="clear" w:pos="567"/>
        </w:tabs>
        <w:spacing w:line="240" w:lineRule="auto"/>
        <w:jc w:val="center"/>
        <w:rPr>
          <w:b/>
          <w:bCs/>
          <w:noProof/>
          <w:lang w:val="sv-SE"/>
        </w:rPr>
      </w:pPr>
      <w:r>
        <w:rPr>
          <w:b/>
          <w:noProof/>
          <w:snapToGrid/>
          <w:lang w:val="sv-SE" w:eastAsia="zh-CN"/>
        </w:rPr>
        <w:t>BILAGA</w:t>
      </w:r>
      <w:r>
        <w:rPr>
          <w:b/>
          <w:bCs/>
          <w:lang w:val="sv-SE"/>
        </w:rPr>
        <w:t xml:space="preserve"> II</w:t>
      </w:r>
    </w:p>
    <w:p w14:paraId="7A57E4C1" w14:textId="77777777" w:rsidR="007552C9" w:rsidRDefault="007552C9">
      <w:pPr>
        <w:tabs>
          <w:tab w:val="clear" w:pos="567"/>
        </w:tabs>
        <w:suppressAutoHyphens/>
        <w:spacing w:line="240" w:lineRule="auto"/>
        <w:ind w:left="1701" w:right="849" w:hanging="708"/>
        <w:rPr>
          <w:bCs/>
          <w:noProof/>
          <w:lang w:val="sv-SE"/>
        </w:rPr>
      </w:pPr>
    </w:p>
    <w:p w14:paraId="18EFC111" w14:textId="77777777" w:rsidR="007552C9" w:rsidRDefault="007552C9">
      <w:pPr>
        <w:tabs>
          <w:tab w:val="clear" w:pos="567"/>
        </w:tabs>
        <w:suppressAutoHyphens/>
        <w:spacing w:line="240" w:lineRule="auto"/>
        <w:ind w:left="1701" w:right="849" w:hanging="708"/>
        <w:rPr>
          <w:noProof/>
          <w:lang w:val="sv-SE"/>
        </w:rPr>
      </w:pPr>
      <w:r>
        <w:rPr>
          <w:b/>
          <w:bCs/>
          <w:lang w:val="sv-SE"/>
        </w:rPr>
        <w:t>A.</w:t>
      </w:r>
      <w:r>
        <w:rPr>
          <w:b/>
          <w:bCs/>
          <w:noProof/>
          <w:lang w:val="sv-SE"/>
        </w:rPr>
        <w:tab/>
      </w:r>
      <w:r>
        <w:rPr>
          <w:b/>
          <w:noProof/>
          <w:snapToGrid/>
          <w:lang w:val="sv-SE" w:eastAsia="zh-CN"/>
        </w:rPr>
        <w:t>TILLVERKARE</w:t>
      </w:r>
      <w:r>
        <w:rPr>
          <w:b/>
          <w:bCs/>
          <w:lang w:val="sv-SE"/>
        </w:rPr>
        <w:t xml:space="preserve"> SOM ANSVARAR FÖR FRISLÄPPANDE AV TILLVERKNINGSSATS</w:t>
      </w:r>
    </w:p>
    <w:p w14:paraId="40CE73E1" w14:textId="77777777" w:rsidR="007552C9" w:rsidRDefault="007552C9">
      <w:pPr>
        <w:tabs>
          <w:tab w:val="clear" w:pos="567"/>
        </w:tabs>
        <w:suppressAutoHyphens/>
        <w:spacing w:line="240" w:lineRule="auto"/>
        <w:ind w:left="1701" w:right="849" w:hanging="708"/>
        <w:rPr>
          <w:bCs/>
          <w:noProof/>
          <w:lang w:val="sv-SE"/>
        </w:rPr>
      </w:pPr>
    </w:p>
    <w:p w14:paraId="4B405C40" w14:textId="77777777" w:rsidR="007552C9" w:rsidRDefault="007552C9">
      <w:pPr>
        <w:tabs>
          <w:tab w:val="clear" w:pos="567"/>
        </w:tabs>
        <w:suppressAutoHyphens/>
        <w:spacing w:line="240" w:lineRule="auto"/>
        <w:ind w:left="1701" w:right="849" w:hanging="708"/>
        <w:rPr>
          <w:noProof/>
          <w:lang w:val="sv-SE"/>
        </w:rPr>
      </w:pPr>
      <w:r>
        <w:rPr>
          <w:b/>
          <w:bCs/>
          <w:lang w:val="sv-SE"/>
        </w:rPr>
        <w:t>B.</w:t>
      </w:r>
      <w:r>
        <w:rPr>
          <w:b/>
          <w:bCs/>
          <w:noProof/>
          <w:lang w:val="sv-SE"/>
        </w:rPr>
        <w:tab/>
      </w:r>
      <w:r>
        <w:rPr>
          <w:b/>
          <w:noProof/>
          <w:snapToGrid/>
          <w:lang w:val="sv-SE" w:eastAsia="zh-CN"/>
        </w:rPr>
        <w:t>VILLKOR</w:t>
      </w:r>
      <w:r>
        <w:rPr>
          <w:b/>
          <w:bCs/>
          <w:lang w:val="sv-SE"/>
        </w:rPr>
        <w:t xml:space="preserve"> </w:t>
      </w:r>
      <w:r>
        <w:rPr>
          <w:b/>
          <w:noProof/>
          <w:lang w:val="sv-SE"/>
        </w:rPr>
        <w:t xml:space="preserve">ELLER BEGRÄNSNINGAR </w:t>
      </w:r>
      <w:r>
        <w:rPr>
          <w:b/>
          <w:bCs/>
          <w:lang w:val="sv-SE"/>
        </w:rPr>
        <w:t xml:space="preserve">FÖR </w:t>
      </w:r>
      <w:r>
        <w:rPr>
          <w:b/>
          <w:noProof/>
          <w:lang w:val="sv-SE"/>
        </w:rPr>
        <w:t>TILLHANDAHÅLLANDE</w:t>
      </w:r>
      <w:r>
        <w:rPr>
          <w:b/>
          <w:bCs/>
          <w:lang w:val="sv-SE"/>
        </w:rPr>
        <w:t xml:space="preserve"> OCH ANVÄNDNING</w:t>
      </w:r>
    </w:p>
    <w:p w14:paraId="7F1FD119" w14:textId="77777777" w:rsidR="007552C9" w:rsidRDefault="007552C9">
      <w:pPr>
        <w:tabs>
          <w:tab w:val="clear" w:pos="567"/>
        </w:tabs>
        <w:suppressAutoHyphens/>
        <w:spacing w:line="240" w:lineRule="auto"/>
        <w:ind w:left="1701" w:right="849" w:hanging="708"/>
        <w:rPr>
          <w:noProof/>
          <w:lang w:val="sv-SE"/>
        </w:rPr>
      </w:pPr>
    </w:p>
    <w:p w14:paraId="02A5A1B9" w14:textId="77777777" w:rsidR="007552C9" w:rsidRDefault="007552C9">
      <w:pPr>
        <w:tabs>
          <w:tab w:val="clear" w:pos="567"/>
        </w:tabs>
        <w:suppressAutoHyphens/>
        <w:spacing w:line="240" w:lineRule="auto"/>
        <w:ind w:left="1701" w:right="849" w:hanging="708"/>
        <w:rPr>
          <w:b/>
          <w:noProof/>
          <w:lang w:val="sv-SE"/>
        </w:rPr>
      </w:pPr>
      <w:r>
        <w:rPr>
          <w:b/>
          <w:noProof/>
          <w:lang w:val="sv-SE"/>
        </w:rPr>
        <w:t>C.</w:t>
      </w:r>
      <w:r>
        <w:rPr>
          <w:b/>
          <w:noProof/>
          <w:lang w:val="sv-SE"/>
        </w:rPr>
        <w:tab/>
        <w:t xml:space="preserve">ÖVRIGA </w:t>
      </w:r>
      <w:r>
        <w:rPr>
          <w:b/>
          <w:noProof/>
          <w:snapToGrid/>
          <w:lang w:val="sv-SE" w:eastAsia="zh-CN"/>
        </w:rPr>
        <w:t>VILLKOR</w:t>
      </w:r>
      <w:r>
        <w:rPr>
          <w:b/>
          <w:noProof/>
          <w:lang w:val="sv-SE"/>
        </w:rPr>
        <w:t xml:space="preserve"> OCH KRAV FÖR GODKÄNNANDET FÖR FÖRSÄLJNING</w:t>
      </w:r>
    </w:p>
    <w:p w14:paraId="2739F094" w14:textId="77777777" w:rsidR="007552C9" w:rsidRDefault="007552C9">
      <w:pPr>
        <w:tabs>
          <w:tab w:val="clear" w:pos="567"/>
        </w:tabs>
        <w:suppressAutoHyphens/>
        <w:spacing w:line="240" w:lineRule="auto"/>
        <w:ind w:left="1701" w:right="849" w:hanging="708"/>
        <w:rPr>
          <w:b/>
          <w:noProof/>
          <w:lang w:val="sv-SE"/>
        </w:rPr>
      </w:pPr>
    </w:p>
    <w:p w14:paraId="74CF2459" w14:textId="77777777" w:rsidR="007552C9" w:rsidRDefault="007552C9">
      <w:pPr>
        <w:tabs>
          <w:tab w:val="clear" w:pos="567"/>
          <w:tab w:val="left" w:pos="1701"/>
        </w:tabs>
        <w:spacing w:line="240" w:lineRule="auto"/>
        <w:ind w:left="1701" w:right="851" w:hanging="709"/>
        <w:rPr>
          <w:b/>
          <w:lang w:val="sv-SE"/>
        </w:rPr>
      </w:pPr>
      <w:r>
        <w:rPr>
          <w:b/>
          <w:noProof/>
          <w:lang w:val="sv-SE"/>
        </w:rPr>
        <w:t>D.</w:t>
      </w:r>
      <w:r>
        <w:rPr>
          <w:b/>
          <w:lang w:val="sv-SE"/>
        </w:rPr>
        <w:tab/>
      </w:r>
      <w:r>
        <w:rPr>
          <w:b/>
          <w:noProof/>
          <w:lang w:val="sv-SE"/>
        </w:rPr>
        <w:t>VILLKOR ELLER BEGRÄNSNINGAR AVSEENDE EN SÄKER OCH EFFEKTIV ANVÄNDNING AV LÄKEMEDLET</w:t>
      </w:r>
    </w:p>
    <w:p w14:paraId="49B25F38" w14:textId="77777777" w:rsidR="007552C9" w:rsidRDefault="007552C9">
      <w:pPr>
        <w:tabs>
          <w:tab w:val="clear" w:pos="567"/>
        </w:tabs>
        <w:suppressAutoHyphens/>
        <w:spacing w:line="240" w:lineRule="auto"/>
        <w:ind w:left="1701" w:right="849" w:hanging="708"/>
        <w:rPr>
          <w:noProof/>
          <w:lang w:val="sv-SE"/>
        </w:rPr>
      </w:pPr>
    </w:p>
    <w:p w14:paraId="5AFBCEF8" w14:textId="77777777" w:rsidR="007552C9" w:rsidRDefault="007552C9">
      <w:pPr>
        <w:pStyle w:val="TITLEB"/>
        <w:tabs>
          <w:tab w:val="clear" w:pos="567"/>
        </w:tabs>
        <w:spacing w:line="240" w:lineRule="auto"/>
        <w:rPr>
          <w:rFonts w:ascii="Times New Roman" w:hAnsi="Times New Roman" w:cs="Times New Roman"/>
        </w:rPr>
      </w:pPr>
      <w:r>
        <w:rPr>
          <w:rFonts w:ascii="Times New Roman" w:hAnsi="Times New Roman" w:cs="Times New Roman"/>
          <w:noProof/>
        </w:rPr>
        <w:br w:type="page"/>
      </w:r>
      <w:r>
        <w:rPr>
          <w:rFonts w:ascii="Times New Roman" w:hAnsi="Times New Roman" w:cs="Times New Roman"/>
        </w:rPr>
        <w:lastRenderedPageBreak/>
        <w:t>A.</w:t>
      </w:r>
      <w:r>
        <w:rPr>
          <w:rFonts w:ascii="Times New Roman" w:hAnsi="Times New Roman" w:cs="Times New Roman"/>
        </w:rPr>
        <w:tab/>
        <w:t>TILLVERKARE SOM ANSVARAR FÖR FRISLÄPPANDE AV TILLVERKNINGSSATS</w:t>
      </w:r>
    </w:p>
    <w:p w14:paraId="093FE1F4" w14:textId="77777777" w:rsidR="007552C9" w:rsidRDefault="007552C9">
      <w:pPr>
        <w:autoSpaceDE w:val="0"/>
        <w:autoSpaceDN w:val="0"/>
        <w:adjustRightInd w:val="0"/>
        <w:spacing w:line="240" w:lineRule="auto"/>
        <w:rPr>
          <w:lang w:val="sv-SE"/>
        </w:rPr>
      </w:pPr>
    </w:p>
    <w:p w14:paraId="72CC09A8" w14:textId="77777777" w:rsidR="007552C9" w:rsidRDefault="007552C9">
      <w:pPr>
        <w:autoSpaceDE w:val="0"/>
        <w:autoSpaceDN w:val="0"/>
        <w:adjustRightInd w:val="0"/>
        <w:spacing w:line="240" w:lineRule="auto"/>
        <w:rPr>
          <w:bCs/>
          <w:u w:val="single"/>
          <w:lang w:val="sv-SE"/>
        </w:rPr>
      </w:pPr>
      <w:r>
        <w:rPr>
          <w:bCs/>
          <w:u w:val="single"/>
          <w:lang w:val="sv-SE"/>
        </w:rPr>
        <w:t>Namn och adress till tillverkare som ansvarar för frisläppande av tillverkningssats</w:t>
      </w:r>
    </w:p>
    <w:p w14:paraId="189B5ED4" w14:textId="77777777" w:rsidR="007552C9" w:rsidRDefault="007552C9">
      <w:pPr>
        <w:spacing w:line="240" w:lineRule="auto"/>
        <w:outlineLvl w:val="0"/>
        <w:rPr>
          <w:b/>
          <w:bCs/>
          <w:lang w:val="sv-SE"/>
        </w:rPr>
      </w:pPr>
    </w:p>
    <w:p w14:paraId="1B91BAF7" w14:textId="77777777" w:rsidR="007552C9" w:rsidRDefault="007552C9">
      <w:pPr>
        <w:tabs>
          <w:tab w:val="clear" w:pos="567"/>
        </w:tabs>
        <w:spacing w:line="240" w:lineRule="auto"/>
        <w:rPr>
          <w:lang w:val="sv-SE"/>
        </w:rPr>
      </w:pPr>
      <w:r>
        <w:rPr>
          <w:lang w:val="sv-SE"/>
        </w:rPr>
        <w:t>Temmler Pharma GmbH &amp; Co. KG</w:t>
      </w:r>
    </w:p>
    <w:p w14:paraId="40BE684D" w14:textId="77777777" w:rsidR="007552C9" w:rsidRDefault="007552C9">
      <w:pPr>
        <w:tabs>
          <w:tab w:val="clear" w:pos="567"/>
        </w:tabs>
        <w:spacing w:line="240" w:lineRule="auto"/>
        <w:rPr>
          <w:lang w:val="sv-SE"/>
        </w:rPr>
      </w:pPr>
      <w:r>
        <w:rPr>
          <w:lang w:val="sv-SE"/>
        </w:rPr>
        <w:t>Temmlerstrasse 2</w:t>
      </w:r>
    </w:p>
    <w:p w14:paraId="63B43241" w14:textId="77777777" w:rsidR="007552C9" w:rsidRDefault="007552C9">
      <w:pPr>
        <w:tabs>
          <w:tab w:val="clear" w:pos="567"/>
        </w:tabs>
        <w:spacing w:line="240" w:lineRule="auto"/>
        <w:rPr>
          <w:lang w:val="sv-SE"/>
        </w:rPr>
      </w:pPr>
      <w:r>
        <w:rPr>
          <w:lang w:val="sv-SE"/>
        </w:rPr>
        <w:t>35039 Marburg</w:t>
      </w:r>
    </w:p>
    <w:p w14:paraId="12F8D11E" w14:textId="77777777" w:rsidR="007552C9" w:rsidRDefault="007552C9">
      <w:pPr>
        <w:tabs>
          <w:tab w:val="clear" w:pos="567"/>
        </w:tabs>
        <w:spacing w:line="240" w:lineRule="auto"/>
        <w:rPr>
          <w:lang w:val="sv-SE"/>
        </w:rPr>
      </w:pPr>
      <w:r>
        <w:rPr>
          <w:noProof/>
          <w:lang w:val="sv-SE"/>
        </w:rPr>
        <w:t>Tyskland</w:t>
      </w:r>
    </w:p>
    <w:p w14:paraId="6E7B15C8" w14:textId="77777777" w:rsidR="007552C9" w:rsidRDefault="007552C9">
      <w:pPr>
        <w:spacing w:line="240" w:lineRule="auto"/>
        <w:outlineLvl w:val="0"/>
        <w:rPr>
          <w:b/>
          <w:bCs/>
          <w:lang w:val="sv-SE"/>
        </w:rPr>
      </w:pPr>
    </w:p>
    <w:p w14:paraId="02FF881B" w14:textId="77777777" w:rsidR="00C55AB1" w:rsidRPr="00BC538C" w:rsidRDefault="00C55AB1" w:rsidP="00C55AB1">
      <w:pPr>
        <w:rPr>
          <w:snapToGrid/>
          <w:lang w:val="sv-SE" w:eastAsia="en-US"/>
        </w:rPr>
      </w:pPr>
      <w:r w:rsidRPr="00BC538C">
        <w:rPr>
          <w:lang w:val="sv-SE"/>
        </w:rPr>
        <w:t>Iberfar Indústria Farmacêutica S.A.</w:t>
      </w:r>
    </w:p>
    <w:p w14:paraId="20151D65" w14:textId="77777777" w:rsidR="00C55AB1" w:rsidRDefault="00C55AB1" w:rsidP="00C55AB1">
      <w:r>
        <w:t>Estrada Consiglieri Pedroso 123</w:t>
      </w:r>
    </w:p>
    <w:p w14:paraId="65157E43" w14:textId="77777777" w:rsidR="00C55AB1" w:rsidRDefault="00C55AB1" w:rsidP="00C55AB1">
      <w:r>
        <w:t xml:space="preserve">Queluz De </w:t>
      </w:r>
      <w:proofErr w:type="spellStart"/>
      <w:r>
        <w:t>Baixo</w:t>
      </w:r>
      <w:proofErr w:type="spellEnd"/>
    </w:p>
    <w:p w14:paraId="0499C7A1" w14:textId="77777777" w:rsidR="00C55AB1" w:rsidRPr="00BC538C" w:rsidRDefault="00C55AB1" w:rsidP="00C55AB1">
      <w:pPr>
        <w:rPr>
          <w:lang w:val="sv-SE"/>
        </w:rPr>
      </w:pPr>
      <w:r w:rsidRPr="00BC538C">
        <w:rPr>
          <w:lang w:val="sv-SE"/>
        </w:rPr>
        <w:t>Barcarena</w:t>
      </w:r>
    </w:p>
    <w:p w14:paraId="1A8C258F" w14:textId="77777777" w:rsidR="00C55AB1" w:rsidRPr="00BC538C" w:rsidRDefault="00C55AB1" w:rsidP="00C55AB1">
      <w:pPr>
        <w:rPr>
          <w:lang w:val="sv-SE"/>
        </w:rPr>
      </w:pPr>
      <w:r w:rsidRPr="00BC538C">
        <w:rPr>
          <w:lang w:val="sv-SE"/>
        </w:rPr>
        <w:t>2734-501</w:t>
      </w:r>
    </w:p>
    <w:p w14:paraId="0D89B006" w14:textId="77777777" w:rsidR="007552C9" w:rsidRDefault="007552C9">
      <w:pPr>
        <w:numPr>
          <w:ilvl w:val="12"/>
          <w:numId w:val="0"/>
        </w:numPr>
        <w:spacing w:line="240" w:lineRule="auto"/>
        <w:rPr>
          <w:lang w:val="sv-SE"/>
        </w:rPr>
      </w:pPr>
      <w:r>
        <w:rPr>
          <w:lang w:val="sv-SE"/>
        </w:rPr>
        <w:t>Portugal</w:t>
      </w:r>
    </w:p>
    <w:p w14:paraId="76329E2F" w14:textId="77777777" w:rsidR="007552C9" w:rsidRDefault="007552C9">
      <w:pPr>
        <w:spacing w:line="240" w:lineRule="auto"/>
        <w:outlineLvl w:val="0"/>
        <w:rPr>
          <w:b/>
          <w:bCs/>
          <w:lang w:val="sv-SE"/>
        </w:rPr>
      </w:pPr>
    </w:p>
    <w:p w14:paraId="0EEB6045" w14:textId="77777777" w:rsidR="007552C9" w:rsidRPr="00BC538C" w:rsidRDefault="000A5BA0">
      <w:pPr>
        <w:spacing w:line="240" w:lineRule="auto"/>
        <w:rPr>
          <w:noProof/>
          <w:lang w:val="sv-SE" w:eastAsia="lv-LV"/>
        </w:rPr>
      </w:pPr>
      <w:r w:rsidRPr="00BC538C">
        <w:rPr>
          <w:bCs/>
          <w:noProof/>
          <w:lang w:val="sv-SE" w:eastAsia="lv-LV"/>
        </w:rPr>
        <w:t>Rovi Pharma Industrial Services, S.A.</w:t>
      </w:r>
    </w:p>
    <w:p w14:paraId="76D8FFD2" w14:textId="77777777" w:rsidR="007552C9" w:rsidRPr="00BC538C" w:rsidRDefault="007552C9">
      <w:pPr>
        <w:spacing w:line="240" w:lineRule="auto"/>
        <w:rPr>
          <w:noProof/>
          <w:lang w:val="sv-SE" w:eastAsia="lv-LV"/>
        </w:rPr>
      </w:pPr>
      <w:r w:rsidRPr="00BC538C">
        <w:rPr>
          <w:noProof/>
          <w:lang w:val="sv-SE" w:eastAsia="lv-LV"/>
        </w:rPr>
        <w:t>Vía Complutense, 140</w:t>
      </w:r>
    </w:p>
    <w:p w14:paraId="7DDB0370" w14:textId="77777777" w:rsidR="007552C9" w:rsidRPr="00BC538C" w:rsidRDefault="007552C9">
      <w:pPr>
        <w:spacing w:line="240" w:lineRule="auto"/>
        <w:rPr>
          <w:noProof/>
          <w:lang w:val="sv-SE" w:eastAsia="lv-LV"/>
        </w:rPr>
      </w:pPr>
      <w:r w:rsidRPr="00BC538C">
        <w:rPr>
          <w:noProof/>
          <w:lang w:val="sv-SE" w:eastAsia="lv-LV"/>
        </w:rPr>
        <w:t>Alcalá de Henares</w:t>
      </w:r>
    </w:p>
    <w:p w14:paraId="561FCC1C" w14:textId="77777777" w:rsidR="007552C9" w:rsidRPr="00BC538C" w:rsidRDefault="000A5BA0">
      <w:pPr>
        <w:spacing w:line="240" w:lineRule="auto"/>
        <w:rPr>
          <w:noProof/>
          <w:lang w:val="sv-SE" w:eastAsia="lv-LV"/>
        </w:rPr>
      </w:pPr>
      <w:r w:rsidRPr="00BC538C">
        <w:rPr>
          <w:noProof/>
          <w:lang w:val="sv-SE" w:eastAsia="lv-LV"/>
        </w:rPr>
        <w:t xml:space="preserve">Madrid, </w:t>
      </w:r>
      <w:r w:rsidR="007552C9" w:rsidRPr="00BC538C">
        <w:rPr>
          <w:noProof/>
          <w:lang w:val="sv-SE" w:eastAsia="lv-LV"/>
        </w:rPr>
        <w:t>28805</w:t>
      </w:r>
    </w:p>
    <w:p w14:paraId="1CE621B8" w14:textId="77777777" w:rsidR="007552C9" w:rsidRPr="00BC538C" w:rsidRDefault="007552C9">
      <w:pPr>
        <w:spacing w:line="240" w:lineRule="auto"/>
        <w:rPr>
          <w:noProof/>
          <w:lang w:val="sv-SE" w:eastAsia="lv-LV"/>
        </w:rPr>
      </w:pPr>
      <w:r w:rsidRPr="00BC538C">
        <w:rPr>
          <w:noProof/>
          <w:lang w:val="sv-SE" w:eastAsia="lv-LV"/>
        </w:rPr>
        <w:t>Spanien</w:t>
      </w:r>
    </w:p>
    <w:p w14:paraId="43A857A0" w14:textId="77777777" w:rsidR="007552C9" w:rsidRPr="00E82021" w:rsidRDefault="007552C9">
      <w:pPr>
        <w:spacing w:line="240" w:lineRule="auto"/>
        <w:rPr>
          <w:lang w:val="sv-SE"/>
        </w:rPr>
      </w:pPr>
    </w:p>
    <w:p w14:paraId="2C366F6A" w14:textId="77777777" w:rsidR="007552C9" w:rsidRPr="00E82021" w:rsidRDefault="007552C9">
      <w:pPr>
        <w:spacing w:line="240" w:lineRule="auto"/>
        <w:rPr>
          <w:lang w:val="sv-SE"/>
        </w:rPr>
      </w:pPr>
      <w:r w:rsidRPr="00E82021">
        <w:rPr>
          <w:lang w:val="sv-SE"/>
        </w:rPr>
        <w:t>I läkemedlets tryckta bipacksedel ska namn och adress till tillverkaren som ansvarar för frisläppandet av den relevanta tillverkningssatsen anges.</w:t>
      </w:r>
    </w:p>
    <w:p w14:paraId="3F5D0AA0" w14:textId="77777777" w:rsidR="007552C9" w:rsidRDefault="007552C9">
      <w:pPr>
        <w:spacing w:line="240" w:lineRule="auto"/>
        <w:outlineLvl w:val="0"/>
        <w:rPr>
          <w:b/>
          <w:bCs/>
          <w:lang w:val="sv-SE"/>
        </w:rPr>
      </w:pPr>
    </w:p>
    <w:p w14:paraId="6F6D8326" w14:textId="77777777" w:rsidR="007552C9" w:rsidRDefault="007552C9">
      <w:pPr>
        <w:spacing w:line="240" w:lineRule="auto"/>
        <w:outlineLvl w:val="0"/>
        <w:rPr>
          <w:b/>
          <w:bCs/>
          <w:lang w:val="sv-SE"/>
        </w:rPr>
      </w:pPr>
    </w:p>
    <w:p w14:paraId="574D3FA4" w14:textId="77777777" w:rsidR="007552C9" w:rsidRDefault="007552C9">
      <w:pPr>
        <w:pStyle w:val="TITLEB"/>
        <w:tabs>
          <w:tab w:val="clear" w:pos="567"/>
        </w:tabs>
        <w:spacing w:line="240" w:lineRule="auto"/>
        <w:rPr>
          <w:rFonts w:ascii="Times New Roman" w:hAnsi="Times New Roman" w:cs="Times New Roman"/>
        </w:rPr>
      </w:pPr>
      <w:r>
        <w:rPr>
          <w:rFonts w:ascii="Times New Roman" w:hAnsi="Times New Roman" w:cs="Times New Roman"/>
        </w:rPr>
        <w:t>B.</w:t>
      </w:r>
      <w:r>
        <w:rPr>
          <w:rFonts w:ascii="Times New Roman" w:hAnsi="Times New Roman" w:cs="Times New Roman"/>
        </w:rPr>
        <w:tab/>
        <w:t>VILLKOR ELLER BEGRÄNSNINGAR FÖR TILLHANDAHÅLLANDE OCH ANVÄNDNING</w:t>
      </w:r>
    </w:p>
    <w:p w14:paraId="498F53B7" w14:textId="77777777" w:rsidR="007552C9" w:rsidRDefault="007552C9">
      <w:pPr>
        <w:spacing w:line="240" w:lineRule="auto"/>
        <w:rPr>
          <w:lang w:val="sv-SE"/>
        </w:rPr>
      </w:pPr>
    </w:p>
    <w:p w14:paraId="1A8B64DB" w14:textId="77777777" w:rsidR="007552C9" w:rsidRDefault="007552C9">
      <w:pPr>
        <w:numPr>
          <w:ilvl w:val="12"/>
          <w:numId w:val="0"/>
        </w:numPr>
        <w:spacing w:line="240" w:lineRule="auto"/>
        <w:rPr>
          <w:lang w:val="sv-SE"/>
        </w:rPr>
      </w:pPr>
      <w:r>
        <w:rPr>
          <w:lang w:val="sv-SE"/>
        </w:rPr>
        <w:t>Receptbelagt läkemedel.</w:t>
      </w:r>
    </w:p>
    <w:p w14:paraId="70A8E312" w14:textId="77777777" w:rsidR="007552C9" w:rsidRDefault="007552C9">
      <w:pPr>
        <w:numPr>
          <w:ilvl w:val="12"/>
          <w:numId w:val="0"/>
        </w:numPr>
        <w:spacing w:line="240" w:lineRule="auto"/>
        <w:rPr>
          <w:lang w:val="sv-SE"/>
        </w:rPr>
      </w:pPr>
    </w:p>
    <w:p w14:paraId="1A1C2E9D" w14:textId="77777777" w:rsidR="007552C9" w:rsidRDefault="007552C9">
      <w:pPr>
        <w:numPr>
          <w:ilvl w:val="12"/>
          <w:numId w:val="0"/>
        </w:numPr>
        <w:spacing w:line="240" w:lineRule="auto"/>
        <w:rPr>
          <w:lang w:val="sv-SE"/>
        </w:rPr>
      </w:pPr>
    </w:p>
    <w:p w14:paraId="4635074A" w14:textId="77777777" w:rsidR="007552C9" w:rsidRDefault="007552C9">
      <w:pPr>
        <w:pStyle w:val="TITLEB"/>
        <w:tabs>
          <w:tab w:val="clear" w:pos="567"/>
        </w:tabs>
        <w:spacing w:line="240" w:lineRule="auto"/>
        <w:rPr>
          <w:rFonts w:ascii="Times New Roman" w:hAnsi="Times New Roman" w:cs="Times New Roman"/>
        </w:rPr>
      </w:pPr>
      <w:r>
        <w:rPr>
          <w:rFonts w:ascii="Times New Roman" w:hAnsi="Times New Roman" w:cs="Times New Roman"/>
        </w:rPr>
        <w:t>C.</w:t>
      </w:r>
      <w:r>
        <w:rPr>
          <w:rFonts w:ascii="Times New Roman" w:hAnsi="Times New Roman" w:cs="Times New Roman"/>
        </w:rPr>
        <w:tab/>
      </w:r>
      <w:r>
        <w:rPr>
          <w:rFonts w:ascii="Times New Roman" w:hAnsi="Times New Roman" w:cs="Times New Roman"/>
          <w:bCs w:val="0"/>
        </w:rPr>
        <w:t xml:space="preserve">ÖVRIGA VILLKOR </w:t>
      </w:r>
      <w:r>
        <w:rPr>
          <w:rFonts w:ascii="Times New Roman" w:hAnsi="Times New Roman" w:cs="Times New Roman"/>
          <w:noProof/>
        </w:rPr>
        <w:t>OCH KRAV FÖR GODKÄNNANDET FÖR FÖRSÄLJNING</w:t>
      </w:r>
    </w:p>
    <w:p w14:paraId="7B657BF1" w14:textId="77777777" w:rsidR="007552C9" w:rsidRDefault="007552C9" w:rsidP="00A30E97">
      <w:pPr>
        <w:spacing w:line="240" w:lineRule="auto"/>
        <w:rPr>
          <w:lang w:val="sv-SE"/>
        </w:rPr>
      </w:pPr>
    </w:p>
    <w:p w14:paraId="7F50D97D" w14:textId="77777777" w:rsidR="007552C9" w:rsidRDefault="007552C9" w:rsidP="00427A8D">
      <w:pPr>
        <w:numPr>
          <w:ilvl w:val="0"/>
          <w:numId w:val="21"/>
        </w:numPr>
        <w:spacing w:line="240" w:lineRule="auto"/>
        <w:ind w:left="567" w:hanging="567"/>
        <w:rPr>
          <w:b/>
          <w:lang w:val="sv-SE"/>
        </w:rPr>
      </w:pPr>
      <w:r>
        <w:rPr>
          <w:b/>
          <w:noProof/>
          <w:lang w:val="sv-SE"/>
        </w:rPr>
        <w:t>Periodiska säkerhetsrapporter</w:t>
      </w:r>
    </w:p>
    <w:p w14:paraId="5BB483E0" w14:textId="77777777" w:rsidR="007552C9" w:rsidRDefault="007552C9" w:rsidP="00CF1E96">
      <w:pPr>
        <w:tabs>
          <w:tab w:val="left" w:pos="0"/>
        </w:tabs>
        <w:spacing w:line="240" w:lineRule="auto"/>
        <w:rPr>
          <w:lang w:val="sv-SE"/>
        </w:rPr>
      </w:pPr>
    </w:p>
    <w:p w14:paraId="3733FEC5" w14:textId="77777777" w:rsidR="007552C9" w:rsidRDefault="007552C9">
      <w:pPr>
        <w:tabs>
          <w:tab w:val="left" w:pos="0"/>
        </w:tabs>
        <w:spacing w:line="240" w:lineRule="auto"/>
        <w:rPr>
          <w:i/>
          <w:lang w:val="sv-SE"/>
        </w:rPr>
      </w:pPr>
      <w:r>
        <w:rPr>
          <w:noProof/>
          <w:lang w:val="sv-SE"/>
        </w:rPr>
        <w:t>Innehavaren av godkännandet för försäljning ska lämna in periodiska säkerhetsrapporter för detta läkemedel i enlighet med de krav som anges i den förteckning över referensdatum för unionen (EURD-listan) som föreskrivs i artikel 107c.7 i direktiv 2001/83/EG och som offentliggjorts på webbportalen för europeiska läkemedel</w:t>
      </w:r>
      <w:r>
        <w:rPr>
          <w:i/>
          <w:noProof/>
          <w:lang w:val="sv-SE"/>
        </w:rPr>
        <w:t>.</w:t>
      </w:r>
    </w:p>
    <w:p w14:paraId="60C18F9A" w14:textId="77777777" w:rsidR="007552C9" w:rsidRDefault="007552C9" w:rsidP="00A30E97">
      <w:pPr>
        <w:spacing w:line="240" w:lineRule="auto"/>
        <w:rPr>
          <w:noProof/>
          <w:lang w:val="sv-SE"/>
        </w:rPr>
      </w:pPr>
    </w:p>
    <w:p w14:paraId="7CAEDE15" w14:textId="77777777" w:rsidR="007552C9" w:rsidRDefault="007552C9" w:rsidP="00A30E97">
      <w:pPr>
        <w:spacing w:line="240" w:lineRule="auto"/>
        <w:rPr>
          <w:noProof/>
          <w:lang w:val="sv-SE"/>
        </w:rPr>
      </w:pPr>
    </w:p>
    <w:p w14:paraId="5B8AD559" w14:textId="77777777" w:rsidR="007552C9" w:rsidRDefault="007552C9">
      <w:pPr>
        <w:pStyle w:val="TITLEB"/>
        <w:tabs>
          <w:tab w:val="clear" w:pos="567"/>
        </w:tabs>
        <w:spacing w:line="240" w:lineRule="auto"/>
        <w:rPr>
          <w:rFonts w:ascii="Times New Roman" w:hAnsi="Times New Roman" w:cs="Times New Roman"/>
          <w:bCs w:val="0"/>
        </w:rPr>
      </w:pPr>
      <w:r>
        <w:rPr>
          <w:rFonts w:ascii="Times New Roman" w:hAnsi="Times New Roman" w:cs="Times New Roman"/>
          <w:bCs w:val="0"/>
        </w:rPr>
        <w:t>D.</w:t>
      </w:r>
      <w:r>
        <w:rPr>
          <w:rFonts w:ascii="Times New Roman" w:hAnsi="Times New Roman" w:cs="Times New Roman"/>
          <w:bCs w:val="0"/>
        </w:rPr>
        <w:tab/>
        <w:t>VILLKOR ELLER BEGRÄNSNINGAR AVSEENDE EN SÄKER OCH EFFEKTIV ANVÄNDNING AV LÄKEMEDLET</w:t>
      </w:r>
    </w:p>
    <w:p w14:paraId="78278BC6" w14:textId="77777777" w:rsidR="007552C9" w:rsidRDefault="007552C9">
      <w:pPr>
        <w:spacing w:line="240" w:lineRule="auto"/>
        <w:ind w:left="567" w:hanging="567"/>
        <w:rPr>
          <w:i/>
          <w:lang w:val="sv-SE"/>
        </w:rPr>
      </w:pPr>
    </w:p>
    <w:p w14:paraId="202A1FF8" w14:textId="77777777" w:rsidR="007552C9" w:rsidRDefault="007552C9" w:rsidP="00427A8D">
      <w:pPr>
        <w:numPr>
          <w:ilvl w:val="0"/>
          <w:numId w:val="21"/>
        </w:numPr>
        <w:spacing w:line="240" w:lineRule="auto"/>
        <w:ind w:left="567" w:hanging="567"/>
        <w:rPr>
          <w:b/>
          <w:noProof/>
          <w:lang w:val="sv-SE"/>
        </w:rPr>
      </w:pPr>
      <w:r>
        <w:rPr>
          <w:b/>
          <w:noProof/>
          <w:lang w:val="sv-SE"/>
        </w:rPr>
        <w:t>Riskhanteringsplan</w:t>
      </w:r>
    </w:p>
    <w:p w14:paraId="0B193C72" w14:textId="77777777" w:rsidR="007552C9" w:rsidRDefault="007552C9">
      <w:pPr>
        <w:spacing w:line="240" w:lineRule="auto"/>
        <w:rPr>
          <w:lang w:val="sv-SE"/>
        </w:rPr>
      </w:pPr>
    </w:p>
    <w:p w14:paraId="6230A29A" w14:textId="77777777" w:rsidR="007552C9" w:rsidRDefault="007552C9">
      <w:pPr>
        <w:spacing w:line="240" w:lineRule="auto"/>
        <w:rPr>
          <w:i/>
          <w:noProof/>
          <w:lang w:val="sv-SE"/>
        </w:rPr>
      </w:pPr>
      <w:r>
        <w:rPr>
          <w:noProof/>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Pr>
          <w:i/>
          <w:lang w:val="sv-SE"/>
        </w:rPr>
        <w:t>.</w:t>
      </w:r>
    </w:p>
    <w:p w14:paraId="7EDAC8D4" w14:textId="77777777" w:rsidR="007552C9" w:rsidRDefault="007552C9">
      <w:pPr>
        <w:spacing w:line="240" w:lineRule="auto"/>
        <w:rPr>
          <w:lang w:val="sv-SE"/>
        </w:rPr>
      </w:pPr>
    </w:p>
    <w:p w14:paraId="2A5779E2" w14:textId="77777777" w:rsidR="007552C9" w:rsidRDefault="007552C9">
      <w:pPr>
        <w:spacing w:line="240" w:lineRule="auto"/>
        <w:rPr>
          <w:lang w:val="sv-SE"/>
        </w:rPr>
      </w:pPr>
      <w:r>
        <w:rPr>
          <w:lang w:val="sv-SE"/>
        </w:rPr>
        <w:t>En uppdaterad riskhanteringsplan lämnas in</w:t>
      </w:r>
    </w:p>
    <w:p w14:paraId="78EB9928" w14:textId="77777777" w:rsidR="007552C9" w:rsidRDefault="007552C9">
      <w:pPr>
        <w:numPr>
          <w:ilvl w:val="0"/>
          <w:numId w:val="9"/>
        </w:numPr>
        <w:tabs>
          <w:tab w:val="clear" w:pos="567"/>
          <w:tab w:val="clear" w:pos="1287"/>
        </w:tabs>
        <w:spacing w:line="240" w:lineRule="auto"/>
        <w:ind w:left="567" w:hanging="567"/>
        <w:rPr>
          <w:lang w:val="sv-SE"/>
        </w:rPr>
      </w:pPr>
      <w:r>
        <w:rPr>
          <w:lang w:val="sv-SE"/>
        </w:rPr>
        <w:t xml:space="preserve">på begäran av </w:t>
      </w:r>
      <w:r>
        <w:rPr>
          <w:rFonts w:eastAsia="SimSun"/>
          <w:lang w:val="sv-SE" w:eastAsia="zh-CN"/>
        </w:rPr>
        <w:t>Europeiska läkemedelsmyndigheten</w:t>
      </w:r>
      <w:r>
        <w:rPr>
          <w:lang w:val="sv-SE"/>
        </w:rPr>
        <w:t>,</w:t>
      </w:r>
    </w:p>
    <w:p w14:paraId="015F8D5E" w14:textId="77777777" w:rsidR="007552C9" w:rsidRDefault="007552C9">
      <w:pPr>
        <w:numPr>
          <w:ilvl w:val="0"/>
          <w:numId w:val="9"/>
        </w:numPr>
        <w:tabs>
          <w:tab w:val="clear" w:pos="1287"/>
          <w:tab w:val="num" w:pos="567"/>
        </w:tabs>
        <w:spacing w:line="240" w:lineRule="auto"/>
        <w:ind w:left="567" w:hanging="567"/>
        <w:rPr>
          <w:lang w:val="sv-SE"/>
        </w:rPr>
      </w:pPr>
      <w:r>
        <w:rPr>
          <w:noProof/>
          <w:lang w:val="sv-SE"/>
        </w:rPr>
        <w:lastRenderedPageBreak/>
        <w:t>när riskhanteringssystemet ändras, särskilt efter att ny information framkommit som kan leda till betydande ändringar i läkemedlets nytta-riskprofil eller efter att en viktig milstolpe (för farmakovigilans eller riskminimering) har nåtts.</w:t>
      </w:r>
    </w:p>
    <w:p w14:paraId="49BF101C" w14:textId="77777777" w:rsidR="007552C9" w:rsidRDefault="007552C9" w:rsidP="00427A8D">
      <w:pPr>
        <w:tabs>
          <w:tab w:val="clear" w:pos="567"/>
        </w:tabs>
        <w:spacing w:line="240" w:lineRule="auto"/>
        <w:rPr>
          <w:lang w:val="sv-SE"/>
        </w:rPr>
      </w:pPr>
    </w:p>
    <w:p w14:paraId="41D9EE85" w14:textId="77777777" w:rsidR="007552C9" w:rsidRDefault="007552C9" w:rsidP="001459C8">
      <w:pPr>
        <w:spacing w:line="240" w:lineRule="auto"/>
        <w:rPr>
          <w:noProof/>
          <w:lang w:val="sv-SE"/>
        </w:rPr>
      </w:pPr>
      <w:r>
        <w:rPr>
          <w:lang w:val="sv-SE"/>
        </w:rPr>
        <w:t>Om datum för inlämnandet av en periodisk säkerhetsrapport och uppdateringen av en riskhanteringsplan sammanfaller kan de lämnas in samtidigt.</w:t>
      </w:r>
    </w:p>
    <w:p w14:paraId="60A03C48" w14:textId="77777777" w:rsidR="007552C9" w:rsidRPr="00F463BD" w:rsidRDefault="007552C9" w:rsidP="00F463BD">
      <w:pPr>
        <w:spacing w:line="240" w:lineRule="auto"/>
        <w:rPr>
          <w:noProof/>
          <w:lang w:val="sv-SE"/>
        </w:rPr>
      </w:pPr>
    </w:p>
    <w:p w14:paraId="7E35796F" w14:textId="77777777" w:rsidR="007552C9" w:rsidRDefault="007552C9" w:rsidP="00427A8D">
      <w:pPr>
        <w:tabs>
          <w:tab w:val="clear" w:pos="567"/>
        </w:tabs>
        <w:spacing w:line="240" w:lineRule="auto"/>
        <w:rPr>
          <w:lang w:val="sv-SE"/>
        </w:rPr>
      </w:pPr>
      <w:r>
        <w:rPr>
          <w:b/>
          <w:lang w:val="sv-SE"/>
        </w:rPr>
        <w:br w:type="page"/>
      </w:r>
    </w:p>
    <w:p w14:paraId="64808B03" w14:textId="77777777" w:rsidR="007552C9" w:rsidRDefault="007552C9" w:rsidP="00427A8D">
      <w:pPr>
        <w:tabs>
          <w:tab w:val="clear" w:pos="567"/>
        </w:tabs>
        <w:spacing w:line="240" w:lineRule="auto"/>
        <w:rPr>
          <w:noProof/>
          <w:lang w:val="sv-SE"/>
        </w:rPr>
      </w:pPr>
    </w:p>
    <w:p w14:paraId="3261DD50" w14:textId="77777777" w:rsidR="007552C9" w:rsidRDefault="007552C9" w:rsidP="00427A8D">
      <w:pPr>
        <w:tabs>
          <w:tab w:val="clear" w:pos="567"/>
        </w:tabs>
        <w:spacing w:line="240" w:lineRule="auto"/>
        <w:rPr>
          <w:noProof/>
          <w:lang w:val="sv-SE"/>
        </w:rPr>
      </w:pPr>
    </w:p>
    <w:p w14:paraId="6F741D20" w14:textId="77777777" w:rsidR="007552C9" w:rsidRDefault="007552C9" w:rsidP="00427A8D">
      <w:pPr>
        <w:tabs>
          <w:tab w:val="clear" w:pos="567"/>
        </w:tabs>
        <w:spacing w:line="240" w:lineRule="auto"/>
        <w:rPr>
          <w:noProof/>
          <w:lang w:val="sv-SE"/>
        </w:rPr>
      </w:pPr>
    </w:p>
    <w:p w14:paraId="548E5760" w14:textId="77777777" w:rsidR="007552C9" w:rsidRDefault="007552C9" w:rsidP="00427A8D">
      <w:pPr>
        <w:tabs>
          <w:tab w:val="clear" w:pos="567"/>
        </w:tabs>
        <w:spacing w:line="240" w:lineRule="auto"/>
        <w:rPr>
          <w:noProof/>
          <w:lang w:val="sv-SE"/>
        </w:rPr>
      </w:pPr>
    </w:p>
    <w:p w14:paraId="73BAD65D" w14:textId="77777777" w:rsidR="007552C9" w:rsidRDefault="007552C9" w:rsidP="00427A8D">
      <w:pPr>
        <w:tabs>
          <w:tab w:val="clear" w:pos="567"/>
        </w:tabs>
        <w:spacing w:line="240" w:lineRule="auto"/>
        <w:rPr>
          <w:noProof/>
          <w:lang w:val="sv-SE"/>
        </w:rPr>
      </w:pPr>
    </w:p>
    <w:p w14:paraId="61BE9B7A" w14:textId="77777777" w:rsidR="007552C9" w:rsidRDefault="007552C9" w:rsidP="00427A8D">
      <w:pPr>
        <w:tabs>
          <w:tab w:val="clear" w:pos="567"/>
        </w:tabs>
        <w:spacing w:line="240" w:lineRule="auto"/>
        <w:rPr>
          <w:noProof/>
          <w:lang w:val="sv-SE"/>
        </w:rPr>
      </w:pPr>
    </w:p>
    <w:p w14:paraId="685F9486" w14:textId="77777777" w:rsidR="007552C9" w:rsidRDefault="007552C9" w:rsidP="00427A8D">
      <w:pPr>
        <w:tabs>
          <w:tab w:val="clear" w:pos="567"/>
        </w:tabs>
        <w:spacing w:line="240" w:lineRule="auto"/>
        <w:rPr>
          <w:noProof/>
          <w:lang w:val="sv-SE"/>
        </w:rPr>
      </w:pPr>
    </w:p>
    <w:p w14:paraId="35D1C687" w14:textId="77777777" w:rsidR="007552C9" w:rsidRDefault="007552C9" w:rsidP="00427A8D">
      <w:pPr>
        <w:tabs>
          <w:tab w:val="clear" w:pos="567"/>
        </w:tabs>
        <w:spacing w:line="240" w:lineRule="auto"/>
        <w:rPr>
          <w:noProof/>
          <w:lang w:val="sv-SE"/>
        </w:rPr>
      </w:pPr>
    </w:p>
    <w:p w14:paraId="4BB9E775" w14:textId="77777777" w:rsidR="007552C9" w:rsidRDefault="007552C9" w:rsidP="00427A8D">
      <w:pPr>
        <w:tabs>
          <w:tab w:val="clear" w:pos="567"/>
        </w:tabs>
        <w:spacing w:line="240" w:lineRule="auto"/>
        <w:rPr>
          <w:noProof/>
          <w:lang w:val="sv-SE"/>
        </w:rPr>
      </w:pPr>
    </w:p>
    <w:p w14:paraId="35F1591C" w14:textId="77777777" w:rsidR="007552C9" w:rsidRDefault="007552C9" w:rsidP="00427A8D">
      <w:pPr>
        <w:tabs>
          <w:tab w:val="clear" w:pos="567"/>
        </w:tabs>
        <w:spacing w:line="240" w:lineRule="auto"/>
        <w:rPr>
          <w:noProof/>
          <w:lang w:val="sv-SE"/>
        </w:rPr>
      </w:pPr>
    </w:p>
    <w:p w14:paraId="06F44657" w14:textId="77777777" w:rsidR="007552C9" w:rsidRDefault="007552C9" w:rsidP="00427A8D">
      <w:pPr>
        <w:tabs>
          <w:tab w:val="clear" w:pos="567"/>
        </w:tabs>
        <w:spacing w:line="240" w:lineRule="auto"/>
        <w:rPr>
          <w:noProof/>
          <w:lang w:val="sv-SE"/>
        </w:rPr>
      </w:pPr>
    </w:p>
    <w:p w14:paraId="643B2FCD" w14:textId="77777777" w:rsidR="007552C9" w:rsidRDefault="007552C9" w:rsidP="00427A8D">
      <w:pPr>
        <w:tabs>
          <w:tab w:val="clear" w:pos="567"/>
        </w:tabs>
        <w:spacing w:line="240" w:lineRule="auto"/>
        <w:rPr>
          <w:noProof/>
          <w:lang w:val="sv-SE"/>
        </w:rPr>
      </w:pPr>
    </w:p>
    <w:p w14:paraId="4DA5AE27" w14:textId="77777777" w:rsidR="007552C9" w:rsidRDefault="007552C9" w:rsidP="00427A8D">
      <w:pPr>
        <w:tabs>
          <w:tab w:val="clear" w:pos="567"/>
        </w:tabs>
        <w:spacing w:line="240" w:lineRule="auto"/>
        <w:rPr>
          <w:noProof/>
          <w:lang w:val="sv-SE"/>
        </w:rPr>
      </w:pPr>
    </w:p>
    <w:p w14:paraId="6816F079" w14:textId="77777777" w:rsidR="007552C9" w:rsidRDefault="007552C9" w:rsidP="00427A8D">
      <w:pPr>
        <w:tabs>
          <w:tab w:val="clear" w:pos="567"/>
        </w:tabs>
        <w:spacing w:line="240" w:lineRule="auto"/>
        <w:rPr>
          <w:noProof/>
          <w:lang w:val="sv-SE"/>
        </w:rPr>
      </w:pPr>
    </w:p>
    <w:p w14:paraId="531437C9" w14:textId="77777777" w:rsidR="007552C9" w:rsidRDefault="007552C9" w:rsidP="00427A8D">
      <w:pPr>
        <w:tabs>
          <w:tab w:val="clear" w:pos="567"/>
        </w:tabs>
        <w:spacing w:line="240" w:lineRule="auto"/>
        <w:rPr>
          <w:noProof/>
          <w:lang w:val="sv-SE"/>
        </w:rPr>
      </w:pPr>
    </w:p>
    <w:p w14:paraId="49ACEE17" w14:textId="77777777" w:rsidR="007552C9" w:rsidRDefault="007552C9" w:rsidP="00427A8D">
      <w:pPr>
        <w:tabs>
          <w:tab w:val="clear" w:pos="567"/>
        </w:tabs>
        <w:spacing w:line="240" w:lineRule="auto"/>
        <w:rPr>
          <w:noProof/>
          <w:lang w:val="sv-SE"/>
        </w:rPr>
      </w:pPr>
    </w:p>
    <w:p w14:paraId="0A36BA8E" w14:textId="77777777" w:rsidR="007552C9" w:rsidRDefault="007552C9" w:rsidP="00427A8D">
      <w:pPr>
        <w:tabs>
          <w:tab w:val="clear" w:pos="567"/>
        </w:tabs>
        <w:spacing w:line="240" w:lineRule="auto"/>
        <w:rPr>
          <w:noProof/>
          <w:lang w:val="sv-SE"/>
        </w:rPr>
      </w:pPr>
    </w:p>
    <w:p w14:paraId="709F9706" w14:textId="77777777" w:rsidR="007552C9" w:rsidRDefault="007552C9" w:rsidP="00427A8D">
      <w:pPr>
        <w:tabs>
          <w:tab w:val="clear" w:pos="567"/>
        </w:tabs>
        <w:spacing w:line="240" w:lineRule="auto"/>
        <w:rPr>
          <w:noProof/>
          <w:lang w:val="sv-SE"/>
        </w:rPr>
      </w:pPr>
    </w:p>
    <w:p w14:paraId="3571BF49" w14:textId="77777777" w:rsidR="007552C9" w:rsidRDefault="007552C9" w:rsidP="00427A8D">
      <w:pPr>
        <w:tabs>
          <w:tab w:val="clear" w:pos="567"/>
        </w:tabs>
        <w:spacing w:line="240" w:lineRule="auto"/>
        <w:rPr>
          <w:noProof/>
          <w:lang w:val="sv-SE"/>
        </w:rPr>
      </w:pPr>
    </w:p>
    <w:p w14:paraId="67C421F8" w14:textId="77777777" w:rsidR="007552C9" w:rsidRDefault="007552C9" w:rsidP="00427A8D">
      <w:pPr>
        <w:tabs>
          <w:tab w:val="clear" w:pos="567"/>
        </w:tabs>
        <w:spacing w:line="240" w:lineRule="auto"/>
        <w:rPr>
          <w:noProof/>
          <w:lang w:val="sv-SE"/>
        </w:rPr>
      </w:pPr>
    </w:p>
    <w:p w14:paraId="6A5807C0" w14:textId="77777777" w:rsidR="007552C9" w:rsidRDefault="007552C9" w:rsidP="00427A8D">
      <w:pPr>
        <w:tabs>
          <w:tab w:val="clear" w:pos="567"/>
        </w:tabs>
        <w:spacing w:line="240" w:lineRule="auto"/>
        <w:rPr>
          <w:noProof/>
          <w:lang w:val="sv-SE"/>
        </w:rPr>
      </w:pPr>
    </w:p>
    <w:p w14:paraId="4E2E36BA" w14:textId="77777777" w:rsidR="007552C9" w:rsidRDefault="007552C9" w:rsidP="00427A8D">
      <w:pPr>
        <w:tabs>
          <w:tab w:val="clear" w:pos="567"/>
        </w:tabs>
        <w:spacing w:line="240" w:lineRule="auto"/>
        <w:rPr>
          <w:noProof/>
          <w:lang w:val="sv-SE"/>
        </w:rPr>
      </w:pPr>
    </w:p>
    <w:p w14:paraId="5DF65F93" w14:textId="77777777" w:rsidR="007552C9" w:rsidRDefault="007552C9">
      <w:pPr>
        <w:tabs>
          <w:tab w:val="clear" w:pos="567"/>
        </w:tabs>
        <w:spacing w:line="240" w:lineRule="auto"/>
        <w:jc w:val="center"/>
        <w:rPr>
          <w:b/>
          <w:bCs/>
          <w:noProof/>
          <w:lang w:val="sv-SE"/>
        </w:rPr>
      </w:pPr>
      <w:r>
        <w:rPr>
          <w:b/>
          <w:bCs/>
          <w:lang w:val="sv-SE"/>
        </w:rPr>
        <w:t>BILAGA III</w:t>
      </w:r>
    </w:p>
    <w:p w14:paraId="4FBD7AB8" w14:textId="77777777" w:rsidR="007552C9" w:rsidRDefault="007552C9">
      <w:pPr>
        <w:tabs>
          <w:tab w:val="clear" w:pos="567"/>
        </w:tabs>
        <w:spacing w:line="240" w:lineRule="auto"/>
        <w:jc w:val="center"/>
        <w:rPr>
          <w:b/>
          <w:bCs/>
          <w:noProof/>
          <w:lang w:val="sv-SE"/>
        </w:rPr>
      </w:pPr>
    </w:p>
    <w:p w14:paraId="3319C966" w14:textId="77777777" w:rsidR="007552C9" w:rsidRDefault="007552C9">
      <w:pPr>
        <w:tabs>
          <w:tab w:val="clear" w:pos="567"/>
        </w:tabs>
        <w:spacing w:line="240" w:lineRule="auto"/>
        <w:jc w:val="center"/>
        <w:rPr>
          <w:b/>
          <w:bCs/>
          <w:noProof/>
          <w:lang w:val="sv-SE"/>
        </w:rPr>
      </w:pPr>
      <w:r>
        <w:rPr>
          <w:b/>
          <w:bCs/>
          <w:lang w:val="sv-SE"/>
        </w:rPr>
        <w:t>MÄRKNING OCH BIPACKSEDEL</w:t>
      </w:r>
    </w:p>
    <w:p w14:paraId="7F501EC0" w14:textId="77777777" w:rsidR="007552C9" w:rsidRDefault="007552C9">
      <w:pPr>
        <w:tabs>
          <w:tab w:val="clear" w:pos="567"/>
        </w:tabs>
        <w:spacing w:line="240" w:lineRule="auto"/>
        <w:outlineLvl w:val="0"/>
        <w:rPr>
          <w:bCs/>
          <w:noProof/>
          <w:lang w:val="sv-SE"/>
        </w:rPr>
      </w:pPr>
      <w:r>
        <w:rPr>
          <w:b/>
          <w:bCs/>
          <w:noProof/>
          <w:lang w:val="sv-SE"/>
        </w:rPr>
        <w:br w:type="page"/>
      </w:r>
    </w:p>
    <w:p w14:paraId="3FB89DA4" w14:textId="77777777" w:rsidR="007552C9" w:rsidRDefault="007552C9">
      <w:pPr>
        <w:tabs>
          <w:tab w:val="clear" w:pos="567"/>
        </w:tabs>
        <w:spacing w:line="240" w:lineRule="auto"/>
        <w:outlineLvl w:val="0"/>
        <w:rPr>
          <w:bCs/>
          <w:noProof/>
          <w:lang w:val="sv-SE"/>
        </w:rPr>
      </w:pPr>
    </w:p>
    <w:p w14:paraId="28847A04" w14:textId="77777777" w:rsidR="007552C9" w:rsidRDefault="007552C9">
      <w:pPr>
        <w:tabs>
          <w:tab w:val="clear" w:pos="567"/>
        </w:tabs>
        <w:spacing w:line="240" w:lineRule="auto"/>
        <w:outlineLvl w:val="0"/>
        <w:rPr>
          <w:bCs/>
          <w:noProof/>
          <w:lang w:val="sv-SE"/>
        </w:rPr>
      </w:pPr>
    </w:p>
    <w:p w14:paraId="7D49B255" w14:textId="77777777" w:rsidR="007552C9" w:rsidRDefault="007552C9">
      <w:pPr>
        <w:tabs>
          <w:tab w:val="clear" w:pos="567"/>
        </w:tabs>
        <w:spacing w:line="240" w:lineRule="auto"/>
        <w:outlineLvl w:val="0"/>
        <w:rPr>
          <w:bCs/>
          <w:noProof/>
          <w:lang w:val="sv-SE"/>
        </w:rPr>
      </w:pPr>
    </w:p>
    <w:p w14:paraId="0F4B60A4" w14:textId="77777777" w:rsidR="007552C9" w:rsidRDefault="007552C9">
      <w:pPr>
        <w:tabs>
          <w:tab w:val="clear" w:pos="567"/>
        </w:tabs>
        <w:spacing w:line="240" w:lineRule="auto"/>
        <w:outlineLvl w:val="0"/>
        <w:rPr>
          <w:bCs/>
          <w:noProof/>
          <w:lang w:val="sv-SE"/>
        </w:rPr>
      </w:pPr>
    </w:p>
    <w:p w14:paraId="59C72D7F" w14:textId="77777777" w:rsidR="007552C9" w:rsidRDefault="007552C9">
      <w:pPr>
        <w:tabs>
          <w:tab w:val="clear" w:pos="567"/>
        </w:tabs>
        <w:spacing w:line="240" w:lineRule="auto"/>
        <w:outlineLvl w:val="0"/>
        <w:rPr>
          <w:bCs/>
          <w:noProof/>
          <w:lang w:val="sv-SE"/>
        </w:rPr>
      </w:pPr>
    </w:p>
    <w:p w14:paraId="49294AA3" w14:textId="77777777" w:rsidR="007552C9" w:rsidRDefault="007552C9">
      <w:pPr>
        <w:tabs>
          <w:tab w:val="clear" w:pos="567"/>
        </w:tabs>
        <w:spacing w:line="240" w:lineRule="auto"/>
        <w:outlineLvl w:val="0"/>
        <w:rPr>
          <w:bCs/>
          <w:noProof/>
          <w:lang w:val="sv-SE"/>
        </w:rPr>
      </w:pPr>
    </w:p>
    <w:p w14:paraId="50211F76" w14:textId="77777777" w:rsidR="007552C9" w:rsidRDefault="007552C9">
      <w:pPr>
        <w:tabs>
          <w:tab w:val="clear" w:pos="567"/>
        </w:tabs>
        <w:spacing w:line="240" w:lineRule="auto"/>
        <w:outlineLvl w:val="0"/>
        <w:rPr>
          <w:bCs/>
          <w:noProof/>
          <w:lang w:val="sv-SE"/>
        </w:rPr>
      </w:pPr>
    </w:p>
    <w:p w14:paraId="21C0E050" w14:textId="77777777" w:rsidR="007552C9" w:rsidRDefault="007552C9">
      <w:pPr>
        <w:tabs>
          <w:tab w:val="clear" w:pos="567"/>
        </w:tabs>
        <w:spacing w:line="240" w:lineRule="auto"/>
        <w:outlineLvl w:val="0"/>
        <w:rPr>
          <w:bCs/>
          <w:noProof/>
          <w:lang w:val="sv-SE"/>
        </w:rPr>
      </w:pPr>
    </w:p>
    <w:p w14:paraId="7F6A2CDC" w14:textId="77777777" w:rsidR="007552C9" w:rsidRDefault="007552C9">
      <w:pPr>
        <w:tabs>
          <w:tab w:val="clear" w:pos="567"/>
        </w:tabs>
        <w:spacing w:line="240" w:lineRule="auto"/>
        <w:outlineLvl w:val="0"/>
        <w:rPr>
          <w:bCs/>
          <w:noProof/>
          <w:lang w:val="sv-SE"/>
        </w:rPr>
      </w:pPr>
    </w:p>
    <w:p w14:paraId="2747DEEC" w14:textId="77777777" w:rsidR="007552C9" w:rsidRDefault="007552C9">
      <w:pPr>
        <w:tabs>
          <w:tab w:val="clear" w:pos="567"/>
        </w:tabs>
        <w:spacing w:line="240" w:lineRule="auto"/>
        <w:outlineLvl w:val="0"/>
        <w:rPr>
          <w:bCs/>
          <w:noProof/>
          <w:lang w:val="sv-SE"/>
        </w:rPr>
      </w:pPr>
    </w:p>
    <w:p w14:paraId="0B3FC5E6" w14:textId="77777777" w:rsidR="007552C9" w:rsidRDefault="007552C9">
      <w:pPr>
        <w:tabs>
          <w:tab w:val="clear" w:pos="567"/>
        </w:tabs>
        <w:spacing w:line="240" w:lineRule="auto"/>
        <w:outlineLvl w:val="0"/>
        <w:rPr>
          <w:bCs/>
          <w:noProof/>
          <w:lang w:val="sv-SE"/>
        </w:rPr>
      </w:pPr>
    </w:p>
    <w:p w14:paraId="2897CAF1" w14:textId="77777777" w:rsidR="007552C9" w:rsidRDefault="007552C9">
      <w:pPr>
        <w:tabs>
          <w:tab w:val="clear" w:pos="567"/>
        </w:tabs>
        <w:spacing w:line="240" w:lineRule="auto"/>
        <w:outlineLvl w:val="0"/>
        <w:rPr>
          <w:bCs/>
          <w:noProof/>
          <w:lang w:val="sv-SE"/>
        </w:rPr>
      </w:pPr>
    </w:p>
    <w:p w14:paraId="625156D7" w14:textId="77777777" w:rsidR="007552C9" w:rsidRDefault="007552C9">
      <w:pPr>
        <w:tabs>
          <w:tab w:val="clear" w:pos="567"/>
        </w:tabs>
        <w:spacing w:line="240" w:lineRule="auto"/>
        <w:outlineLvl w:val="0"/>
        <w:rPr>
          <w:bCs/>
          <w:noProof/>
          <w:lang w:val="sv-SE"/>
        </w:rPr>
      </w:pPr>
    </w:p>
    <w:p w14:paraId="657D6765" w14:textId="77777777" w:rsidR="007552C9" w:rsidRDefault="007552C9">
      <w:pPr>
        <w:tabs>
          <w:tab w:val="clear" w:pos="567"/>
        </w:tabs>
        <w:spacing w:line="240" w:lineRule="auto"/>
        <w:outlineLvl w:val="0"/>
        <w:rPr>
          <w:bCs/>
          <w:noProof/>
          <w:lang w:val="sv-SE"/>
        </w:rPr>
      </w:pPr>
    </w:p>
    <w:p w14:paraId="16F4801C" w14:textId="77777777" w:rsidR="007552C9" w:rsidRDefault="007552C9">
      <w:pPr>
        <w:tabs>
          <w:tab w:val="clear" w:pos="567"/>
        </w:tabs>
        <w:spacing w:line="240" w:lineRule="auto"/>
        <w:outlineLvl w:val="0"/>
        <w:rPr>
          <w:bCs/>
          <w:noProof/>
          <w:lang w:val="sv-SE"/>
        </w:rPr>
      </w:pPr>
    </w:p>
    <w:p w14:paraId="3CE373A9" w14:textId="77777777" w:rsidR="007552C9" w:rsidRDefault="007552C9">
      <w:pPr>
        <w:tabs>
          <w:tab w:val="clear" w:pos="567"/>
        </w:tabs>
        <w:spacing w:line="240" w:lineRule="auto"/>
        <w:outlineLvl w:val="0"/>
        <w:rPr>
          <w:bCs/>
          <w:noProof/>
          <w:lang w:val="sv-SE"/>
        </w:rPr>
      </w:pPr>
    </w:p>
    <w:p w14:paraId="7CD8EACA" w14:textId="77777777" w:rsidR="007552C9" w:rsidRDefault="007552C9">
      <w:pPr>
        <w:tabs>
          <w:tab w:val="clear" w:pos="567"/>
        </w:tabs>
        <w:spacing w:line="240" w:lineRule="auto"/>
        <w:outlineLvl w:val="0"/>
        <w:rPr>
          <w:bCs/>
          <w:noProof/>
          <w:lang w:val="sv-SE"/>
        </w:rPr>
      </w:pPr>
    </w:p>
    <w:p w14:paraId="28B443C4" w14:textId="77777777" w:rsidR="007552C9" w:rsidRDefault="007552C9">
      <w:pPr>
        <w:tabs>
          <w:tab w:val="clear" w:pos="567"/>
        </w:tabs>
        <w:spacing w:line="240" w:lineRule="auto"/>
        <w:outlineLvl w:val="0"/>
        <w:rPr>
          <w:bCs/>
          <w:noProof/>
          <w:lang w:val="sv-SE"/>
        </w:rPr>
      </w:pPr>
    </w:p>
    <w:p w14:paraId="26987DC3" w14:textId="77777777" w:rsidR="007552C9" w:rsidRDefault="007552C9">
      <w:pPr>
        <w:tabs>
          <w:tab w:val="clear" w:pos="567"/>
        </w:tabs>
        <w:spacing w:line="240" w:lineRule="auto"/>
        <w:outlineLvl w:val="0"/>
        <w:rPr>
          <w:bCs/>
          <w:noProof/>
          <w:lang w:val="sv-SE"/>
        </w:rPr>
      </w:pPr>
    </w:p>
    <w:p w14:paraId="431D6739" w14:textId="77777777" w:rsidR="007552C9" w:rsidRDefault="007552C9">
      <w:pPr>
        <w:tabs>
          <w:tab w:val="clear" w:pos="567"/>
        </w:tabs>
        <w:spacing w:line="240" w:lineRule="auto"/>
        <w:outlineLvl w:val="0"/>
        <w:rPr>
          <w:bCs/>
          <w:noProof/>
          <w:lang w:val="sv-SE"/>
        </w:rPr>
      </w:pPr>
    </w:p>
    <w:p w14:paraId="5A0DD730" w14:textId="77777777" w:rsidR="007552C9" w:rsidRDefault="007552C9">
      <w:pPr>
        <w:tabs>
          <w:tab w:val="clear" w:pos="567"/>
        </w:tabs>
        <w:spacing w:line="240" w:lineRule="auto"/>
        <w:outlineLvl w:val="0"/>
        <w:rPr>
          <w:bCs/>
          <w:noProof/>
          <w:lang w:val="sv-SE"/>
        </w:rPr>
      </w:pPr>
    </w:p>
    <w:p w14:paraId="60053257" w14:textId="77777777" w:rsidR="007552C9" w:rsidRDefault="007552C9">
      <w:pPr>
        <w:tabs>
          <w:tab w:val="clear" w:pos="567"/>
        </w:tabs>
        <w:spacing w:line="240" w:lineRule="auto"/>
        <w:outlineLvl w:val="0"/>
        <w:rPr>
          <w:bCs/>
          <w:noProof/>
          <w:lang w:val="sv-SE"/>
        </w:rPr>
      </w:pPr>
    </w:p>
    <w:p w14:paraId="42690EA5" w14:textId="77777777" w:rsidR="007552C9" w:rsidRDefault="007552C9">
      <w:pPr>
        <w:pStyle w:val="TITLEA"/>
        <w:tabs>
          <w:tab w:val="clear" w:pos="-1440"/>
          <w:tab w:val="clear" w:pos="-720"/>
        </w:tabs>
        <w:rPr>
          <w:noProof/>
        </w:rPr>
      </w:pPr>
      <w:r>
        <w:t>A. MÄRKNING</w:t>
      </w:r>
    </w:p>
    <w:p w14:paraId="53639E04" w14:textId="77777777" w:rsidR="007552C9" w:rsidRDefault="007552C9">
      <w:pPr>
        <w:shd w:val="clear" w:color="auto" w:fill="FFFFFF"/>
        <w:tabs>
          <w:tab w:val="clear" w:pos="567"/>
        </w:tabs>
        <w:spacing w:line="240" w:lineRule="auto"/>
        <w:rPr>
          <w:noProof/>
          <w:lang w:val="sv-SE"/>
        </w:rPr>
      </w:pPr>
      <w:r>
        <w:rPr>
          <w:noProof/>
          <w:lang w:val="sv-SE"/>
        </w:rPr>
        <w:br w:type="page"/>
      </w:r>
    </w:p>
    <w:p w14:paraId="2FB1E3A2"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sv-SE"/>
        </w:rPr>
      </w:pPr>
      <w:r>
        <w:rPr>
          <w:b/>
          <w:bCs/>
          <w:lang w:val="sv-SE"/>
        </w:rPr>
        <w:lastRenderedPageBreak/>
        <w:t>UPPGIFTER SOM SKA FINNAS PÅ YTTRE FÖRPACKNINGEN</w:t>
      </w:r>
    </w:p>
    <w:p w14:paraId="56769212"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sv-SE"/>
        </w:rPr>
      </w:pPr>
    </w:p>
    <w:p w14:paraId="1DCE9CAD"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rPr>
          <w:noProof/>
          <w:lang w:val="sv-SE"/>
        </w:rPr>
      </w:pPr>
      <w:r>
        <w:rPr>
          <w:b/>
          <w:bCs/>
          <w:lang w:val="sv-SE"/>
        </w:rPr>
        <w:t>KARTONG</w:t>
      </w:r>
    </w:p>
    <w:p w14:paraId="1A5D4E0D" w14:textId="77777777" w:rsidR="007552C9" w:rsidRDefault="007552C9">
      <w:pPr>
        <w:tabs>
          <w:tab w:val="clear" w:pos="567"/>
        </w:tabs>
        <w:spacing w:line="240" w:lineRule="auto"/>
        <w:rPr>
          <w:noProof/>
          <w:lang w:val="sv-SE"/>
        </w:rPr>
      </w:pPr>
    </w:p>
    <w:p w14:paraId="0887FADA" w14:textId="77777777" w:rsidR="007552C9" w:rsidRDefault="007552C9">
      <w:pPr>
        <w:tabs>
          <w:tab w:val="clear" w:pos="567"/>
        </w:tabs>
        <w:spacing w:line="240" w:lineRule="auto"/>
        <w:rPr>
          <w:noProof/>
          <w:lang w:val="sv-SE"/>
        </w:rPr>
      </w:pPr>
    </w:p>
    <w:p w14:paraId="63AF4486"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1.</w:t>
      </w:r>
      <w:r>
        <w:rPr>
          <w:b/>
          <w:bCs/>
          <w:noProof/>
          <w:lang w:val="sv-SE"/>
        </w:rPr>
        <w:tab/>
      </w:r>
      <w:r>
        <w:rPr>
          <w:b/>
          <w:bCs/>
          <w:lang w:val="sv-SE"/>
        </w:rPr>
        <w:t>LÄKEMEDLETS NAMN</w:t>
      </w:r>
    </w:p>
    <w:p w14:paraId="55E4C5E2" w14:textId="77777777" w:rsidR="007552C9" w:rsidRDefault="007552C9">
      <w:pPr>
        <w:tabs>
          <w:tab w:val="clear" w:pos="567"/>
        </w:tabs>
        <w:spacing w:line="240" w:lineRule="auto"/>
        <w:rPr>
          <w:noProof/>
          <w:lang w:val="sv-SE"/>
        </w:rPr>
      </w:pPr>
    </w:p>
    <w:p w14:paraId="44885CF2" w14:textId="77777777" w:rsidR="007552C9" w:rsidRDefault="007552C9">
      <w:pPr>
        <w:tabs>
          <w:tab w:val="clear" w:pos="567"/>
        </w:tabs>
        <w:spacing w:line="240" w:lineRule="auto"/>
        <w:rPr>
          <w:lang w:val="sv-SE"/>
        </w:rPr>
      </w:pPr>
      <w:r>
        <w:rPr>
          <w:lang w:val="sv-SE"/>
        </w:rPr>
        <w:t>Circadin 2 mg depottabletter</w:t>
      </w:r>
    </w:p>
    <w:p w14:paraId="3E6294B1" w14:textId="77777777" w:rsidR="007552C9" w:rsidRDefault="007552C9">
      <w:pPr>
        <w:tabs>
          <w:tab w:val="clear" w:pos="567"/>
        </w:tabs>
        <w:spacing w:line="240" w:lineRule="auto"/>
        <w:rPr>
          <w:lang w:val="sv-SE"/>
        </w:rPr>
      </w:pPr>
      <w:r>
        <w:rPr>
          <w:lang w:val="sv-SE"/>
        </w:rPr>
        <w:t>melatonin</w:t>
      </w:r>
    </w:p>
    <w:p w14:paraId="66EF2FE7" w14:textId="77777777" w:rsidR="007552C9" w:rsidRDefault="007552C9">
      <w:pPr>
        <w:tabs>
          <w:tab w:val="clear" w:pos="567"/>
        </w:tabs>
        <w:spacing w:line="240" w:lineRule="auto"/>
        <w:rPr>
          <w:noProof/>
          <w:lang w:val="sv-SE"/>
        </w:rPr>
      </w:pPr>
    </w:p>
    <w:p w14:paraId="010D9673" w14:textId="77777777" w:rsidR="007552C9" w:rsidRDefault="007552C9">
      <w:pPr>
        <w:tabs>
          <w:tab w:val="clear" w:pos="567"/>
        </w:tabs>
        <w:spacing w:line="240" w:lineRule="auto"/>
        <w:rPr>
          <w:noProof/>
          <w:lang w:val="sv-SE"/>
        </w:rPr>
      </w:pPr>
    </w:p>
    <w:p w14:paraId="015171FA"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sv-SE"/>
        </w:rPr>
      </w:pPr>
      <w:r>
        <w:rPr>
          <w:b/>
          <w:bCs/>
          <w:noProof/>
          <w:lang w:val="sv-SE"/>
        </w:rPr>
        <w:t>2.</w:t>
      </w:r>
      <w:r>
        <w:rPr>
          <w:b/>
          <w:bCs/>
          <w:noProof/>
          <w:lang w:val="sv-SE"/>
        </w:rPr>
        <w:tab/>
      </w:r>
      <w:r>
        <w:rPr>
          <w:b/>
          <w:bCs/>
          <w:lang w:val="sv-SE"/>
        </w:rPr>
        <w:t>DEKLARATION AV AKTIV(A) SUBSTANS(ER)</w:t>
      </w:r>
    </w:p>
    <w:p w14:paraId="2C8E4024" w14:textId="77777777" w:rsidR="007552C9" w:rsidRDefault="007552C9">
      <w:pPr>
        <w:tabs>
          <w:tab w:val="clear" w:pos="567"/>
        </w:tabs>
        <w:spacing w:line="240" w:lineRule="auto"/>
        <w:rPr>
          <w:noProof/>
          <w:lang w:val="sv-SE"/>
        </w:rPr>
      </w:pPr>
    </w:p>
    <w:p w14:paraId="683F6C85" w14:textId="77777777" w:rsidR="007552C9" w:rsidRDefault="007552C9">
      <w:pPr>
        <w:tabs>
          <w:tab w:val="clear" w:pos="567"/>
        </w:tabs>
        <w:spacing w:line="240" w:lineRule="auto"/>
        <w:rPr>
          <w:lang w:val="sv-SE"/>
        </w:rPr>
      </w:pPr>
      <w:r>
        <w:rPr>
          <w:lang w:val="sv-SE"/>
        </w:rPr>
        <w:t>En tablett innehåller 2 mg melatonin.</w:t>
      </w:r>
    </w:p>
    <w:p w14:paraId="643307CA" w14:textId="77777777" w:rsidR="007552C9" w:rsidRDefault="007552C9">
      <w:pPr>
        <w:tabs>
          <w:tab w:val="clear" w:pos="567"/>
        </w:tabs>
        <w:spacing w:line="240" w:lineRule="auto"/>
        <w:rPr>
          <w:noProof/>
          <w:lang w:val="sv-SE"/>
        </w:rPr>
      </w:pPr>
    </w:p>
    <w:p w14:paraId="14BEADE5" w14:textId="77777777" w:rsidR="007552C9" w:rsidRDefault="007552C9">
      <w:pPr>
        <w:tabs>
          <w:tab w:val="clear" w:pos="567"/>
        </w:tabs>
        <w:spacing w:line="240" w:lineRule="auto"/>
        <w:rPr>
          <w:noProof/>
          <w:lang w:val="sv-SE"/>
        </w:rPr>
      </w:pPr>
    </w:p>
    <w:p w14:paraId="7221F80A"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3.</w:t>
      </w:r>
      <w:r>
        <w:rPr>
          <w:b/>
          <w:bCs/>
          <w:noProof/>
          <w:lang w:val="sv-SE"/>
        </w:rPr>
        <w:tab/>
      </w:r>
      <w:r>
        <w:rPr>
          <w:b/>
          <w:bCs/>
          <w:lang w:val="sv-SE"/>
        </w:rPr>
        <w:t>FÖRTECKNING ÖVER HJÄLPÄMNEN</w:t>
      </w:r>
    </w:p>
    <w:p w14:paraId="1C358D46" w14:textId="77777777" w:rsidR="007552C9" w:rsidRDefault="007552C9">
      <w:pPr>
        <w:tabs>
          <w:tab w:val="clear" w:pos="567"/>
        </w:tabs>
        <w:spacing w:line="240" w:lineRule="auto"/>
        <w:rPr>
          <w:noProof/>
          <w:lang w:val="sv-SE"/>
        </w:rPr>
      </w:pPr>
    </w:p>
    <w:p w14:paraId="4D7970CC" w14:textId="77777777" w:rsidR="007552C9" w:rsidRDefault="007552C9">
      <w:pPr>
        <w:tabs>
          <w:tab w:val="clear" w:pos="567"/>
        </w:tabs>
        <w:spacing w:line="240" w:lineRule="auto"/>
        <w:rPr>
          <w:noProof/>
          <w:lang w:val="sv-SE"/>
        </w:rPr>
      </w:pPr>
      <w:r>
        <w:rPr>
          <w:lang w:val="sv-SE"/>
        </w:rPr>
        <w:t>Innehåller laktosmonohydrat</w:t>
      </w:r>
    </w:p>
    <w:p w14:paraId="46E92F0E" w14:textId="77777777" w:rsidR="007552C9" w:rsidRDefault="007552C9">
      <w:pPr>
        <w:tabs>
          <w:tab w:val="clear" w:pos="567"/>
        </w:tabs>
        <w:spacing w:line="240" w:lineRule="auto"/>
        <w:rPr>
          <w:noProof/>
          <w:lang w:val="sv-SE"/>
        </w:rPr>
      </w:pPr>
      <w:r>
        <w:rPr>
          <w:lang w:val="sv-SE"/>
        </w:rPr>
        <w:t>Se bipacksedeln för ytterligare information</w:t>
      </w:r>
    </w:p>
    <w:p w14:paraId="7ABF09F8" w14:textId="77777777" w:rsidR="007552C9" w:rsidRDefault="007552C9">
      <w:pPr>
        <w:tabs>
          <w:tab w:val="clear" w:pos="567"/>
        </w:tabs>
        <w:spacing w:line="240" w:lineRule="auto"/>
        <w:rPr>
          <w:noProof/>
          <w:lang w:val="sv-SE"/>
        </w:rPr>
      </w:pPr>
    </w:p>
    <w:p w14:paraId="0DEE5FCA" w14:textId="77777777" w:rsidR="007552C9" w:rsidRDefault="007552C9">
      <w:pPr>
        <w:tabs>
          <w:tab w:val="clear" w:pos="567"/>
        </w:tabs>
        <w:spacing w:line="240" w:lineRule="auto"/>
        <w:rPr>
          <w:noProof/>
          <w:lang w:val="sv-SE"/>
        </w:rPr>
      </w:pPr>
    </w:p>
    <w:p w14:paraId="0CDD830E"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4.</w:t>
      </w:r>
      <w:r>
        <w:rPr>
          <w:b/>
          <w:bCs/>
          <w:noProof/>
          <w:lang w:val="sv-SE"/>
        </w:rPr>
        <w:tab/>
      </w:r>
      <w:r>
        <w:rPr>
          <w:b/>
          <w:bCs/>
          <w:lang w:val="sv-SE"/>
        </w:rPr>
        <w:t>LÄKEMEDELSFORM OCH FÖRPACKNINGSSTORLEK</w:t>
      </w:r>
    </w:p>
    <w:p w14:paraId="28F96C2E" w14:textId="77777777" w:rsidR="007552C9" w:rsidRDefault="007552C9">
      <w:pPr>
        <w:tabs>
          <w:tab w:val="clear" w:pos="567"/>
        </w:tabs>
        <w:spacing w:line="240" w:lineRule="auto"/>
        <w:rPr>
          <w:noProof/>
          <w:lang w:val="sv-SE"/>
        </w:rPr>
      </w:pPr>
    </w:p>
    <w:p w14:paraId="03B7EE1E" w14:textId="77777777" w:rsidR="007552C9" w:rsidRDefault="007552C9">
      <w:pPr>
        <w:tabs>
          <w:tab w:val="clear" w:pos="567"/>
        </w:tabs>
        <w:spacing w:line="240" w:lineRule="auto"/>
        <w:rPr>
          <w:lang w:val="sv-SE"/>
        </w:rPr>
      </w:pPr>
      <w:r>
        <w:rPr>
          <w:lang w:val="sv-SE"/>
        </w:rPr>
        <w:t>Depottabletter</w:t>
      </w:r>
    </w:p>
    <w:p w14:paraId="42369A5D" w14:textId="77777777" w:rsidR="007552C9" w:rsidRDefault="007552C9">
      <w:pPr>
        <w:tabs>
          <w:tab w:val="clear" w:pos="567"/>
        </w:tabs>
        <w:spacing w:line="240" w:lineRule="auto"/>
        <w:rPr>
          <w:lang w:val="sv-SE"/>
        </w:rPr>
      </w:pPr>
      <w:r>
        <w:rPr>
          <w:lang w:val="sv-SE"/>
        </w:rPr>
        <w:t>20 tabletter</w:t>
      </w:r>
    </w:p>
    <w:p w14:paraId="43CCB4BB" w14:textId="77777777" w:rsidR="007552C9" w:rsidRDefault="007552C9">
      <w:pPr>
        <w:tabs>
          <w:tab w:val="clear" w:pos="567"/>
        </w:tabs>
        <w:spacing w:line="240" w:lineRule="auto"/>
        <w:rPr>
          <w:lang w:val="sv-SE"/>
        </w:rPr>
      </w:pPr>
      <w:r>
        <w:rPr>
          <w:highlight w:val="lightGray"/>
          <w:lang w:val="sv-SE"/>
        </w:rPr>
        <w:t>21 tabletter</w:t>
      </w:r>
    </w:p>
    <w:p w14:paraId="1F3E46B2" w14:textId="77777777" w:rsidR="007552C9" w:rsidRPr="00BC538C" w:rsidRDefault="007552C9">
      <w:pPr>
        <w:tabs>
          <w:tab w:val="clear" w:pos="567"/>
        </w:tabs>
        <w:spacing w:line="240" w:lineRule="auto"/>
        <w:rPr>
          <w:highlight w:val="lightGray"/>
          <w:lang w:val="sv-SE"/>
        </w:rPr>
      </w:pPr>
      <w:r>
        <w:rPr>
          <w:highlight w:val="lightGray"/>
          <w:lang w:val="sv-SE"/>
        </w:rPr>
        <w:t>30 tabletter</w:t>
      </w:r>
    </w:p>
    <w:p w14:paraId="332AEF8F" w14:textId="77777777" w:rsidR="007552C9" w:rsidRPr="00BC538C" w:rsidRDefault="007552C9">
      <w:pPr>
        <w:tabs>
          <w:tab w:val="clear" w:pos="567"/>
        </w:tabs>
        <w:spacing w:line="240" w:lineRule="auto"/>
        <w:rPr>
          <w:ins w:id="18" w:author="Author"/>
          <w:highlight w:val="lightGray"/>
          <w:lang w:val="sv-SE"/>
        </w:rPr>
      </w:pPr>
      <w:r>
        <w:rPr>
          <w:highlight w:val="lightGray"/>
          <w:lang w:val="sv-SE"/>
        </w:rPr>
        <w:t>7 tabletter</w:t>
      </w:r>
    </w:p>
    <w:p w14:paraId="766F752A" w14:textId="34484A02" w:rsidR="00FB13AA" w:rsidRPr="00BC538C" w:rsidRDefault="00FB13AA">
      <w:pPr>
        <w:tabs>
          <w:tab w:val="clear" w:pos="567"/>
        </w:tabs>
        <w:spacing w:line="240" w:lineRule="auto"/>
        <w:rPr>
          <w:highlight w:val="lightGray"/>
          <w:lang w:val="sv-SE"/>
        </w:rPr>
      </w:pPr>
      <w:ins w:id="19" w:author="Author">
        <w:r w:rsidRPr="00BC538C">
          <w:rPr>
            <w:highlight w:val="lightGray"/>
            <w:lang w:val="sv-SE"/>
          </w:rPr>
          <w:t>30 x 1 tabletter</w:t>
        </w:r>
      </w:ins>
    </w:p>
    <w:p w14:paraId="11351313" w14:textId="77777777" w:rsidR="007552C9" w:rsidRDefault="007552C9">
      <w:pPr>
        <w:tabs>
          <w:tab w:val="clear" w:pos="567"/>
        </w:tabs>
        <w:spacing w:line="240" w:lineRule="auto"/>
        <w:rPr>
          <w:noProof/>
          <w:lang w:val="sv-SE"/>
        </w:rPr>
      </w:pPr>
    </w:p>
    <w:p w14:paraId="3C297660" w14:textId="77777777" w:rsidR="007552C9" w:rsidRDefault="007552C9">
      <w:pPr>
        <w:tabs>
          <w:tab w:val="clear" w:pos="567"/>
        </w:tabs>
        <w:spacing w:line="240" w:lineRule="auto"/>
        <w:rPr>
          <w:noProof/>
          <w:lang w:val="sv-SE"/>
        </w:rPr>
      </w:pPr>
    </w:p>
    <w:p w14:paraId="1DAF1CBD"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5.</w:t>
      </w:r>
      <w:r>
        <w:rPr>
          <w:b/>
          <w:bCs/>
          <w:noProof/>
          <w:lang w:val="sv-SE"/>
        </w:rPr>
        <w:tab/>
      </w:r>
      <w:r>
        <w:rPr>
          <w:b/>
          <w:bCs/>
          <w:lang w:val="sv-SE"/>
        </w:rPr>
        <w:t>ADMINISTRERINGSSÄTT OCH ADMINISTRERINGSVÄG</w:t>
      </w:r>
    </w:p>
    <w:p w14:paraId="61EE4CA9" w14:textId="77777777" w:rsidR="007552C9" w:rsidRDefault="007552C9">
      <w:pPr>
        <w:tabs>
          <w:tab w:val="clear" w:pos="567"/>
        </w:tabs>
        <w:spacing w:line="240" w:lineRule="auto"/>
        <w:rPr>
          <w:i/>
          <w:iCs/>
          <w:noProof/>
          <w:lang w:val="sv-SE"/>
        </w:rPr>
      </w:pPr>
    </w:p>
    <w:p w14:paraId="0DFFCC9C" w14:textId="77777777" w:rsidR="007552C9" w:rsidRDefault="007552C9">
      <w:pPr>
        <w:tabs>
          <w:tab w:val="clear" w:pos="567"/>
        </w:tabs>
        <w:spacing w:line="240" w:lineRule="auto"/>
        <w:rPr>
          <w:noProof/>
          <w:lang w:val="sv-SE"/>
        </w:rPr>
      </w:pPr>
      <w:r>
        <w:rPr>
          <w:lang w:val="sv-SE"/>
        </w:rPr>
        <w:t>Läs bipacksedeln före användning.</w:t>
      </w:r>
    </w:p>
    <w:p w14:paraId="29592EA7" w14:textId="77777777" w:rsidR="007552C9" w:rsidRDefault="007552C9">
      <w:pPr>
        <w:tabs>
          <w:tab w:val="clear" w:pos="567"/>
        </w:tabs>
        <w:spacing w:line="240" w:lineRule="auto"/>
        <w:rPr>
          <w:lang w:val="sv-SE"/>
        </w:rPr>
      </w:pPr>
      <w:r>
        <w:rPr>
          <w:lang w:val="sv-SE"/>
        </w:rPr>
        <w:t>Oral användning.</w:t>
      </w:r>
    </w:p>
    <w:p w14:paraId="5D5F7610" w14:textId="77777777" w:rsidR="007552C9" w:rsidRDefault="007552C9">
      <w:pPr>
        <w:tabs>
          <w:tab w:val="clear" w:pos="567"/>
        </w:tabs>
        <w:spacing w:line="240" w:lineRule="auto"/>
        <w:rPr>
          <w:noProof/>
          <w:lang w:val="sv-SE"/>
        </w:rPr>
      </w:pPr>
    </w:p>
    <w:p w14:paraId="324122E6" w14:textId="77777777" w:rsidR="007552C9" w:rsidRDefault="007552C9">
      <w:pPr>
        <w:tabs>
          <w:tab w:val="clear" w:pos="567"/>
        </w:tabs>
        <w:spacing w:line="240" w:lineRule="auto"/>
        <w:rPr>
          <w:noProof/>
          <w:lang w:val="sv-SE"/>
        </w:rPr>
      </w:pPr>
    </w:p>
    <w:p w14:paraId="07E4984A"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6.</w:t>
      </w:r>
      <w:r>
        <w:rPr>
          <w:b/>
          <w:bCs/>
          <w:noProof/>
          <w:lang w:val="sv-SE"/>
        </w:rPr>
        <w:tab/>
      </w:r>
      <w:r>
        <w:rPr>
          <w:b/>
          <w:bCs/>
          <w:lang w:val="sv-SE"/>
        </w:rPr>
        <w:t>SÄRSKILD VARNING OM ATT LÄKEMEDLET MÅSTE FÖRVARAS UTOM SYN- OCH RÄCKHÅLL FÖR BARN</w:t>
      </w:r>
    </w:p>
    <w:p w14:paraId="67B31457" w14:textId="77777777" w:rsidR="007552C9" w:rsidRDefault="007552C9">
      <w:pPr>
        <w:tabs>
          <w:tab w:val="clear" w:pos="567"/>
        </w:tabs>
        <w:spacing w:line="240" w:lineRule="auto"/>
        <w:rPr>
          <w:noProof/>
          <w:lang w:val="sv-SE"/>
        </w:rPr>
      </w:pPr>
    </w:p>
    <w:p w14:paraId="5C20360E" w14:textId="77777777" w:rsidR="007552C9" w:rsidRDefault="007552C9">
      <w:pPr>
        <w:tabs>
          <w:tab w:val="clear" w:pos="567"/>
        </w:tabs>
        <w:spacing w:line="240" w:lineRule="auto"/>
        <w:outlineLvl w:val="0"/>
        <w:rPr>
          <w:noProof/>
          <w:lang w:val="sv-SE"/>
        </w:rPr>
      </w:pPr>
      <w:r>
        <w:rPr>
          <w:lang w:val="sv-SE"/>
        </w:rPr>
        <w:t>Förvaras utom syn- och räckhåll för barn.</w:t>
      </w:r>
    </w:p>
    <w:p w14:paraId="5AC698DE" w14:textId="77777777" w:rsidR="007552C9" w:rsidRDefault="007552C9">
      <w:pPr>
        <w:tabs>
          <w:tab w:val="clear" w:pos="567"/>
        </w:tabs>
        <w:spacing w:line="240" w:lineRule="auto"/>
        <w:rPr>
          <w:noProof/>
          <w:lang w:val="sv-SE"/>
        </w:rPr>
      </w:pPr>
    </w:p>
    <w:p w14:paraId="0FE35810" w14:textId="77777777" w:rsidR="007552C9" w:rsidRDefault="007552C9">
      <w:pPr>
        <w:tabs>
          <w:tab w:val="clear" w:pos="567"/>
        </w:tabs>
        <w:spacing w:line="240" w:lineRule="auto"/>
        <w:rPr>
          <w:noProof/>
          <w:lang w:val="sv-SE"/>
        </w:rPr>
      </w:pPr>
    </w:p>
    <w:p w14:paraId="1FB6285E"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7.</w:t>
      </w:r>
      <w:r>
        <w:rPr>
          <w:b/>
          <w:bCs/>
          <w:noProof/>
          <w:lang w:val="sv-SE"/>
        </w:rPr>
        <w:tab/>
      </w:r>
      <w:r>
        <w:rPr>
          <w:b/>
          <w:bCs/>
          <w:lang w:val="sv-SE"/>
        </w:rPr>
        <w:t>ÖVRIGA SÄRSKILDA VARNINGAR OM SÅ ÄR NÖDVÄNDIGT</w:t>
      </w:r>
    </w:p>
    <w:p w14:paraId="2A376DB9" w14:textId="77777777" w:rsidR="007552C9" w:rsidRDefault="007552C9">
      <w:pPr>
        <w:tabs>
          <w:tab w:val="clear" w:pos="567"/>
        </w:tabs>
        <w:spacing w:line="240" w:lineRule="auto"/>
        <w:rPr>
          <w:noProof/>
          <w:lang w:val="sv-SE"/>
        </w:rPr>
      </w:pPr>
    </w:p>
    <w:p w14:paraId="2B79284D" w14:textId="77777777" w:rsidR="007552C9" w:rsidRDefault="007552C9">
      <w:pPr>
        <w:tabs>
          <w:tab w:val="clear" w:pos="567"/>
        </w:tabs>
        <w:spacing w:line="240" w:lineRule="auto"/>
        <w:rPr>
          <w:noProof/>
          <w:lang w:val="sv-SE"/>
        </w:rPr>
      </w:pPr>
    </w:p>
    <w:p w14:paraId="620BE07F"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8.</w:t>
      </w:r>
      <w:r>
        <w:rPr>
          <w:b/>
          <w:bCs/>
          <w:noProof/>
          <w:lang w:val="sv-SE"/>
        </w:rPr>
        <w:tab/>
      </w:r>
      <w:r>
        <w:rPr>
          <w:b/>
          <w:bCs/>
          <w:lang w:val="sv-SE"/>
        </w:rPr>
        <w:t>UTGÅNGSDATUM</w:t>
      </w:r>
    </w:p>
    <w:p w14:paraId="7CB04FC2" w14:textId="77777777" w:rsidR="007552C9" w:rsidRDefault="007552C9">
      <w:pPr>
        <w:tabs>
          <w:tab w:val="clear" w:pos="567"/>
        </w:tabs>
        <w:spacing w:line="240" w:lineRule="auto"/>
        <w:rPr>
          <w:noProof/>
          <w:lang w:val="sv-SE"/>
        </w:rPr>
      </w:pPr>
    </w:p>
    <w:p w14:paraId="12F0CDB3" w14:textId="77777777" w:rsidR="007552C9" w:rsidRDefault="007552C9">
      <w:pPr>
        <w:tabs>
          <w:tab w:val="clear" w:pos="567"/>
        </w:tabs>
        <w:spacing w:line="240" w:lineRule="auto"/>
        <w:rPr>
          <w:noProof/>
          <w:lang w:val="sv-SE"/>
        </w:rPr>
      </w:pPr>
      <w:r>
        <w:rPr>
          <w:lang w:val="sv-SE"/>
        </w:rPr>
        <w:t>Utg. dat.</w:t>
      </w:r>
    </w:p>
    <w:p w14:paraId="3B100832" w14:textId="77777777" w:rsidR="007552C9" w:rsidRDefault="007552C9">
      <w:pPr>
        <w:tabs>
          <w:tab w:val="clear" w:pos="567"/>
        </w:tabs>
        <w:spacing w:line="240" w:lineRule="auto"/>
        <w:rPr>
          <w:noProof/>
          <w:lang w:val="sv-SE"/>
        </w:rPr>
      </w:pPr>
    </w:p>
    <w:p w14:paraId="71173A88" w14:textId="77777777" w:rsidR="007552C9" w:rsidRDefault="007552C9">
      <w:pPr>
        <w:tabs>
          <w:tab w:val="clear" w:pos="567"/>
        </w:tabs>
        <w:spacing w:line="240" w:lineRule="auto"/>
        <w:rPr>
          <w:noProof/>
          <w:lang w:val="sv-SE"/>
        </w:rPr>
      </w:pPr>
    </w:p>
    <w:p w14:paraId="232D617A" w14:textId="77777777" w:rsidR="007552C9" w:rsidRDefault="007552C9" w:rsidP="00CF1E9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lastRenderedPageBreak/>
        <w:t>9.</w:t>
      </w:r>
      <w:r>
        <w:rPr>
          <w:b/>
          <w:bCs/>
          <w:noProof/>
          <w:lang w:val="sv-SE"/>
        </w:rPr>
        <w:tab/>
      </w:r>
      <w:r>
        <w:rPr>
          <w:b/>
          <w:bCs/>
          <w:lang w:val="sv-SE"/>
        </w:rPr>
        <w:t>SÄRSKILDA FÖRVARINGSANVISNINGAR</w:t>
      </w:r>
    </w:p>
    <w:p w14:paraId="1F0158B8" w14:textId="77777777" w:rsidR="007552C9" w:rsidRDefault="007552C9" w:rsidP="00CF1E96">
      <w:pPr>
        <w:keepNext/>
        <w:tabs>
          <w:tab w:val="clear" w:pos="567"/>
        </w:tabs>
        <w:spacing w:line="240" w:lineRule="auto"/>
        <w:rPr>
          <w:noProof/>
          <w:lang w:val="sv-SE"/>
        </w:rPr>
      </w:pPr>
    </w:p>
    <w:p w14:paraId="11B544B1" w14:textId="77777777" w:rsidR="007552C9" w:rsidRDefault="007552C9" w:rsidP="00CF1E96">
      <w:pPr>
        <w:keepNext/>
        <w:tabs>
          <w:tab w:val="clear" w:pos="567"/>
        </w:tabs>
        <w:spacing w:line="240" w:lineRule="auto"/>
        <w:ind w:left="567" w:hanging="567"/>
        <w:rPr>
          <w:noProof/>
          <w:lang w:val="sv-SE"/>
        </w:rPr>
      </w:pPr>
      <w:r>
        <w:rPr>
          <w:lang w:val="sv-SE"/>
        </w:rPr>
        <w:t>Förvaras vid högst 25°C.</w:t>
      </w:r>
      <w:r>
        <w:rPr>
          <w:noProof/>
          <w:lang w:val="sv-SE"/>
        </w:rPr>
        <w:t xml:space="preserve"> </w:t>
      </w:r>
      <w:r>
        <w:rPr>
          <w:lang w:val="sv-SE"/>
        </w:rPr>
        <w:t>Förvaras i originalförpackningen. Ljuskänsligt.</w:t>
      </w:r>
    </w:p>
    <w:p w14:paraId="7218F677" w14:textId="77777777" w:rsidR="007552C9" w:rsidRDefault="007552C9">
      <w:pPr>
        <w:tabs>
          <w:tab w:val="clear" w:pos="567"/>
        </w:tabs>
        <w:spacing w:line="240" w:lineRule="auto"/>
        <w:ind w:left="567" w:hanging="567"/>
        <w:rPr>
          <w:noProof/>
          <w:lang w:val="sv-SE"/>
        </w:rPr>
      </w:pPr>
    </w:p>
    <w:p w14:paraId="42B42DF7" w14:textId="77777777" w:rsidR="007552C9" w:rsidRDefault="007552C9">
      <w:pPr>
        <w:tabs>
          <w:tab w:val="clear" w:pos="567"/>
        </w:tabs>
        <w:spacing w:line="240" w:lineRule="auto"/>
        <w:ind w:left="567" w:hanging="567"/>
        <w:rPr>
          <w:noProof/>
          <w:lang w:val="sv-SE"/>
        </w:rPr>
      </w:pPr>
    </w:p>
    <w:p w14:paraId="15542497"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sv-SE"/>
        </w:rPr>
      </w:pPr>
      <w:r>
        <w:rPr>
          <w:b/>
          <w:bCs/>
          <w:noProof/>
          <w:lang w:val="sv-SE"/>
        </w:rPr>
        <w:t>10.</w:t>
      </w:r>
      <w:r>
        <w:rPr>
          <w:b/>
          <w:bCs/>
          <w:noProof/>
          <w:lang w:val="sv-SE"/>
        </w:rPr>
        <w:tab/>
      </w:r>
      <w:r>
        <w:rPr>
          <w:b/>
          <w:bCs/>
          <w:lang w:val="sv-SE"/>
        </w:rPr>
        <w:t>SÄRSKILDA FÖRSIKTIGHETSÅTGÄRDER FÖR DESTRUKTION AV EJ ANVÄNT LÄKEMEDEL OCH AVFALL I FÖREKOMMANDE FALL</w:t>
      </w:r>
    </w:p>
    <w:p w14:paraId="580C6FBF" w14:textId="77777777" w:rsidR="007552C9" w:rsidRDefault="007552C9">
      <w:pPr>
        <w:tabs>
          <w:tab w:val="clear" w:pos="567"/>
        </w:tabs>
        <w:spacing w:line="240" w:lineRule="auto"/>
        <w:rPr>
          <w:noProof/>
          <w:lang w:val="sv-SE"/>
        </w:rPr>
      </w:pPr>
    </w:p>
    <w:p w14:paraId="7027E9BF" w14:textId="77777777" w:rsidR="007552C9" w:rsidRDefault="007552C9">
      <w:pPr>
        <w:tabs>
          <w:tab w:val="clear" w:pos="567"/>
        </w:tabs>
        <w:spacing w:line="240" w:lineRule="auto"/>
        <w:rPr>
          <w:noProof/>
          <w:lang w:val="sv-SE"/>
        </w:rPr>
      </w:pPr>
    </w:p>
    <w:p w14:paraId="463F2BCA"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sv-SE"/>
        </w:rPr>
      </w:pPr>
      <w:r>
        <w:rPr>
          <w:b/>
          <w:bCs/>
          <w:noProof/>
          <w:lang w:val="sv-SE"/>
        </w:rPr>
        <w:t>11.</w:t>
      </w:r>
      <w:r>
        <w:rPr>
          <w:b/>
          <w:bCs/>
          <w:noProof/>
          <w:lang w:val="sv-SE"/>
        </w:rPr>
        <w:tab/>
      </w:r>
      <w:r>
        <w:rPr>
          <w:b/>
          <w:bCs/>
          <w:lang w:val="sv-SE"/>
        </w:rPr>
        <w:t>INNEHAVARE AV GODKÄNNANDE FÖR FÖRSÄLJNING (NAMN OCH ADRESS)</w:t>
      </w:r>
    </w:p>
    <w:p w14:paraId="007FB157" w14:textId="77777777" w:rsidR="007552C9" w:rsidRDefault="007552C9">
      <w:pPr>
        <w:tabs>
          <w:tab w:val="clear" w:pos="567"/>
        </w:tabs>
        <w:spacing w:line="240" w:lineRule="auto"/>
        <w:rPr>
          <w:noProof/>
          <w:lang w:val="sv-SE"/>
        </w:rPr>
      </w:pPr>
    </w:p>
    <w:p w14:paraId="3DC2F8A0" w14:textId="77777777" w:rsidR="007552C9" w:rsidRPr="00BC538C" w:rsidRDefault="007552C9">
      <w:pPr>
        <w:spacing w:line="240" w:lineRule="auto"/>
        <w:rPr>
          <w:lang w:val="sv-SE"/>
        </w:rPr>
      </w:pPr>
      <w:r w:rsidRPr="00BC538C">
        <w:rPr>
          <w:lang w:val="sv-SE"/>
        </w:rPr>
        <w:t>RAD Neurim Pharmaceuticals EEC SARL</w:t>
      </w:r>
    </w:p>
    <w:p w14:paraId="7BC8D76E" w14:textId="77777777" w:rsidR="007552C9" w:rsidRDefault="007552C9">
      <w:pPr>
        <w:tabs>
          <w:tab w:val="clear" w:pos="567"/>
          <w:tab w:val="left" w:pos="720"/>
        </w:tabs>
        <w:spacing w:line="240" w:lineRule="auto"/>
        <w:rPr>
          <w:lang w:val="sv-SE"/>
        </w:rPr>
      </w:pPr>
      <w:r>
        <w:rPr>
          <w:lang w:val="sv-SE"/>
        </w:rPr>
        <w:t>4 rue de Marivaux</w:t>
      </w:r>
    </w:p>
    <w:p w14:paraId="62FDA34D" w14:textId="77777777" w:rsidR="007552C9" w:rsidRDefault="007552C9">
      <w:pPr>
        <w:tabs>
          <w:tab w:val="clear" w:pos="567"/>
          <w:tab w:val="left" w:pos="720"/>
        </w:tabs>
        <w:spacing w:line="240" w:lineRule="auto"/>
        <w:rPr>
          <w:lang w:val="sv-SE"/>
        </w:rPr>
      </w:pPr>
      <w:r>
        <w:rPr>
          <w:lang w:val="sv-SE"/>
        </w:rPr>
        <w:t>75002 Paris</w:t>
      </w:r>
    </w:p>
    <w:p w14:paraId="376EA30E" w14:textId="77777777" w:rsidR="007552C9" w:rsidRDefault="007552C9">
      <w:pPr>
        <w:tabs>
          <w:tab w:val="clear" w:pos="567"/>
          <w:tab w:val="left" w:pos="720"/>
        </w:tabs>
        <w:spacing w:line="240" w:lineRule="auto"/>
        <w:rPr>
          <w:noProof/>
          <w:lang w:val="sv-SE"/>
        </w:rPr>
      </w:pPr>
      <w:r>
        <w:rPr>
          <w:noProof/>
          <w:lang w:val="sv-SE"/>
        </w:rPr>
        <w:t>Frankrike</w:t>
      </w:r>
    </w:p>
    <w:p w14:paraId="2A722103" w14:textId="77777777" w:rsidR="007552C9" w:rsidRDefault="007552C9" w:rsidP="00506594">
      <w:pPr>
        <w:numPr>
          <w:ilvl w:val="12"/>
          <w:numId w:val="0"/>
        </w:numPr>
        <w:tabs>
          <w:tab w:val="clear" w:pos="567"/>
        </w:tabs>
        <w:spacing w:line="240" w:lineRule="auto"/>
        <w:rPr>
          <w:noProof/>
          <w:lang w:val="sv-SE"/>
        </w:rPr>
      </w:pPr>
      <w:r>
        <w:rPr>
          <w:lang w:val="sv-SE"/>
        </w:rPr>
        <w:t>e-post:</w:t>
      </w:r>
      <w:r>
        <w:rPr>
          <w:noProof/>
          <w:lang w:val="sv-SE"/>
        </w:rPr>
        <w:t xml:space="preserve"> </w:t>
      </w:r>
      <w:r>
        <w:rPr>
          <w:lang w:val="sv-SE"/>
        </w:rPr>
        <w:t>regulatory@neurim.com</w:t>
      </w:r>
    </w:p>
    <w:p w14:paraId="77692A28" w14:textId="77777777" w:rsidR="007552C9" w:rsidRDefault="007552C9">
      <w:pPr>
        <w:tabs>
          <w:tab w:val="clear" w:pos="567"/>
        </w:tabs>
        <w:spacing w:line="240" w:lineRule="auto"/>
        <w:rPr>
          <w:noProof/>
          <w:lang w:val="sv-SE"/>
        </w:rPr>
      </w:pPr>
    </w:p>
    <w:p w14:paraId="188337F8" w14:textId="77777777" w:rsidR="007552C9" w:rsidRDefault="007552C9">
      <w:pPr>
        <w:tabs>
          <w:tab w:val="clear" w:pos="567"/>
        </w:tabs>
        <w:spacing w:line="240" w:lineRule="auto"/>
        <w:rPr>
          <w:noProof/>
          <w:lang w:val="sv-SE"/>
        </w:rPr>
      </w:pPr>
    </w:p>
    <w:p w14:paraId="7D06ED3F"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12.</w:t>
      </w:r>
      <w:r>
        <w:rPr>
          <w:b/>
          <w:bCs/>
          <w:noProof/>
          <w:lang w:val="sv-SE"/>
        </w:rPr>
        <w:tab/>
      </w:r>
      <w:r>
        <w:rPr>
          <w:b/>
          <w:bCs/>
          <w:lang w:val="sv-SE"/>
        </w:rPr>
        <w:t>NUMMER PÅ GODKÄNNANDE FÖR FÖRSÄLJNING</w:t>
      </w:r>
    </w:p>
    <w:p w14:paraId="0DC88705" w14:textId="77777777" w:rsidR="007552C9" w:rsidRDefault="007552C9">
      <w:pPr>
        <w:tabs>
          <w:tab w:val="clear" w:pos="567"/>
        </w:tabs>
        <w:spacing w:line="240" w:lineRule="auto"/>
        <w:rPr>
          <w:noProof/>
          <w:lang w:val="sv-SE"/>
        </w:rPr>
      </w:pPr>
    </w:p>
    <w:p w14:paraId="60F08B7A" w14:textId="77777777" w:rsidR="007552C9" w:rsidRDefault="007552C9">
      <w:pPr>
        <w:tabs>
          <w:tab w:val="clear" w:pos="567"/>
        </w:tabs>
        <w:spacing w:line="240" w:lineRule="auto"/>
        <w:rPr>
          <w:noProof/>
          <w:highlight w:val="lightGray"/>
          <w:lang w:val="sv-SE"/>
        </w:rPr>
      </w:pPr>
      <w:r>
        <w:rPr>
          <w:noProof/>
          <w:lang w:val="sv-SE"/>
        </w:rPr>
        <w:t xml:space="preserve">EU/1/07/392/001 </w:t>
      </w:r>
      <w:r>
        <w:rPr>
          <w:noProof/>
          <w:highlight w:val="lightGray"/>
          <w:lang w:val="sv-SE"/>
        </w:rPr>
        <w:t>21 tabletter</w:t>
      </w:r>
    </w:p>
    <w:p w14:paraId="0723BE29" w14:textId="77777777" w:rsidR="007552C9" w:rsidRPr="00BC538C" w:rsidRDefault="007552C9">
      <w:pPr>
        <w:tabs>
          <w:tab w:val="clear" w:pos="567"/>
        </w:tabs>
        <w:spacing w:line="240" w:lineRule="auto"/>
        <w:rPr>
          <w:noProof/>
          <w:highlight w:val="lightGray"/>
          <w:lang w:val="sv-SE"/>
        </w:rPr>
      </w:pPr>
      <w:r>
        <w:rPr>
          <w:noProof/>
          <w:highlight w:val="lightGray"/>
          <w:lang w:val="sv-SE"/>
        </w:rPr>
        <w:t>EU/1/07/392/002 20 tabletter</w:t>
      </w:r>
    </w:p>
    <w:p w14:paraId="0142E185" w14:textId="77777777" w:rsidR="007552C9" w:rsidRPr="00BC538C" w:rsidRDefault="007552C9" w:rsidP="00BC538C">
      <w:pPr>
        <w:tabs>
          <w:tab w:val="clear" w:pos="567"/>
        </w:tabs>
        <w:spacing w:line="240" w:lineRule="auto"/>
        <w:rPr>
          <w:noProof/>
          <w:highlight w:val="lightGray"/>
          <w:lang w:val="sv-SE"/>
        </w:rPr>
      </w:pPr>
      <w:r>
        <w:rPr>
          <w:noProof/>
          <w:highlight w:val="lightGray"/>
          <w:lang w:val="sv-SE"/>
        </w:rPr>
        <w:t>EU/1/07/392/003 30 tabletter</w:t>
      </w:r>
    </w:p>
    <w:p w14:paraId="7DD26EC0" w14:textId="77777777" w:rsidR="007552C9" w:rsidRPr="00BC538C" w:rsidRDefault="007552C9" w:rsidP="00BC538C">
      <w:pPr>
        <w:tabs>
          <w:tab w:val="clear" w:pos="567"/>
        </w:tabs>
        <w:spacing w:line="240" w:lineRule="auto"/>
        <w:rPr>
          <w:ins w:id="20" w:author="Author"/>
          <w:noProof/>
          <w:highlight w:val="lightGray"/>
          <w:lang w:val="sv-SE"/>
        </w:rPr>
      </w:pPr>
      <w:r>
        <w:rPr>
          <w:noProof/>
          <w:highlight w:val="lightGray"/>
          <w:lang w:val="sv-SE"/>
        </w:rPr>
        <w:t>EU/1/07/392/004   7 tabletter</w:t>
      </w:r>
    </w:p>
    <w:p w14:paraId="416431F3" w14:textId="621C9AF1" w:rsidR="00FB13AA" w:rsidRPr="00A1446B" w:rsidRDefault="00FB13AA" w:rsidP="00BC538C">
      <w:pPr>
        <w:tabs>
          <w:tab w:val="clear" w:pos="567"/>
        </w:tabs>
        <w:spacing w:line="240" w:lineRule="auto"/>
        <w:rPr>
          <w:shd w:val="clear" w:color="auto" w:fill="C0C0C0"/>
          <w:lang w:val="sv-SE"/>
        </w:rPr>
      </w:pPr>
      <w:ins w:id="21" w:author="Author">
        <w:r w:rsidRPr="00BC538C">
          <w:rPr>
            <w:noProof/>
            <w:highlight w:val="lightGray"/>
            <w:lang w:val="sv-SE"/>
          </w:rPr>
          <w:t>EU/1/07/392/005 30 x 1 tabletter</w:t>
        </w:r>
      </w:ins>
    </w:p>
    <w:p w14:paraId="0CEFA7E0" w14:textId="77777777" w:rsidR="007552C9" w:rsidRDefault="007552C9">
      <w:pPr>
        <w:tabs>
          <w:tab w:val="clear" w:pos="567"/>
        </w:tabs>
        <w:spacing w:line="240" w:lineRule="auto"/>
        <w:rPr>
          <w:noProof/>
          <w:lang w:val="sv-SE"/>
        </w:rPr>
      </w:pPr>
    </w:p>
    <w:p w14:paraId="6107FF96" w14:textId="77777777" w:rsidR="007552C9" w:rsidRDefault="007552C9">
      <w:pPr>
        <w:tabs>
          <w:tab w:val="clear" w:pos="567"/>
        </w:tabs>
        <w:spacing w:line="240" w:lineRule="auto"/>
        <w:rPr>
          <w:noProof/>
          <w:lang w:val="sv-SE"/>
        </w:rPr>
      </w:pPr>
    </w:p>
    <w:p w14:paraId="0AE4F4B6"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13.</w:t>
      </w:r>
      <w:r>
        <w:rPr>
          <w:b/>
          <w:bCs/>
          <w:noProof/>
          <w:lang w:val="sv-SE"/>
        </w:rPr>
        <w:tab/>
      </w:r>
      <w:r>
        <w:rPr>
          <w:b/>
          <w:bCs/>
          <w:lang w:val="sv-SE"/>
        </w:rPr>
        <w:t>TILLVERKNINGSSATSNUMMER</w:t>
      </w:r>
    </w:p>
    <w:p w14:paraId="0C8CAE15" w14:textId="77777777" w:rsidR="007552C9" w:rsidRDefault="007552C9">
      <w:pPr>
        <w:tabs>
          <w:tab w:val="clear" w:pos="567"/>
        </w:tabs>
        <w:spacing w:line="240" w:lineRule="auto"/>
        <w:rPr>
          <w:noProof/>
          <w:lang w:val="sv-SE"/>
        </w:rPr>
      </w:pPr>
    </w:p>
    <w:p w14:paraId="0BFF0571" w14:textId="77777777" w:rsidR="007552C9" w:rsidRDefault="007552C9">
      <w:pPr>
        <w:tabs>
          <w:tab w:val="clear" w:pos="567"/>
        </w:tabs>
        <w:spacing w:line="240" w:lineRule="auto"/>
        <w:rPr>
          <w:noProof/>
          <w:lang w:val="sv-SE"/>
        </w:rPr>
      </w:pPr>
      <w:r>
        <w:rPr>
          <w:lang w:val="sv-SE"/>
        </w:rPr>
        <w:t>Batch:</w:t>
      </w:r>
    </w:p>
    <w:p w14:paraId="5180812A" w14:textId="77777777" w:rsidR="007552C9" w:rsidRDefault="007552C9">
      <w:pPr>
        <w:tabs>
          <w:tab w:val="clear" w:pos="567"/>
        </w:tabs>
        <w:spacing w:line="240" w:lineRule="auto"/>
        <w:rPr>
          <w:noProof/>
          <w:lang w:val="sv-SE"/>
        </w:rPr>
      </w:pPr>
    </w:p>
    <w:p w14:paraId="49E7FC2D" w14:textId="77777777" w:rsidR="007552C9" w:rsidRDefault="007552C9">
      <w:pPr>
        <w:tabs>
          <w:tab w:val="clear" w:pos="567"/>
        </w:tabs>
        <w:spacing w:line="240" w:lineRule="auto"/>
        <w:rPr>
          <w:noProof/>
          <w:lang w:val="sv-SE"/>
        </w:rPr>
      </w:pPr>
    </w:p>
    <w:p w14:paraId="63C234F8"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14.</w:t>
      </w:r>
      <w:r>
        <w:rPr>
          <w:b/>
          <w:bCs/>
          <w:noProof/>
          <w:lang w:val="sv-SE"/>
        </w:rPr>
        <w:tab/>
      </w:r>
      <w:r>
        <w:rPr>
          <w:b/>
          <w:bCs/>
          <w:lang w:val="sv-SE"/>
        </w:rPr>
        <w:t>ALLMÄN KLASSIFICERING FÖR FÖRSKRIVNING</w:t>
      </w:r>
    </w:p>
    <w:p w14:paraId="2C76FA24" w14:textId="77777777" w:rsidR="007552C9" w:rsidRDefault="007552C9">
      <w:pPr>
        <w:tabs>
          <w:tab w:val="clear" w:pos="567"/>
        </w:tabs>
        <w:spacing w:line="240" w:lineRule="auto"/>
        <w:rPr>
          <w:noProof/>
          <w:lang w:val="sv-SE"/>
        </w:rPr>
      </w:pPr>
    </w:p>
    <w:p w14:paraId="6B670E11" w14:textId="77777777" w:rsidR="007552C9" w:rsidRDefault="007552C9">
      <w:pPr>
        <w:tabs>
          <w:tab w:val="clear" w:pos="567"/>
        </w:tabs>
        <w:spacing w:line="240" w:lineRule="auto"/>
        <w:rPr>
          <w:noProof/>
          <w:lang w:val="sv-SE"/>
        </w:rPr>
      </w:pPr>
      <w:r>
        <w:rPr>
          <w:lang w:val="sv-SE"/>
        </w:rPr>
        <w:t>Receptbelagt läkemedel.</w:t>
      </w:r>
    </w:p>
    <w:p w14:paraId="6B939DF4" w14:textId="77777777" w:rsidR="007552C9" w:rsidRDefault="007552C9">
      <w:pPr>
        <w:tabs>
          <w:tab w:val="clear" w:pos="567"/>
        </w:tabs>
        <w:spacing w:line="240" w:lineRule="auto"/>
        <w:rPr>
          <w:noProof/>
          <w:lang w:val="sv-SE"/>
        </w:rPr>
      </w:pPr>
    </w:p>
    <w:p w14:paraId="191F9C8B" w14:textId="77777777" w:rsidR="007552C9" w:rsidRDefault="007552C9">
      <w:pPr>
        <w:tabs>
          <w:tab w:val="clear" w:pos="567"/>
        </w:tabs>
        <w:spacing w:line="240" w:lineRule="auto"/>
        <w:rPr>
          <w:noProof/>
          <w:lang w:val="sv-SE"/>
        </w:rPr>
      </w:pPr>
    </w:p>
    <w:p w14:paraId="6CC5408F"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sv-SE"/>
        </w:rPr>
      </w:pPr>
      <w:r>
        <w:rPr>
          <w:b/>
          <w:bCs/>
          <w:noProof/>
          <w:lang w:val="sv-SE"/>
        </w:rPr>
        <w:t>15.</w:t>
      </w:r>
      <w:r>
        <w:rPr>
          <w:b/>
          <w:bCs/>
          <w:noProof/>
          <w:lang w:val="sv-SE"/>
        </w:rPr>
        <w:tab/>
      </w:r>
      <w:r>
        <w:rPr>
          <w:b/>
          <w:bCs/>
          <w:lang w:val="sv-SE"/>
        </w:rPr>
        <w:t>BRUKSANVISNING</w:t>
      </w:r>
    </w:p>
    <w:p w14:paraId="664A9366" w14:textId="77777777" w:rsidR="007552C9" w:rsidRDefault="007552C9">
      <w:pPr>
        <w:tabs>
          <w:tab w:val="clear" w:pos="567"/>
        </w:tabs>
        <w:spacing w:line="240" w:lineRule="auto"/>
        <w:rPr>
          <w:noProof/>
          <w:lang w:val="sv-SE"/>
        </w:rPr>
      </w:pPr>
    </w:p>
    <w:p w14:paraId="5605AE28" w14:textId="77777777" w:rsidR="007552C9" w:rsidRDefault="007552C9">
      <w:pPr>
        <w:tabs>
          <w:tab w:val="clear" w:pos="567"/>
        </w:tabs>
        <w:spacing w:line="240" w:lineRule="auto"/>
        <w:rPr>
          <w:noProof/>
          <w:lang w:val="sv-SE"/>
        </w:rPr>
      </w:pPr>
    </w:p>
    <w:p w14:paraId="32F72945" w14:textId="77777777" w:rsidR="007552C9" w:rsidRDefault="007552C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
          <w:iCs/>
          <w:noProof/>
          <w:lang w:val="sv-SE"/>
        </w:rPr>
      </w:pPr>
      <w:r>
        <w:rPr>
          <w:b/>
          <w:bCs/>
          <w:noProof/>
          <w:lang w:val="sv-SE"/>
        </w:rPr>
        <w:t>16.</w:t>
      </w:r>
      <w:r>
        <w:rPr>
          <w:b/>
          <w:bCs/>
          <w:noProof/>
          <w:lang w:val="sv-SE"/>
        </w:rPr>
        <w:tab/>
      </w:r>
      <w:r>
        <w:rPr>
          <w:b/>
          <w:bCs/>
          <w:lang w:val="sv-SE"/>
        </w:rPr>
        <w:t>INFORMATION I PUNKTSKRIFT</w:t>
      </w:r>
    </w:p>
    <w:p w14:paraId="4EF715C1" w14:textId="77777777" w:rsidR="007552C9" w:rsidRDefault="007552C9">
      <w:pPr>
        <w:tabs>
          <w:tab w:val="clear" w:pos="567"/>
        </w:tabs>
        <w:spacing w:line="240" w:lineRule="auto"/>
        <w:rPr>
          <w:noProof/>
          <w:lang w:val="sv-SE"/>
        </w:rPr>
      </w:pPr>
    </w:p>
    <w:p w14:paraId="780A7735" w14:textId="77777777" w:rsidR="007552C9" w:rsidRDefault="007552C9">
      <w:pPr>
        <w:tabs>
          <w:tab w:val="clear" w:pos="567"/>
        </w:tabs>
        <w:spacing w:line="240" w:lineRule="auto"/>
        <w:rPr>
          <w:noProof/>
          <w:lang w:val="sv-SE"/>
        </w:rPr>
      </w:pPr>
      <w:r>
        <w:rPr>
          <w:noProof/>
          <w:lang w:val="sv-SE"/>
        </w:rPr>
        <w:t>Circadin 2 mg</w:t>
      </w:r>
    </w:p>
    <w:p w14:paraId="448C3440" w14:textId="77777777" w:rsidR="007552C9" w:rsidRDefault="007552C9">
      <w:pPr>
        <w:tabs>
          <w:tab w:val="clear" w:pos="567"/>
        </w:tabs>
        <w:spacing w:line="240" w:lineRule="auto"/>
        <w:rPr>
          <w:noProof/>
          <w:lang w:val="sv-SE"/>
        </w:rPr>
      </w:pPr>
    </w:p>
    <w:p w14:paraId="51BD48CD" w14:textId="77777777" w:rsidR="007552C9" w:rsidRPr="00BC538C" w:rsidRDefault="007552C9">
      <w:pPr>
        <w:tabs>
          <w:tab w:val="clear" w:pos="567"/>
          <w:tab w:val="left" w:pos="720"/>
        </w:tabs>
        <w:spacing w:line="240" w:lineRule="auto"/>
        <w:rPr>
          <w:lang w:val="sv-SE"/>
        </w:rPr>
      </w:pPr>
    </w:p>
    <w:p w14:paraId="659EBA3C" w14:textId="77777777" w:rsidR="007552C9" w:rsidRPr="009240F5" w:rsidRDefault="007552C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Cs/>
          <w:i/>
          <w:iCs/>
          <w:lang w:val="sv-SE"/>
        </w:rPr>
      </w:pPr>
      <w:r w:rsidRPr="009240F5">
        <w:rPr>
          <w:b/>
          <w:lang w:val="sv-SE"/>
        </w:rPr>
        <w:t>17.</w:t>
      </w:r>
      <w:r w:rsidRPr="009240F5">
        <w:rPr>
          <w:lang w:val="sv-SE"/>
        </w:rPr>
        <w:tab/>
      </w:r>
      <w:r w:rsidRPr="009240F5">
        <w:rPr>
          <w:b/>
          <w:lang w:val="sv-SE"/>
        </w:rPr>
        <w:t>UNIK IDENTITETSBETECKNING – TVÅDIMENSIONELL STRECKKOD</w:t>
      </w:r>
    </w:p>
    <w:p w14:paraId="155B80DE" w14:textId="77777777" w:rsidR="007552C9" w:rsidRPr="009240F5" w:rsidRDefault="007552C9">
      <w:pPr>
        <w:tabs>
          <w:tab w:val="clear" w:pos="567"/>
          <w:tab w:val="left" w:pos="720"/>
        </w:tabs>
        <w:spacing w:line="240" w:lineRule="auto"/>
        <w:rPr>
          <w:lang w:val="sv-SE"/>
        </w:rPr>
      </w:pPr>
    </w:p>
    <w:p w14:paraId="726B7BCB" w14:textId="77777777" w:rsidR="007552C9" w:rsidRPr="009240F5" w:rsidRDefault="007552C9">
      <w:pPr>
        <w:tabs>
          <w:tab w:val="clear" w:pos="567"/>
          <w:tab w:val="left" w:pos="720"/>
        </w:tabs>
        <w:spacing w:line="240" w:lineRule="auto"/>
        <w:rPr>
          <w:shd w:val="clear" w:color="auto" w:fill="CCCCCC"/>
          <w:lang w:val="sv-SE"/>
        </w:rPr>
      </w:pPr>
      <w:r w:rsidRPr="009240F5">
        <w:rPr>
          <w:highlight w:val="lightGray"/>
          <w:lang w:val="sv-SE"/>
        </w:rPr>
        <w:t>Tvådimensionell streckkod som innehåller den unika identitetsbeteckningen.</w:t>
      </w:r>
    </w:p>
    <w:p w14:paraId="20790EF6" w14:textId="77777777" w:rsidR="007552C9" w:rsidRPr="009240F5" w:rsidRDefault="007552C9">
      <w:pPr>
        <w:tabs>
          <w:tab w:val="clear" w:pos="567"/>
          <w:tab w:val="left" w:pos="720"/>
        </w:tabs>
        <w:spacing w:line="240" w:lineRule="auto"/>
        <w:rPr>
          <w:lang w:val="sv-SE"/>
        </w:rPr>
      </w:pPr>
    </w:p>
    <w:p w14:paraId="5F3FC2B7" w14:textId="77777777" w:rsidR="007552C9" w:rsidRPr="009240F5" w:rsidRDefault="007552C9">
      <w:pPr>
        <w:tabs>
          <w:tab w:val="clear" w:pos="567"/>
          <w:tab w:val="left" w:pos="720"/>
        </w:tabs>
        <w:spacing w:line="240" w:lineRule="auto"/>
        <w:rPr>
          <w:lang w:val="sv-SE"/>
        </w:rPr>
      </w:pPr>
    </w:p>
    <w:p w14:paraId="2C1DCE08" w14:textId="77777777" w:rsidR="007552C9" w:rsidRPr="009240F5" w:rsidRDefault="007552C9" w:rsidP="00CF1E9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Cs/>
          <w:i/>
          <w:iCs/>
          <w:lang w:val="sv-SE"/>
        </w:rPr>
      </w:pPr>
      <w:r w:rsidRPr="009240F5">
        <w:rPr>
          <w:b/>
          <w:lang w:val="sv-SE"/>
        </w:rPr>
        <w:lastRenderedPageBreak/>
        <w:t>18.</w:t>
      </w:r>
      <w:r w:rsidRPr="009240F5">
        <w:rPr>
          <w:lang w:val="sv-SE"/>
        </w:rPr>
        <w:tab/>
      </w:r>
      <w:r w:rsidRPr="009240F5">
        <w:rPr>
          <w:b/>
          <w:lang w:val="sv-SE"/>
        </w:rPr>
        <w:t>UNIK IDENTITETSBETECKNING – I ETT FORMAT LÄSBART FÖR MÄNSKLIGT ÖGA</w:t>
      </w:r>
    </w:p>
    <w:p w14:paraId="0E75E3CC" w14:textId="77777777" w:rsidR="007552C9" w:rsidRPr="009240F5" w:rsidRDefault="007552C9" w:rsidP="00CF1E96">
      <w:pPr>
        <w:keepNext/>
        <w:tabs>
          <w:tab w:val="clear" w:pos="567"/>
          <w:tab w:val="left" w:pos="720"/>
        </w:tabs>
        <w:spacing w:line="240" w:lineRule="auto"/>
        <w:rPr>
          <w:lang w:val="sv-SE"/>
        </w:rPr>
      </w:pPr>
    </w:p>
    <w:p w14:paraId="5BB0C93F" w14:textId="77777777" w:rsidR="007552C9" w:rsidRDefault="007552C9" w:rsidP="00CF1E96">
      <w:pPr>
        <w:keepNext/>
        <w:tabs>
          <w:tab w:val="clear" w:pos="567"/>
          <w:tab w:val="left" w:pos="720"/>
        </w:tabs>
        <w:autoSpaceDE w:val="0"/>
        <w:autoSpaceDN w:val="0"/>
        <w:adjustRightInd w:val="0"/>
        <w:spacing w:line="240" w:lineRule="auto"/>
      </w:pPr>
      <w:r>
        <w:t xml:space="preserve">PC: </w:t>
      </w:r>
    </w:p>
    <w:p w14:paraId="2825624F" w14:textId="77777777" w:rsidR="007552C9" w:rsidRDefault="007552C9" w:rsidP="00CF1E96">
      <w:pPr>
        <w:keepNext/>
        <w:tabs>
          <w:tab w:val="clear" w:pos="567"/>
          <w:tab w:val="left" w:pos="720"/>
        </w:tabs>
        <w:autoSpaceDE w:val="0"/>
        <w:autoSpaceDN w:val="0"/>
        <w:adjustRightInd w:val="0"/>
        <w:spacing w:line="240" w:lineRule="auto"/>
      </w:pPr>
      <w:r>
        <w:t xml:space="preserve">SN: </w:t>
      </w:r>
    </w:p>
    <w:p w14:paraId="3D39442B" w14:textId="77777777" w:rsidR="007552C9" w:rsidRDefault="007552C9" w:rsidP="00CF1E96">
      <w:pPr>
        <w:keepNext/>
        <w:widowControl w:val="0"/>
        <w:shd w:val="clear" w:color="auto" w:fill="FFFFFF"/>
        <w:tabs>
          <w:tab w:val="clear" w:pos="567"/>
          <w:tab w:val="left" w:pos="720"/>
        </w:tabs>
        <w:spacing w:line="240" w:lineRule="auto"/>
        <w:rPr>
          <w:szCs w:val="20"/>
        </w:rPr>
      </w:pPr>
      <w:r>
        <w:t xml:space="preserve">NN: </w:t>
      </w:r>
    </w:p>
    <w:p w14:paraId="58F90CCC" w14:textId="77777777" w:rsidR="007552C9" w:rsidRDefault="007552C9">
      <w:pPr>
        <w:tabs>
          <w:tab w:val="clear" w:pos="567"/>
        </w:tabs>
        <w:spacing w:line="240" w:lineRule="auto"/>
        <w:rPr>
          <w:noProof/>
          <w:lang w:val="sv-SE"/>
        </w:rPr>
      </w:pPr>
    </w:p>
    <w:p w14:paraId="656CCC84" w14:textId="77777777" w:rsidR="007552C9" w:rsidRDefault="007552C9">
      <w:pPr>
        <w:spacing w:line="240" w:lineRule="auto"/>
        <w:rPr>
          <w:b/>
          <w:bCs/>
          <w:noProof/>
          <w:lang w:val="sv-SE"/>
        </w:rPr>
      </w:pPr>
      <w:r>
        <w:rPr>
          <w:b/>
          <w:bCs/>
          <w:noProof/>
          <w:lang w:val="sv-S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2C9" w14:paraId="06C9A2AC"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19EEDF10" w14:textId="77777777" w:rsidR="007552C9" w:rsidRDefault="007552C9">
            <w:pPr>
              <w:spacing w:line="240" w:lineRule="auto"/>
              <w:rPr>
                <w:b/>
                <w:bCs/>
                <w:noProof/>
                <w:lang w:val="sv-SE"/>
              </w:rPr>
            </w:pPr>
            <w:r>
              <w:rPr>
                <w:b/>
                <w:bCs/>
                <w:lang w:val="sv-SE"/>
              </w:rPr>
              <w:lastRenderedPageBreak/>
              <w:t>UPPGIFTER SOM SKA FINNAS PÅ BLISTER ELLER STRIPS</w:t>
            </w:r>
          </w:p>
          <w:p w14:paraId="7BF02CFE" w14:textId="77777777" w:rsidR="007552C9" w:rsidRDefault="007552C9">
            <w:pPr>
              <w:spacing w:line="240" w:lineRule="auto"/>
              <w:rPr>
                <w:b/>
                <w:bCs/>
                <w:noProof/>
                <w:lang w:val="sv-SE"/>
              </w:rPr>
            </w:pPr>
          </w:p>
          <w:p w14:paraId="47FB17B7" w14:textId="77777777" w:rsidR="007552C9" w:rsidRDefault="007552C9">
            <w:pPr>
              <w:spacing w:line="240" w:lineRule="auto"/>
              <w:rPr>
                <w:lang w:val="sv-SE"/>
              </w:rPr>
            </w:pPr>
            <w:r>
              <w:rPr>
                <w:b/>
                <w:bCs/>
                <w:lang w:val="sv-SE"/>
              </w:rPr>
              <w:t>BLISTERKARTA</w:t>
            </w:r>
          </w:p>
        </w:tc>
      </w:tr>
    </w:tbl>
    <w:p w14:paraId="00725623" w14:textId="77777777" w:rsidR="007552C9" w:rsidRDefault="007552C9">
      <w:pPr>
        <w:tabs>
          <w:tab w:val="clear" w:pos="567"/>
        </w:tabs>
        <w:spacing w:line="240" w:lineRule="auto"/>
        <w:rPr>
          <w:b/>
          <w:bCs/>
          <w:noProof/>
          <w:lang w:val="sv-SE"/>
        </w:rPr>
      </w:pPr>
    </w:p>
    <w:p w14:paraId="3D5F324A" w14:textId="77777777" w:rsidR="007552C9" w:rsidRDefault="007552C9">
      <w:pPr>
        <w:tabs>
          <w:tab w:val="clear" w:pos="567"/>
        </w:tabs>
        <w:spacing w:line="240" w:lineRule="auto"/>
        <w:rPr>
          <w:b/>
          <w:bCs/>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2C9" w14:paraId="456830C0" w14:textId="77777777">
        <w:tc>
          <w:tcPr>
            <w:tcW w:w="9287" w:type="dxa"/>
            <w:tcBorders>
              <w:top w:val="single" w:sz="4" w:space="0" w:color="auto"/>
              <w:left w:val="single" w:sz="4" w:space="0" w:color="auto"/>
              <w:bottom w:val="single" w:sz="4" w:space="0" w:color="auto"/>
              <w:right w:val="single" w:sz="4" w:space="0" w:color="auto"/>
            </w:tcBorders>
          </w:tcPr>
          <w:p w14:paraId="081915DB" w14:textId="77777777" w:rsidR="007552C9" w:rsidRDefault="007552C9">
            <w:pPr>
              <w:tabs>
                <w:tab w:val="clear" w:pos="567"/>
              </w:tabs>
              <w:spacing w:line="240" w:lineRule="auto"/>
              <w:ind w:left="567" w:hanging="567"/>
              <w:outlineLvl w:val="0"/>
              <w:rPr>
                <w:lang w:val="sv-SE"/>
              </w:rPr>
            </w:pPr>
            <w:r>
              <w:rPr>
                <w:b/>
                <w:bCs/>
                <w:noProof/>
                <w:lang w:val="sv-SE"/>
              </w:rPr>
              <w:t>1.</w:t>
            </w:r>
            <w:r>
              <w:rPr>
                <w:b/>
                <w:bCs/>
                <w:noProof/>
                <w:lang w:val="sv-SE"/>
              </w:rPr>
              <w:tab/>
            </w:r>
            <w:r>
              <w:rPr>
                <w:b/>
                <w:bCs/>
                <w:lang w:val="sv-SE"/>
              </w:rPr>
              <w:t>LÄKEMEDLETS NAMN</w:t>
            </w:r>
          </w:p>
        </w:tc>
      </w:tr>
    </w:tbl>
    <w:p w14:paraId="49230673" w14:textId="77777777" w:rsidR="007552C9" w:rsidRDefault="007552C9">
      <w:pPr>
        <w:tabs>
          <w:tab w:val="clear" w:pos="567"/>
        </w:tabs>
        <w:spacing w:line="240" w:lineRule="auto"/>
        <w:ind w:left="567" w:hanging="567"/>
        <w:rPr>
          <w:noProof/>
          <w:lang w:val="sv-SE"/>
        </w:rPr>
      </w:pPr>
    </w:p>
    <w:p w14:paraId="5FBB354E" w14:textId="77777777" w:rsidR="007552C9" w:rsidRDefault="007552C9">
      <w:pPr>
        <w:tabs>
          <w:tab w:val="clear" w:pos="567"/>
        </w:tabs>
        <w:spacing w:line="240" w:lineRule="auto"/>
        <w:rPr>
          <w:lang w:val="sv-SE"/>
        </w:rPr>
      </w:pPr>
      <w:r>
        <w:rPr>
          <w:lang w:val="sv-SE"/>
        </w:rPr>
        <w:t>Circadin 2 mg depottabletter</w:t>
      </w:r>
    </w:p>
    <w:p w14:paraId="2BF8CEC6" w14:textId="77777777" w:rsidR="007552C9" w:rsidRDefault="007552C9">
      <w:pPr>
        <w:tabs>
          <w:tab w:val="clear" w:pos="567"/>
        </w:tabs>
        <w:spacing w:line="240" w:lineRule="auto"/>
        <w:rPr>
          <w:lang w:val="sv-SE"/>
        </w:rPr>
      </w:pPr>
      <w:r>
        <w:rPr>
          <w:lang w:val="sv-SE"/>
        </w:rPr>
        <w:t>melatonin</w:t>
      </w:r>
    </w:p>
    <w:p w14:paraId="032148D1" w14:textId="77777777" w:rsidR="007552C9" w:rsidRDefault="007552C9">
      <w:pPr>
        <w:tabs>
          <w:tab w:val="clear" w:pos="567"/>
        </w:tabs>
        <w:spacing w:line="240" w:lineRule="auto"/>
        <w:rPr>
          <w:b/>
          <w:bCs/>
          <w:noProof/>
          <w:lang w:val="sv-SE"/>
        </w:rPr>
      </w:pPr>
    </w:p>
    <w:p w14:paraId="2EF326F6" w14:textId="77777777" w:rsidR="007552C9" w:rsidRDefault="007552C9">
      <w:pPr>
        <w:tabs>
          <w:tab w:val="clear" w:pos="567"/>
        </w:tabs>
        <w:spacing w:line="240" w:lineRule="auto"/>
        <w:rPr>
          <w:b/>
          <w:bCs/>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2C9" w:rsidRPr="009D09BF" w14:paraId="1279C227" w14:textId="77777777">
        <w:tc>
          <w:tcPr>
            <w:tcW w:w="9287" w:type="dxa"/>
            <w:tcBorders>
              <w:top w:val="single" w:sz="4" w:space="0" w:color="auto"/>
              <w:left w:val="single" w:sz="4" w:space="0" w:color="auto"/>
              <w:bottom w:val="single" w:sz="4" w:space="0" w:color="auto"/>
              <w:right w:val="single" w:sz="4" w:space="0" w:color="auto"/>
            </w:tcBorders>
          </w:tcPr>
          <w:p w14:paraId="412A6537" w14:textId="77777777" w:rsidR="007552C9" w:rsidRDefault="007552C9">
            <w:pPr>
              <w:tabs>
                <w:tab w:val="clear" w:pos="567"/>
              </w:tabs>
              <w:spacing w:line="240" w:lineRule="auto"/>
              <w:ind w:left="567" w:hanging="567"/>
              <w:outlineLvl w:val="0"/>
              <w:rPr>
                <w:lang w:val="sv-SE"/>
              </w:rPr>
            </w:pPr>
            <w:r>
              <w:rPr>
                <w:b/>
                <w:bCs/>
                <w:noProof/>
                <w:lang w:val="sv-SE"/>
              </w:rPr>
              <w:t>2.</w:t>
            </w:r>
            <w:r>
              <w:rPr>
                <w:b/>
                <w:bCs/>
                <w:noProof/>
                <w:lang w:val="sv-SE"/>
              </w:rPr>
              <w:tab/>
            </w:r>
            <w:r>
              <w:rPr>
                <w:b/>
                <w:bCs/>
                <w:lang w:val="sv-SE"/>
              </w:rPr>
              <w:t>INNEHAVARE AV GODKÄNNANDE FÖR FÖRSÄLJNING</w:t>
            </w:r>
          </w:p>
        </w:tc>
      </w:tr>
    </w:tbl>
    <w:p w14:paraId="641A1D78" w14:textId="77777777" w:rsidR="007552C9" w:rsidRDefault="007552C9">
      <w:pPr>
        <w:tabs>
          <w:tab w:val="clear" w:pos="567"/>
        </w:tabs>
        <w:spacing w:line="240" w:lineRule="auto"/>
        <w:rPr>
          <w:b/>
          <w:bCs/>
          <w:noProof/>
          <w:lang w:val="sv-SE"/>
        </w:rPr>
      </w:pPr>
    </w:p>
    <w:p w14:paraId="58E9737D" w14:textId="77777777" w:rsidR="007552C9" w:rsidRDefault="007552C9">
      <w:pPr>
        <w:spacing w:line="240" w:lineRule="auto"/>
        <w:rPr>
          <w:lang w:val="sv-SE"/>
        </w:rPr>
      </w:pPr>
      <w:r>
        <w:rPr>
          <w:lang w:val="sv-SE"/>
        </w:rPr>
        <w:t>RAD Neurim Pharmaceuticals EEC SARL</w:t>
      </w:r>
    </w:p>
    <w:p w14:paraId="0F0055A9" w14:textId="77777777" w:rsidR="007552C9" w:rsidRDefault="007552C9">
      <w:pPr>
        <w:tabs>
          <w:tab w:val="clear" w:pos="567"/>
        </w:tabs>
        <w:spacing w:line="240" w:lineRule="auto"/>
        <w:rPr>
          <w:b/>
          <w:bCs/>
          <w:noProof/>
          <w:lang w:val="sv-SE"/>
        </w:rPr>
      </w:pPr>
    </w:p>
    <w:p w14:paraId="1AE2E04E" w14:textId="77777777" w:rsidR="007552C9" w:rsidRDefault="007552C9">
      <w:pPr>
        <w:tabs>
          <w:tab w:val="clear" w:pos="567"/>
        </w:tabs>
        <w:spacing w:line="240" w:lineRule="auto"/>
        <w:rPr>
          <w:b/>
          <w:bCs/>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2C9" w14:paraId="4FC57702" w14:textId="77777777">
        <w:tc>
          <w:tcPr>
            <w:tcW w:w="9287" w:type="dxa"/>
            <w:tcBorders>
              <w:top w:val="single" w:sz="4" w:space="0" w:color="auto"/>
              <w:left w:val="single" w:sz="4" w:space="0" w:color="auto"/>
              <w:bottom w:val="single" w:sz="4" w:space="0" w:color="auto"/>
              <w:right w:val="single" w:sz="4" w:space="0" w:color="auto"/>
            </w:tcBorders>
          </w:tcPr>
          <w:p w14:paraId="0CC3D4C0" w14:textId="77777777" w:rsidR="007552C9" w:rsidRDefault="007552C9">
            <w:pPr>
              <w:tabs>
                <w:tab w:val="clear" w:pos="567"/>
              </w:tabs>
              <w:spacing w:line="240" w:lineRule="auto"/>
              <w:ind w:left="567" w:hanging="567"/>
              <w:outlineLvl w:val="0"/>
              <w:rPr>
                <w:lang w:val="sv-SE"/>
              </w:rPr>
            </w:pPr>
            <w:r>
              <w:rPr>
                <w:b/>
                <w:bCs/>
                <w:noProof/>
                <w:lang w:val="sv-SE"/>
              </w:rPr>
              <w:t>3.</w:t>
            </w:r>
            <w:r>
              <w:rPr>
                <w:b/>
                <w:bCs/>
                <w:noProof/>
                <w:lang w:val="sv-SE"/>
              </w:rPr>
              <w:tab/>
            </w:r>
            <w:r>
              <w:rPr>
                <w:b/>
                <w:bCs/>
                <w:lang w:val="sv-SE"/>
              </w:rPr>
              <w:t>UTGÅNGSDATUM</w:t>
            </w:r>
          </w:p>
        </w:tc>
      </w:tr>
    </w:tbl>
    <w:p w14:paraId="65735679" w14:textId="77777777" w:rsidR="007552C9" w:rsidRDefault="007552C9">
      <w:pPr>
        <w:tabs>
          <w:tab w:val="clear" w:pos="567"/>
        </w:tabs>
        <w:spacing w:line="240" w:lineRule="auto"/>
        <w:rPr>
          <w:noProof/>
          <w:lang w:val="sv-SE"/>
        </w:rPr>
      </w:pPr>
    </w:p>
    <w:p w14:paraId="14C95C7E" w14:textId="77777777" w:rsidR="007552C9" w:rsidRDefault="007552C9">
      <w:pPr>
        <w:tabs>
          <w:tab w:val="clear" w:pos="567"/>
        </w:tabs>
        <w:spacing w:line="240" w:lineRule="auto"/>
        <w:rPr>
          <w:noProof/>
          <w:lang w:val="sv-SE"/>
        </w:rPr>
      </w:pPr>
      <w:r>
        <w:rPr>
          <w:lang w:val="sv-SE"/>
        </w:rPr>
        <w:t>Utg. dat:</w:t>
      </w:r>
    </w:p>
    <w:p w14:paraId="0BEDFCE8" w14:textId="77777777" w:rsidR="007552C9" w:rsidRDefault="007552C9">
      <w:pPr>
        <w:tabs>
          <w:tab w:val="clear" w:pos="567"/>
        </w:tabs>
        <w:spacing w:line="240" w:lineRule="auto"/>
        <w:rPr>
          <w:noProof/>
          <w:lang w:val="sv-SE"/>
        </w:rPr>
      </w:pPr>
    </w:p>
    <w:p w14:paraId="440C0D6C" w14:textId="77777777" w:rsidR="007552C9" w:rsidRDefault="007552C9">
      <w:pPr>
        <w:tabs>
          <w:tab w:val="clear" w:pos="567"/>
        </w:tabs>
        <w:spacing w:line="240" w:lineRule="auto"/>
        <w:rP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2C9" w14:paraId="4B431617" w14:textId="77777777">
        <w:tc>
          <w:tcPr>
            <w:tcW w:w="9287" w:type="dxa"/>
            <w:tcBorders>
              <w:top w:val="single" w:sz="4" w:space="0" w:color="auto"/>
              <w:left w:val="single" w:sz="4" w:space="0" w:color="auto"/>
              <w:bottom w:val="single" w:sz="4" w:space="0" w:color="auto"/>
              <w:right w:val="single" w:sz="4" w:space="0" w:color="auto"/>
            </w:tcBorders>
          </w:tcPr>
          <w:p w14:paraId="1D6BCA78" w14:textId="77777777" w:rsidR="007552C9" w:rsidRDefault="007552C9">
            <w:pPr>
              <w:tabs>
                <w:tab w:val="clear" w:pos="567"/>
              </w:tabs>
              <w:spacing w:line="240" w:lineRule="auto"/>
              <w:ind w:left="567" w:hanging="567"/>
              <w:outlineLvl w:val="0"/>
              <w:rPr>
                <w:lang w:val="sv-SE"/>
              </w:rPr>
            </w:pPr>
            <w:r>
              <w:rPr>
                <w:b/>
                <w:bCs/>
                <w:noProof/>
                <w:lang w:val="sv-SE"/>
              </w:rPr>
              <w:t>4.</w:t>
            </w:r>
            <w:r>
              <w:rPr>
                <w:b/>
                <w:bCs/>
                <w:noProof/>
                <w:lang w:val="sv-SE"/>
              </w:rPr>
              <w:tab/>
            </w:r>
            <w:r>
              <w:rPr>
                <w:b/>
                <w:bCs/>
                <w:lang w:val="sv-SE"/>
              </w:rPr>
              <w:t>TILLVERKNINGSSATSNUMMER</w:t>
            </w:r>
            <w:r>
              <w:rPr>
                <w:b/>
                <w:noProof/>
                <w:lang w:val="sv-SE"/>
              </w:rPr>
              <w:t xml:space="preserve"> </w:t>
            </w:r>
          </w:p>
        </w:tc>
      </w:tr>
    </w:tbl>
    <w:p w14:paraId="67B3488B" w14:textId="77777777" w:rsidR="007552C9" w:rsidRDefault="007552C9">
      <w:pPr>
        <w:tabs>
          <w:tab w:val="clear" w:pos="567"/>
        </w:tabs>
        <w:spacing w:line="240" w:lineRule="auto"/>
        <w:rPr>
          <w:noProof/>
          <w:lang w:val="sv-SE"/>
        </w:rPr>
      </w:pPr>
    </w:p>
    <w:p w14:paraId="63F2F4AE" w14:textId="77777777" w:rsidR="007552C9" w:rsidRDefault="007552C9" w:rsidP="00065D53">
      <w:pPr>
        <w:tabs>
          <w:tab w:val="clear" w:pos="567"/>
        </w:tabs>
        <w:spacing w:line="240" w:lineRule="auto"/>
        <w:rPr>
          <w:noProof/>
          <w:lang w:val="sv-SE"/>
        </w:rPr>
      </w:pPr>
      <w:r>
        <w:rPr>
          <w:lang w:val="sv-SE"/>
        </w:rPr>
        <w:t>Batch:</w:t>
      </w:r>
    </w:p>
    <w:p w14:paraId="7AA19E89" w14:textId="77777777" w:rsidR="007552C9" w:rsidRDefault="007552C9" w:rsidP="00065D53">
      <w:pPr>
        <w:tabs>
          <w:tab w:val="clear" w:pos="567"/>
        </w:tabs>
        <w:spacing w:line="240" w:lineRule="auto"/>
        <w:rPr>
          <w:noProof/>
          <w:lang w:val="sv-SE"/>
        </w:rPr>
      </w:pPr>
    </w:p>
    <w:p w14:paraId="254BDA1E" w14:textId="77777777" w:rsidR="007552C9" w:rsidRDefault="007552C9" w:rsidP="00065D53">
      <w:pPr>
        <w:tabs>
          <w:tab w:val="clear" w:pos="567"/>
        </w:tabs>
        <w:spacing w:line="240" w:lineRule="auto"/>
        <w:rP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2C9" w14:paraId="700C5D17" w14:textId="77777777">
        <w:tc>
          <w:tcPr>
            <w:tcW w:w="9287" w:type="dxa"/>
            <w:tcBorders>
              <w:top w:val="single" w:sz="4" w:space="0" w:color="auto"/>
              <w:left w:val="single" w:sz="4" w:space="0" w:color="auto"/>
              <w:bottom w:val="single" w:sz="4" w:space="0" w:color="auto"/>
              <w:right w:val="single" w:sz="4" w:space="0" w:color="auto"/>
            </w:tcBorders>
          </w:tcPr>
          <w:p w14:paraId="69FB7D8C" w14:textId="77777777" w:rsidR="007552C9" w:rsidRDefault="007552C9">
            <w:pPr>
              <w:tabs>
                <w:tab w:val="clear" w:pos="567"/>
              </w:tabs>
              <w:spacing w:line="240" w:lineRule="auto"/>
              <w:ind w:left="567" w:hanging="567"/>
              <w:outlineLvl w:val="0"/>
              <w:rPr>
                <w:lang w:val="sv-SE"/>
              </w:rPr>
            </w:pPr>
            <w:r>
              <w:rPr>
                <w:b/>
                <w:bCs/>
                <w:noProof/>
                <w:lang w:val="sv-SE"/>
              </w:rPr>
              <w:t>5.</w:t>
            </w:r>
            <w:r>
              <w:rPr>
                <w:b/>
                <w:bCs/>
                <w:noProof/>
                <w:lang w:val="sv-SE"/>
              </w:rPr>
              <w:tab/>
            </w:r>
            <w:r>
              <w:rPr>
                <w:b/>
                <w:bCs/>
                <w:lang w:val="sv-SE"/>
              </w:rPr>
              <w:t>ÖVRIGT</w:t>
            </w:r>
          </w:p>
        </w:tc>
      </w:tr>
    </w:tbl>
    <w:p w14:paraId="255C3783" w14:textId="77777777" w:rsidR="007552C9" w:rsidRDefault="007552C9">
      <w:pPr>
        <w:tabs>
          <w:tab w:val="clear" w:pos="567"/>
        </w:tabs>
        <w:spacing w:line="240" w:lineRule="auto"/>
        <w:rPr>
          <w:noProof/>
          <w:lang w:val="sv-SE"/>
        </w:rPr>
      </w:pPr>
    </w:p>
    <w:p w14:paraId="5DCA75AE" w14:textId="77777777" w:rsidR="007552C9" w:rsidRDefault="007552C9">
      <w:pPr>
        <w:tabs>
          <w:tab w:val="clear" w:pos="567"/>
        </w:tabs>
        <w:spacing w:line="240" w:lineRule="auto"/>
        <w:rPr>
          <w:noProof/>
          <w:lang w:val="sv-SE"/>
        </w:rPr>
      </w:pPr>
    </w:p>
    <w:p w14:paraId="4EB6CB1E" w14:textId="77777777" w:rsidR="00890DC3" w:rsidRDefault="007552C9">
      <w:pPr>
        <w:tabs>
          <w:tab w:val="clear" w:pos="567"/>
        </w:tabs>
        <w:spacing w:line="240" w:lineRule="auto"/>
        <w:rPr>
          <w:ins w:id="22" w:author="Author"/>
          <w:noProof/>
          <w:lang w:val="sv-SE"/>
        </w:rPr>
      </w:pPr>
      <w:r>
        <w:rPr>
          <w:noProof/>
          <w:lang w:val="sv-S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0DC3" w14:paraId="163B0A17" w14:textId="77777777" w:rsidTr="00F52D1E">
        <w:trPr>
          <w:trHeight w:val="785"/>
          <w:ins w:id="23" w:author="Author"/>
        </w:trPr>
        <w:tc>
          <w:tcPr>
            <w:tcW w:w="9287" w:type="dxa"/>
            <w:tcBorders>
              <w:top w:val="single" w:sz="4" w:space="0" w:color="auto"/>
              <w:left w:val="single" w:sz="4" w:space="0" w:color="auto"/>
              <w:bottom w:val="single" w:sz="4" w:space="0" w:color="auto"/>
              <w:right w:val="single" w:sz="4" w:space="0" w:color="auto"/>
            </w:tcBorders>
          </w:tcPr>
          <w:p w14:paraId="559B17A9" w14:textId="77777777" w:rsidR="00890DC3" w:rsidRDefault="00890DC3" w:rsidP="00F52D1E">
            <w:pPr>
              <w:spacing w:line="240" w:lineRule="auto"/>
              <w:rPr>
                <w:ins w:id="24" w:author="Author"/>
                <w:b/>
                <w:bCs/>
                <w:noProof/>
                <w:lang w:val="sv-SE"/>
              </w:rPr>
            </w:pPr>
            <w:ins w:id="25" w:author="Author">
              <w:r>
                <w:rPr>
                  <w:b/>
                  <w:bCs/>
                  <w:lang w:val="sv-SE"/>
                </w:rPr>
                <w:lastRenderedPageBreak/>
                <w:t>UPPGIFTER SOM SKA FINNAS PÅ BLISTER ELLER STRIPS</w:t>
              </w:r>
            </w:ins>
          </w:p>
          <w:p w14:paraId="39E79F76" w14:textId="77777777" w:rsidR="00890DC3" w:rsidRDefault="00890DC3" w:rsidP="00F52D1E">
            <w:pPr>
              <w:spacing w:line="240" w:lineRule="auto"/>
              <w:rPr>
                <w:ins w:id="26" w:author="Author"/>
                <w:b/>
                <w:bCs/>
                <w:noProof/>
                <w:lang w:val="sv-SE"/>
              </w:rPr>
            </w:pPr>
          </w:p>
          <w:p w14:paraId="05DD4F62" w14:textId="79E455B9" w:rsidR="00890DC3" w:rsidRDefault="00890DC3" w:rsidP="00F52D1E">
            <w:pPr>
              <w:spacing w:line="240" w:lineRule="auto"/>
              <w:rPr>
                <w:ins w:id="27" w:author="Author"/>
                <w:lang w:val="sv-SE"/>
              </w:rPr>
            </w:pPr>
            <w:ins w:id="28" w:author="Author">
              <w:r>
                <w:rPr>
                  <w:b/>
                  <w:bCs/>
                  <w:lang w:val="sv-SE"/>
                </w:rPr>
                <w:t>ENDOSBLISTER</w:t>
              </w:r>
            </w:ins>
          </w:p>
        </w:tc>
      </w:tr>
    </w:tbl>
    <w:p w14:paraId="71FEE3A0" w14:textId="77777777" w:rsidR="00890DC3" w:rsidRDefault="00890DC3" w:rsidP="00890DC3">
      <w:pPr>
        <w:tabs>
          <w:tab w:val="clear" w:pos="567"/>
        </w:tabs>
        <w:spacing w:line="240" w:lineRule="auto"/>
        <w:rPr>
          <w:ins w:id="29" w:author="Author"/>
          <w:b/>
          <w:bCs/>
          <w:noProof/>
          <w:lang w:val="sv-SE"/>
        </w:rPr>
      </w:pPr>
    </w:p>
    <w:p w14:paraId="5A6F7812" w14:textId="77777777" w:rsidR="00890DC3" w:rsidRDefault="00890DC3" w:rsidP="00890DC3">
      <w:pPr>
        <w:tabs>
          <w:tab w:val="clear" w:pos="567"/>
        </w:tabs>
        <w:spacing w:line="240" w:lineRule="auto"/>
        <w:rPr>
          <w:ins w:id="30" w:author="Author"/>
          <w:b/>
          <w:bCs/>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0DC3" w14:paraId="146FA5DC" w14:textId="77777777" w:rsidTr="00F52D1E">
        <w:trPr>
          <w:ins w:id="31" w:author="Author"/>
        </w:trPr>
        <w:tc>
          <w:tcPr>
            <w:tcW w:w="9287" w:type="dxa"/>
            <w:tcBorders>
              <w:top w:val="single" w:sz="4" w:space="0" w:color="auto"/>
              <w:left w:val="single" w:sz="4" w:space="0" w:color="auto"/>
              <w:bottom w:val="single" w:sz="4" w:space="0" w:color="auto"/>
              <w:right w:val="single" w:sz="4" w:space="0" w:color="auto"/>
            </w:tcBorders>
          </w:tcPr>
          <w:p w14:paraId="015E29A1" w14:textId="77777777" w:rsidR="00890DC3" w:rsidRDefault="00890DC3" w:rsidP="00F52D1E">
            <w:pPr>
              <w:tabs>
                <w:tab w:val="clear" w:pos="567"/>
              </w:tabs>
              <w:spacing w:line="240" w:lineRule="auto"/>
              <w:ind w:left="567" w:hanging="567"/>
              <w:outlineLvl w:val="0"/>
              <w:rPr>
                <w:ins w:id="32" w:author="Author"/>
                <w:lang w:val="sv-SE"/>
              </w:rPr>
            </w:pPr>
            <w:ins w:id="33" w:author="Author">
              <w:r>
                <w:rPr>
                  <w:b/>
                  <w:bCs/>
                  <w:noProof/>
                  <w:lang w:val="sv-SE"/>
                </w:rPr>
                <w:t>1.</w:t>
              </w:r>
              <w:r>
                <w:rPr>
                  <w:b/>
                  <w:bCs/>
                  <w:noProof/>
                  <w:lang w:val="sv-SE"/>
                </w:rPr>
                <w:tab/>
              </w:r>
              <w:r>
                <w:rPr>
                  <w:b/>
                  <w:bCs/>
                  <w:lang w:val="sv-SE"/>
                </w:rPr>
                <w:t>LÄKEMEDLETS NAMN</w:t>
              </w:r>
            </w:ins>
          </w:p>
        </w:tc>
      </w:tr>
    </w:tbl>
    <w:p w14:paraId="1A3AAE62" w14:textId="77777777" w:rsidR="00890DC3" w:rsidRDefault="00890DC3" w:rsidP="00890DC3">
      <w:pPr>
        <w:tabs>
          <w:tab w:val="clear" w:pos="567"/>
        </w:tabs>
        <w:spacing w:line="240" w:lineRule="auto"/>
        <w:ind w:left="567" w:hanging="567"/>
        <w:rPr>
          <w:ins w:id="34" w:author="Author"/>
          <w:noProof/>
          <w:lang w:val="sv-SE"/>
        </w:rPr>
      </w:pPr>
    </w:p>
    <w:p w14:paraId="5840B330" w14:textId="77777777" w:rsidR="00890DC3" w:rsidRDefault="00890DC3" w:rsidP="00890DC3">
      <w:pPr>
        <w:tabs>
          <w:tab w:val="clear" w:pos="567"/>
        </w:tabs>
        <w:spacing w:line="240" w:lineRule="auto"/>
        <w:rPr>
          <w:ins w:id="35" w:author="Author"/>
          <w:lang w:val="sv-SE"/>
        </w:rPr>
      </w:pPr>
      <w:ins w:id="36" w:author="Author">
        <w:r>
          <w:rPr>
            <w:lang w:val="sv-SE"/>
          </w:rPr>
          <w:t>Circadin 2 mg depottabletter</w:t>
        </w:r>
      </w:ins>
    </w:p>
    <w:p w14:paraId="452728DE" w14:textId="77777777" w:rsidR="00890DC3" w:rsidRDefault="00890DC3" w:rsidP="00890DC3">
      <w:pPr>
        <w:tabs>
          <w:tab w:val="clear" w:pos="567"/>
        </w:tabs>
        <w:spacing w:line="240" w:lineRule="auto"/>
        <w:rPr>
          <w:ins w:id="37" w:author="Author"/>
          <w:lang w:val="sv-SE"/>
        </w:rPr>
      </w:pPr>
      <w:ins w:id="38" w:author="Author">
        <w:r>
          <w:rPr>
            <w:lang w:val="sv-SE"/>
          </w:rPr>
          <w:t>melatonin</w:t>
        </w:r>
      </w:ins>
    </w:p>
    <w:p w14:paraId="0A57A884" w14:textId="77777777" w:rsidR="00890DC3" w:rsidRDefault="00890DC3" w:rsidP="00890DC3">
      <w:pPr>
        <w:tabs>
          <w:tab w:val="clear" w:pos="567"/>
        </w:tabs>
        <w:spacing w:line="240" w:lineRule="auto"/>
        <w:rPr>
          <w:ins w:id="39" w:author="Author"/>
          <w:b/>
          <w:bCs/>
          <w:noProof/>
          <w:lang w:val="sv-SE"/>
        </w:rPr>
      </w:pPr>
    </w:p>
    <w:p w14:paraId="5FE87797" w14:textId="77777777" w:rsidR="00890DC3" w:rsidRDefault="00890DC3" w:rsidP="00890DC3">
      <w:pPr>
        <w:tabs>
          <w:tab w:val="clear" w:pos="567"/>
        </w:tabs>
        <w:spacing w:line="240" w:lineRule="auto"/>
        <w:rPr>
          <w:ins w:id="40" w:author="Author"/>
          <w:b/>
          <w:bCs/>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0DC3" w:rsidRPr="009D09BF" w14:paraId="72089983" w14:textId="77777777" w:rsidTr="00F52D1E">
        <w:trPr>
          <w:ins w:id="41" w:author="Author"/>
        </w:trPr>
        <w:tc>
          <w:tcPr>
            <w:tcW w:w="9287" w:type="dxa"/>
            <w:tcBorders>
              <w:top w:val="single" w:sz="4" w:space="0" w:color="auto"/>
              <w:left w:val="single" w:sz="4" w:space="0" w:color="auto"/>
              <w:bottom w:val="single" w:sz="4" w:space="0" w:color="auto"/>
              <w:right w:val="single" w:sz="4" w:space="0" w:color="auto"/>
            </w:tcBorders>
          </w:tcPr>
          <w:p w14:paraId="7440B910" w14:textId="77777777" w:rsidR="00890DC3" w:rsidRDefault="00890DC3" w:rsidP="00F52D1E">
            <w:pPr>
              <w:tabs>
                <w:tab w:val="clear" w:pos="567"/>
              </w:tabs>
              <w:spacing w:line="240" w:lineRule="auto"/>
              <w:ind w:left="567" w:hanging="567"/>
              <w:outlineLvl w:val="0"/>
              <w:rPr>
                <w:ins w:id="42" w:author="Author"/>
                <w:lang w:val="sv-SE"/>
              </w:rPr>
            </w:pPr>
            <w:ins w:id="43" w:author="Author">
              <w:r>
                <w:rPr>
                  <w:b/>
                  <w:bCs/>
                  <w:noProof/>
                  <w:lang w:val="sv-SE"/>
                </w:rPr>
                <w:t>2.</w:t>
              </w:r>
              <w:r>
                <w:rPr>
                  <w:b/>
                  <w:bCs/>
                  <w:noProof/>
                  <w:lang w:val="sv-SE"/>
                </w:rPr>
                <w:tab/>
              </w:r>
              <w:r>
                <w:rPr>
                  <w:b/>
                  <w:bCs/>
                  <w:lang w:val="sv-SE"/>
                </w:rPr>
                <w:t>INNEHAVARE AV GODKÄNNANDE FÖR FÖRSÄLJNING</w:t>
              </w:r>
            </w:ins>
          </w:p>
        </w:tc>
      </w:tr>
    </w:tbl>
    <w:p w14:paraId="6A126862" w14:textId="77777777" w:rsidR="00890DC3" w:rsidRDefault="00890DC3" w:rsidP="00890DC3">
      <w:pPr>
        <w:tabs>
          <w:tab w:val="clear" w:pos="567"/>
        </w:tabs>
        <w:spacing w:line="240" w:lineRule="auto"/>
        <w:rPr>
          <w:ins w:id="44" w:author="Author"/>
          <w:b/>
          <w:bCs/>
          <w:noProof/>
          <w:lang w:val="sv-SE"/>
        </w:rPr>
      </w:pPr>
    </w:p>
    <w:p w14:paraId="6C08432F" w14:textId="11412AE5" w:rsidR="00BC538C" w:rsidRPr="00BC538C" w:rsidRDefault="00BC538C" w:rsidP="00890DC3">
      <w:pPr>
        <w:tabs>
          <w:tab w:val="clear" w:pos="567"/>
        </w:tabs>
        <w:spacing w:line="240" w:lineRule="auto"/>
        <w:rPr>
          <w:ins w:id="45" w:author="Author"/>
          <w:noProof/>
          <w:lang w:val="sv-SE"/>
        </w:rPr>
      </w:pPr>
      <w:ins w:id="46" w:author="Author">
        <w:r w:rsidRPr="00BC538C">
          <w:rPr>
            <w:noProof/>
            <w:lang w:val="sv-SE"/>
          </w:rPr>
          <w:t>Neurim</w:t>
        </w:r>
      </w:ins>
    </w:p>
    <w:p w14:paraId="177B6D1F" w14:textId="77777777" w:rsidR="00BC538C" w:rsidRDefault="00BC538C" w:rsidP="00890DC3">
      <w:pPr>
        <w:tabs>
          <w:tab w:val="clear" w:pos="567"/>
        </w:tabs>
        <w:spacing w:line="240" w:lineRule="auto"/>
        <w:rPr>
          <w:ins w:id="47" w:author="Author"/>
          <w:b/>
          <w:bCs/>
          <w:noProof/>
          <w:lang w:val="sv-SE"/>
        </w:rPr>
      </w:pPr>
    </w:p>
    <w:p w14:paraId="5F3B5FAD" w14:textId="77777777" w:rsidR="00890DC3" w:rsidRDefault="00890DC3" w:rsidP="00890DC3">
      <w:pPr>
        <w:tabs>
          <w:tab w:val="clear" w:pos="567"/>
        </w:tabs>
        <w:spacing w:line="240" w:lineRule="auto"/>
        <w:rPr>
          <w:ins w:id="48" w:author="Author"/>
          <w:b/>
          <w:bCs/>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0DC3" w14:paraId="371982D3" w14:textId="77777777" w:rsidTr="00F52D1E">
        <w:trPr>
          <w:ins w:id="49" w:author="Author"/>
        </w:trPr>
        <w:tc>
          <w:tcPr>
            <w:tcW w:w="9287" w:type="dxa"/>
            <w:tcBorders>
              <w:top w:val="single" w:sz="4" w:space="0" w:color="auto"/>
              <w:left w:val="single" w:sz="4" w:space="0" w:color="auto"/>
              <w:bottom w:val="single" w:sz="4" w:space="0" w:color="auto"/>
              <w:right w:val="single" w:sz="4" w:space="0" w:color="auto"/>
            </w:tcBorders>
          </w:tcPr>
          <w:p w14:paraId="03D25528" w14:textId="77777777" w:rsidR="00890DC3" w:rsidRDefault="00890DC3" w:rsidP="00F52D1E">
            <w:pPr>
              <w:tabs>
                <w:tab w:val="clear" w:pos="567"/>
              </w:tabs>
              <w:spacing w:line="240" w:lineRule="auto"/>
              <w:ind w:left="567" w:hanging="567"/>
              <w:outlineLvl w:val="0"/>
              <w:rPr>
                <w:ins w:id="50" w:author="Author"/>
                <w:lang w:val="sv-SE"/>
              </w:rPr>
            </w:pPr>
            <w:ins w:id="51" w:author="Author">
              <w:r>
                <w:rPr>
                  <w:b/>
                  <w:bCs/>
                  <w:noProof/>
                  <w:lang w:val="sv-SE"/>
                </w:rPr>
                <w:t>3.</w:t>
              </w:r>
              <w:r>
                <w:rPr>
                  <w:b/>
                  <w:bCs/>
                  <w:noProof/>
                  <w:lang w:val="sv-SE"/>
                </w:rPr>
                <w:tab/>
              </w:r>
              <w:r>
                <w:rPr>
                  <w:b/>
                  <w:bCs/>
                  <w:lang w:val="sv-SE"/>
                </w:rPr>
                <w:t>UTGÅNGSDATUM</w:t>
              </w:r>
            </w:ins>
          </w:p>
        </w:tc>
      </w:tr>
    </w:tbl>
    <w:p w14:paraId="68BCA155" w14:textId="77777777" w:rsidR="00890DC3" w:rsidRDefault="00890DC3" w:rsidP="00890DC3">
      <w:pPr>
        <w:tabs>
          <w:tab w:val="clear" w:pos="567"/>
        </w:tabs>
        <w:spacing w:line="240" w:lineRule="auto"/>
        <w:rPr>
          <w:ins w:id="52" w:author="Author"/>
          <w:noProof/>
          <w:lang w:val="sv-SE"/>
        </w:rPr>
      </w:pPr>
    </w:p>
    <w:p w14:paraId="27861B10" w14:textId="77777777" w:rsidR="00890DC3" w:rsidRDefault="00890DC3" w:rsidP="00890DC3">
      <w:pPr>
        <w:tabs>
          <w:tab w:val="clear" w:pos="567"/>
        </w:tabs>
        <w:spacing w:line="240" w:lineRule="auto"/>
        <w:rPr>
          <w:ins w:id="53" w:author="Author"/>
          <w:noProof/>
          <w:lang w:val="sv-SE"/>
        </w:rPr>
      </w:pPr>
      <w:ins w:id="54" w:author="Author">
        <w:r>
          <w:rPr>
            <w:lang w:val="sv-SE"/>
          </w:rPr>
          <w:t>Utg. dat:</w:t>
        </w:r>
      </w:ins>
    </w:p>
    <w:p w14:paraId="5EC8FED7" w14:textId="77777777" w:rsidR="00890DC3" w:rsidRDefault="00890DC3" w:rsidP="00890DC3">
      <w:pPr>
        <w:tabs>
          <w:tab w:val="clear" w:pos="567"/>
        </w:tabs>
        <w:spacing w:line="240" w:lineRule="auto"/>
        <w:rPr>
          <w:ins w:id="55" w:author="Author"/>
          <w:noProof/>
          <w:lang w:val="sv-SE"/>
        </w:rPr>
      </w:pPr>
    </w:p>
    <w:p w14:paraId="5FE569A0" w14:textId="77777777" w:rsidR="00890DC3" w:rsidRDefault="00890DC3" w:rsidP="00890DC3">
      <w:pPr>
        <w:tabs>
          <w:tab w:val="clear" w:pos="567"/>
        </w:tabs>
        <w:spacing w:line="240" w:lineRule="auto"/>
        <w:rPr>
          <w:ins w:id="56" w:author="Autho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0DC3" w14:paraId="734BE213" w14:textId="77777777" w:rsidTr="00F52D1E">
        <w:trPr>
          <w:ins w:id="57" w:author="Author"/>
        </w:trPr>
        <w:tc>
          <w:tcPr>
            <w:tcW w:w="9287" w:type="dxa"/>
            <w:tcBorders>
              <w:top w:val="single" w:sz="4" w:space="0" w:color="auto"/>
              <w:left w:val="single" w:sz="4" w:space="0" w:color="auto"/>
              <w:bottom w:val="single" w:sz="4" w:space="0" w:color="auto"/>
              <w:right w:val="single" w:sz="4" w:space="0" w:color="auto"/>
            </w:tcBorders>
          </w:tcPr>
          <w:p w14:paraId="7F121210" w14:textId="77777777" w:rsidR="00890DC3" w:rsidRDefault="00890DC3" w:rsidP="00F52D1E">
            <w:pPr>
              <w:tabs>
                <w:tab w:val="clear" w:pos="567"/>
              </w:tabs>
              <w:spacing w:line="240" w:lineRule="auto"/>
              <w:ind w:left="567" w:hanging="567"/>
              <w:outlineLvl w:val="0"/>
              <w:rPr>
                <w:ins w:id="58" w:author="Author"/>
                <w:lang w:val="sv-SE"/>
              </w:rPr>
            </w:pPr>
            <w:ins w:id="59" w:author="Author">
              <w:r>
                <w:rPr>
                  <w:b/>
                  <w:bCs/>
                  <w:noProof/>
                  <w:lang w:val="sv-SE"/>
                </w:rPr>
                <w:t>4.</w:t>
              </w:r>
              <w:r>
                <w:rPr>
                  <w:b/>
                  <w:bCs/>
                  <w:noProof/>
                  <w:lang w:val="sv-SE"/>
                </w:rPr>
                <w:tab/>
              </w:r>
              <w:r>
                <w:rPr>
                  <w:b/>
                  <w:bCs/>
                  <w:lang w:val="sv-SE"/>
                </w:rPr>
                <w:t>TILLVERKNINGSSATSNUMMER</w:t>
              </w:r>
              <w:r>
                <w:rPr>
                  <w:b/>
                  <w:noProof/>
                  <w:lang w:val="sv-SE"/>
                </w:rPr>
                <w:t xml:space="preserve"> </w:t>
              </w:r>
            </w:ins>
          </w:p>
        </w:tc>
      </w:tr>
    </w:tbl>
    <w:p w14:paraId="412CF341" w14:textId="77777777" w:rsidR="00890DC3" w:rsidRDefault="00890DC3" w:rsidP="00890DC3">
      <w:pPr>
        <w:tabs>
          <w:tab w:val="clear" w:pos="567"/>
        </w:tabs>
        <w:spacing w:line="240" w:lineRule="auto"/>
        <w:rPr>
          <w:ins w:id="60" w:author="Author"/>
          <w:noProof/>
          <w:lang w:val="sv-SE"/>
        </w:rPr>
      </w:pPr>
    </w:p>
    <w:p w14:paraId="747CE44B" w14:textId="77777777" w:rsidR="00890DC3" w:rsidRDefault="00890DC3" w:rsidP="00890DC3">
      <w:pPr>
        <w:tabs>
          <w:tab w:val="clear" w:pos="567"/>
        </w:tabs>
        <w:spacing w:line="240" w:lineRule="auto"/>
        <w:rPr>
          <w:ins w:id="61" w:author="Author"/>
          <w:noProof/>
          <w:lang w:val="sv-SE"/>
        </w:rPr>
      </w:pPr>
      <w:ins w:id="62" w:author="Author">
        <w:r>
          <w:rPr>
            <w:lang w:val="sv-SE"/>
          </w:rPr>
          <w:t>Batch:</w:t>
        </w:r>
      </w:ins>
    </w:p>
    <w:p w14:paraId="764F0FB9" w14:textId="77777777" w:rsidR="00890DC3" w:rsidRDefault="00890DC3" w:rsidP="00890DC3">
      <w:pPr>
        <w:tabs>
          <w:tab w:val="clear" w:pos="567"/>
        </w:tabs>
        <w:spacing w:line="240" w:lineRule="auto"/>
        <w:rPr>
          <w:ins w:id="63" w:author="Author"/>
          <w:noProof/>
          <w:lang w:val="sv-SE"/>
        </w:rPr>
      </w:pPr>
    </w:p>
    <w:p w14:paraId="521B1D6C" w14:textId="77777777" w:rsidR="00890DC3" w:rsidRDefault="00890DC3" w:rsidP="00890DC3">
      <w:pPr>
        <w:tabs>
          <w:tab w:val="clear" w:pos="567"/>
        </w:tabs>
        <w:spacing w:line="240" w:lineRule="auto"/>
        <w:rPr>
          <w:ins w:id="64" w:author="Autho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0DC3" w14:paraId="654B160D" w14:textId="77777777" w:rsidTr="00F52D1E">
        <w:trPr>
          <w:ins w:id="65" w:author="Author"/>
        </w:trPr>
        <w:tc>
          <w:tcPr>
            <w:tcW w:w="9287" w:type="dxa"/>
            <w:tcBorders>
              <w:top w:val="single" w:sz="4" w:space="0" w:color="auto"/>
              <w:left w:val="single" w:sz="4" w:space="0" w:color="auto"/>
              <w:bottom w:val="single" w:sz="4" w:space="0" w:color="auto"/>
              <w:right w:val="single" w:sz="4" w:space="0" w:color="auto"/>
            </w:tcBorders>
          </w:tcPr>
          <w:p w14:paraId="7544A3C1" w14:textId="77777777" w:rsidR="00890DC3" w:rsidRDefault="00890DC3" w:rsidP="00F52D1E">
            <w:pPr>
              <w:tabs>
                <w:tab w:val="clear" w:pos="567"/>
              </w:tabs>
              <w:spacing w:line="240" w:lineRule="auto"/>
              <w:ind w:left="567" w:hanging="567"/>
              <w:outlineLvl w:val="0"/>
              <w:rPr>
                <w:ins w:id="66" w:author="Author"/>
                <w:lang w:val="sv-SE"/>
              </w:rPr>
            </w:pPr>
            <w:ins w:id="67" w:author="Author">
              <w:r>
                <w:rPr>
                  <w:b/>
                  <w:bCs/>
                  <w:noProof/>
                  <w:lang w:val="sv-SE"/>
                </w:rPr>
                <w:t>5.</w:t>
              </w:r>
              <w:r>
                <w:rPr>
                  <w:b/>
                  <w:bCs/>
                  <w:noProof/>
                  <w:lang w:val="sv-SE"/>
                </w:rPr>
                <w:tab/>
              </w:r>
              <w:r>
                <w:rPr>
                  <w:b/>
                  <w:bCs/>
                  <w:lang w:val="sv-SE"/>
                </w:rPr>
                <w:t>ÖVRIGT</w:t>
              </w:r>
            </w:ins>
          </w:p>
        </w:tc>
      </w:tr>
    </w:tbl>
    <w:p w14:paraId="3B116CED" w14:textId="1106D8C5" w:rsidR="007552C9" w:rsidRDefault="007552C9">
      <w:pPr>
        <w:tabs>
          <w:tab w:val="clear" w:pos="567"/>
        </w:tabs>
        <w:spacing w:line="240" w:lineRule="auto"/>
        <w:rPr>
          <w:noProof/>
          <w:lang w:val="sv-SE"/>
        </w:rPr>
      </w:pPr>
    </w:p>
    <w:p w14:paraId="268C9C56" w14:textId="77777777" w:rsidR="007552C9" w:rsidRDefault="007552C9">
      <w:pPr>
        <w:tabs>
          <w:tab w:val="clear" w:pos="567"/>
        </w:tabs>
        <w:spacing w:line="240" w:lineRule="auto"/>
        <w:rPr>
          <w:noProof/>
          <w:lang w:val="sv-SE"/>
        </w:rPr>
      </w:pPr>
    </w:p>
    <w:p w14:paraId="7B5659B8" w14:textId="6E5E6895" w:rsidR="00FE06E6" w:rsidRDefault="00FE06E6">
      <w:pPr>
        <w:tabs>
          <w:tab w:val="clear" w:pos="567"/>
        </w:tabs>
        <w:spacing w:line="240" w:lineRule="auto"/>
        <w:rPr>
          <w:ins w:id="68" w:author="Author"/>
          <w:noProof/>
          <w:lang w:val="sv-SE"/>
        </w:rPr>
      </w:pPr>
      <w:ins w:id="69" w:author="Author">
        <w:r>
          <w:rPr>
            <w:noProof/>
            <w:lang w:val="sv-SE"/>
          </w:rPr>
          <w:br w:type="page"/>
        </w:r>
      </w:ins>
    </w:p>
    <w:p w14:paraId="36DF1E94" w14:textId="77777777" w:rsidR="007552C9" w:rsidRDefault="007552C9">
      <w:pPr>
        <w:tabs>
          <w:tab w:val="clear" w:pos="567"/>
        </w:tabs>
        <w:spacing w:line="240" w:lineRule="auto"/>
        <w:rPr>
          <w:noProof/>
          <w:lang w:val="sv-SE"/>
        </w:rPr>
      </w:pPr>
    </w:p>
    <w:p w14:paraId="3ABCD6D0" w14:textId="77777777" w:rsidR="007552C9" w:rsidRDefault="007552C9">
      <w:pPr>
        <w:tabs>
          <w:tab w:val="clear" w:pos="567"/>
        </w:tabs>
        <w:spacing w:line="240" w:lineRule="auto"/>
        <w:rPr>
          <w:noProof/>
          <w:lang w:val="sv-SE"/>
        </w:rPr>
      </w:pPr>
    </w:p>
    <w:p w14:paraId="7989C3D9" w14:textId="77777777" w:rsidR="007552C9" w:rsidRDefault="007552C9">
      <w:pPr>
        <w:tabs>
          <w:tab w:val="clear" w:pos="567"/>
        </w:tabs>
        <w:spacing w:line="240" w:lineRule="auto"/>
        <w:rPr>
          <w:noProof/>
          <w:lang w:val="sv-SE"/>
        </w:rPr>
      </w:pPr>
    </w:p>
    <w:p w14:paraId="352B5751" w14:textId="77777777" w:rsidR="007552C9" w:rsidRDefault="007552C9">
      <w:pPr>
        <w:tabs>
          <w:tab w:val="clear" w:pos="567"/>
        </w:tabs>
        <w:spacing w:line="240" w:lineRule="auto"/>
        <w:rPr>
          <w:noProof/>
          <w:lang w:val="sv-SE"/>
        </w:rPr>
      </w:pPr>
    </w:p>
    <w:p w14:paraId="5AC17F16" w14:textId="77777777" w:rsidR="007552C9" w:rsidRDefault="007552C9">
      <w:pPr>
        <w:tabs>
          <w:tab w:val="clear" w:pos="567"/>
        </w:tabs>
        <w:spacing w:line="240" w:lineRule="auto"/>
        <w:rPr>
          <w:noProof/>
          <w:lang w:val="sv-SE"/>
        </w:rPr>
      </w:pPr>
    </w:p>
    <w:p w14:paraId="4C3565D4" w14:textId="77777777" w:rsidR="007552C9" w:rsidRDefault="007552C9">
      <w:pPr>
        <w:tabs>
          <w:tab w:val="clear" w:pos="567"/>
        </w:tabs>
        <w:spacing w:line="240" w:lineRule="auto"/>
        <w:rPr>
          <w:noProof/>
          <w:lang w:val="sv-SE"/>
        </w:rPr>
      </w:pPr>
    </w:p>
    <w:p w14:paraId="37905301" w14:textId="77777777" w:rsidR="007552C9" w:rsidRDefault="007552C9">
      <w:pPr>
        <w:tabs>
          <w:tab w:val="clear" w:pos="567"/>
        </w:tabs>
        <w:spacing w:line="240" w:lineRule="auto"/>
        <w:rPr>
          <w:noProof/>
          <w:lang w:val="sv-SE"/>
        </w:rPr>
      </w:pPr>
    </w:p>
    <w:p w14:paraId="36CD10CD" w14:textId="77777777" w:rsidR="007552C9" w:rsidRDefault="007552C9">
      <w:pPr>
        <w:tabs>
          <w:tab w:val="clear" w:pos="567"/>
        </w:tabs>
        <w:spacing w:line="240" w:lineRule="auto"/>
        <w:rPr>
          <w:noProof/>
          <w:lang w:val="sv-SE"/>
        </w:rPr>
      </w:pPr>
    </w:p>
    <w:p w14:paraId="740A4E3A" w14:textId="77777777" w:rsidR="007552C9" w:rsidRDefault="007552C9">
      <w:pPr>
        <w:tabs>
          <w:tab w:val="clear" w:pos="567"/>
        </w:tabs>
        <w:spacing w:line="240" w:lineRule="auto"/>
        <w:rPr>
          <w:noProof/>
          <w:lang w:val="sv-SE"/>
        </w:rPr>
      </w:pPr>
    </w:p>
    <w:p w14:paraId="4A680B65" w14:textId="77777777" w:rsidR="007552C9" w:rsidRDefault="007552C9">
      <w:pPr>
        <w:tabs>
          <w:tab w:val="clear" w:pos="567"/>
        </w:tabs>
        <w:spacing w:line="240" w:lineRule="auto"/>
        <w:rPr>
          <w:noProof/>
          <w:lang w:val="sv-SE"/>
        </w:rPr>
      </w:pPr>
    </w:p>
    <w:p w14:paraId="1489F324" w14:textId="77777777" w:rsidR="007552C9" w:rsidRDefault="007552C9">
      <w:pPr>
        <w:tabs>
          <w:tab w:val="clear" w:pos="567"/>
        </w:tabs>
        <w:spacing w:line="240" w:lineRule="auto"/>
        <w:rPr>
          <w:noProof/>
          <w:lang w:val="sv-SE"/>
        </w:rPr>
      </w:pPr>
    </w:p>
    <w:p w14:paraId="0B417091" w14:textId="77777777" w:rsidR="007552C9" w:rsidRDefault="007552C9">
      <w:pPr>
        <w:tabs>
          <w:tab w:val="clear" w:pos="567"/>
        </w:tabs>
        <w:spacing w:line="240" w:lineRule="auto"/>
        <w:rPr>
          <w:noProof/>
          <w:lang w:val="sv-SE"/>
        </w:rPr>
      </w:pPr>
    </w:p>
    <w:p w14:paraId="68881EE6" w14:textId="77777777" w:rsidR="007552C9" w:rsidRDefault="007552C9">
      <w:pPr>
        <w:tabs>
          <w:tab w:val="clear" w:pos="567"/>
        </w:tabs>
        <w:spacing w:line="240" w:lineRule="auto"/>
        <w:rPr>
          <w:noProof/>
          <w:lang w:val="sv-SE"/>
        </w:rPr>
      </w:pPr>
    </w:p>
    <w:p w14:paraId="49164E8C" w14:textId="77777777" w:rsidR="007552C9" w:rsidRDefault="007552C9">
      <w:pPr>
        <w:tabs>
          <w:tab w:val="clear" w:pos="567"/>
        </w:tabs>
        <w:spacing w:line="240" w:lineRule="auto"/>
        <w:rPr>
          <w:noProof/>
          <w:lang w:val="sv-SE"/>
        </w:rPr>
      </w:pPr>
    </w:p>
    <w:p w14:paraId="77D02766" w14:textId="77777777" w:rsidR="007552C9" w:rsidRDefault="007552C9">
      <w:pPr>
        <w:tabs>
          <w:tab w:val="clear" w:pos="567"/>
        </w:tabs>
        <w:spacing w:line="240" w:lineRule="auto"/>
        <w:rPr>
          <w:noProof/>
          <w:lang w:val="sv-SE"/>
        </w:rPr>
      </w:pPr>
    </w:p>
    <w:p w14:paraId="07846C65" w14:textId="77777777" w:rsidR="007552C9" w:rsidRDefault="007552C9">
      <w:pPr>
        <w:tabs>
          <w:tab w:val="clear" w:pos="567"/>
        </w:tabs>
        <w:spacing w:line="240" w:lineRule="auto"/>
        <w:rPr>
          <w:noProof/>
          <w:lang w:val="sv-SE"/>
        </w:rPr>
      </w:pPr>
    </w:p>
    <w:p w14:paraId="7E3F0760" w14:textId="77777777" w:rsidR="007552C9" w:rsidRDefault="007552C9">
      <w:pPr>
        <w:tabs>
          <w:tab w:val="clear" w:pos="567"/>
        </w:tabs>
        <w:spacing w:line="240" w:lineRule="auto"/>
        <w:rPr>
          <w:noProof/>
          <w:lang w:val="sv-SE"/>
        </w:rPr>
      </w:pPr>
    </w:p>
    <w:p w14:paraId="530ADFEA" w14:textId="77777777" w:rsidR="007552C9" w:rsidRDefault="007552C9">
      <w:pPr>
        <w:tabs>
          <w:tab w:val="clear" w:pos="567"/>
        </w:tabs>
        <w:spacing w:line="240" w:lineRule="auto"/>
        <w:rPr>
          <w:noProof/>
          <w:lang w:val="sv-SE"/>
        </w:rPr>
      </w:pPr>
    </w:p>
    <w:p w14:paraId="633CFF87" w14:textId="77777777" w:rsidR="007552C9" w:rsidRDefault="007552C9">
      <w:pPr>
        <w:tabs>
          <w:tab w:val="clear" w:pos="567"/>
        </w:tabs>
        <w:spacing w:line="240" w:lineRule="auto"/>
        <w:rPr>
          <w:noProof/>
          <w:lang w:val="sv-SE"/>
        </w:rPr>
      </w:pPr>
    </w:p>
    <w:p w14:paraId="3623D0FC" w14:textId="77777777" w:rsidR="007552C9" w:rsidRDefault="007552C9">
      <w:pPr>
        <w:tabs>
          <w:tab w:val="clear" w:pos="567"/>
        </w:tabs>
        <w:spacing w:line="240" w:lineRule="auto"/>
        <w:rPr>
          <w:noProof/>
          <w:lang w:val="sv-SE"/>
        </w:rPr>
      </w:pPr>
    </w:p>
    <w:p w14:paraId="17151F74" w14:textId="77777777" w:rsidR="007552C9" w:rsidRDefault="007552C9">
      <w:pPr>
        <w:tabs>
          <w:tab w:val="clear" w:pos="567"/>
        </w:tabs>
        <w:spacing w:line="240" w:lineRule="auto"/>
        <w:rPr>
          <w:noProof/>
          <w:lang w:val="sv-SE"/>
        </w:rPr>
      </w:pPr>
    </w:p>
    <w:p w14:paraId="206458B2" w14:textId="77777777" w:rsidR="007552C9" w:rsidRDefault="007552C9">
      <w:pPr>
        <w:pStyle w:val="TITLEA"/>
        <w:tabs>
          <w:tab w:val="clear" w:pos="-1440"/>
          <w:tab w:val="clear" w:pos="-720"/>
        </w:tabs>
        <w:rPr>
          <w:b w:val="0"/>
          <w:noProof/>
        </w:rPr>
      </w:pPr>
      <w:r>
        <w:t>B. BIPACKSEDEL</w:t>
      </w:r>
    </w:p>
    <w:p w14:paraId="44AB56F1" w14:textId="77777777" w:rsidR="007552C9" w:rsidRDefault="007552C9">
      <w:pPr>
        <w:tabs>
          <w:tab w:val="clear" w:pos="567"/>
        </w:tabs>
        <w:spacing w:line="240" w:lineRule="auto"/>
        <w:jc w:val="center"/>
        <w:outlineLvl w:val="0"/>
        <w:rPr>
          <w:noProof/>
          <w:lang w:val="sv-SE"/>
        </w:rPr>
      </w:pPr>
      <w:r>
        <w:rPr>
          <w:noProof/>
          <w:lang w:val="sv-SE"/>
        </w:rPr>
        <w:br w:type="page"/>
      </w:r>
      <w:r>
        <w:rPr>
          <w:b/>
          <w:noProof/>
          <w:lang w:val="sv-SE"/>
        </w:rPr>
        <w:lastRenderedPageBreak/>
        <w:t>Bipacksedel: Information till användaren</w:t>
      </w:r>
    </w:p>
    <w:p w14:paraId="7C3330D1" w14:textId="77777777" w:rsidR="007552C9" w:rsidRDefault="007552C9">
      <w:pPr>
        <w:tabs>
          <w:tab w:val="clear" w:pos="567"/>
        </w:tabs>
        <w:spacing w:line="240" w:lineRule="auto"/>
        <w:jc w:val="center"/>
        <w:outlineLvl w:val="0"/>
        <w:rPr>
          <w:noProof/>
          <w:lang w:val="sv-SE"/>
        </w:rPr>
      </w:pPr>
    </w:p>
    <w:p w14:paraId="52E4B6E3" w14:textId="77777777" w:rsidR="007552C9" w:rsidRDefault="007552C9">
      <w:pPr>
        <w:numPr>
          <w:ilvl w:val="12"/>
          <w:numId w:val="0"/>
        </w:numPr>
        <w:tabs>
          <w:tab w:val="clear" w:pos="567"/>
        </w:tabs>
        <w:spacing w:line="240" w:lineRule="auto"/>
        <w:jc w:val="center"/>
        <w:rPr>
          <w:b/>
          <w:bCs/>
          <w:noProof/>
          <w:lang w:val="sv-SE"/>
        </w:rPr>
      </w:pPr>
      <w:r>
        <w:rPr>
          <w:b/>
          <w:bCs/>
          <w:lang w:val="sv-SE"/>
        </w:rPr>
        <w:t>Circadin 2 mg depottabletter</w:t>
      </w:r>
    </w:p>
    <w:p w14:paraId="2B491123" w14:textId="77777777" w:rsidR="007552C9" w:rsidRDefault="007552C9">
      <w:pPr>
        <w:numPr>
          <w:ilvl w:val="12"/>
          <w:numId w:val="0"/>
        </w:numPr>
        <w:tabs>
          <w:tab w:val="clear" w:pos="567"/>
        </w:tabs>
        <w:spacing w:line="240" w:lineRule="auto"/>
        <w:jc w:val="center"/>
        <w:rPr>
          <w:noProof/>
          <w:lang w:val="sv-SE"/>
        </w:rPr>
      </w:pPr>
      <w:r>
        <w:rPr>
          <w:lang w:val="sv-SE"/>
        </w:rPr>
        <w:t>melatonin</w:t>
      </w:r>
    </w:p>
    <w:p w14:paraId="2D232A0F" w14:textId="77777777" w:rsidR="007552C9" w:rsidRDefault="007552C9">
      <w:pPr>
        <w:tabs>
          <w:tab w:val="clear" w:pos="567"/>
        </w:tabs>
        <w:spacing w:line="240" w:lineRule="auto"/>
        <w:rPr>
          <w:noProof/>
          <w:lang w:val="sv-SE"/>
        </w:rPr>
      </w:pPr>
    </w:p>
    <w:p w14:paraId="391139B9" w14:textId="77777777" w:rsidR="007552C9" w:rsidRDefault="007552C9">
      <w:pPr>
        <w:tabs>
          <w:tab w:val="clear" w:pos="567"/>
        </w:tabs>
        <w:suppressAutoHyphens/>
        <w:spacing w:line="240" w:lineRule="auto"/>
        <w:rPr>
          <w:b/>
          <w:bCs/>
          <w:noProof/>
          <w:lang w:val="sv-SE"/>
        </w:rPr>
      </w:pPr>
      <w:r>
        <w:rPr>
          <w:b/>
          <w:bCs/>
          <w:lang w:val="sv-SE"/>
        </w:rPr>
        <w:t xml:space="preserve">Läs noga igenom denna bipacksedel innan du börjar ta detta läkemedel. </w:t>
      </w:r>
      <w:r>
        <w:rPr>
          <w:b/>
          <w:noProof/>
          <w:lang w:val="sv-SE"/>
        </w:rPr>
        <w:t>Den innehåller information som är viktig för dig.</w:t>
      </w:r>
    </w:p>
    <w:p w14:paraId="64E0317E" w14:textId="77777777" w:rsidR="007552C9" w:rsidRDefault="007552C9" w:rsidP="00EA2560">
      <w:pPr>
        <w:numPr>
          <w:ilvl w:val="0"/>
          <w:numId w:val="10"/>
        </w:numPr>
        <w:tabs>
          <w:tab w:val="clear" w:pos="567"/>
        </w:tabs>
        <w:spacing w:line="240" w:lineRule="auto"/>
        <w:ind w:left="567" w:hanging="567"/>
        <w:rPr>
          <w:noProof/>
          <w:lang w:val="sv-SE"/>
        </w:rPr>
      </w:pPr>
      <w:r>
        <w:rPr>
          <w:lang w:val="sv-SE"/>
        </w:rPr>
        <w:t>Spara denna information, du kan behöva läsa den igen.</w:t>
      </w:r>
    </w:p>
    <w:p w14:paraId="07D78CF6" w14:textId="77777777" w:rsidR="007552C9" w:rsidRDefault="007552C9" w:rsidP="00EA2560">
      <w:pPr>
        <w:numPr>
          <w:ilvl w:val="0"/>
          <w:numId w:val="10"/>
        </w:numPr>
        <w:tabs>
          <w:tab w:val="clear" w:pos="567"/>
        </w:tabs>
        <w:spacing w:line="240" w:lineRule="auto"/>
        <w:ind w:left="567" w:hanging="567"/>
        <w:rPr>
          <w:noProof/>
          <w:lang w:val="sv-SE"/>
        </w:rPr>
      </w:pPr>
      <w:r>
        <w:rPr>
          <w:lang w:val="sv-SE"/>
        </w:rPr>
        <w:t>Om du har ytterligare frågor vänd dig till läkare eller apotekspersonal.</w:t>
      </w:r>
    </w:p>
    <w:p w14:paraId="73477934" w14:textId="77777777" w:rsidR="007552C9" w:rsidRDefault="007552C9" w:rsidP="00EA2560">
      <w:pPr>
        <w:numPr>
          <w:ilvl w:val="0"/>
          <w:numId w:val="10"/>
        </w:numPr>
        <w:tabs>
          <w:tab w:val="clear" w:pos="567"/>
        </w:tabs>
        <w:spacing w:line="240" w:lineRule="auto"/>
        <w:ind w:left="567" w:hanging="567"/>
        <w:rPr>
          <w:noProof/>
          <w:lang w:val="sv-SE"/>
        </w:rPr>
      </w:pPr>
      <w:r>
        <w:rPr>
          <w:lang w:val="sv-SE"/>
        </w:rPr>
        <w:t>Detta läkemedel har ordinerats enbart åt dig.</w:t>
      </w:r>
      <w:r>
        <w:rPr>
          <w:noProof/>
          <w:lang w:val="sv-SE"/>
        </w:rPr>
        <w:t xml:space="preserve"> </w:t>
      </w:r>
      <w:r>
        <w:rPr>
          <w:lang w:val="sv-SE"/>
        </w:rPr>
        <w:t>Ge det inte till andra.</w:t>
      </w:r>
      <w:r>
        <w:rPr>
          <w:noProof/>
          <w:lang w:val="sv-SE"/>
        </w:rPr>
        <w:t xml:space="preserve"> </w:t>
      </w:r>
      <w:r>
        <w:rPr>
          <w:lang w:val="sv-SE"/>
        </w:rPr>
        <w:t>Det kan skada dem, även om de uppvisar sjukdomstecken som liknar dina.</w:t>
      </w:r>
    </w:p>
    <w:p w14:paraId="1801B6CE" w14:textId="77777777" w:rsidR="007552C9" w:rsidRDefault="007552C9" w:rsidP="00EA2560">
      <w:pPr>
        <w:numPr>
          <w:ilvl w:val="0"/>
          <w:numId w:val="10"/>
        </w:numPr>
        <w:tabs>
          <w:tab w:val="clear" w:pos="567"/>
        </w:tabs>
        <w:spacing w:line="240" w:lineRule="auto"/>
        <w:ind w:left="567" w:hanging="567"/>
        <w:rPr>
          <w:noProof/>
          <w:lang w:val="sv-SE"/>
        </w:rPr>
      </w:pPr>
      <w:r>
        <w:rPr>
          <w:lang w:val="sv-SE"/>
        </w:rPr>
        <w:t xml:space="preserve">Om du får biverkningar, tala med läkare eller apotekspersonal. </w:t>
      </w:r>
      <w:r>
        <w:rPr>
          <w:noProof/>
          <w:lang w:val="sv-SE"/>
        </w:rPr>
        <w:t>Detta gä</w:t>
      </w:r>
      <w:r w:rsidRPr="00CF1E96">
        <w:rPr>
          <w:noProof/>
          <w:lang w:val="sv-SE"/>
        </w:rPr>
        <w:t xml:space="preserve">ller även eventuella </w:t>
      </w:r>
      <w:r>
        <w:rPr>
          <w:noProof/>
          <w:lang w:val="sv-SE"/>
        </w:rPr>
        <w:t>biverkningar som inte nämns i denna information. Se avsnitt 4.</w:t>
      </w:r>
    </w:p>
    <w:p w14:paraId="14CEBA81" w14:textId="77777777" w:rsidR="007552C9" w:rsidRDefault="007552C9" w:rsidP="00EA2560">
      <w:pPr>
        <w:tabs>
          <w:tab w:val="clear" w:pos="567"/>
        </w:tabs>
        <w:spacing w:line="240" w:lineRule="auto"/>
        <w:rPr>
          <w:noProof/>
          <w:lang w:val="sv-SE"/>
        </w:rPr>
      </w:pPr>
    </w:p>
    <w:p w14:paraId="59D5AD25" w14:textId="77777777" w:rsidR="007552C9" w:rsidRDefault="007552C9" w:rsidP="00EA2560">
      <w:pPr>
        <w:tabs>
          <w:tab w:val="clear" w:pos="567"/>
        </w:tabs>
        <w:spacing w:line="240" w:lineRule="auto"/>
        <w:rPr>
          <w:noProof/>
          <w:lang w:val="sv-SE"/>
        </w:rPr>
      </w:pPr>
    </w:p>
    <w:p w14:paraId="75604CD0" w14:textId="77777777" w:rsidR="007552C9" w:rsidRDefault="007552C9">
      <w:pPr>
        <w:numPr>
          <w:ilvl w:val="12"/>
          <w:numId w:val="0"/>
        </w:numPr>
        <w:tabs>
          <w:tab w:val="clear" w:pos="567"/>
        </w:tabs>
        <w:spacing w:line="240" w:lineRule="auto"/>
        <w:outlineLvl w:val="0"/>
        <w:rPr>
          <w:noProof/>
          <w:lang w:val="sv-SE"/>
        </w:rPr>
      </w:pPr>
      <w:r>
        <w:rPr>
          <w:b/>
          <w:bCs/>
          <w:lang w:val="sv-SE"/>
        </w:rPr>
        <w:t>I denna bipacksedel finns information om följande:</w:t>
      </w:r>
    </w:p>
    <w:p w14:paraId="0A6FC8BE" w14:textId="77777777" w:rsidR="007552C9" w:rsidRDefault="007552C9" w:rsidP="008F3BA9">
      <w:pPr>
        <w:numPr>
          <w:ilvl w:val="12"/>
          <w:numId w:val="0"/>
        </w:numPr>
        <w:tabs>
          <w:tab w:val="clear" w:pos="567"/>
        </w:tabs>
        <w:spacing w:line="240" w:lineRule="auto"/>
        <w:rPr>
          <w:noProof/>
          <w:lang w:val="sv-SE"/>
        </w:rPr>
      </w:pPr>
      <w:r>
        <w:rPr>
          <w:noProof/>
          <w:lang w:val="sv-SE"/>
        </w:rPr>
        <w:t>1.</w:t>
      </w:r>
      <w:r>
        <w:rPr>
          <w:noProof/>
          <w:lang w:val="sv-SE"/>
        </w:rPr>
        <w:tab/>
      </w:r>
      <w:r>
        <w:rPr>
          <w:lang w:val="sv-SE"/>
        </w:rPr>
        <w:t>Vad Circadin är och vad det används för</w:t>
      </w:r>
    </w:p>
    <w:p w14:paraId="7D74DA31" w14:textId="77777777" w:rsidR="007552C9" w:rsidRDefault="007552C9" w:rsidP="008F3BA9">
      <w:pPr>
        <w:numPr>
          <w:ilvl w:val="12"/>
          <w:numId w:val="0"/>
        </w:numPr>
        <w:tabs>
          <w:tab w:val="clear" w:pos="567"/>
        </w:tabs>
        <w:spacing w:line="240" w:lineRule="auto"/>
        <w:rPr>
          <w:noProof/>
          <w:lang w:val="sv-SE"/>
        </w:rPr>
      </w:pPr>
      <w:r>
        <w:rPr>
          <w:noProof/>
          <w:lang w:val="sv-SE"/>
        </w:rPr>
        <w:t>2.</w:t>
      </w:r>
      <w:r>
        <w:rPr>
          <w:noProof/>
          <w:lang w:val="sv-SE"/>
        </w:rPr>
        <w:tab/>
      </w:r>
      <w:r>
        <w:rPr>
          <w:lang w:val="sv-SE"/>
        </w:rPr>
        <w:t>Vad du behöver veta innan du tar Circadin</w:t>
      </w:r>
    </w:p>
    <w:p w14:paraId="06E37A59" w14:textId="77777777" w:rsidR="007552C9" w:rsidRDefault="007552C9" w:rsidP="008F3BA9">
      <w:pPr>
        <w:numPr>
          <w:ilvl w:val="12"/>
          <w:numId w:val="0"/>
        </w:numPr>
        <w:tabs>
          <w:tab w:val="clear" w:pos="567"/>
        </w:tabs>
        <w:spacing w:line="240" w:lineRule="auto"/>
        <w:rPr>
          <w:noProof/>
          <w:lang w:val="sv-SE"/>
        </w:rPr>
      </w:pPr>
      <w:r>
        <w:rPr>
          <w:noProof/>
          <w:lang w:val="sv-SE"/>
        </w:rPr>
        <w:t>3.</w:t>
      </w:r>
      <w:r>
        <w:rPr>
          <w:noProof/>
          <w:lang w:val="sv-SE"/>
        </w:rPr>
        <w:tab/>
      </w:r>
      <w:r>
        <w:rPr>
          <w:lang w:val="sv-SE"/>
        </w:rPr>
        <w:t>Hur du tar Circadin</w:t>
      </w:r>
    </w:p>
    <w:p w14:paraId="5FD95536" w14:textId="77777777" w:rsidR="007552C9" w:rsidRDefault="007552C9" w:rsidP="008F3BA9">
      <w:pPr>
        <w:numPr>
          <w:ilvl w:val="12"/>
          <w:numId w:val="0"/>
        </w:numPr>
        <w:tabs>
          <w:tab w:val="clear" w:pos="567"/>
        </w:tabs>
        <w:spacing w:line="240" w:lineRule="auto"/>
        <w:rPr>
          <w:noProof/>
          <w:lang w:val="sv-SE"/>
        </w:rPr>
      </w:pPr>
      <w:r>
        <w:rPr>
          <w:noProof/>
          <w:lang w:val="sv-SE"/>
        </w:rPr>
        <w:t>4.</w:t>
      </w:r>
      <w:r>
        <w:rPr>
          <w:noProof/>
          <w:lang w:val="sv-SE"/>
        </w:rPr>
        <w:tab/>
      </w:r>
      <w:r>
        <w:rPr>
          <w:lang w:val="sv-SE"/>
        </w:rPr>
        <w:t>Eventuella biverkningar</w:t>
      </w:r>
    </w:p>
    <w:p w14:paraId="2FA6F141" w14:textId="77777777" w:rsidR="007552C9" w:rsidRDefault="008F3BA9" w:rsidP="008F3BA9">
      <w:pPr>
        <w:numPr>
          <w:ilvl w:val="12"/>
          <w:numId w:val="0"/>
        </w:numPr>
        <w:tabs>
          <w:tab w:val="clear" w:pos="567"/>
        </w:tabs>
        <w:spacing w:line="240" w:lineRule="auto"/>
        <w:rPr>
          <w:noProof/>
          <w:lang w:val="sv-SE"/>
        </w:rPr>
      </w:pPr>
      <w:r>
        <w:rPr>
          <w:noProof/>
          <w:lang w:val="sv-SE"/>
        </w:rPr>
        <w:t>5.</w:t>
      </w:r>
      <w:r>
        <w:rPr>
          <w:noProof/>
          <w:lang w:val="sv-SE"/>
        </w:rPr>
        <w:tab/>
      </w:r>
      <w:r w:rsidR="007552C9">
        <w:rPr>
          <w:noProof/>
          <w:lang w:val="sv-SE"/>
        </w:rPr>
        <w:t>Hur Circadin ska förvaras</w:t>
      </w:r>
    </w:p>
    <w:p w14:paraId="32820F06" w14:textId="77777777" w:rsidR="007552C9" w:rsidRDefault="007552C9" w:rsidP="008F3BA9">
      <w:pPr>
        <w:tabs>
          <w:tab w:val="clear" w:pos="567"/>
        </w:tabs>
        <w:spacing w:line="240" w:lineRule="auto"/>
        <w:rPr>
          <w:noProof/>
          <w:lang w:val="sv-SE"/>
        </w:rPr>
      </w:pPr>
      <w:r>
        <w:rPr>
          <w:noProof/>
          <w:lang w:val="sv-SE"/>
        </w:rPr>
        <w:t>6.</w:t>
      </w:r>
      <w:r>
        <w:rPr>
          <w:noProof/>
          <w:lang w:val="sv-SE"/>
        </w:rPr>
        <w:tab/>
      </w:r>
      <w:r>
        <w:rPr>
          <w:lang w:val="sv-SE"/>
        </w:rPr>
        <w:t>Förpackningens innehåll och övriga upplysningar</w:t>
      </w:r>
    </w:p>
    <w:p w14:paraId="42872CCD" w14:textId="77777777" w:rsidR="007552C9" w:rsidRDefault="007552C9">
      <w:pPr>
        <w:numPr>
          <w:ilvl w:val="12"/>
          <w:numId w:val="0"/>
        </w:numPr>
        <w:tabs>
          <w:tab w:val="clear" w:pos="567"/>
        </w:tabs>
        <w:spacing w:line="240" w:lineRule="auto"/>
        <w:rPr>
          <w:noProof/>
          <w:lang w:val="sv-SE"/>
        </w:rPr>
      </w:pPr>
    </w:p>
    <w:p w14:paraId="56CE8339" w14:textId="77777777" w:rsidR="007552C9" w:rsidRDefault="007552C9">
      <w:pPr>
        <w:numPr>
          <w:ilvl w:val="12"/>
          <w:numId w:val="0"/>
        </w:numPr>
        <w:tabs>
          <w:tab w:val="clear" w:pos="567"/>
        </w:tabs>
        <w:spacing w:line="240" w:lineRule="auto"/>
        <w:rPr>
          <w:noProof/>
          <w:lang w:val="sv-SE"/>
        </w:rPr>
      </w:pPr>
    </w:p>
    <w:p w14:paraId="4B8CF7E0" w14:textId="77777777" w:rsidR="007552C9" w:rsidRDefault="007552C9" w:rsidP="00F46D15">
      <w:pPr>
        <w:numPr>
          <w:ilvl w:val="0"/>
          <w:numId w:val="6"/>
        </w:numPr>
        <w:tabs>
          <w:tab w:val="clear" w:pos="570"/>
        </w:tabs>
        <w:spacing w:line="240" w:lineRule="auto"/>
        <w:ind w:left="567" w:hanging="567"/>
        <w:rPr>
          <w:b/>
          <w:bCs/>
          <w:noProof/>
          <w:lang w:val="sv-SE"/>
        </w:rPr>
      </w:pPr>
      <w:r>
        <w:rPr>
          <w:b/>
          <w:bCs/>
          <w:lang w:val="sv-SE"/>
        </w:rPr>
        <w:t>Vad Circadin är och vad det används för</w:t>
      </w:r>
    </w:p>
    <w:p w14:paraId="7A0E21DD" w14:textId="77777777" w:rsidR="007552C9" w:rsidRDefault="007552C9">
      <w:pPr>
        <w:numPr>
          <w:ilvl w:val="12"/>
          <w:numId w:val="0"/>
        </w:numPr>
        <w:tabs>
          <w:tab w:val="clear" w:pos="567"/>
        </w:tabs>
        <w:spacing w:line="240" w:lineRule="auto"/>
        <w:rPr>
          <w:noProof/>
          <w:lang w:val="sv-SE"/>
        </w:rPr>
      </w:pPr>
    </w:p>
    <w:p w14:paraId="0B362528" w14:textId="77777777" w:rsidR="007552C9" w:rsidRDefault="007552C9">
      <w:pPr>
        <w:spacing w:line="240" w:lineRule="auto"/>
        <w:rPr>
          <w:lang w:val="sv-SE"/>
        </w:rPr>
      </w:pPr>
      <w:r>
        <w:rPr>
          <w:lang w:val="sv-SE"/>
        </w:rPr>
        <w:t>Den aktiva substansen i Circadin, melatonin, tillhör en grupp av naturliga hormoner som tillverkas av kroppen.</w:t>
      </w:r>
    </w:p>
    <w:p w14:paraId="373C2B66" w14:textId="77777777" w:rsidR="007552C9" w:rsidRDefault="007552C9">
      <w:pPr>
        <w:spacing w:line="240" w:lineRule="auto"/>
        <w:rPr>
          <w:lang w:val="sv-SE"/>
        </w:rPr>
      </w:pPr>
    </w:p>
    <w:p w14:paraId="1A59C6EB" w14:textId="77777777" w:rsidR="007552C9" w:rsidRDefault="007552C9">
      <w:pPr>
        <w:spacing w:line="240" w:lineRule="auto"/>
        <w:rPr>
          <w:lang w:val="sv-SE"/>
        </w:rPr>
      </w:pPr>
      <w:r>
        <w:rPr>
          <w:lang w:val="sv-SE"/>
        </w:rPr>
        <w:t>Circadin används ensamt vid korttidsbehandling av primär insomni (ihållande svårigheter att somna eller att fortsätta att sova, eller dålig sömnkvalitet) hos patienter som är 55 år och äldre. ”Primär” betyder att sömnlösheten inte har någon känd orsak, såsom eventuell medicinsk, psykisk eller miljömässig orsak.</w:t>
      </w:r>
    </w:p>
    <w:p w14:paraId="0130D734" w14:textId="77777777" w:rsidR="007552C9" w:rsidRDefault="007552C9">
      <w:pPr>
        <w:numPr>
          <w:ilvl w:val="12"/>
          <w:numId w:val="0"/>
        </w:numPr>
        <w:tabs>
          <w:tab w:val="clear" w:pos="567"/>
        </w:tabs>
        <w:spacing w:line="240" w:lineRule="auto"/>
        <w:rPr>
          <w:noProof/>
          <w:lang w:val="sv-SE"/>
        </w:rPr>
      </w:pPr>
    </w:p>
    <w:p w14:paraId="49BC9159" w14:textId="77777777" w:rsidR="007552C9" w:rsidRDefault="007552C9">
      <w:pPr>
        <w:numPr>
          <w:ilvl w:val="12"/>
          <w:numId w:val="0"/>
        </w:numPr>
        <w:tabs>
          <w:tab w:val="clear" w:pos="567"/>
        </w:tabs>
        <w:spacing w:line="240" w:lineRule="auto"/>
        <w:rPr>
          <w:noProof/>
          <w:lang w:val="sv-SE"/>
        </w:rPr>
      </w:pPr>
    </w:p>
    <w:p w14:paraId="6220EAA8" w14:textId="77777777" w:rsidR="007552C9" w:rsidRDefault="007552C9" w:rsidP="00530B0E">
      <w:pPr>
        <w:numPr>
          <w:ilvl w:val="0"/>
          <w:numId w:val="5"/>
        </w:numPr>
        <w:tabs>
          <w:tab w:val="clear" w:pos="570"/>
        </w:tabs>
        <w:spacing w:line="240" w:lineRule="auto"/>
        <w:ind w:left="567" w:hanging="567"/>
        <w:rPr>
          <w:b/>
          <w:bCs/>
          <w:noProof/>
          <w:lang w:val="sv-SE"/>
        </w:rPr>
      </w:pPr>
      <w:r>
        <w:rPr>
          <w:b/>
          <w:bCs/>
          <w:lang w:val="sv-SE"/>
        </w:rPr>
        <w:t>Vad du behöver veta innan du tar Circadin</w:t>
      </w:r>
    </w:p>
    <w:p w14:paraId="23D726D8" w14:textId="77777777" w:rsidR="007552C9" w:rsidRDefault="007552C9" w:rsidP="00AC6483">
      <w:pPr>
        <w:numPr>
          <w:ilvl w:val="12"/>
          <w:numId w:val="0"/>
        </w:numPr>
        <w:tabs>
          <w:tab w:val="clear" w:pos="567"/>
        </w:tabs>
        <w:spacing w:line="240" w:lineRule="auto"/>
        <w:rPr>
          <w:noProof/>
          <w:lang w:val="sv-SE"/>
        </w:rPr>
      </w:pPr>
    </w:p>
    <w:p w14:paraId="0FF9F0F5" w14:textId="77777777" w:rsidR="007552C9" w:rsidRDefault="007552C9">
      <w:pPr>
        <w:numPr>
          <w:ilvl w:val="12"/>
          <w:numId w:val="0"/>
        </w:numPr>
        <w:tabs>
          <w:tab w:val="clear" w:pos="567"/>
        </w:tabs>
        <w:spacing w:line="240" w:lineRule="auto"/>
        <w:outlineLvl w:val="0"/>
        <w:rPr>
          <w:b/>
          <w:bCs/>
          <w:noProof/>
          <w:lang w:val="sv-SE"/>
        </w:rPr>
      </w:pPr>
      <w:r>
        <w:rPr>
          <w:b/>
          <w:bCs/>
          <w:lang w:val="sv-SE"/>
        </w:rPr>
        <w:t>Ta inte Circadin</w:t>
      </w:r>
    </w:p>
    <w:p w14:paraId="029D9B3C" w14:textId="77777777" w:rsidR="007552C9" w:rsidRDefault="007552C9">
      <w:pPr>
        <w:numPr>
          <w:ilvl w:val="12"/>
          <w:numId w:val="0"/>
        </w:numPr>
        <w:tabs>
          <w:tab w:val="clear" w:pos="567"/>
        </w:tabs>
        <w:spacing w:line="240" w:lineRule="auto"/>
        <w:ind w:left="567" w:hanging="567"/>
        <w:rPr>
          <w:noProof/>
          <w:lang w:val="sv-SE"/>
        </w:rPr>
      </w:pPr>
      <w:r>
        <w:rPr>
          <w:noProof/>
          <w:lang w:val="sv-SE"/>
        </w:rPr>
        <w:t>-</w:t>
      </w:r>
      <w:r>
        <w:rPr>
          <w:noProof/>
          <w:lang w:val="sv-SE"/>
        </w:rPr>
        <w:tab/>
      </w:r>
      <w:r>
        <w:rPr>
          <w:lang w:val="sv-SE"/>
        </w:rPr>
        <w:t>om du är allergisk mot melatonin eller något annat innehållsämne i detta läkemedel (anges i avsnitt 6).</w:t>
      </w:r>
    </w:p>
    <w:p w14:paraId="7358F10F" w14:textId="77777777" w:rsidR="007552C9" w:rsidRDefault="007552C9" w:rsidP="00AC6483">
      <w:pPr>
        <w:numPr>
          <w:ilvl w:val="12"/>
          <w:numId w:val="0"/>
        </w:numPr>
        <w:tabs>
          <w:tab w:val="clear" w:pos="567"/>
        </w:tabs>
        <w:spacing w:line="240" w:lineRule="auto"/>
        <w:rPr>
          <w:noProof/>
          <w:lang w:val="sv-SE"/>
        </w:rPr>
      </w:pPr>
    </w:p>
    <w:p w14:paraId="3624C95C" w14:textId="77777777" w:rsidR="007552C9" w:rsidRDefault="007552C9" w:rsidP="00AC6483">
      <w:pPr>
        <w:numPr>
          <w:ilvl w:val="12"/>
          <w:numId w:val="0"/>
        </w:numPr>
        <w:spacing w:line="240" w:lineRule="auto"/>
        <w:rPr>
          <w:noProof/>
          <w:lang w:val="sv-SE"/>
        </w:rPr>
      </w:pPr>
      <w:r>
        <w:rPr>
          <w:b/>
          <w:noProof/>
          <w:lang w:val="sv-SE"/>
        </w:rPr>
        <w:t>Varningar och försiktighet</w:t>
      </w:r>
    </w:p>
    <w:p w14:paraId="3C4D9109" w14:textId="77777777" w:rsidR="007552C9" w:rsidRDefault="007552C9">
      <w:pPr>
        <w:numPr>
          <w:ilvl w:val="12"/>
          <w:numId w:val="0"/>
        </w:numPr>
        <w:tabs>
          <w:tab w:val="clear" w:pos="567"/>
        </w:tabs>
        <w:spacing w:line="240" w:lineRule="auto"/>
        <w:outlineLvl w:val="0"/>
        <w:rPr>
          <w:noProof/>
          <w:lang w:val="sv-SE"/>
        </w:rPr>
      </w:pPr>
      <w:r>
        <w:rPr>
          <w:noProof/>
          <w:lang w:val="sv-SE"/>
        </w:rPr>
        <w:t>Tala med läkare eller apotekspersonal innan du tar Circadin</w:t>
      </w:r>
    </w:p>
    <w:p w14:paraId="06C1CC1B" w14:textId="77777777" w:rsidR="007552C9" w:rsidRDefault="007552C9">
      <w:pPr>
        <w:numPr>
          <w:ilvl w:val="12"/>
          <w:numId w:val="0"/>
        </w:numPr>
        <w:tabs>
          <w:tab w:val="clear" w:pos="567"/>
        </w:tabs>
        <w:spacing w:line="240" w:lineRule="auto"/>
        <w:outlineLvl w:val="0"/>
        <w:rPr>
          <w:noProof/>
          <w:lang w:val="sv-SE"/>
        </w:rPr>
      </w:pPr>
    </w:p>
    <w:p w14:paraId="53BFE65F" w14:textId="77777777" w:rsidR="007552C9" w:rsidRDefault="007552C9" w:rsidP="00427A8D">
      <w:pPr>
        <w:numPr>
          <w:ilvl w:val="0"/>
          <w:numId w:val="10"/>
        </w:numPr>
        <w:tabs>
          <w:tab w:val="clear" w:pos="567"/>
        </w:tabs>
        <w:spacing w:line="240" w:lineRule="auto"/>
        <w:ind w:left="567" w:hanging="567"/>
        <w:rPr>
          <w:noProof/>
          <w:szCs w:val="24"/>
          <w:lang w:val="sv-SE"/>
        </w:rPr>
      </w:pPr>
      <w:r>
        <w:rPr>
          <w:szCs w:val="24"/>
          <w:lang w:val="sv-SE"/>
        </w:rPr>
        <w:t>om du har lever- eller njurproblem. Inga studier på användning av Circadin hos personer med lever- eller njursjukdomar har genomförts. Du bör tala med din läkare innan du tar Circadin, eftersom dess användning inte rekommenderas.</w:t>
      </w:r>
    </w:p>
    <w:p w14:paraId="03F5BE0E" w14:textId="77777777" w:rsidR="007552C9" w:rsidRDefault="007552C9" w:rsidP="00427A8D">
      <w:pPr>
        <w:numPr>
          <w:ilvl w:val="0"/>
          <w:numId w:val="10"/>
        </w:numPr>
        <w:tabs>
          <w:tab w:val="clear" w:pos="567"/>
        </w:tabs>
        <w:spacing w:line="240" w:lineRule="auto"/>
        <w:ind w:left="567" w:hanging="567"/>
        <w:rPr>
          <w:szCs w:val="24"/>
          <w:lang w:val="sv-SE"/>
        </w:rPr>
      </w:pPr>
      <w:r>
        <w:rPr>
          <w:szCs w:val="24"/>
          <w:lang w:val="sv-SE"/>
        </w:rPr>
        <w:t>om du har fått veta av din läkare att du inte tål vissa sockerarter.</w:t>
      </w:r>
    </w:p>
    <w:p w14:paraId="0588D603" w14:textId="77777777" w:rsidR="007552C9" w:rsidRDefault="007552C9" w:rsidP="00427A8D">
      <w:pPr>
        <w:numPr>
          <w:ilvl w:val="0"/>
          <w:numId w:val="10"/>
        </w:numPr>
        <w:tabs>
          <w:tab w:val="clear" w:pos="567"/>
        </w:tabs>
        <w:spacing w:line="240" w:lineRule="auto"/>
        <w:ind w:left="567" w:hanging="567"/>
        <w:rPr>
          <w:szCs w:val="24"/>
          <w:lang w:val="sv-SE"/>
        </w:rPr>
      </w:pPr>
      <w:r>
        <w:rPr>
          <w:szCs w:val="24"/>
          <w:lang w:val="sv-SE"/>
        </w:rPr>
        <w:t>om du har fått veta att du har en autoimmun sjukdom (när kroppen ”angrips” av sitt eget immunsystem).</w:t>
      </w:r>
      <w:r>
        <w:rPr>
          <w:noProof/>
          <w:szCs w:val="24"/>
          <w:lang w:val="sv-SE"/>
        </w:rPr>
        <w:t xml:space="preserve"> </w:t>
      </w:r>
      <w:r>
        <w:rPr>
          <w:szCs w:val="24"/>
          <w:lang w:val="sv-SE"/>
        </w:rPr>
        <w:t>Inga studier på användning av Circadin hos personer med autoimmuna sjukdomar har genomförts. Därför bör du tala med din läkare innan du tar Circadin, eftersom dess användning inte rekommenderas.</w:t>
      </w:r>
    </w:p>
    <w:p w14:paraId="6D86EA08" w14:textId="77777777" w:rsidR="007552C9" w:rsidRDefault="007552C9" w:rsidP="00427A8D">
      <w:pPr>
        <w:numPr>
          <w:ilvl w:val="0"/>
          <w:numId w:val="10"/>
        </w:numPr>
        <w:tabs>
          <w:tab w:val="clear" w:pos="567"/>
        </w:tabs>
        <w:spacing w:line="240" w:lineRule="auto"/>
        <w:ind w:left="567" w:hanging="567"/>
        <w:rPr>
          <w:szCs w:val="24"/>
          <w:lang w:val="sv-SE"/>
        </w:rPr>
      </w:pPr>
      <w:r>
        <w:rPr>
          <w:szCs w:val="24"/>
          <w:lang w:val="sv-SE"/>
        </w:rPr>
        <w:t>Circadin kan göra att du känner dig dåsig. Du ska vara försiktig om dåsigheten påverkar dig, eftersom det kan försämra din förmåga att utföra uppgifter såsom bilkörning.</w:t>
      </w:r>
    </w:p>
    <w:p w14:paraId="6BCD36E8" w14:textId="77777777" w:rsidR="007552C9" w:rsidRDefault="007552C9" w:rsidP="00427A8D">
      <w:pPr>
        <w:numPr>
          <w:ilvl w:val="0"/>
          <w:numId w:val="10"/>
        </w:numPr>
        <w:tabs>
          <w:tab w:val="clear" w:pos="567"/>
        </w:tabs>
        <w:spacing w:line="240" w:lineRule="auto"/>
        <w:ind w:left="567" w:hanging="567"/>
        <w:rPr>
          <w:noProof/>
          <w:szCs w:val="24"/>
          <w:lang w:val="sv-SE"/>
        </w:rPr>
      </w:pPr>
      <w:r>
        <w:rPr>
          <w:szCs w:val="24"/>
          <w:lang w:val="sv-SE"/>
        </w:rPr>
        <w:t>Rökning kan göra att Circadin får sämre effekt, eftersom innehållsämnena i tobaksrök kan öka nedbrytningen av melatonin i levern.</w:t>
      </w:r>
    </w:p>
    <w:p w14:paraId="3AC041D1" w14:textId="77777777" w:rsidR="007552C9" w:rsidRDefault="007552C9">
      <w:pPr>
        <w:spacing w:line="240" w:lineRule="auto"/>
        <w:rPr>
          <w:lang w:val="sv-SE"/>
        </w:rPr>
      </w:pPr>
    </w:p>
    <w:p w14:paraId="7CA9B92D" w14:textId="77777777" w:rsidR="007552C9" w:rsidRDefault="007552C9">
      <w:pPr>
        <w:numPr>
          <w:ilvl w:val="12"/>
          <w:numId w:val="0"/>
        </w:numPr>
        <w:spacing w:line="240" w:lineRule="auto"/>
        <w:rPr>
          <w:b/>
          <w:noProof/>
          <w:szCs w:val="24"/>
          <w:lang w:val="sv-SE"/>
        </w:rPr>
      </w:pPr>
      <w:r>
        <w:rPr>
          <w:b/>
          <w:szCs w:val="24"/>
          <w:lang w:val="sv-SE"/>
        </w:rPr>
        <w:lastRenderedPageBreak/>
        <w:t>Barn och ungdomar</w:t>
      </w:r>
    </w:p>
    <w:p w14:paraId="1631F3C7" w14:textId="77777777" w:rsidR="007552C9" w:rsidRDefault="007552C9" w:rsidP="00551805">
      <w:pPr>
        <w:numPr>
          <w:ilvl w:val="12"/>
          <w:numId w:val="0"/>
        </w:numPr>
        <w:spacing w:line="240" w:lineRule="auto"/>
        <w:rPr>
          <w:noProof/>
          <w:szCs w:val="24"/>
          <w:lang w:val="sv-SE"/>
        </w:rPr>
      </w:pPr>
      <w:r>
        <w:rPr>
          <w:szCs w:val="24"/>
          <w:lang w:val="sv-SE"/>
        </w:rPr>
        <w:t>Ge inte detta läkemedel till barn i åldern 0 till 18 år, eftersom det inte har testats på barn och dess effekter inte är kända</w:t>
      </w:r>
      <w:r w:rsidR="00F6075E">
        <w:rPr>
          <w:szCs w:val="24"/>
          <w:lang w:val="sv-SE"/>
        </w:rPr>
        <w:t xml:space="preserve">. </w:t>
      </w:r>
      <w:r>
        <w:rPr>
          <w:szCs w:val="24"/>
          <w:lang w:val="sv-SE"/>
        </w:rPr>
        <w:t>Ett annat läkemedel som innehåller melatonin kan vara lämpligare att ge till barn mellan 2 och 18 år – rådfråga läkare eller apotekspersonal.</w:t>
      </w:r>
    </w:p>
    <w:p w14:paraId="1561D9A9" w14:textId="77777777" w:rsidR="007552C9" w:rsidRDefault="007552C9">
      <w:pPr>
        <w:spacing w:line="240" w:lineRule="auto"/>
        <w:rPr>
          <w:lang w:val="sv-SE"/>
        </w:rPr>
      </w:pPr>
    </w:p>
    <w:p w14:paraId="65E7DCFE" w14:textId="77777777" w:rsidR="007552C9" w:rsidRDefault="007552C9">
      <w:pPr>
        <w:numPr>
          <w:ilvl w:val="12"/>
          <w:numId w:val="0"/>
        </w:numPr>
        <w:tabs>
          <w:tab w:val="clear" w:pos="567"/>
        </w:tabs>
        <w:spacing w:line="240" w:lineRule="auto"/>
        <w:rPr>
          <w:b/>
          <w:bCs/>
          <w:noProof/>
          <w:lang w:val="sv-SE"/>
        </w:rPr>
      </w:pPr>
      <w:r>
        <w:rPr>
          <w:b/>
          <w:bCs/>
          <w:lang w:val="sv-SE"/>
        </w:rPr>
        <w:t>Andra läkemedel och Circadin</w:t>
      </w:r>
    </w:p>
    <w:p w14:paraId="0B15E9BF" w14:textId="77777777" w:rsidR="007552C9" w:rsidRDefault="007552C9">
      <w:pPr>
        <w:numPr>
          <w:ilvl w:val="12"/>
          <w:numId w:val="0"/>
        </w:numPr>
        <w:tabs>
          <w:tab w:val="clear" w:pos="567"/>
          <w:tab w:val="left" w:pos="0"/>
        </w:tabs>
        <w:spacing w:line="240" w:lineRule="auto"/>
        <w:rPr>
          <w:lang w:val="sv-SE"/>
        </w:rPr>
      </w:pPr>
      <w:r>
        <w:rPr>
          <w:lang w:val="sv-SE"/>
        </w:rPr>
        <w:t>Tala om för läkare eller apotekspersonal om du tar, nyligen har tagit eller kan tänkas ta andra läkemedel.</w:t>
      </w:r>
      <w:r>
        <w:rPr>
          <w:noProof/>
          <w:lang w:val="sv-SE"/>
        </w:rPr>
        <w:t xml:space="preserve"> </w:t>
      </w:r>
      <w:r>
        <w:rPr>
          <w:lang w:val="sv-SE"/>
        </w:rPr>
        <w:t>Sådana läkemedel kan vara:</w:t>
      </w:r>
    </w:p>
    <w:p w14:paraId="62B50652" w14:textId="77777777" w:rsidR="007552C9" w:rsidRDefault="007552C9">
      <w:pPr>
        <w:numPr>
          <w:ilvl w:val="12"/>
          <w:numId w:val="0"/>
        </w:numPr>
        <w:tabs>
          <w:tab w:val="clear" w:pos="567"/>
          <w:tab w:val="left" w:pos="0"/>
        </w:tabs>
        <w:spacing w:line="240" w:lineRule="auto"/>
        <w:rPr>
          <w:lang w:val="sv-SE"/>
        </w:rPr>
      </w:pPr>
    </w:p>
    <w:p w14:paraId="55C071FF" w14:textId="77777777" w:rsidR="007552C9" w:rsidRDefault="007552C9">
      <w:pPr>
        <w:numPr>
          <w:ilvl w:val="0"/>
          <w:numId w:val="22"/>
        </w:numPr>
        <w:tabs>
          <w:tab w:val="clear" w:pos="1854"/>
          <w:tab w:val="num" w:pos="567"/>
        </w:tabs>
        <w:spacing w:line="240" w:lineRule="auto"/>
        <w:ind w:left="567" w:hanging="567"/>
        <w:rPr>
          <w:noProof/>
          <w:szCs w:val="24"/>
          <w:lang w:val="sv-SE"/>
        </w:rPr>
      </w:pPr>
      <w:r>
        <w:rPr>
          <w:szCs w:val="24"/>
          <w:lang w:val="sv-SE"/>
        </w:rPr>
        <w:t>fluvoxamin (används för behandling av depression och tvångssyndrom), psoralener (används för behandling av hudsjukdomar, t.ex. psoriasis), cimetidin (används för behandling av magproblem såsom magsår), kinoloner och rifampicin (används vid behandling av bakterieinfektioner), östrogener (används som preventivmedel eller ersättningsbehandling vid hormonbrist) och karbamazepin (används vid behandling av epilepsi).</w:t>
      </w:r>
    </w:p>
    <w:p w14:paraId="52E2274A" w14:textId="77777777" w:rsidR="007552C9" w:rsidRDefault="007552C9">
      <w:pPr>
        <w:numPr>
          <w:ilvl w:val="0"/>
          <w:numId w:val="22"/>
        </w:numPr>
        <w:tabs>
          <w:tab w:val="clear" w:pos="1854"/>
          <w:tab w:val="num" w:pos="567"/>
        </w:tabs>
        <w:spacing w:line="240" w:lineRule="auto"/>
        <w:ind w:left="567" w:hanging="567"/>
        <w:rPr>
          <w:noProof/>
          <w:szCs w:val="24"/>
          <w:lang w:val="sv-SE"/>
        </w:rPr>
      </w:pPr>
      <w:r>
        <w:rPr>
          <w:szCs w:val="24"/>
          <w:lang w:val="sv-SE"/>
        </w:rPr>
        <w:t>adrenerga agonister/antagonister (såsom vissa typer av läkemedel som används för att kontrollera blodtrycket genom att dra ihop blodkärl, slemhinneavsvällande medel mot nästäppa, blodtryckssänkande läkemedel), opiatagonister/antagonister (såsom läkemedel som används vid behandling av drogberoende), prostaglandinhämmare (såsom icke</w:t>
      </w:r>
      <w:r>
        <w:rPr>
          <w:szCs w:val="24"/>
          <w:lang w:val="sv-SE"/>
        </w:rPr>
        <w:noBreakHyphen/>
        <w:t>steroida antiinflammatoriska läkemedel), antidepressiva läkemedel, tryptofan och alkohol.</w:t>
      </w:r>
    </w:p>
    <w:p w14:paraId="490A320D" w14:textId="77777777" w:rsidR="007552C9" w:rsidRDefault="007552C9">
      <w:pPr>
        <w:numPr>
          <w:ilvl w:val="0"/>
          <w:numId w:val="22"/>
        </w:numPr>
        <w:tabs>
          <w:tab w:val="clear" w:pos="1854"/>
          <w:tab w:val="num" w:pos="567"/>
        </w:tabs>
        <w:spacing w:line="240" w:lineRule="auto"/>
        <w:ind w:left="567" w:hanging="567"/>
        <w:rPr>
          <w:noProof/>
          <w:szCs w:val="24"/>
          <w:lang w:val="sv-SE"/>
        </w:rPr>
      </w:pPr>
      <w:r>
        <w:rPr>
          <w:szCs w:val="24"/>
          <w:lang w:val="sv-SE"/>
        </w:rPr>
        <w:t>bensodiazepiner och hypnotika av icke</w:t>
      </w:r>
      <w:r>
        <w:rPr>
          <w:szCs w:val="24"/>
          <w:lang w:val="sv-SE"/>
        </w:rPr>
        <w:noBreakHyphen/>
        <w:t>bensodiazepintyp (läkemedel som används för att framkalla sömn såsom zaleplon, zolpidem och zopiklon).</w:t>
      </w:r>
    </w:p>
    <w:p w14:paraId="272EF357" w14:textId="77777777" w:rsidR="007552C9" w:rsidRDefault="007552C9">
      <w:pPr>
        <w:numPr>
          <w:ilvl w:val="0"/>
          <w:numId w:val="22"/>
        </w:numPr>
        <w:tabs>
          <w:tab w:val="clear" w:pos="1854"/>
          <w:tab w:val="num" w:pos="567"/>
        </w:tabs>
        <w:spacing w:line="240" w:lineRule="auto"/>
        <w:ind w:left="567" w:hanging="567"/>
        <w:rPr>
          <w:noProof/>
          <w:szCs w:val="24"/>
          <w:lang w:val="sv-SE"/>
        </w:rPr>
      </w:pPr>
      <w:r>
        <w:rPr>
          <w:szCs w:val="24"/>
          <w:lang w:val="sv-SE"/>
        </w:rPr>
        <w:t>tioridazin (för behandling av schizofreni) och imipramin (för behandling av depression).</w:t>
      </w:r>
    </w:p>
    <w:p w14:paraId="4F3A298B" w14:textId="77777777" w:rsidR="007552C9" w:rsidRDefault="007552C9" w:rsidP="005127F6">
      <w:pPr>
        <w:numPr>
          <w:ilvl w:val="12"/>
          <w:numId w:val="0"/>
        </w:numPr>
        <w:tabs>
          <w:tab w:val="clear" w:pos="567"/>
        </w:tabs>
        <w:spacing w:line="240" w:lineRule="auto"/>
        <w:rPr>
          <w:noProof/>
          <w:lang w:val="sv-SE"/>
        </w:rPr>
      </w:pPr>
    </w:p>
    <w:p w14:paraId="0558AAA4" w14:textId="77777777" w:rsidR="007552C9" w:rsidRDefault="007552C9">
      <w:pPr>
        <w:numPr>
          <w:ilvl w:val="12"/>
          <w:numId w:val="0"/>
        </w:numPr>
        <w:tabs>
          <w:tab w:val="clear" w:pos="567"/>
        </w:tabs>
        <w:spacing w:line="240" w:lineRule="auto"/>
        <w:rPr>
          <w:b/>
          <w:bCs/>
          <w:noProof/>
          <w:lang w:val="sv-SE"/>
        </w:rPr>
      </w:pPr>
      <w:r>
        <w:rPr>
          <w:b/>
          <w:bCs/>
          <w:lang w:val="sv-SE"/>
        </w:rPr>
        <w:t>Circadin med mat, dryck och alkohol</w:t>
      </w:r>
    </w:p>
    <w:p w14:paraId="359713B2" w14:textId="77777777" w:rsidR="007552C9" w:rsidRDefault="007552C9" w:rsidP="00265213">
      <w:pPr>
        <w:numPr>
          <w:ilvl w:val="12"/>
          <w:numId w:val="0"/>
        </w:numPr>
        <w:tabs>
          <w:tab w:val="clear" w:pos="567"/>
          <w:tab w:val="left" w:pos="1290"/>
        </w:tabs>
        <w:spacing w:line="240" w:lineRule="auto"/>
        <w:rPr>
          <w:lang w:val="sv-SE"/>
        </w:rPr>
      </w:pPr>
      <w:r>
        <w:rPr>
          <w:lang w:val="sv-SE"/>
        </w:rPr>
        <w:t>Ta Circadin efter mat. Drick inte alkohol innan, medan eller efter det att du tar Circadin, eftersom det minskar effekten av Circadin.</w:t>
      </w:r>
    </w:p>
    <w:p w14:paraId="7FDB5D64" w14:textId="77777777" w:rsidR="007552C9" w:rsidRDefault="007552C9" w:rsidP="005127F6">
      <w:pPr>
        <w:numPr>
          <w:ilvl w:val="12"/>
          <w:numId w:val="0"/>
        </w:numPr>
        <w:tabs>
          <w:tab w:val="clear" w:pos="567"/>
          <w:tab w:val="left" w:pos="1290"/>
        </w:tabs>
        <w:spacing w:line="240" w:lineRule="auto"/>
        <w:rPr>
          <w:noProof/>
          <w:lang w:val="sv-SE"/>
        </w:rPr>
      </w:pPr>
    </w:p>
    <w:p w14:paraId="1D9ABB58" w14:textId="77777777" w:rsidR="007552C9" w:rsidRDefault="007552C9">
      <w:pPr>
        <w:numPr>
          <w:ilvl w:val="12"/>
          <w:numId w:val="0"/>
        </w:numPr>
        <w:tabs>
          <w:tab w:val="clear" w:pos="567"/>
        </w:tabs>
        <w:spacing w:line="240" w:lineRule="auto"/>
        <w:outlineLvl w:val="0"/>
        <w:rPr>
          <w:b/>
          <w:bCs/>
          <w:noProof/>
          <w:lang w:val="sv-SE"/>
        </w:rPr>
      </w:pPr>
      <w:r>
        <w:rPr>
          <w:b/>
          <w:bCs/>
          <w:lang w:val="sv-SE"/>
        </w:rPr>
        <w:t>Graviditet och amning</w:t>
      </w:r>
    </w:p>
    <w:p w14:paraId="5411D5BE" w14:textId="77777777" w:rsidR="007552C9" w:rsidRDefault="007552C9">
      <w:pPr>
        <w:numPr>
          <w:ilvl w:val="12"/>
          <w:numId w:val="0"/>
        </w:numPr>
        <w:tabs>
          <w:tab w:val="clear" w:pos="567"/>
        </w:tabs>
        <w:spacing w:line="240" w:lineRule="auto"/>
        <w:rPr>
          <w:lang w:val="sv-SE"/>
        </w:rPr>
      </w:pPr>
      <w:r>
        <w:rPr>
          <w:noProof/>
          <w:lang w:val="sv-SE"/>
        </w:rPr>
        <w:t>Om du är gravid eller ammar, tror att du kan vara gravid eller planerar att skaffa barn, rådfråga läkare eller apotekspersonal innan du använder detta läkemedel.</w:t>
      </w:r>
    </w:p>
    <w:p w14:paraId="4B41AB65" w14:textId="77777777" w:rsidR="007552C9" w:rsidRDefault="007552C9" w:rsidP="005127F6">
      <w:pPr>
        <w:numPr>
          <w:ilvl w:val="12"/>
          <w:numId w:val="0"/>
        </w:numPr>
        <w:tabs>
          <w:tab w:val="clear" w:pos="567"/>
        </w:tabs>
        <w:spacing w:line="240" w:lineRule="auto"/>
        <w:rPr>
          <w:noProof/>
          <w:lang w:val="sv-SE"/>
        </w:rPr>
      </w:pPr>
    </w:p>
    <w:p w14:paraId="31592592" w14:textId="77777777" w:rsidR="007552C9" w:rsidRDefault="007552C9">
      <w:pPr>
        <w:numPr>
          <w:ilvl w:val="12"/>
          <w:numId w:val="0"/>
        </w:numPr>
        <w:tabs>
          <w:tab w:val="clear" w:pos="567"/>
        </w:tabs>
        <w:spacing w:line="240" w:lineRule="auto"/>
        <w:outlineLvl w:val="0"/>
        <w:rPr>
          <w:b/>
          <w:bCs/>
          <w:noProof/>
          <w:lang w:val="sv-SE"/>
        </w:rPr>
      </w:pPr>
      <w:r>
        <w:rPr>
          <w:b/>
          <w:bCs/>
          <w:lang w:val="sv-SE"/>
        </w:rPr>
        <w:t>Körförmåga och användning av maskiner</w:t>
      </w:r>
    </w:p>
    <w:p w14:paraId="440330C0" w14:textId="77777777" w:rsidR="007552C9" w:rsidRDefault="007552C9">
      <w:pPr>
        <w:spacing w:line="240" w:lineRule="auto"/>
        <w:rPr>
          <w:lang w:val="sv-SE"/>
        </w:rPr>
      </w:pPr>
      <w:r>
        <w:rPr>
          <w:lang w:val="sv-SE"/>
        </w:rPr>
        <w:t>Circadin kan göra dig dåsig. Om det händer ska du inte köra bil eller använda några maskiner. Om du känner dig dåsig hela tiden måste du tala med din läkare.</w:t>
      </w:r>
    </w:p>
    <w:p w14:paraId="49720001" w14:textId="77777777" w:rsidR="007552C9" w:rsidRDefault="007552C9" w:rsidP="005127F6">
      <w:pPr>
        <w:numPr>
          <w:ilvl w:val="12"/>
          <w:numId w:val="0"/>
        </w:numPr>
        <w:tabs>
          <w:tab w:val="clear" w:pos="567"/>
        </w:tabs>
        <w:spacing w:line="240" w:lineRule="auto"/>
        <w:rPr>
          <w:noProof/>
          <w:lang w:val="sv-SE"/>
        </w:rPr>
      </w:pPr>
    </w:p>
    <w:p w14:paraId="3577006E" w14:textId="77777777" w:rsidR="007552C9" w:rsidRDefault="007552C9">
      <w:pPr>
        <w:numPr>
          <w:ilvl w:val="12"/>
          <w:numId w:val="0"/>
        </w:numPr>
        <w:tabs>
          <w:tab w:val="clear" w:pos="567"/>
        </w:tabs>
        <w:spacing w:line="240" w:lineRule="auto"/>
        <w:outlineLvl w:val="0"/>
        <w:rPr>
          <w:b/>
          <w:bCs/>
          <w:noProof/>
          <w:lang w:val="sv-SE"/>
        </w:rPr>
      </w:pPr>
      <w:r>
        <w:rPr>
          <w:b/>
          <w:bCs/>
          <w:lang w:val="sv-SE"/>
        </w:rPr>
        <w:t>Circadin innehåller laktosmonohydrat</w:t>
      </w:r>
    </w:p>
    <w:p w14:paraId="31583C2D" w14:textId="77777777" w:rsidR="007552C9" w:rsidRDefault="007552C9">
      <w:pPr>
        <w:spacing w:line="240" w:lineRule="auto"/>
        <w:rPr>
          <w:lang w:val="sv-SE"/>
        </w:rPr>
      </w:pPr>
      <w:r>
        <w:rPr>
          <w:lang w:val="sv-SE"/>
        </w:rPr>
        <w:t>Circadin innehåller laktosmonohydrat. Om din läkare har sagt till dig att du inte tål vissa sockerarter, bör du kontakta din läkare innan du tar Circadin.</w:t>
      </w:r>
    </w:p>
    <w:p w14:paraId="21095760" w14:textId="77777777" w:rsidR="007552C9" w:rsidRDefault="007552C9">
      <w:pPr>
        <w:numPr>
          <w:ilvl w:val="12"/>
          <w:numId w:val="0"/>
        </w:numPr>
        <w:tabs>
          <w:tab w:val="clear" w:pos="567"/>
        </w:tabs>
        <w:spacing w:line="240" w:lineRule="auto"/>
        <w:rPr>
          <w:noProof/>
          <w:lang w:val="sv-SE"/>
        </w:rPr>
      </w:pPr>
    </w:p>
    <w:p w14:paraId="7E69CD38" w14:textId="77777777" w:rsidR="007552C9" w:rsidRDefault="007552C9" w:rsidP="004A3847">
      <w:pPr>
        <w:numPr>
          <w:ilvl w:val="12"/>
          <w:numId w:val="0"/>
        </w:numPr>
        <w:tabs>
          <w:tab w:val="clear" w:pos="567"/>
        </w:tabs>
        <w:spacing w:line="240" w:lineRule="auto"/>
        <w:rPr>
          <w:noProof/>
          <w:lang w:val="sv-SE"/>
        </w:rPr>
      </w:pPr>
    </w:p>
    <w:p w14:paraId="3BF2EB42" w14:textId="77777777" w:rsidR="007552C9" w:rsidRDefault="007552C9" w:rsidP="00554EA2">
      <w:pPr>
        <w:numPr>
          <w:ilvl w:val="0"/>
          <w:numId w:val="5"/>
        </w:numPr>
        <w:tabs>
          <w:tab w:val="clear" w:pos="570"/>
        </w:tabs>
        <w:spacing w:line="240" w:lineRule="auto"/>
        <w:ind w:left="567" w:hanging="567"/>
        <w:rPr>
          <w:b/>
          <w:bCs/>
          <w:noProof/>
          <w:lang w:val="sv-SE"/>
        </w:rPr>
      </w:pPr>
      <w:r>
        <w:rPr>
          <w:b/>
          <w:bCs/>
          <w:lang w:val="sv-SE"/>
        </w:rPr>
        <w:t>Hur du tar Circadin</w:t>
      </w:r>
    </w:p>
    <w:p w14:paraId="71381E03" w14:textId="77777777" w:rsidR="007552C9" w:rsidRDefault="007552C9">
      <w:pPr>
        <w:tabs>
          <w:tab w:val="clear" w:pos="567"/>
        </w:tabs>
        <w:spacing w:line="240" w:lineRule="auto"/>
        <w:rPr>
          <w:noProof/>
          <w:lang w:val="sv-SE"/>
        </w:rPr>
      </w:pPr>
    </w:p>
    <w:p w14:paraId="10E44D88" w14:textId="77777777" w:rsidR="007552C9" w:rsidRDefault="007552C9">
      <w:pPr>
        <w:numPr>
          <w:ilvl w:val="12"/>
          <w:numId w:val="0"/>
        </w:numPr>
        <w:tabs>
          <w:tab w:val="clear" w:pos="567"/>
        </w:tabs>
        <w:spacing w:line="240" w:lineRule="auto"/>
        <w:outlineLvl w:val="0"/>
        <w:rPr>
          <w:noProof/>
          <w:lang w:val="sv-SE"/>
        </w:rPr>
      </w:pPr>
      <w:r>
        <w:rPr>
          <w:noProof/>
          <w:lang w:val="sv-SE"/>
        </w:rPr>
        <w:t>Ta alltid detta läkemedel enligt läkarens eller apotekspersonalens anvisningar. Rådfråga läkare eller apotekspersonal om du är osäker.</w:t>
      </w:r>
    </w:p>
    <w:p w14:paraId="217F1860" w14:textId="77777777" w:rsidR="007552C9" w:rsidRDefault="007552C9" w:rsidP="00427A8D">
      <w:pPr>
        <w:numPr>
          <w:ilvl w:val="12"/>
          <w:numId w:val="0"/>
        </w:numPr>
        <w:tabs>
          <w:tab w:val="clear" w:pos="567"/>
        </w:tabs>
        <w:spacing w:line="240" w:lineRule="auto"/>
        <w:outlineLvl w:val="0"/>
        <w:rPr>
          <w:noProof/>
          <w:lang w:val="sv-SE"/>
        </w:rPr>
      </w:pPr>
    </w:p>
    <w:p w14:paraId="23D6D6AB" w14:textId="77777777" w:rsidR="007552C9" w:rsidRDefault="007552C9" w:rsidP="00427A8D">
      <w:pPr>
        <w:numPr>
          <w:ilvl w:val="12"/>
          <w:numId w:val="0"/>
        </w:numPr>
        <w:tabs>
          <w:tab w:val="clear" w:pos="567"/>
        </w:tabs>
        <w:spacing w:line="240" w:lineRule="auto"/>
        <w:outlineLvl w:val="0"/>
        <w:rPr>
          <w:noProof/>
          <w:lang w:val="sv-SE"/>
        </w:rPr>
      </w:pPr>
      <w:r>
        <w:rPr>
          <w:noProof/>
          <w:lang w:val="sv-SE"/>
        </w:rPr>
        <w:t>Rekommenderad dos är en Circadin-tablett (2 mg) som tas en gång om dagen genom munnen efter måltid, 1–2 timmar före sänggåendet. Denna dosering kan bibehållas i upp till tretton veckor.</w:t>
      </w:r>
    </w:p>
    <w:p w14:paraId="03F63604" w14:textId="77777777" w:rsidR="007552C9" w:rsidRDefault="007552C9" w:rsidP="00427A8D">
      <w:pPr>
        <w:numPr>
          <w:ilvl w:val="12"/>
          <w:numId w:val="0"/>
        </w:numPr>
        <w:tabs>
          <w:tab w:val="clear" w:pos="567"/>
        </w:tabs>
        <w:spacing w:line="240" w:lineRule="auto"/>
        <w:outlineLvl w:val="0"/>
        <w:rPr>
          <w:noProof/>
          <w:lang w:val="sv-SE"/>
        </w:rPr>
      </w:pPr>
    </w:p>
    <w:p w14:paraId="1782ED67" w14:textId="77777777" w:rsidR="007552C9" w:rsidRDefault="007552C9" w:rsidP="00427A8D">
      <w:pPr>
        <w:numPr>
          <w:ilvl w:val="12"/>
          <w:numId w:val="0"/>
        </w:numPr>
        <w:tabs>
          <w:tab w:val="clear" w:pos="567"/>
        </w:tabs>
        <w:spacing w:line="240" w:lineRule="auto"/>
        <w:outlineLvl w:val="0"/>
        <w:rPr>
          <w:noProof/>
          <w:lang w:val="sv-SE"/>
        </w:rPr>
      </w:pPr>
      <w:r>
        <w:rPr>
          <w:noProof/>
          <w:lang w:val="sv-SE"/>
        </w:rPr>
        <w:t>Du måste svälja tabletten hel. Du får inte krossa eller dela Circadin-tabletterna.</w:t>
      </w:r>
    </w:p>
    <w:p w14:paraId="14DA59DE" w14:textId="77777777" w:rsidR="007552C9" w:rsidRDefault="007552C9" w:rsidP="00427A8D">
      <w:pPr>
        <w:numPr>
          <w:ilvl w:val="12"/>
          <w:numId w:val="0"/>
        </w:numPr>
        <w:tabs>
          <w:tab w:val="clear" w:pos="567"/>
        </w:tabs>
        <w:spacing w:line="240" w:lineRule="auto"/>
        <w:outlineLvl w:val="0"/>
        <w:rPr>
          <w:noProof/>
          <w:lang w:val="sv-SE"/>
        </w:rPr>
      </w:pPr>
    </w:p>
    <w:p w14:paraId="17B65E23" w14:textId="77777777" w:rsidR="007552C9" w:rsidRDefault="007552C9" w:rsidP="00530B0E">
      <w:pPr>
        <w:keepNext/>
        <w:numPr>
          <w:ilvl w:val="12"/>
          <w:numId w:val="0"/>
        </w:numPr>
        <w:tabs>
          <w:tab w:val="clear" w:pos="567"/>
        </w:tabs>
        <w:spacing w:line="240" w:lineRule="auto"/>
        <w:outlineLvl w:val="0"/>
        <w:rPr>
          <w:b/>
          <w:bCs/>
          <w:noProof/>
          <w:lang w:val="sv-SE"/>
        </w:rPr>
      </w:pPr>
      <w:r>
        <w:rPr>
          <w:b/>
          <w:bCs/>
          <w:lang w:val="sv-SE"/>
        </w:rPr>
        <w:t>Om du har tagit för stor mängd av Circadin</w:t>
      </w:r>
    </w:p>
    <w:p w14:paraId="4A4618F1" w14:textId="77777777" w:rsidR="007552C9" w:rsidRDefault="007552C9" w:rsidP="00531034">
      <w:pPr>
        <w:keepNext/>
        <w:spacing w:line="240" w:lineRule="auto"/>
        <w:rPr>
          <w:lang w:val="sv-SE"/>
        </w:rPr>
      </w:pPr>
      <w:r>
        <w:rPr>
          <w:lang w:val="sv-SE"/>
        </w:rPr>
        <w:t>Om du av misstag har tagit för mycket av din medicin måste du kontakta läkare eller apotek så fort som möjligt.</w:t>
      </w:r>
    </w:p>
    <w:p w14:paraId="7E37A02D" w14:textId="77777777" w:rsidR="007552C9" w:rsidRDefault="007552C9" w:rsidP="005F6281">
      <w:pPr>
        <w:keepNext/>
        <w:spacing w:line="240" w:lineRule="auto"/>
        <w:rPr>
          <w:lang w:val="sv-SE"/>
        </w:rPr>
      </w:pPr>
    </w:p>
    <w:p w14:paraId="3708DB41" w14:textId="77777777" w:rsidR="007552C9" w:rsidRDefault="007552C9" w:rsidP="005F6281">
      <w:pPr>
        <w:numPr>
          <w:ilvl w:val="12"/>
          <w:numId w:val="0"/>
        </w:numPr>
        <w:tabs>
          <w:tab w:val="clear" w:pos="567"/>
        </w:tabs>
        <w:spacing w:line="240" w:lineRule="auto"/>
        <w:outlineLvl w:val="0"/>
        <w:rPr>
          <w:noProof/>
          <w:lang w:val="sv-SE"/>
        </w:rPr>
      </w:pPr>
      <w:r>
        <w:rPr>
          <w:noProof/>
          <w:lang w:val="sv-SE"/>
        </w:rPr>
        <w:t>Om du tar mer än den rekommenderade dygnsdosen kan du känna dig dåsig.</w:t>
      </w:r>
    </w:p>
    <w:p w14:paraId="69D01EA8" w14:textId="77777777" w:rsidR="007552C9" w:rsidRDefault="007552C9" w:rsidP="005F6281">
      <w:pPr>
        <w:numPr>
          <w:ilvl w:val="12"/>
          <w:numId w:val="0"/>
        </w:numPr>
        <w:tabs>
          <w:tab w:val="clear" w:pos="567"/>
        </w:tabs>
        <w:spacing w:line="240" w:lineRule="auto"/>
        <w:outlineLvl w:val="0"/>
        <w:rPr>
          <w:noProof/>
          <w:lang w:val="sv-SE"/>
        </w:rPr>
      </w:pPr>
    </w:p>
    <w:p w14:paraId="70350F42" w14:textId="77777777" w:rsidR="007552C9" w:rsidRDefault="007552C9" w:rsidP="00206128">
      <w:pPr>
        <w:keepNext/>
        <w:numPr>
          <w:ilvl w:val="12"/>
          <w:numId w:val="0"/>
        </w:numPr>
        <w:tabs>
          <w:tab w:val="clear" w:pos="567"/>
        </w:tabs>
        <w:spacing w:line="240" w:lineRule="auto"/>
        <w:outlineLvl w:val="0"/>
        <w:rPr>
          <w:b/>
          <w:bCs/>
          <w:noProof/>
          <w:lang w:val="sv-SE"/>
        </w:rPr>
      </w:pPr>
      <w:r>
        <w:rPr>
          <w:b/>
          <w:bCs/>
          <w:lang w:val="sv-SE"/>
        </w:rPr>
        <w:lastRenderedPageBreak/>
        <w:t>Om du har glömt att ta Circadin</w:t>
      </w:r>
    </w:p>
    <w:p w14:paraId="3E975D53" w14:textId="77777777" w:rsidR="007552C9" w:rsidRDefault="007552C9" w:rsidP="005F6281">
      <w:pPr>
        <w:spacing w:line="240" w:lineRule="auto"/>
        <w:rPr>
          <w:lang w:val="sv-SE"/>
        </w:rPr>
      </w:pPr>
      <w:r>
        <w:rPr>
          <w:lang w:val="sv-SE"/>
        </w:rPr>
        <w:t>Om du har glömt att ta din tablett ska du ta en så snart du kommer ihåg det, innan du ska somna, eller vänta tills det är dags att ta nästa dos. Sedan kan du fortsätta som vanligt.</w:t>
      </w:r>
    </w:p>
    <w:p w14:paraId="4FE406DA" w14:textId="77777777" w:rsidR="007552C9" w:rsidRDefault="007552C9" w:rsidP="005F6281">
      <w:pPr>
        <w:spacing w:line="240" w:lineRule="auto"/>
        <w:rPr>
          <w:lang w:val="sv-SE"/>
        </w:rPr>
      </w:pPr>
    </w:p>
    <w:p w14:paraId="79E7C0E5" w14:textId="77777777" w:rsidR="007552C9" w:rsidRDefault="007552C9" w:rsidP="005F6281">
      <w:pPr>
        <w:numPr>
          <w:ilvl w:val="12"/>
          <w:numId w:val="0"/>
        </w:numPr>
        <w:tabs>
          <w:tab w:val="clear" w:pos="567"/>
        </w:tabs>
        <w:spacing w:line="240" w:lineRule="auto"/>
        <w:outlineLvl w:val="0"/>
        <w:rPr>
          <w:noProof/>
          <w:lang w:val="sv-SE"/>
        </w:rPr>
      </w:pPr>
      <w:r>
        <w:rPr>
          <w:noProof/>
          <w:lang w:val="sv-SE"/>
        </w:rPr>
        <w:t>Ta inte dubbel dos för att kompensera för glömd dos.</w:t>
      </w:r>
    </w:p>
    <w:p w14:paraId="4ADFFA04" w14:textId="77777777" w:rsidR="007552C9" w:rsidRDefault="007552C9" w:rsidP="005F6281">
      <w:pPr>
        <w:numPr>
          <w:ilvl w:val="12"/>
          <w:numId w:val="0"/>
        </w:numPr>
        <w:tabs>
          <w:tab w:val="clear" w:pos="567"/>
        </w:tabs>
        <w:spacing w:line="240" w:lineRule="auto"/>
        <w:outlineLvl w:val="0"/>
        <w:rPr>
          <w:noProof/>
          <w:lang w:val="sv-SE"/>
        </w:rPr>
      </w:pPr>
    </w:p>
    <w:p w14:paraId="0D8749CB" w14:textId="77777777" w:rsidR="007552C9" w:rsidRDefault="007552C9" w:rsidP="005F6281">
      <w:pPr>
        <w:numPr>
          <w:ilvl w:val="12"/>
          <w:numId w:val="0"/>
        </w:numPr>
        <w:tabs>
          <w:tab w:val="clear" w:pos="567"/>
        </w:tabs>
        <w:spacing w:line="240" w:lineRule="auto"/>
        <w:outlineLvl w:val="0"/>
        <w:rPr>
          <w:b/>
          <w:bCs/>
          <w:lang w:val="sv-SE"/>
        </w:rPr>
      </w:pPr>
      <w:r>
        <w:rPr>
          <w:b/>
          <w:bCs/>
          <w:lang w:val="sv-SE"/>
        </w:rPr>
        <w:t>Om du slutar att ta Circadin</w:t>
      </w:r>
    </w:p>
    <w:p w14:paraId="1A269829" w14:textId="77777777" w:rsidR="007552C9" w:rsidRDefault="007552C9" w:rsidP="005F6281">
      <w:pPr>
        <w:spacing w:line="240" w:lineRule="auto"/>
        <w:rPr>
          <w:lang w:val="sv-SE"/>
        </w:rPr>
      </w:pPr>
      <w:r>
        <w:rPr>
          <w:lang w:val="sv-SE"/>
        </w:rPr>
        <w:t>Det finns inga kända skadliga effekter om behandlingen avbryts eller avslutas tidigt. Såvitt man känner till ger användning av Circadin inte upphov till några utsättningseffekter när man slutar med behandlingen.</w:t>
      </w:r>
    </w:p>
    <w:p w14:paraId="55A82533" w14:textId="77777777" w:rsidR="007552C9" w:rsidRDefault="007552C9" w:rsidP="005F6281">
      <w:pPr>
        <w:spacing w:line="240" w:lineRule="auto"/>
        <w:rPr>
          <w:lang w:val="sv-SE"/>
        </w:rPr>
      </w:pPr>
    </w:p>
    <w:p w14:paraId="2EA7FA3B" w14:textId="77777777" w:rsidR="007552C9" w:rsidRDefault="007552C9" w:rsidP="005F6281">
      <w:pPr>
        <w:numPr>
          <w:ilvl w:val="12"/>
          <w:numId w:val="0"/>
        </w:numPr>
        <w:tabs>
          <w:tab w:val="clear" w:pos="567"/>
        </w:tabs>
        <w:spacing w:line="240" w:lineRule="auto"/>
        <w:rPr>
          <w:noProof/>
          <w:lang w:val="sv-SE"/>
        </w:rPr>
      </w:pPr>
      <w:r>
        <w:rPr>
          <w:lang w:val="sv-SE"/>
        </w:rPr>
        <w:t>Om du har ytterligare frågor om detta läkemedel, kontakta läkare eller apotekspersonal.</w:t>
      </w:r>
    </w:p>
    <w:p w14:paraId="7D378811" w14:textId="77777777" w:rsidR="007552C9" w:rsidRDefault="007552C9" w:rsidP="005F6281">
      <w:pPr>
        <w:numPr>
          <w:ilvl w:val="12"/>
          <w:numId w:val="0"/>
        </w:numPr>
        <w:tabs>
          <w:tab w:val="clear" w:pos="567"/>
        </w:tabs>
        <w:spacing w:line="240" w:lineRule="auto"/>
        <w:rPr>
          <w:noProof/>
          <w:lang w:val="sv-SE"/>
        </w:rPr>
      </w:pPr>
    </w:p>
    <w:p w14:paraId="566BDDD3" w14:textId="77777777" w:rsidR="007552C9" w:rsidRDefault="007552C9" w:rsidP="005F6281">
      <w:pPr>
        <w:numPr>
          <w:ilvl w:val="12"/>
          <w:numId w:val="0"/>
        </w:numPr>
        <w:tabs>
          <w:tab w:val="clear" w:pos="567"/>
        </w:tabs>
        <w:spacing w:line="240" w:lineRule="auto"/>
        <w:rPr>
          <w:noProof/>
          <w:lang w:val="sv-SE"/>
        </w:rPr>
      </w:pPr>
    </w:p>
    <w:p w14:paraId="0329C5FE" w14:textId="77777777" w:rsidR="007552C9" w:rsidRDefault="007552C9" w:rsidP="002D1EEE">
      <w:pPr>
        <w:numPr>
          <w:ilvl w:val="12"/>
          <w:numId w:val="0"/>
        </w:numPr>
        <w:tabs>
          <w:tab w:val="clear" w:pos="567"/>
        </w:tabs>
        <w:spacing w:line="240" w:lineRule="auto"/>
        <w:ind w:left="567" w:hanging="567"/>
        <w:rPr>
          <w:b/>
          <w:bCs/>
          <w:noProof/>
          <w:lang w:val="sv-SE"/>
        </w:rPr>
      </w:pPr>
      <w:r>
        <w:rPr>
          <w:b/>
          <w:bCs/>
          <w:noProof/>
          <w:lang w:val="sv-SE"/>
        </w:rPr>
        <w:t>4.</w:t>
      </w:r>
      <w:r>
        <w:rPr>
          <w:b/>
          <w:bCs/>
          <w:noProof/>
          <w:lang w:val="sv-SE"/>
        </w:rPr>
        <w:tab/>
      </w:r>
      <w:r>
        <w:rPr>
          <w:b/>
          <w:bCs/>
          <w:lang w:val="sv-SE"/>
        </w:rPr>
        <w:t>Eventuella biverkningar</w:t>
      </w:r>
    </w:p>
    <w:p w14:paraId="749D48AF" w14:textId="77777777" w:rsidR="007552C9" w:rsidRDefault="007552C9" w:rsidP="00F40953">
      <w:pPr>
        <w:numPr>
          <w:ilvl w:val="12"/>
          <w:numId w:val="0"/>
        </w:numPr>
        <w:tabs>
          <w:tab w:val="clear" w:pos="567"/>
        </w:tabs>
        <w:spacing w:line="240" w:lineRule="auto"/>
        <w:rPr>
          <w:lang w:val="sv-SE"/>
        </w:rPr>
      </w:pPr>
    </w:p>
    <w:p w14:paraId="50FA503F" w14:textId="77777777" w:rsidR="007552C9" w:rsidRDefault="007552C9" w:rsidP="00F40953">
      <w:pPr>
        <w:numPr>
          <w:ilvl w:val="12"/>
          <w:numId w:val="0"/>
        </w:numPr>
        <w:tabs>
          <w:tab w:val="clear" w:pos="567"/>
        </w:tabs>
        <w:spacing w:line="240" w:lineRule="auto"/>
        <w:rPr>
          <w:lang w:val="sv-SE"/>
        </w:rPr>
      </w:pPr>
      <w:r>
        <w:rPr>
          <w:rStyle w:val="Emphasis"/>
          <w:i w:val="0"/>
          <w:iCs w:val="0"/>
          <w:lang w:val="sv-SE"/>
        </w:rPr>
        <w:t>Liksom alla läkemedel kan detta läkemedel orsaka biverkningar, men alla användare behöver inte få dem.</w:t>
      </w:r>
    </w:p>
    <w:p w14:paraId="2DE5563B" w14:textId="77777777" w:rsidR="007552C9" w:rsidRDefault="007552C9" w:rsidP="00F40953">
      <w:pPr>
        <w:numPr>
          <w:ilvl w:val="12"/>
          <w:numId w:val="0"/>
        </w:numPr>
        <w:tabs>
          <w:tab w:val="clear" w:pos="567"/>
        </w:tabs>
        <w:spacing w:line="240" w:lineRule="auto"/>
        <w:rPr>
          <w:lang w:val="sv-SE"/>
        </w:rPr>
      </w:pPr>
    </w:p>
    <w:p w14:paraId="5229EB00" w14:textId="77777777" w:rsidR="007552C9" w:rsidRDefault="007552C9" w:rsidP="00F40953">
      <w:pPr>
        <w:numPr>
          <w:ilvl w:val="12"/>
          <w:numId w:val="0"/>
        </w:numPr>
        <w:spacing w:line="240" w:lineRule="auto"/>
        <w:rPr>
          <w:rStyle w:val="Emphasis"/>
          <w:b/>
          <w:i w:val="0"/>
          <w:iCs w:val="0"/>
          <w:noProof/>
          <w:szCs w:val="24"/>
          <w:lang w:val="sv-SE"/>
        </w:rPr>
      </w:pPr>
      <w:r>
        <w:rPr>
          <w:szCs w:val="24"/>
          <w:lang w:val="sv-SE"/>
        </w:rPr>
        <w:t xml:space="preserve">Om du får någon av följande allvarliga biverkningar ska du </w:t>
      </w:r>
      <w:r>
        <w:rPr>
          <w:b/>
          <w:szCs w:val="24"/>
          <w:lang w:val="sv-SE"/>
        </w:rPr>
        <w:t>omedelbart</w:t>
      </w:r>
      <w:r>
        <w:rPr>
          <w:szCs w:val="24"/>
          <w:lang w:val="sv-SE"/>
        </w:rPr>
        <w:t xml:space="preserve"> sluta att ta läkemedlet och kontakta läkare:</w:t>
      </w:r>
    </w:p>
    <w:p w14:paraId="2D294979" w14:textId="77777777" w:rsidR="007552C9" w:rsidRPr="009A4758" w:rsidRDefault="007552C9" w:rsidP="009A4758">
      <w:pPr>
        <w:numPr>
          <w:ilvl w:val="12"/>
          <w:numId w:val="0"/>
        </w:numPr>
        <w:spacing w:line="240" w:lineRule="auto"/>
        <w:rPr>
          <w:rStyle w:val="Emphasis"/>
          <w:i w:val="0"/>
          <w:iCs w:val="0"/>
          <w:noProof/>
          <w:szCs w:val="24"/>
          <w:lang w:val="sv-SE"/>
        </w:rPr>
      </w:pPr>
    </w:p>
    <w:p w14:paraId="23F48512" w14:textId="77777777" w:rsidR="007552C9" w:rsidRDefault="007552C9" w:rsidP="00F40953">
      <w:pPr>
        <w:numPr>
          <w:ilvl w:val="12"/>
          <w:numId w:val="0"/>
        </w:numPr>
        <w:spacing w:line="240" w:lineRule="auto"/>
        <w:rPr>
          <w:noProof/>
          <w:szCs w:val="24"/>
          <w:lang w:val="sv-SE"/>
        </w:rPr>
      </w:pPr>
      <w:r>
        <w:rPr>
          <w:rStyle w:val="Emphasis"/>
          <w:b/>
          <w:i w:val="0"/>
          <w:iCs w:val="0"/>
          <w:szCs w:val="24"/>
          <w:u w:val="single"/>
          <w:lang w:val="sv-SE"/>
        </w:rPr>
        <w:t>Mindre vanliga</w:t>
      </w:r>
      <w:r>
        <w:rPr>
          <w:rStyle w:val="Emphasis"/>
          <w:i w:val="0"/>
          <w:iCs w:val="0"/>
          <w:szCs w:val="24"/>
          <w:u w:val="single"/>
          <w:lang w:val="sv-SE"/>
        </w:rPr>
        <w:t>:</w:t>
      </w:r>
      <w:r>
        <w:rPr>
          <w:rStyle w:val="Emphasis"/>
          <w:i w:val="0"/>
          <w:iCs w:val="0"/>
          <w:noProof/>
          <w:szCs w:val="24"/>
          <w:u w:val="single"/>
          <w:lang w:val="sv-SE"/>
        </w:rPr>
        <w:t xml:space="preserve"> </w:t>
      </w:r>
      <w:r>
        <w:rPr>
          <w:rStyle w:val="Emphasis"/>
          <w:i w:val="0"/>
          <w:iCs w:val="0"/>
          <w:szCs w:val="24"/>
          <w:u w:val="single"/>
          <w:lang w:val="sv-SE"/>
        </w:rPr>
        <w:t>(kan förekomma hos upp till 1 av 100 personer)</w:t>
      </w:r>
    </w:p>
    <w:p w14:paraId="76A1BC68" w14:textId="77777777" w:rsidR="007552C9" w:rsidRDefault="007552C9" w:rsidP="00F40953">
      <w:pPr>
        <w:numPr>
          <w:ilvl w:val="0"/>
          <w:numId w:val="23"/>
        </w:numPr>
        <w:tabs>
          <w:tab w:val="clear" w:pos="567"/>
        </w:tabs>
        <w:spacing w:line="240" w:lineRule="auto"/>
        <w:ind w:left="567" w:hanging="567"/>
        <w:rPr>
          <w:rStyle w:val="Emphasis"/>
          <w:i w:val="0"/>
          <w:iCs w:val="0"/>
          <w:noProof/>
          <w:szCs w:val="24"/>
          <w:lang w:val="sv-SE"/>
        </w:rPr>
      </w:pPr>
      <w:r>
        <w:rPr>
          <w:rStyle w:val="Emphasis"/>
          <w:i w:val="0"/>
          <w:iCs w:val="0"/>
          <w:szCs w:val="24"/>
          <w:lang w:val="sv-SE"/>
        </w:rPr>
        <w:t>Bröstsmärtor</w:t>
      </w:r>
    </w:p>
    <w:p w14:paraId="35C5DCD1" w14:textId="77777777" w:rsidR="007552C9" w:rsidRDefault="007552C9" w:rsidP="00F40953">
      <w:pPr>
        <w:numPr>
          <w:ilvl w:val="12"/>
          <w:numId w:val="0"/>
        </w:numPr>
        <w:spacing w:line="240" w:lineRule="auto"/>
        <w:rPr>
          <w:rStyle w:val="Emphasis"/>
          <w:iCs w:val="0"/>
          <w:noProof/>
          <w:szCs w:val="24"/>
          <w:lang w:val="sv-SE"/>
        </w:rPr>
      </w:pPr>
    </w:p>
    <w:p w14:paraId="02B4FB4C" w14:textId="77777777" w:rsidR="007552C9" w:rsidRDefault="007552C9" w:rsidP="00F40953">
      <w:pPr>
        <w:numPr>
          <w:ilvl w:val="12"/>
          <w:numId w:val="0"/>
        </w:numPr>
        <w:spacing w:line="240" w:lineRule="auto"/>
        <w:rPr>
          <w:noProof/>
          <w:szCs w:val="24"/>
          <w:lang w:val="sv-SE"/>
        </w:rPr>
      </w:pPr>
      <w:r>
        <w:rPr>
          <w:rStyle w:val="Emphasis"/>
          <w:b/>
          <w:i w:val="0"/>
          <w:iCs w:val="0"/>
          <w:szCs w:val="24"/>
          <w:u w:val="single"/>
          <w:lang w:val="sv-SE"/>
        </w:rPr>
        <w:t>Sällsynta</w:t>
      </w:r>
      <w:r>
        <w:rPr>
          <w:rStyle w:val="Emphasis"/>
          <w:i w:val="0"/>
          <w:iCs w:val="0"/>
          <w:szCs w:val="24"/>
          <w:u w:val="single"/>
          <w:lang w:val="sv-SE"/>
        </w:rPr>
        <w:t>:</w:t>
      </w:r>
      <w:r>
        <w:rPr>
          <w:rStyle w:val="Emphasis"/>
          <w:i w:val="0"/>
          <w:iCs w:val="0"/>
          <w:noProof/>
          <w:szCs w:val="24"/>
          <w:u w:val="single"/>
          <w:lang w:val="sv-SE"/>
        </w:rPr>
        <w:t xml:space="preserve"> </w:t>
      </w:r>
      <w:r>
        <w:rPr>
          <w:rStyle w:val="Emphasis"/>
          <w:i w:val="0"/>
          <w:iCs w:val="0"/>
          <w:szCs w:val="24"/>
          <w:u w:val="single"/>
          <w:lang w:val="sv-SE"/>
        </w:rPr>
        <w:t>(kan förekomma hos upp till 1 av 1 000 personer)</w:t>
      </w:r>
    </w:p>
    <w:p w14:paraId="74193D04" w14:textId="77777777" w:rsidR="007552C9" w:rsidRDefault="007552C9" w:rsidP="00F40953">
      <w:pPr>
        <w:numPr>
          <w:ilvl w:val="0"/>
          <w:numId w:val="23"/>
        </w:numPr>
        <w:tabs>
          <w:tab w:val="clear" w:pos="567"/>
        </w:tabs>
        <w:spacing w:line="240" w:lineRule="auto"/>
        <w:ind w:left="567" w:hanging="567"/>
        <w:rPr>
          <w:rStyle w:val="Emphasis"/>
          <w:i w:val="0"/>
          <w:iCs w:val="0"/>
          <w:noProof/>
          <w:szCs w:val="24"/>
          <w:lang w:val="sv-SE"/>
        </w:rPr>
      </w:pPr>
      <w:r>
        <w:rPr>
          <w:rStyle w:val="Emphasis"/>
          <w:i w:val="0"/>
          <w:iCs w:val="0"/>
          <w:szCs w:val="24"/>
          <w:lang w:val="sv-SE"/>
        </w:rPr>
        <w:t>Medvetslöshet eller svimning</w:t>
      </w:r>
    </w:p>
    <w:p w14:paraId="0746BB52"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lang w:val="sv-SE"/>
        </w:rPr>
        <w:t>Svår bröstsmärta beroende på kärlkramp</w:t>
      </w:r>
    </w:p>
    <w:p w14:paraId="3F8CDC61"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szCs w:val="24"/>
          <w:lang w:val="sv-SE"/>
        </w:rPr>
        <w:t>Hjärtklappning</w:t>
      </w:r>
    </w:p>
    <w:p w14:paraId="19EF59CB"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szCs w:val="24"/>
          <w:lang w:val="sv-SE"/>
        </w:rPr>
        <w:t>Depression</w:t>
      </w:r>
    </w:p>
    <w:p w14:paraId="0E549172"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szCs w:val="24"/>
          <w:lang w:val="sv-SE"/>
        </w:rPr>
        <w:t>Försämrad synskärpa</w:t>
      </w:r>
    </w:p>
    <w:p w14:paraId="5D5C8DF1"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szCs w:val="24"/>
          <w:lang w:val="sv-SE"/>
        </w:rPr>
        <w:t>Dimsyn</w:t>
      </w:r>
    </w:p>
    <w:p w14:paraId="42BE33FD"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szCs w:val="24"/>
          <w:lang w:val="sv-SE"/>
        </w:rPr>
        <w:t>Förvirring (desorientering)</w:t>
      </w:r>
    </w:p>
    <w:p w14:paraId="15DD37CC"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szCs w:val="24"/>
          <w:lang w:val="sv-SE"/>
        </w:rPr>
        <w:t>Svindel (en känsla av yrsel eller av att det ”snurrar”)</w:t>
      </w:r>
    </w:p>
    <w:p w14:paraId="62B23A24"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lang w:val="sv-SE"/>
        </w:rPr>
        <w:t>Röda blodkroppar i urinen</w:t>
      </w:r>
    </w:p>
    <w:p w14:paraId="6A6D5749"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szCs w:val="24"/>
          <w:lang w:val="sv-SE"/>
        </w:rPr>
        <w:t>Minskat antal vita blodkroppar i blodet</w:t>
      </w:r>
    </w:p>
    <w:p w14:paraId="7FBA6E0C" w14:textId="77777777" w:rsidR="007552C9" w:rsidRDefault="007552C9" w:rsidP="00F40953">
      <w:pPr>
        <w:numPr>
          <w:ilvl w:val="0"/>
          <w:numId w:val="23"/>
        </w:numPr>
        <w:tabs>
          <w:tab w:val="clear" w:pos="567"/>
        </w:tabs>
        <w:spacing w:line="240" w:lineRule="auto"/>
        <w:ind w:left="567" w:hanging="567"/>
        <w:rPr>
          <w:rStyle w:val="Emphasis"/>
          <w:i w:val="0"/>
          <w:iCs w:val="0"/>
          <w:szCs w:val="24"/>
          <w:lang w:val="sv-SE"/>
        </w:rPr>
      </w:pPr>
      <w:r>
        <w:rPr>
          <w:rStyle w:val="Emphasis"/>
          <w:i w:val="0"/>
          <w:iCs w:val="0"/>
          <w:lang w:val="sv-SE"/>
        </w:rPr>
        <w:t>Minskat antal blodplättar, vilket ökar risken för blödningar eller blåmärken</w:t>
      </w:r>
    </w:p>
    <w:p w14:paraId="2E1CBD18" w14:textId="77777777" w:rsidR="007552C9" w:rsidRDefault="007552C9" w:rsidP="00F40953">
      <w:pPr>
        <w:numPr>
          <w:ilvl w:val="0"/>
          <w:numId w:val="23"/>
        </w:numPr>
        <w:tabs>
          <w:tab w:val="clear" w:pos="567"/>
        </w:tabs>
        <w:spacing w:line="240" w:lineRule="auto"/>
        <w:ind w:left="567" w:hanging="567"/>
        <w:rPr>
          <w:rStyle w:val="Emphasis"/>
          <w:i w:val="0"/>
          <w:iCs w:val="0"/>
          <w:noProof/>
          <w:szCs w:val="24"/>
          <w:lang w:val="sv-SE"/>
        </w:rPr>
      </w:pPr>
      <w:r>
        <w:rPr>
          <w:rStyle w:val="Emphasis"/>
          <w:i w:val="0"/>
          <w:iCs w:val="0"/>
          <w:szCs w:val="24"/>
          <w:lang w:val="sv-SE"/>
        </w:rPr>
        <w:t>Psoriasis</w:t>
      </w:r>
    </w:p>
    <w:p w14:paraId="1F8F0994" w14:textId="77777777" w:rsidR="007552C9" w:rsidRDefault="007552C9" w:rsidP="00EC625C">
      <w:pPr>
        <w:numPr>
          <w:ilvl w:val="12"/>
          <w:numId w:val="0"/>
        </w:numPr>
        <w:spacing w:line="240" w:lineRule="auto"/>
        <w:rPr>
          <w:rStyle w:val="Emphasis"/>
          <w:iCs w:val="0"/>
          <w:noProof/>
          <w:szCs w:val="24"/>
          <w:lang w:val="sv-SE"/>
        </w:rPr>
      </w:pPr>
    </w:p>
    <w:p w14:paraId="4D6F2DA9" w14:textId="77777777" w:rsidR="007552C9" w:rsidRDefault="007552C9" w:rsidP="008444F1">
      <w:pPr>
        <w:numPr>
          <w:ilvl w:val="12"/>
          <w:numId w:val="0"/>
        </w:numPr>
        <w:spacing w:line="240" w:lineRule="auto"/>
        <w:rPr>
          <w:rStyle w:val="Emphasis"/>
          <w:i w:val="0"/>
          <w:iCs w:val="0"/>
          <w:noProof/>
          <w:szCs w:val="24"/>
          <w:lang w:val="sv-SE"/>
        </w:rPr>
      </w:pPr>
      <w:r>
        <w:rPr>
          <w:szCs w:val="24"/>
          <w:lang w:val="sv-SE"/>
        </w:rPr>
        <w:t>Om du får någon av följande icke allvarliga biverkningar ska du kontakta och/eller uppsöka läkare:</w:t>
      </w:r>
    </w:p>
    <w:p w14:paraId="3D377D64" w14:textId="77777777" w:rsidR="007552C9" w:rsidRDefault="007552C9" w:rsidP="008444F1">
      <w:pPr>
        <w:numPr>
          <w:ilvl w:val="12"/>
          <w:numId w:val="0"/>
        </w:numPr>
        <w:spacing w:line="240" w:lineRule="auto"/>
        <w:rPr>
          <w:rStyle w:val="Emphasis"/>
          <w:iCs w:val="0"/>
          <w:noProof/>
          <w:szCs w:val="24"/>
          <w:lang w:val="sv-SE"/>
        </w:rPr>
      </w:pPr>
    </w:p>
    <w:p w14:paraId="14D24CBB" w14:textId="77777777" w:rsidR="007552C9" w:rsidRDefault="007552C9" w:rsidP="008444F1">
      <w:pPr>
        <w:numPr>
          <w:ilvl w:val="12"/>
          <w:numId w:val="0"/>
        </w:numPr>
        <w:spacing w:line="240" w:lineRule="auto"/>
        <w:rPr>
          <w:noProof/>
          <w:szCs w:val="24"/>
          <w:lang w:val="sv-SE"/>
        </w:rPr>
      </w:pPr>
      <w:r>
        <w:rPr>
          <w:rStyle w:val="Emphasis"/>
          <w:b/>
          <w:i w:val="0"/>
          <w:iCs w:val="0"/>
          <w:szCs w:val="24"/>
          <w:u w:val="single"/>
          <w:lang w:val="sv-SE"/>
        </w:rPr>
        <w:t>Mindre vanliga</w:t>
      </w:r>
      <w:r>
        <w:rPr>
          <w:rStyle w:val="Emphasis"/>
          <w:i w:val="0"/>
          <w:iCs w:val="0"/>
          <w:szCs w:val="24"/>
          <w:u w:val="single"/>
          <w:lang w:val="sv-SE"/>
        </w:rPr>
        <w:t>:</w:t>
      </w:r>
      <w:r>
        <w:rPr>
          <w:rStyle w:val="Emphasis"/>
          <w:i w:val="0"/>
          <w:iCs w:val="0"/>
          <w:noProof/>
          <w:szCs w:val="24"/>
          <w:u w:val="single"/>
          <w:lang w:val="sv-SE"/>
        </w:rPr>
        <w:t xml:space="preserve"> </w:t>
      </w:r>
      <w:r>
        <w:rPr>
          <w:rStyle w:val="Emphasis"/>
          <w:i w:val="0"/>
          <w:iCs w:val="0"/>
          <w:szCs w:val="24"/>
          <w:u w:val="single"/>
          <w:lang w:val="sv-SE"/>
        </w:rPr>
        <w:t>(kan förekomma hos upp till 1 av 100 personer)</w:t>
      </w:r>
    </w:p>
    <w:p w14:paraId="62D66EE2" w14:textId="77777777" w:rsidR="007552C9" w:rsidRDefault="007552C9" w:rsidP="008444F1">
      <w:pPr>
        <w:numPr>
          <w:ilvl w:val="12"/>
          <w:numId w:val="0"/>
        </w:numPr>
        <w:tabs>
          <w:tab w:val="clear" w:pos="567"/>
        </w:tabs>
        <w:spacing w:line="240" w:lineRule="auto"/>
        <w:rPr>
          <w:lang w:val="sv-SE"/>
        </w:rPr>
      </w:pPr>
    </w:p>
    <w:p w14:paraId="5768C2D8" w14:textId="77777777" w:rsidR="007552C9" w:rsidRDefault="007552C9" w:rsidP="008444F1">
      <w:pPr>
        <w:numPr>
          <w:ilvl w:val="12"/>
          <w:numId w:val="0"/>
        </w:numPr>
        <w:tabs>
          <w:tab w:val="clear" w:pos="567"/>
        </w:tabs>
        <w:spacing w:line="240" w:lineRule="auto"/>
        <w:rPr>
          <w:rStyle w:val="Emphasis"/>
          <w:i w:val="0"/>
          <w:iCs w:val="0"/>
          <w:lang w:val="sv-SE"/>
        </w:rPr>
      </w:pPr>
      <w:r>
        <w:rPr>
          <w:lang w:val="sv-SE"/>
        </w:rPr>
        <w:t>Irritabilitet, nervositet, rastlöshet</w:t>
      </w:r>
      <w:r>
        <w:rPr>
          <w:rStyle w:val="Emphasis"/>
          <w:i w:val="0"/>
          <w:iCs w:val="0"/>
          <w:lang w:val="sv-SE"/>
        </w:rPr>
        <w:t xml:space="preserve">, sömnlöshet, onormala drömmar, mardrömmar, ångest, migrän, huvudvärk, letargi (slöhet, bristande energi), </w:t>
      </w:r>
      <w:r>
        <w:rPr>
          <w:lang w:val="sv-SE"/>
        </w:rPr>
        <w:t>rastlöshet förenad med en ökad aktivitet, yrsel, sömnighet, högt blodtryck, smärtor i övre delen av buken, magbesvär, sår i munnen, muntorrhet, illamående, förändringar i blodets sammansättning som kan ge en gulfärgning av hud och ögon, hudinflammation, nattliga svettningar, klåda, utslag, torr hud, smärta i armar och ben, klimakteriesymtom, känsla av svaghet, utsöndring av glukos i urinen, för mycket proteiner i urinen, onormal leverfunktion</w:t>
      </w:r>
      <w:r>
        <w:rPr>
          <w:rStyle w:val="Emphasis"/>
          <w:i w:val="0"/>
          <w:iCs w:val="0"/>
          <w:lang w:val="sv-SE"/>
        </w:rPr>
        <w:t xml:space="preserve"> och viktökning.</w:t>
      </w:r>
    </w:p>
    <w:p w14:paraId="6907C423" w14:textId="77777777" w:rsidR="007552C9" w:rsidRDefault="007552C9" w:rsidP="008444F1">
      <w:pPr>
        <w:numPr>
          <w:ilvl w:val="12"/>
          <w:numId w:val="0"/>
        </w:numPr>
        <w:spacing w:line="240" w:lineRule="auto"/>
        <w:rPr>
          <w:rStyle w:val="Emphasis"/>
          <w:i w:val="0"/>
          <w:iCs w:val="0"/>
          <w:lang w:val="sv-SE"/>
        </w:rPr>
      </w:pPr>
    </w:p>
    <w:p w14:paraId="69FC7397" w14:textId="77777777" w:rsidR="007552C9" w:rsidRDefault="007552C9" w:rsidP="008444F1">
      <w:pPr>
        <w:numPr>
          <w:ilvl w:val="12"/>
          <w:numId w:val="0"/>
        </w:numPr>
        <w:spacing w:line="240" w:lineRule="auto"/>
        <w:rPr>
          <w:noProof/>
          <w:szCs w:val="24"/>
          <w:lang w:val="sv-SE"/>
        </w:rPr>
      </w:pPr>
      <w:r>
        <w:rPr>
          <w:rStyle w:val="Emphasis"/>
          <w:b/>
          <w:i w:val="0"/>
          <w:iCs w:val="0"/>
          <w:szCs w:val="24"/>
          <w:u w:val="single"/>
          <w:lang w:val="sv-SE"/>
        </w:rPr>
        <w:t>Sällsynta</w:t>
      </w:r>
      <w:r>
        <w:rPr>
          <w:rStyle w:val="Emphasis"/>
          <w:i w:val="0"/>
          <w:iCs w:val="0"/>
          <w:szCs w:val="24"/>
          <w:u w:val="single"/>
          <w:lang w:val="sv-SE"/>
        </w:rPr>
        <w:t>:</w:t>
      </w:r>
      <w:r>
        <w:rPr>
          <w:rStyle w:val="Emphasis"/>
          <w:i w:val="0"/>
          <w:iCs w:val="0"/>
          <w:noProof/>
          <w:szCs w:val="24"/>
          <w:u w:val="single"/>
          <w:lang w:val="sv-SE"/>
        </w:rPr>
        <w:t xml:space="preserve"> </w:t>
      </w:r>
      <w:r>
        <w:rPr>
          <w:rStyle w:val="Emphasis"/>
          <w:i w:val="0"/>
          <w:iCs w:val="0"/>
          <w:szCs w:val="24"/>
          <w:u w:val="single"/>
          <w:lang w:val="sv-SE"/>
        </w:rPr>
        <w:t>(kan förekomma hos upp till 1 av 1 000 personer)</w:t>
      </w:r>
    </w:p>
    <w:p w14:paraId="14EB51E2" w14:textId="77777777" w:rsidR="007552C9" w:rsidRDefault="007552C9" w:rsidP="008444F1">
      <w:pPr>
        <w:numPr>
          <w:ilvl w:val="12"/>
          <w:numId w:val="0"/>
        </w:numPr>
        <w:spacing w:line="240" w:lineRule="auto"/>
        <w:rPr>
          <w:rStyle w:val="Emphasis"/>
          <w:i w:val="0"/>
          <w:iCs w:val="0"/>
          <w:lang w:val="sv-SE"/>
        </w:rPr>
      </w:pPr>
    </w:p>
    <w:p w14:paraId="22B0FF67" w14:textId="77777777" w:rsidR="007552C9" w:rsidRDefault="007552C9" w:rsidP="008444F1">
      <w:pPr>
        <w:numPr>
          <w:ilvl w:val="12"/>
          <w:numId w:val="0"/>
        </w:numPr>
        <w:spacing w:line="240" w:lineRule="auto"/>
        <w:rPr>
          <w:lang w:val="sv-SE"/>
        </w:rPr>
      </w:pPr>
      <w:r>
        <w:rPr>
          <w:rStyle w:val="Emphasis"/>
          <w:i w:val="0"/>
          <w:iCs w:val="0"/>
          <w:lang w:val="sv-SE"/>
        </w:rPr>
        <w:t xml:space="preserve">Bältros, hög nivåer av fetter i blodet, låga nivåer av kalcium i blodet, låga nivåer av natrium i blodet, förändrad sinnesstämning, aggressivitet, oro, gråtmildhet, stressymtom, tidigt uppvaknande på morgonen, ökad sexualdrift, nedstämdhet, minnesnedsättning, uppmärksamhetsstörning, drömmande </w:t>
      </w:r>
      <w:r>
        <w:rPr>
          <w:rStyle w:val="Emphasis"/>
          <w:i w:val="0"/>
          <w:iCs w:val="0"/>
          <w:lang w:val="sv-SE"/>
        </w:rPr>
        <w:lastRenderedPageBreak/>
        <w:t>tillstånd, rastlösa ben-syndrom, dålig sömnkvalitet, förnimmelse av domningar och stickningar,</w:t>
      </w:r>
      <w:r>
        <w:rPr>
          <w:lang w:val="sv-SE"/>
        </w:rPr>
        <w:t xml:space="preserve"> ökat tårflöde (rinnande ögon), lägesyrsel (yrsel när man reser sig eller sätter sig), blodvallningar, sura uppstötningar, mag-tarmstörning, blåsor i munnen, sår på tungan, magbesvär, kräkningar, onormala tarmljud, väderspänning, </w:t>
      </w:r>
      <w:r>
        <w:rPr>
          <w:rStyle w:val="Emphasis"/>
          <w:i w:val="0"/>
          <w:iCs w:val="0"/>
          <w:lang w:val="sv-SE"/>
        </w:rPr>
        <w:t>för stor salivbildning, dålig andedräkt</w:t>
      </w:r>
      <w:r>
        <w:rPr>
          <w:lang w:val="sv-SE"/>
        </w:rPr>
        <w:t>, bukobehag, magbesvär, inflammation i magslemhinnan</w:t>
      </w:r>
      <w:r>
        <w:rPr>
          <w:rStyle w:val="Emphasis"/>
          <w:i w:val="0"/>
          <w:iCs w:val="0"/>
          <w:lang w:val="sv-SE"/>
        </w:rPr>
        <w:t>, eksem, hudutslag, hudinflammation på händerna, kliande utslag, nagelrubbningar, ledinflammation, muskelkramper, nacksmärtor, nattliga kramper, långvarig erektion som kan vara smärtsam, inflammation i prostata, trötthet, smärtor, törst, stora mängder urin, urinering nattetid, förhöjda leverenzymvärden, onormala salthalter i blodet och onormala laboratorieprover.</w:t>
      </w:r>
    </w:p>
    <w:p w14:paraId="7B42E403" w14:textId="77777777" w:rsidR="007552C9" w:rsidRDefault="007552C9" w:rsidP="008444F1">
      <w:pPr>
        <w:numPr>
          <w:ilvl w:val="12"/>
          <w:numId w:val="0"/>
        </w:numPr>
        <w:tabs>
          <w:tab w:val="clear" w:pos="567"/>
        </w:tabs>
        <w:spacing w:line="240" w:lineRule="auto"/>
        <w:rPr>
          <w:noProof/>
          <w:lang w:val="sv-SE"/>
        </w:rPr>
      </w:pPr>
    </w:p>
    <w:p w14:paraId="50323FE0" w14:textId="77777777" w:rsidR="007552C9" w:rsidRDefault="007552C9" w:rsidP="00724D99">
      <w:pPr>
        <w:numPr>
          <w:ilvl w:val="12"/>
          <w:numId w:val="0"/>
        </w:numPr>
        <w:spacing w:line="240" w:lineRule="auto"/>
        <w:rPr>
          <w:rStyle w:val="Emphasis"/>
          <w:i w:val="0"/>
          <w:u w:val="single"/>
          <w:lang w:val="sv-SE"/>
        </w:rPr>
      </w:pPr>
      <w:r>
        <w:rPr>
          <w:rStyle w:val="Emphasis"/>
          <w:b/>
          <w:i w:val="0"/>
          <w:u w:val="single"/>
          <w:lang w:val="sv-SE"/>
        </w:rPr>
        <w:t xml:space="preserve">Ingen känd frekvens: </w:t>
      </w:r>
      <w:r>
        <w:rPr>
          <w:rStyle w:val="Emphasis"/>
          <w:i w:val="0"/>
          <w:u w:val="single"/>
          <w:lang w:val="sv-SE"/>
        </w:rPr>
        <w:t>(kan inte beräknas från tillgängliga data)</w:t>
      </w:r>
    </w:p>
    <w:p w14:paraId="32C946B9" w14:textId="77777777" w:rsidR="007552C9" w:rsidRPr="00CF7F6B" w:rsidRDefault="007552C9" w:rsidP="00CF7F6B">
      <w:pPr>
        <w:numPr>
          <w:ilvl w:val="12"/>
          <w:numId w:val="0"/>
        </w:numPr>
        <w:spacing w:line="240" w:lineRule="auto"/>
        <w:rPr>
          <w:rStyle w:val="Emphasis"/>
          <w:i w:val="0"/>
          <w:lang w:val="sv-SE"/>
        </w:rPr>
      </w:pPr>
    </w:p>
    <w:p w14:paraId="6EAAF295" w14:textId="77777777" w:rsidR="007552C9" w:rsidRDefault="007552C9" w:rsidP="007F3AB2">
      <w:pPr>
        <w:numPr>
          <w:ilvl w:val="12"/>
          <w:numId w:val="0"/>
        </w:numPr>
        <w:spacing w:line="240" w:lineRule="auto"/>
        <w:rPr>
          <w:rStyle w:val="Emphasis"/>
          <w:i w:val="0"/>
          <w:lang w:val="sv-SE"/>
        </w:rPr>
      </w:pPr>
      <w:r>
        <w:rPr>
          <w:rStyle w:val="Emphasis"/>
          <w:i w:val="0"/>
          <w:lang w:val="sv-SE"/>
        </w:rPr>
        <w:t>Överkänslighetsreaktion, svullnad av munnen eller tungan, hudsvullnad och onormal utsöndring av mjölk.</w:t>
      </w:r>
    </w:p>
    <w:p w14:paraId="2F2933FE" w14:textId="77777777" w:rsidR="007552C9" w:rsidRDefault="007552C9" w:rsidP="00800CC5">
      <w:pPr>
        <w:numPr>
          <w:ilvl w:val="12"/>
          <w:numId w:val="0"/>
        </w:numPr>
        <w:tabs>
          <w:tab w:val="clear" w:pos="567"/>
        </w:tabs>
        <w:spacing w:line="240" w:lineRule="auto"/>
        <w:rPr>
          <w:noProof/>
          <w:lang w:val="sv-SE"/>
        </w:rPr>
      </w:pPr>
    </w:p>
    <w:p w14:paraId="5ABC6679" w14:textId="77777777" w:rsidR="007552C9" w:rsidRDefault="007552C9" w:rsidP="00800CC5">
      <w:pPr>
        <w:numPr>
          <w:ilvl w:val="12"/>
          <w:numId w:val="0"/>
        </w:numPr>
        <w:spacing w:line="240" w:lineRule="auto"/>
        <w:outlineLvl w:val="0"/>
        <w:rPr>
          <w:b/>
          <w:noProof/>
          <w:lang w:val="sv-SE"/>
        </w:rPr>
      </w:pPr>
      <w:r>
        <w:rPr>
          <w:b/>
          <w:noProof/>
          <w:lang w:val="sv-SE"/>
        </w:rPr>
        <w:t>Rapportering av biverkningar</w:t>
      </w:r>
    </w:p>
    <w:p w14:paraId="08B40993" w14:textId="77777777" w:rsidR="007552C9" w:rsidRDefault="007552C9" w:rsidP="00800CC5">
      <w:pPr>
        <w:spacing w:line="240" w:lineRule="auto"/>
        <w:rPr>
          <w:noProof/>
          <w:lang w:val="sv-SE"/>
        </w:rPr>
      </w:pPr>
      <w:r>
        <w:rPr>
          <w:noProof/>
          <w:lang w:val="sv-SE"/>
        </w:rPr>
        <w:t>Om du får biverkningar, tala med läkare eller apotekspersonal. Detta gäller även</w:t>
      </w:r>
      <w:r>
        <w:rPr>
          <w:lang w:val="sv-SE"/>
        </w:rPr>
        <w:t xml:space="preserve"> </w:t>
      </w:r>
      <w:r>
        <w:rPr>
          <w:noProof/>
          <w:lang w:val="sv-SE"/>
        </w:rPr>
        <w:t xml:space="preserve">biverkningar som inte nämns i denna information. Du kan också rapportera biverkningar direkt via </w:t>
      </w:r>
      <w:r>
        <w:rPr>
          <w:noProof/>
          <w:highlight w:val="lightGray"/>
          <w:lang w:val="sv-SE"/>
        </w:rPr>
        <w:t xml:space="preserve">det nationella rapporteringssystemet listat i </w:t>
      </w:r>
      <w:r w:rsidR="00142052">
        <w:fldChar w:fldCharType="begin"/>
      </w:r>
      <w:r w:rsidR="00142052" w:rsidRPr="00FE06E6">
        <w:rPr>
          <w:lang w:val="da-DK"/>
          <w:rPrChange w:id="70" w:author="Author">
            <w:rPr/>
          </w:rPrChange>
        </w:rPr>
        <w:instrText xml:space="preserve"> HYPERLINK "http://www.ema.europa.eu/docs/en_GB/document_library/Template_or_form/2013/03/WC500139752.doc" </w:instrText>
      </w:r>
      <w:r w:rsidR="00142052">
        <w:fldChar w:fldCharType="separate"/>
      </w:r>
      <w:r>
        <w:rPr>
          <w:rStyle w:val="Hyperlink"/>
          <w:color w:val="auto"/>
          <w:szCs w:val="20"/>
          <w:highlight w:val="lightGray"/>
          <w:lang w:val="sv-SE"/>
        </w:rPr>
        <w:t>bilaga V</w:t>
      </w:r>
      <w:r w:rsidR="00142052">
        <w:rPr>
          <w:rStyle w:val="Hyperlink"/>
          <w:color w:val="auto"/>
          <w:szCs w:val="20"/>
          <w:highlight w:val="lightGray"/>
          <w:lang w:val="sv-SE"/>
        </w:rPr>
        <w:fldChar w:fldCharType="end"/>
      </w:r>
      <w:r>
        <w:rPr>
          <w:noProof/>
          <w:lang w:val="sv-SE"/>
        </w:rPr>
        <w:t>. Genom att rapportera biverkningar kan du bidra till att öka informationen om läkemedels säkerhet.</w:t>
      </w:r>
    </w:p>
    <w:p w14:paraId="7DE0092A" w14:textId="77777777" w:rsidR="007552C9" w:rsidRDefault="007552C9" w:rsidP="00800CC5">
      <w:pPr>
        <w:numPr>
          <w:ilvl w:val="12"/>
          <w:numId w:val="0"/>
        </w:numPr>
        <w:tabs>
          <w:tab w:val="clear" w:pos="567"/>
        </w:tabs>
        <w:spacing w:line="240" w:lineRule="auto"/>
        <w:rPr>
          <w:noProof/>
          <w:lang w:val="sv-SE"/>
        </w:rPr>
      </w:pPr>
    </w:p>
    <w:p w14:paraId="16CC9C60" w14:textId="77777777" w:rsidR="007552C9" w:rsidRDefault="007552C9" w:rsidP="00800CC5">
      <w:pPr>
        <w:numPr>
          <w:ilvl w:val="12"/>
          <w:numId w:val="0"/>
        </w:numPr>
        <w:tabs>
          <w:tab w:val="clear" w:pos="567"/>
        </w:tabs>
        <w:spacing w:line="240" w:lineRule="auto"/>
        <w:rPr>
          <w:noProof/>
          <w:lang w:val="sv-SE"/>
        </w:rPr>
      </w:pPr>
    </w:p>
    <w:p w14:paraId="4297DC20" w14:textId="77777777" w:rsidR="007552C9" w:rsidRDefault="007552C9" w:rsidP="0061362B">
      <w:pPr>
        <w:numPr>
          <w:ilvl w:val="12"/>
          <w:numId w:val="0"/>
        </w:numPr>
        <w:tabs>
          <w:tab w:val="clear" w:pos="567"/>
        </w:tabs>
        <w:spacing w:line="240" w:lineRule="auto"/>
        <w:ind w:left="567" w:hanging="567"/>
        <w:rPr>
          <w:b/>
          <w:bCs/>
          <w:noProof/>
          <w:lang w:val="sv-SE"/>
        </w:rPr>
      </w:pPr>
      <w:r>
        <w:rPr>
          <w:b/>
          <w:bCs/>
          <w:noProof/>
          <w:lang w:val="sv-SE"/>
        </w:rPr>
        <w:t>5.</w:t>
      </w:r>
      <w:r>
        <w:rPr>
          <w:b/>
          <w:bCs/>
          <w:noProof/>
          <w:lang w:val="sv-SE"/>
        </w:rPr>
        <w:tab/>
      </w:r>
      <w:r>
        <w:rPr>
          <w:b/>
          <w:bCs/>
          <w:lang w:val="sv-SE"/>
        </w:rPr>
        <w:t>Hur Circadin ska förvaras</w:t>
      </w:r>
    </w:p>
    <w:p w14:paraId="56E49BE1" w14:textId="77777777" w:rsidR="007552C9" w:rsidRDefault="007552C9" w:rsidP="00800CC5">
      <w:pPr>
        <w:numPr>
          <w:ilvl w:val="12"/>
          <w:numId w:val="0"/>
        </w:numPr>
        <w:tabs>
          <w:tab w:val="clear" w:pos="567"/>
        </w:tabs>
        <w:spacing w:line="240" w:lineRule="auto"/>
        <w:rPr>
          <w:noProof/>
          <w:lang w:val="sv-SE"/>
        </w:rPr>
      </w:pPr>
    </w:p>
    <w:p w14:paraId="1B3CE1EE" w14:textId="77777777" w:rsidR="007552C9" w:rsidRDefault="007552C9">
      <w:pPr>
        <w:spacing w:line="240" w:lineRule="auto"/>
        <w:rPr>
          <w:lang w:val="sv-SE"/>
        </w:rPr>
      </w:pPr>
      <w:r>
        <w:rPr>
          <w:lang w:val="sv-SE"/>
        </w:rPr>
        <w:t>Förvara detta läkemedel utom syn- och räckhåll för barn.</w:t>
      </w:r>
    </w:p>
    <w:p w14:paraId="09B41D1D" w14:textId="77777777" w:rsidR="007552C9" w:rsidRDefault="007552C9" w:rsidP="00B27B42">
      <w:pPr>
        <w:numPr>
          <w:ilvl w:val="12"/>
          <w:numId w:val="0"/>
        </w:numPr>
        <w:tabs>
          <w:tab w:val="clear" w:pos="567"/>
        </w:tabs>
        <w:spacing w:line="240" w:lineRule="auto"/>
        <w:rPr>
          <w:noProof/>
          <w:lang w:val="sv-SE"/>
        </w:rPr>
      </w:pPr>
    </w:p>
    <w:p w14:paraId="5DCD971B" w14:textId="77777777" w:rsidR="007552C9" w:rsidRDefault="007552C9" w:rsidP="00B27B42">
      <w:pPr>
        <w:numPr>
          <w:ilvl w:val="12"/>
          <w:numId w:val="0"/>
        </w:numPr>
        <w:tabs>
          <w:tab w:val="clear" w:pos="567"/>
        </w:tabs>
        <w:spacing w:line="240" w:lineRule="auto"/>
        <w:rPr>
          <w:noProof/>
          <w:lang w:val="sv-SE"/>
        </w:rPr>
      </w:pPr>
      <w:r>
        <w:rPr>
          <w:lang w:val="sv-SE"/>
        </w:rPr>
        <w:t>Används före utgångsdatum som anges på kartongen efter Utg.dat.</w:t>
      </w:r>
      <w:r>
        <w:rPr>
          <w:noProof/>
          <w:lang w:val="sv-SE"/>
        </w:rPr>
        <w:t xml:space="preserve"> </w:t>
      </w:r>
      <w:r>
        <w:rPr>
          <w:lang w:val="sv-SE"/>
        </w:rPr>
        <w:t>Utgångsdatumet är den sista dagen i angiven månad.</w:t>
      </w:r>
    </w:p>
    <w:p w14:paraId="332AE224" w14:textId="77777777" w:rsidR="007552C9" w:rsidRDefault="007552C9" w:rsidP="00B27B42">
      <w:pPr>
        <w:numPr>
          <w:ilvl w:val="12"/>
          <w:numId w:val="0"/>
        </w:numPr>
        <w:tabs>
          <w:tab w:val="clear" w:pos="567"/>
        </w:tabs>
        <w:spacing w:line="240" w:lineRule="auto"/>
        <w:rPr>
          <w:noProof/>
          <w:lang w:val="sv-SE"/>
        </w:rPr>
      </w:pPr>
    </w:p>
    <w:p w14:paraId="0F32582C" w14:textId="77777777" w:rsidR="007552C9" w:rsidRDefault="007552C9" w:rsidP="00B27B42">
      <w:pPr>
        <w:numPr>
          <w:ilvl w:val="12"/>
          <w:numId w:val="0"/>
        </w:numPr>
        <w:tabs>
          <w:tab w:val="clear" w:pos="567"/>
        </w:tabs>
        <w:spacing w:line="240" w:lineRule="auto"/>
        <w:rPr>
          <w:noProof/>
          <w:lang w:val="sv-SE"/>
        </w:rPr>
      </w:pPr>
      <w:r>
        <w:rPr>
          <w:lang w:val="sv-SE"/>
        </w:rPr>
        <w:t>Förvaras vid högst 25°C. Förvaras i originalförpackningen. Ljuskänsligt.</w:t>
      </w:r>
    </w:p>
    <w:p w14:paraId="196D4257" w14:textId="77777777" w:rsidR="007552C9" w:rsidRDefault="007552C9" w:rsidP="00B27B42">
      <w:pPr>
        <w:numPr>
          <w:ilvl w:val="12"/>
          <w:numId w:val="0"/>
        </w:numPr>
        <w:tabs>
          <w:tab w:val="clear" w:pos="567"/>
        </w:tabs>
        <w:spacing w:line="240" w:lineRule="auto"/>
        <w:rPr>
          <w:noProof/>
          <w:lang w:val="sv-SE"/>
        </w:rPr>
      </w:pPr>
    </w:p>
    <w:p w14:paraId="0F96B97B" w14:textId="77777777" w:rsidR="007552C9" w:rsidRDefault="007552C9" w:rsidP="00B27B42">
      <w:pPr>
        <w:numPr>
          <w:ilvl w:val="12"/>
          <w:numId w:val="0"/>
        </w:numPr>
        <w:tabs>
          <w:tab w:val="clear" w:pos="567"/>
        </w:tabs>
        <w:spacing w:line="240" w:lineRule="auto"/>
        <w:rPr>
          <w:noProof/>
          <w:lang w:val="sv-SE"/>
        </w:rPr>
      </w:pPr>
      <w:r>
        <w:rPr>
          <w:lang w:val="sv-SE"/>
        </w:rPr>
        <w:t>Läkemedel ska inte kastas i avloppet eller bland hushållsavfall.</w:t>
      </w:r>
      <w:r>
        <w:rPr>
          <w:noProof/>
          <w:lang w:val="sv-SE"/>
        </w:rPr>
        <w:t xml:space="preserve"> </w:t>
      </w:r>
      <w:r>
        <w:rPr>
          <w:lang w:val="sv-SE"/>
        </w:rPr>
        <w:t>Fråga apotekspersonalen hur man kastar läkemedel som inte längre används.</w:t>
      </w:r>
      <w:r>
        <w:rPr>
          <w:noProof/>
          <w:lang w:val="sv-SE"/>
        </w:rPr>
        <w:t xml:space="preserve"> </w:t>
      </w:r>
      <w:r>
        <w:rPr>
          <w:lang w:val="sv-SE"/>
        </w:rPr>
        <w:t>Dessa åtgärder är till för att skydda miljön.</w:t>
      </w:r>
    </w:p>
    <w:p w14:paraId="24566E2A" w14:textId="77777777" w:rsidR="007552C9" w:rsidRDefault="007552C9" w:rsidP="00B27B42">
      <w:pPr>
        <w:numPr>
          <w:ilvl w:val="12"/>
          <w:numId w:val="0"/>
        </w:numPr>
        <w:tabs>
          <w:tab w:val="clear" w:pos="567"/>
        </w:tabs>
        <w:spacing w:line="240" w:lineRule="auto"/>
        <w:rPr>
          <w:noProof/>
          <w:lang w:val="sv-SE"/>
        </w:rPr>
      </w:pPr>
    </w:p>
    <w:p w14:paraId="22CD09DE" w14:textId="77777777" w:rsidR="007552C9" w:rsidRDefault="007552C9" w:rsidP="00B27B42">
      <w:pPr>
        <w:numPr>
          <w:ilvl w:val="12"/>
          <w:numId w:val="0"/>
        </w:numPr>
        <w:tabs>
          <w:tab w:val="clear" w:pos="567"/>
        </w:tabs>
        <w:spacing w:line="240" w:lineRule="auto"/>
        <w:rPr>
          <w:noProof/>
          <w:lang w:val="sv-SE"/>
        </w:rPr>
      </w:pPr>
    </w:p>
    <w:p w14:paraId="2F003D80" w14:textId="77777777" w:rsidR="007552C9" w:rsidRDefault="007552C9" w:rsidP="0061362B">
      <w:pPr>
        <w:numPr>
          <w:ilvl w:val="12"/>
          <w:numId w:val="0"/>
        </w:numPr>
        <w:tabs>
          <w:tab w:val="clear" w:pos="567"/>
        </w:tabs>
        <w:spacing w:line="240" w:lineRule="auto"/>
        <w:ind w:left="567" w:hanging="567"/>
        <w:rPr>
          <w:b/>
          <w:bCs/>
          <w:noProof/>
          <w:lang w:val="sv-SE"/>
        </w:rPr>
      </w:pPr>
      <w:r>
        <w:rPr>
          <w:b/>
          <w:bCs/>
          <w:noProof/>
          <w:lang w:val="sv-SE"/>
        </w:rPr>
        <w:t>6.</w:t>
      </w:r>
      <w:r>
        <w:rPr>
          <w:b/>
          <w:bCs/>
          <w:noProof/>
          <w:lang w:val="sv-SE"/>
        </w:rPr>
        <w:tab/>
      </w:r>
      <w:r>
        <w:rPr>
          <w:b/>
          <w:bCs/>
          <w:lang w:val="sv-SE"/>
        </w:rPr>
        <w:t>Förpackningens innehåll och övriga upplysningar</w:t>
      </w:r>
    </w:p>
    <w:p w14:paraId="374425A7" w14:textId="77777777" w:rsidR="007552C9" w:rsidRDefault="007552C9" w:rsidP="00B27B42">
      <w:pPr>
        <w:numPr>
          <w:ilvl w:val="12"/>
          <w:numId w:val="0"/>
        </w:numPr>
        <w:tabs>
          <w:tab w:val="clear" w:pos="567"/>
        </w:tabs>
        <w:spacing w:line="240" w:lineRule="auto"/>
        <w:rPr>
          <w:noProof/>
          <w:lang w:val="sv-SE"/>
        </w:rPr>
      </w:pPr>
    </w:p>
    <w:p w14:paraId="4C653C74" w14:textId="77777777" w:rsidR="007552C9" w:rsidRDefault="007552C9">
      <w:pPr>
        <w:numPr>
          <w:ilvl w:val="12"/>
          <w:numId w:val="0"/>
        </w:numPr>
        <w:tabs>
          <w:tab w:val="clear" w:pos="567"/>
        </w:tabs>
        <w:spacing w:line="240" w:lineRule="auto"/>
        <w:rPr>
          <w:b/>
          <w:bCs/>
          <w:noProof/>
          <w:lang w:val="sv-SE"/>
        </w:rPr>
      </w:pPr>
      <w:r>
        <w:rPr>
          <w:b/>
          <w:bCs/>
          <w:lang w:val="sv-SE"/>
        </w:rPr>
        <w:t>Innehållsdeklaration</w:t>
      </w:r>
    </w:p>
    <w:p w14:paraId="62CCFE3D" w14:textId="77777777" w:rsidR="007552C9" w:rsidRDefault="007552C9" w:rsidP="009B4698">
      <w:pPr>
        <w:numPr>
          <w:ilvl w:val="0"/>
          <w:numId w:val="10"/>
        </w:numPr>
        <w:tabs>
          <w:tab w:val="clear" w:pos="567"/>
        </w:tabs>
        <w:spacing w:line="240" w:lineRule="auto"/>
        <w:ind w:left="567" w:hanging="567"/>
        <w:rPr>
          <w:noProof/>
          <w:lang w:val="sv-SE"/>
        </w:rPr>
      </w:pPr>
      <w:r>
        <w:rPr>
          <w:lang w:val="sv-SE"/>
        </w:rPr>
        <w:t>Den aktiva substansen är melatonin.</w:t>
      </w:r>
      <w:r>
        <w:rPr>
          <w:noProof/>
          <w:lang w:val="sv-SE"/>
        </w:rPr>
        <w:t xml:space="preserve"> </w:t>
      </w:r>
      <w:r>
        <w:rPr>
          <w:lang w:val="sv-SE"/>
        </w:rPr>
        <w:t>En depottablett innehåller 2 mg melatonin.</w:t>
      </w:r>
    </w:p>
    <w:p w14:paraId="6D424AAA" w14:textId="77777777" w:rsidR="007552C9" w:rsidRDefault="007552C9" w:rsidP="009B4698">
      <w:pPr>
        <w:numPr>
          <w:ilvl w:val="0"/>
          <w:numId w:val="10"/>
        </w:numPr>
        <w:tabs>
          <w:tab w:val="clear" w:pos="567"/>
        </w:tabs>
        <w:spacing w:line="240" w:lineRule="auto"/>
        <w:ind w:left="567" w:hanging="567"/>
        <w:rPr>
          <w:lang w:val="sv-SE"/>
        </w:rPr>
      </w:pPr>
      <w:r>
        <w:rPr>
          <w:lang w:val="sv-SE"/>
        </w:rPr>
        <w:t>Övriga innehållsämnen (hjälpämnen) är ammoniometakrylatsampolymer (typ B), kalciumvätefosfatdihydrat, laktosmonohydrat, kolloidal vattenfri kiseldioxid, talk och magnesiumstearat.</w:t>
      </w:r>
    </w:p>
    <w:p w14:paraId="23375A2A" w14:textId="77777777" w:rsidR="007552C9" w:rsidRDefault="007552C9" w:rsidP="00B27B42">
      <w:pPr>
        <w:tabs>
          <w:tab w:val="clear" w:pos="567"/>
        </w:tabs>
        <w:spacing w:line="240" w:lineRule="auto"/>
        <w:rPr>
          <w:noProof/>
          <w:lang w:val="sv-SE"/>
        </w:rPr>
      </w:pPr>
    </w:p>
    <w:p w14:paraId="1D8AC138" w14:textId="77777777" w:rsidR="007552C9" w:rsidRDefault="007552C9">
      <w:pPr>
        <w:numPr>
          <w:ilvl w:val="12"/>
          <w:numId w:val="0"/>
        </w:numPr>
        <w:tabs>
          <w:tab w:val="clear" w:pos="567"/>
        </w:tabs>
        <w:spacing w:line="240" w:lineRule="auto"/>
        <w:rPr>
          <w:b/>
          <w:bCs/>
          <w:noProof/>
          <w:lang w:val="sv-SE"/>
        </w:rPr>
      </w:pPr>
      <w:r>
        <w:rPr>
          <w:b/>
          <w:bCs/>
          <w:lang w:val="sv-SE"/>
        </w:rPr>
        <w:t>Läkemedlets utseende och förpackningsstorlekar</w:t>
      </w:r>
    </w:p>
    <w:p w14:paraId="6F235184" w14:textId="7CC13D6B" w:rsidR="007552C9" w:rsidRDefault="007552C9">
      <w:pPr>
        <w:spacing w:line="240" w:lineRule="auto"/>
        <w:rPr>
          <w:lang w:val="sv-SE"/>
        </w:rPr>
      </w:pPr>
      <w:r>
        <w:rPr>
          <w:lang w:val="sv-SE"/>
        </w:rPr>
        <w:t>Circadin 2 mg depottabletter är vita till benvita, runda, bikonvexa tabletter. En kartong med tabletter innehåller en blisterkarta med 7, 20 eller 21 tabletter</w:t>
      </w:r>
      <w:ins w:id="71" w:author="Author">
        <w:r w:rsidR="00CC6BB1">
          <w:rPr>
            <w:lang w:val="sv-SE"/>
          </w:rPr>
          <w:t xml:space="preserve"> </w:t>
        </w:r>
      </w:ins>
      <w:del w:id="72" w:author="Author">
        <w:r w:rsidDel="00CC6BB1">
          <w:rPr>
            <w:lang w:val="sv-SE"/>
          </w:rPr>
          <w:delText xml:space="preserve">, eller också innehåller en kartong två blisterkartor med vardera 15 tabletter </w:delText>
        </w:r>
      </w:del>
      <w:r>
        <w:rPr>
          <w:lang w:val="sv-SE"/>
        </w:rPr>
        <w:t>(förpackning med 30 tabletter)</w:t>
      </w:r>
      <w:ins w:id="73" w:author="Author">
        <w:r w:rsidR="00CC6BB1">
          <w:rPr>
            <w:lang w:val="sv-SE"/>
          </w:rPr>
          <w:t>, e</w:t>
        </w:r>
        <w:r w:rsidR="00CC6BB1" w:rsidRPr="00BC538C">
          <w:rPr>
            <w:lang w:val="sv-SE" w:eastAsia="en-GB"/>
          </w:rPr>
          <w:t>ller 30 x 1 tabletter i</w:t>
        </w:r>
        <w:r w:rsidR="00CC6BB1" w:rsidRPr="00BC538C">
          <w:rPr>
            <w:noProof/>
            <w:lang w:val="sv-SE"/>
          </w:rPr>
          <w:t xml:space="preserve"> perforerat endosblister</w:t>
        </w:r>
      </w:ins>
      <w:r w:rsidRPr="00CC6BB1">
        <w:rPr>
          <w:lang w:val="sv-SE"/>
        </w:rPr>
        <w:t xml:space="preserve">. </w:t>
      </w:r>
      <w:r>
        <w:rPr>
          <w:noProof/>
          <w:lang w:val="sv-SE"/>
        </w:rPr>
        <w:t>Eventuellt kommer inte alla förpackningsstorlekar att marknadsföras</w:t>
      </w:r>
      <w:r>
        <w:rPr>
          <w:lang w:val="sv-SE"/>
        </w:rPr>
        <w:t>.</w:t>
      </w:r>
    </w:p>
    <w:p w14:paraId="38FB1C6E" w14:textId="77777777" w:rsidR="007552C9" w:rsidRDefault="007552C9" w:rsidP="00B27B42">
      <w:pPr>
        <w:numPr>
          <w:ilvl w:val="12"/>
          <w:numId w:val="0"/>
        </w:numPr>
        <w:tabs>
          <w:tab w:val="clear" w:pos="567"/>
        </w:tabs>
        <w:spacing w:line="240" w:lineRule="auto"/>
        <w:rPr>
          <w:noProof/>
          <w:lang w:val="sv-SE"/>
        </w:rPr>
      </w:pPr>
    </w:p>
    <w:p w14:paraId="147E7BF5" w14:textId="77777777" w:rsidR="007552C9" w:rsidRDefault="007552C9">
      <w:pPr>
        <w:numPr>
          <w:ilvl w:val="12"/>
          <w:numId w:val="0"/>
        </w:numPr>
        <w:tabs>
          <w:tab w:val="clear" w:pos="567"/>
        </w:tabs>
        <w:spacing w:line="240" w:lineRule="auto"/>
        <w:rPr>
          <w:b/>
          <w:bCs/>
          <w:noProof/>
          <w:lang w:val="sv-SE"/>
        </w:rPr>
      </w:pPr>
      <w:r>
        <w:rPr>
          <w:b/>
          <w:bCs/>
          <w:lang w:val="sv-SE"/>
        </w:rPr>
        <w:t>Innehavare av godkännande för försäljning och tillverkare</w:t>
      </w:r>
    </w:p>
    <w:p w14:paraId="5366313B" w14:textId="77777777" w:rsidR="007552C9" w:rsidRDefault="007552C9">
      <w:pPr>
        <w:numPr>
          <w:ilvl w:val="12"/>
          <w:numId w:val="0"/>
        </w:numPr>
        <w:tabs>
          <w:tab w:val="clear" w:pos="567"/>
        </w:tabs>
        <w:spacing w:line="240" w:lineRule="auto"/>
        <w:rPr>
          <w:noProof/>
          <w:lang w:val="sv-SE"/>
        </w:rPr>
      </w:pPr>
    </w:p>
    <w:p w14:paraId="127B8C5D" w14:textId="77777777" w:rsidR="007552C9" w:rsidRDefault="007552C9">
      <w:pPr>
        <w:spacing w:line="240" w:lineRule="auto"/>
        <w:rPr>
          <w:u w:val="single"/>
          <w:lang w:val="sv-SE"/>
        </w:rPr>
      </w:pPr>
      <w:r>
        <w:rPr>
          <w:u w:val="single"/>
          <w:lang w:val="sv-SE"/>
        </w:rPr>
        <w:t>Innehavare av godkännande för försäljning:</w:t>
      </w:r>
    </w:p>
    <w:p w14:paraId="28C47CCA" w14:textId="77777777" w:rsidR="007552C9" w:rsidRDefault="007552C9">
      <w:pPr>
        <w:spacing w:line="240" w:lineRule="auto"/>
        <w:rPr>
          <w:lang w:val="sv-SE"/>
        </w:rPr>
      </w:pPr>
    </w:p>
    <w:p w14:paraId="14F42348" w14:textId="77777777" w:rsidR="007552C9" w:rsidRPr="00BC538C" w:rsidRDefault="007552C9">
      <w:pPr>
        <w:spacing w:line="240" w:lineRule="auto"/>
        <w:rPr>
          <w:lang w:val="sv-SE"/>
        </w:rPr>
      </w:pPr>
      <w:r w:rsidRPr="00BC538C">
        <w:rPr>
          <w:lang w:val="sv-SE"/>
        </w:rPr>
        <w:t>RAD Neurim Pharmaceuticals EEC SARL</w:t>
      </w:r>
    </w:p>
    <w:p w14:paraId="74FA4916" w14:textId="77777777" w:rsidR="007552C9" w:rsidRDefault="007552C9">
      <w:pPr>
        <w:tabs>
          <w:tab w:val="clear" w:pos="567"/>
          <w:tab w:val="left" w:pos="720"/>
        </w:tabs>
        <w:spacing w:line="240" w:lineRule="auto"/>
        <w:rPr>
          <w:lang w:val="sv-SE"/>
        </w:rPr>
      </w:pPr>
      <w:r>
        <w:rPr>
          <w:lang w:val="sv-SE"/>
        </w:rPr>
        <w:t>4 rue de Marivaux</w:t>
      </w:r>
    </w:p>
    <w:p w14:paraId="40D2B938" w14:textId="77777777" w:rsidR="007552C9" w:rsidRDefault="007552C9">
      <w:pPr>
        <w:tabs>
          <w:tab w:val="clear" w:pos="567"/>
          <w:tab w:val="left" w:pos="720"/>
        </w:tabs>
        <w:spacing w:line="240" w:lineRule="auto"/>
        <w:rPr>
          <w:lang w:val="sv-SE"/>
        </w:rPr>
      </w:pPr>
      <w:r>
        <w:rPr>
          <w:lang w:val="sv-SE"/>
        </w:rPr>
        <w:t>75002 Paris</w:t>
      </w:r>
    </w:p>
    <w:p w14:paraId="6F18664B" w14:textId="77777777" w:rsidR="007552C9" w:rsidRDefault="007552C9">
      <w:pPr>
        <w:tabs>
          <w:tab w:val="clear" w:pos="567"/>
          <w:tab w:val="left" w:pos="720"/>
        </w:tabs>
        <w:spacing w:line="240" w:lineRule="auto"/>
        <w:rPr>
          <w:lang w:val="sv-SE"/>
        </w:rPr>
      </w:pPr>
      <w:r>
        <w:rPr>
          <w:lang w:val="sv-SE"/>
        </w:rPr>
        <w:t>Frankrike</w:t>
      </w:r>
    </w:p>
    <w:p w14:paraId="161939FE" w14:textId="77777777" w:rsidR="007552C9" w:rsidRPr="00FE06E6" w:rsidRDefault="007552C9" w:rsidP="00153884">
      <w:pPr>
        <w:numPr>
          <w:ilvl w:val="12"/>
          <w:numId w:val="0"/>
        </w:numPr>
        <w:tabs>
          <w:tab w:val="clear" w:pos="567"/>
        </w:tabs>
        <w:spacing w:line="240" w:lineRule="auto"/>
        <w:rPr>
          <w:noProof/>
          <w:lang w:val="da-DK"/>
          <w:rPrChange w:id="74" w:author="Author">
            <w:rPr>
              <w:noProof/>
            </w:rPr>
          </w:rPrChange>
        </w:rPr>
      </w:pPr>
      <w:r w:rsidRPr="00FE06E6">
        <w:rPr>
          <w:lang w:val="da-DK"/>
          <w:rPrChange w:id="75" w:author="Author">
            <w:rPr/>
          </w:rPrChange>
        </w:rPr>
        <w:t>E-post:</w:t>
      </w:r>
      <w:r w:rsidRPr="00FE06E6">
        <w:rPr>
          <w:noProof/>
          <w:lang w:val="da-DK"/>
          <w:rPrChange w:id="76" w:author="Author">
            <w:rPr>
              <w:noProof/>
            </w:rPr>
          </w:rPrChange>
        </w:rPr>
        <w:t xml:space="preserve"> </w:t>
      </w:r>
      <w:r w:rsidRPr="00FE06E6">
        <w:rPr>
          <w:lang w:val="da-DK"/>
          <w:rPrChange w:id="77" w:author="Author">
            <w:rPr/>
          </w:rPrChange>
        </w:rPr>
        <w:t>regulatory@neurim.com</w:t>
      </w:r>
    </w:p>
    <w:p w14:paraId="60D28ABB" w14:textId="77777777" w:rsidR="007552C9" w:rsidRPr="00FE06E6" w:rsidRDefault="007552C9" w:rsidP="00153884">
      <w:pPr>
        <w:numPr>
          <w:ilvl w:val="12"/>
          <w:numId w:val="0"/>
        </w:numPr>
        <w:tabs>
          <w:tab w:val="clear" w:pos="567"/>
        </w:tabs>
        <w:spacing w:line="240" w:lineRule="auto"/>
        <w:rPr>
          <w:noProof/>
          <w:lang w:val="da-DK"/>
          <w:rPrChange w:id="78" w:author="Author">
            <w:rPr>
              <w:noProof/>
            </w:rPr>
          </w:rPrChange>
        </w:rPr>
      </w:pPr>
    </w:p>
    <w:p w14:paraId="08211063" w14:textId="77777777" w:rsidR="007552C9" w:rsidRPr="00FE06E6" w:rsidRDefault="007552C9">
      <w:pPr>
        <w:numPr>
          <w:ilvl w:val="12"/>
          <w:numId w:val="0"/>
        </w:numPr>
        <w:tabs>
          <w:tab w:val="clear" w:pos="567"/>
        </w:tabs>
        <w:spacing w:line="240" w:lineRule="auto"/>
        <w:rPr>
          <w:noProof/>
          <w:u w:val="single"/>
          <w:lang w:val="da-DK"/>
          <w:rPrChange w:id="79" w:author="Author">
            <w:rPr>
              <w:noProof/>
              <w:u w:val="single"/>
            </w:rPr>
          </w:rPrChange>
        </w:rPr>
      </w:pPr>
      <w:r w:rsidRPr="00FE06E6">
        <w:rPr>
          <w:u w:val="single"/>
          <w:lang w:val="da-DK"/>
          <w:rPrChange w:id="80" w:author="Author">
            <w:rPr>
              <w:u w:val="single"/>
            </w:rPr>
          </w:rPrChange>
        </w:rPr>
        <w:t>Tillverkare:</w:t>
      </w:r>
    </w:p>
    <w:p w14:paraId="777E6161" w14:textId="77777777" w:rsidR="007552C9" w:rsidRPr="00FE06E6" w:rsidRDefault="007552C9">
      <w:pPr>
        <w:numPr>
          <w:ilvl w:val="12"/>
          <w:numId w:val="0"/>
        </w:numPr>
        <w:tabs>
          <w:tab w:val="clear" w:pos="567"/>
        </w:tabs>
        <w:spacing w:line="240" w:lineRule="auto"/>
        <w:rPr>
          <w:noProof/>
          <w:lang w:val="da-DK"/>
          <w:rPrChange w:id="81" w:author="Author">
            <w:rPr>
              <w:noProof/>
            </w:rPr>
          </w:rPrChange>
        </w:rPr>
      </w:pPr>
    </w:p>
    <w:p w14:paraId="466AC804" w14:textId="77777777" w:rsidR="007552C9" w:rsidRDefault="007552C9">
      <w:pPr>
        <w:numPr>
          <w:ilvl w:val="12"/>
          <w:numId w:val="0"/>
        </w:numPr>
        <w:tabs>
          <w:tab w:val="clear" w:pos="567"/>
        </w:tabs>
        <w:spacing w:line="240" w:lineRule="auto"/>
        <w:rPr>
          <w:lang w:val="sv-SE"/>
        </w:rPr>
      </w:pPr>
      <w:r>
        <w:rPr>
          <w:lang w:val="sv-SE"/>
        </w:rPr>
        <w:t>Tillverkare som ansvarar för frisläppande av tillverkningssats i EEA:</w:t>
      </w:r>
    </w:p>
    <w:p w14:paraId="09880C03" w14:textId="77777777" w:rsidR="007552C9" w:rsidRDefault="007552C9">
      <w:pPr>
        <w:numPr>
          <w:ilvl w:val="12"/>
          <w:numId w:val="0"/>
        </w:numPr>
        <w:tabs>
          <w:tab w:val="clear" w:pos="567"/>
        </w:tabs>
        <w:spacing w:line="240" w:lineRule="auto"/>
        <w:rPr>
          <w:lang w:val="sv-SE"/>
        </w:rPr>
      </w:pPr>
    </w:p>
    <w:p w14:paraId="4341784D" w14:textId="77777777" w:rsidR="007552C9" w:rsidRDefault="007552C9">
      <w:pPr>
        <w:tabs>
          <w:tab w:val="clear" w:pos="567"/>
        </w:tabs>
        <w:spacing w:line="240" w:lineRule="auto"/>
        <w:rPr>
          <w:lang w:val="sv-SE"/>
        </w:rPr>
      </w:pPr>
      <w:r>
        <w:rPr>
          <w:lang w:val="sv-SE"/>
        </w:rPr>
        <w:t>Temmler Pharma GmbH &amp; Co. KG</w:t>
      </w:r>
    </w:p>
    <w:p w14:paraId="41B0F811" w14:textId="77777777" w:rsidR="007552C9" w:rsidRDefault="007552C9">
      <w:pPr>
        <w:tabs>
          <w:tab w:val="clear" w:pos="567"/>
        </w:tabs>
        <w:spacing w:line="240" w:lineRule="auto"/>
        <w:rPr>
          <w:lang w:val="sv-SE"/>
        </w:rPr>
      </w:pPr>
      <w:r>
        <w:rPr>
          <w:lang w:val="sv-SE"/>
        </w:rPr>
        <w:t>Temmlerstrasse 2</w:t>
      </w:r>
    </w:p>
    <w:p w14:paraId="3D2972B3" w14:textId="77777777" w:rsidR="007552C9" w:rsidRDefault="007552C9">
      <w:pPr>
        <w:tabs>
          <w:tab w:val="clear" w:pos="567"/>
        </w:tabs>
        <w:spacing w:line="240" w:lineRule="auto"/>
        <w:rPr>
          <w:lang w:val="sv-SE"/>
        </w:rPr>
      </w:pPr>
      <w:r>
        <w:rPr>
          <w:lang w:val="sv-SE"/>
        </w:rPr>
        <w:t>35039 Marburg</w:t>
      </w:r>
    </w:p>
    <w:p w14:paraId="7A2224A6" w14:textId="77777777" w:rsidR="007552C9" w:rsidRDefault="007552C9">
      <w:pPr>
        <w:tabs>
          <w:tab w:val="clear" w:pos="567"/>
        </w:tabs>
        <w:spacing w:line="240" w:lineRule="auto"/>
        <w:rPr>
          <w:lang w:val="sv-SE"/>
        </w:rPr>
      </w:pPr>
      <w:r>
        <w:rPr>
          <w:noProof/>
          <w:lang w:val="sv-SE"/>
        </w:rPr>
        <w:t>Tyskland</w:t>
      </w:r>
    </w:p>
    <w:p w14:paraId="0AE4FC87" w14:textId="77777777" w:rsidR="007552C9" w:rsidRDefault="007552C9" w:rsidP="00153884">
      <w:pPr>
        <w:numPr>
          <w:ilvl w:val="12"/>
          <w:numId w:val="0"/>
        </w:numPr>
        <w:tabs>
          <w:tab w:val="clear" w:pos="567"/>
        </w:tabs>
        <w:spacing w:line="240" w:lineRule="auto"/>
        <w:rPr>
          <w:noProof/>
          <w:lang w:val="sv-SE"/>
        </w:rPr>
      </w:pPr>
    </w:p>
    <w:p w14:paraId="0DB88337" w14:textId="77777777" w:rsidR="00C55AB1" w:rsidRPr="00BC538C" w:rsidRDefault="00C55AB1" w:rsidP="00C55AB1">
      <w:pPr>
        <w:rPr>
          <w:snapToGrid/>
          <w:lang w:val="sv-SE" w:eastAsia="en-US"/>
        </w:rPr>
      </w:pPr>
      <w:r w:rsidRPr="00BC538C">
        <w:rPr>
          <w:lang w:val="sv-SE"/>
        </w:rPr>
        <w:t>Iberfar Indústria Farmacêutica S.A.</w:t>
      </w:r>
    </w:p>
    <w:p w14:paraId="7A8E82FC" w14:textId="77777777" w:rsidR="00C55AB1" w:rsidRDefault="00C55AB1" w:rsidP="00C55AB1">
      <w:r>
        <w:t>Estrada Consiglieri Pedroso 123</w:t>
      </w:r>
    </w:p>
    <w:p w14:paraId="4843EB9E" w14:textId="77777777" w:rsidR="00C55AB1" w:rsidRDefault="00C55AB1" w:rsidP="00C55AB1">
      <w:r>
        <w:t xml:space="preserve">Queluz De </w:t>
      </w:r>
      <w:proofErr w:type="spellStart"/>
      <w:r>
        <w:t>Baixo</w:t>
      </w:r>
      <w:proofErr w:type="spellEnd"/>
    </w:p>
    <w:p w14:paraId="70B2DFCA" w14:textId="77777777" w:rsidR="00C55AB1" w:rsidRPr="00BC538C" w:rsidRDefault="00C55AB1" w:rsidP="00C55AB1">
      <w:pPr>
        <w:rPr>
          <w:lang w:val="sv-SE"/>
        </w:rPr>
      </w:pPr>
      <w:r w:rsidRPr="00BC538C">
        <w:rPr>
          <w:lang w:val="sv-SE"/>
        </w:rPr>
        <w:t>Barcarena</w:t>
      </w:r>
    </w:p>
    <w:p w14:paraId="19404EF5" w14:textId="77777777" w:rsidR="00C55AB1" w:rsidRPr="00BC538C" w:rsidRDefault="00C55AB1" w:rsidP="00C55AB1">
      <w:pPr>
        <w:rPr>
          <w:lang w:val="sv-SE"/>
        </w:rPr>
      </w:pPr>
      <w:r w:rsidRPr="00BC538C">
        <w:rPr>
          <w:lang w:val="sv-SE"/>
        </w:rPr>
        <w:t>2734-501</w:t>
      </w:r>
    </w:p>
    <w:p w14:paraId="5321C92C" w14:textId="77777777" w:rsidR="007552C9" w:rsidRDefault="007552C9">
      <w:pPr>
        <w:spacing w:line="240" w:lineRule="auto"/>
        <w:outlineLvl w:val="0"/>
        <w:rPr>
          <w:szCs w:val="20"/>
          <w:lang w:val="sv-SE"/>
        </w:rPr>
      </w:pPr>
      <w:r>
        <w:rPr>
          <w:lang w:val="sv-SE"/>
        </w:rPr>
        <w:t>Portugal</w:t>
      </w:r>
    </w:p>
    <w:p w14:paraId="522F715A" w14:textId="77777777" w:rsidR="007552C9" w:rsidRDefault="007552C9" w:rsidP="000347CC">
      <w:pPr>
        <w:numPr>
          <w:ilvl w:val="12"/>
          <w:numId w:val="0"/>
        </w:numPr>
        <w:tabs>
          <w:tab w:val="clear" w:pos="567"/>
        </w:tabs>
        <w:spacing w:line="240" w:lineRule="auto"/>
        <w:rPr>
          <w:noProof/>
          <w:lang w:val="sv-SE"/>
        </w:rPr>
      </w:pPr>
    </w:p>
    <w:p w14:paraId="011C77C5" w14:textId="77777777" w:rsidR="007552C9" w:rsidRPr="00BC538C" w:rsidRDefault="000A5BA0">
      <w:pPr>
        <w:spacing w:line="240" w:lineRule="auto"/>
        <w:rPr>
          <w:noProof/>
          <w:lang w:val="sv-SE" w:eastAsia="lv-LV"/>
        </w:rPr>
      </w:pPr>
      <w:r w:rsidRPr="00BC538C">
        <w:rPr>
          <w:bCs/>
          <w:noProof/>
          <w:lang w:val="sv-SE" w:eastAsia="lv-LV"/>
        </w:rPr>
        <w:t>Rovi Pharma Industrial Services, S.A.</w:t>
      </w:r>
    </w:p>
    <w:p w14:paraId="3C2B6D86" w14:textId="77777777" w:rsidR="007552C9" w:rsidRPr="00BC538C" w:rsidRDefault="007552C9">
      <w:pPr>
        <w:spacing w:line="240" w:lineRule="auto"/>
        <w:rPr>
          <w:noProof/>
          <w:lang w:val="sv-SE" w:eastAsia="lv-LV"/>
        </w:rPr>
      </w:pPr>
      <w:r w:rsidRPr="00BC538C">
        <w:rPr>
          <w:noProof/>
          <w:lang w:val="sv-SE" w:eastAsia="lv-LV"/>
        </w:rPr>
        <w:t>Vía Complutense, 140</w:t>
      </w:r>
    </w:p>
    <w:p w14:paraId="691586EB" w14:textId="77777777" w:rsidR="007552C9" w:rsidRPr="00BC538C" w:rsidRDefault="007552C9">
      <w:pPr>
        <w:spacing w:line="240" w:lineRule="auto"/>
        <w:rPr>
          <w:noProof/>
          <w:lang w:val="sv-SE" w:eastAsia="lv-LV"/>
        </w:rPr>
      </w:pPr>
      <w:r w:rsidRPr="00BC538C">
        <w:rPr>
          <w:noProof/>
          <w:lang w:val="sv-SE" w:eastAsia="lv-LV"/>
        </w:rPr>
        <w:t>Alcalá de Henares</w:t>
      </w:r>
    </w:p>
    <w:p w14:paraId="79E5D77C" w14:textId="77777777" w:rsidR="007552C9" w:rsidRPr="00BC538C" w:rsidRDefault="000A5BA0">
      <w:pPr>
        <w:spacing w:line="240" w:lineRule="auto"/>
        <w:rPr>
          <w:noProof/>
          <w:lang w:val="sv-SE" w:eastAsia="lv-LV"/>
        </w:rPr>
      </w:pPr>
      <w:r w:rsidRPr="00BC538C">
        <w:rPr>
          <w:noProof/>
          <w:lang w:val="sv-SE" w:eastAsia="lv-LV"/>
        </w:rPr>
        <w:t xml:space="preserve">Madrid, </w:t>
      </w:r>
      <w:r w:rsidR="007552C9" w:rsidRPr="00BC538C">
        <w:rPr>
          <w:noProof/>
          <w:lang w:val="sv-SE" w:eastAsia="lv-LV"/>
        </w:rPr>
        <w:t>28805</w:t>
      </w:r>
    </w:p>
    <w:p w14:paraId="0188A264" w14:textId="77777777" w:rsidR="007552C9" w:rsidRPr="00BC538C" w:rsidRDefault="007552C9">
      <w:pPr>
        <w:spacing w:line="240" w:lineRule="auto"/>
        <w:rPr>
          <w:noProof/>
          <w:lang w:val="sv-SE" w:eastAsia="lv-LV"/>
        </w:rPr>
      </w:pPr>
      <w:r w:rsidRPr="00BC538C">
        <w:rPr>
          <w:noProof/>
          <w:lang w:val="sv-SE" w:eastAsia="lv-LV"/>
        </w:rPr>
        <w:t>Spanien</w:t>
      </w:r>
    </w:p>
    <w:p w14:paraId="71CA90FF" w14:textId="77777777" w:rsidR="007552C9" w:rsidRDefault="007552C9">
      <w:pPr>
        <w:spacing w:line="240" w:lineRule="auto"/>
        <w:rPr>
          <w:noProof/>
          <w:lang w:val="sv-SE"/>
        </w:rPr>
      </w:pPr>
    </w:p>
    <w:p w14:paraId="03296919" w14:textId="77777777" w:rsidR="007552C9" w:rsidRDefault="007552C9">
      <w:pPr>
        <w:spacing w:line="240" w:lineRule="auto"/>
        <w:rPr>
          <w:noProof/>
          <w:lang w:val="sv-SE"/>
        </w:rPr>
      </w:pPr>
      <w:r>
        <w:rPr>
          <w:noProof/>
          <w:lang w:val="sv-SE"/>
        </w:rPr>
        <w:t>Kontakta ombudet för innehavaren av godkännandet för försäljning om du vill veta mer om detta läkemedel:</w:t>
      </w:r>
    </w:p>
    <w:p w14:paraId="66B196A8" w14:textId="77777777" w:rsidR="007552C9" w:rsidRDefault="007552C9">
      <w:pPr>
        <w:spacing w:line="240" w:lineRule="auto"/>
        <w:rPr>
          <w:noProof/>
          <w:lang w:val="sv-SE"/>
        </w:rPr>
      </w:pPr>
    </w:p>
    <w:tbl>
      <w:tblPr>
        <w:tblW w:w="9356" w:type="dxa"/>
        <w:tblInd w:w="-34" w:type="dxa"/>
        <w:tblLayout w:type="fixed"/>
        <w:tblLook w:val="0000" w:firstRow="0" w:lastRow="0" w:firstColumn="0" w:lastColumn="0" w:noHBand="0" w:noVBand="0"/>
      </w:tblPr>
      <w:tblGrid>
        <w:gridCol w:w="4661"/>
        <w:gridCol w:w="17"/>
        <w:gridCol w:w="4678"/>
      </w:tblGrid>
      <w:tr w:rsidR="007552C9" w14:paraId="35F41112" w14:textId="77777777">
        <w:tc>
          <w:tcPr>
            <w:tcW w:w="4661" w:type="dxa"/>
          </w:tcPr>
          <w:p w14:paraId="45ED9C2D" w14:textId="77777777" w:rsidR="007552C9" w:rsidRPr="00BC538C" w:rsidRDefault="007552C9">
            <w:pPr>
              <w:spacing w:line="240" w:lineRule="auto"/>
              <w:rPr>
                <w:noProof/>
              </w:rPr>
            </w:pPr>
            <w:r w:rsidRPr="00BC538C">
              <w:rPr>
                <w:b/>
                <w:noProof/>
              </w:rPr>
              <w:t>België/Belgique/Belgien</w:t>
            </w:r>
          </w:p>
          <w:p w14:paraId="478D3F77" w14:textId="77777777" w:rsidR="007552C9" w:rsidRPr="00BC538C" w:rsidRDefault="007552C9">
            <w:pPr>
              <w:spacing w:line="240" w:lineRule="auto"/>
              <w:rPr>
                <w:noProof/>
              </w:rPr>
            </w:pPr>
            <w:r w:rsidRPr="00BC538C">
              <w:rPr>
                <w:noProof/>
              </w:rPr>
              <w:t>Takeda Belgium</w:t>
            </w:r>
            <w:r w:rsidR="000D1619" w:rsidRPr="00BC538C">
              <w:rPr>
                <w:noProof/>
              </w:rPr>
              <w:t xml:space="preserve"> NV</w:t>
            </w:r>
          </w:p>
          <w:p w14:paraId="10C89F43" w14:textId="77777777" w:rsidR="007552C9" w:rsidRDefault="007552C9">
            <w:pPr>
              <w:spacing w:line="240" w:lineRule="auto"/>
              <w:rPr>
                <w:noProof/>
                <w:lang w:val="en-US"/>
              </w:rPr>
            </w:pPr>
            <w:r>
              <w:rPr>
                <w:noProof/>
                <w:lang w:val="en-US"/>
              </w:rPr>
              <w:t>Tél/Tel: +32 2 464 06 11</w:t>
            </w:r>
          </w:p>
          <w:p w14:paraId="7B927772" w14:textId="77777777" w:rsidR="007552C9" w:rsidRPr="00E82021" w:rsidRDefault="00AA14C4">
            <w:pPr>
              <w:spacing w:line="240" w:lineRule="auto"/>
              <w:rPr>
                <w:noProof/>
                <w:lang w:val="en-US"/>
              </w:rPr>
            </w:pPr>
            <w:r>
              <w:t xml:space="preserve">e-mail: </w:t>
            </w:r>
            <w:r w:rsidR="00E8745F" w:rsidRPr="00E9449E">
              <w:t>medinfoEMEA@takeda.com</w:t>
            </w:r>
          </w:p>
          <w:p w14:paraId="3CFD53C4" w14:textId="77777777" w:rsidR="007552C9" w:rsidRDefault="007552C9">
            <w:pPr>
              <w:spacing w:line="240" w:lineRule="auto"/>
              <w:rPr>
                <w:noProof/>
                <w:lang w:val="en-US"/>
              </w:rPr>
            </w:pPr>
          </w:p>
        </w:tc>
        <w:tc>
          <w:tcPr>
            <w:tcW w:w="4695" w:type="dxa"/>
            <w:gridSpan w:val="2"/>
          </w:tcPr>
          <w:p w14:paraId="5D8349B6" w14:textId="77777777" w:rsidR="007552C9" w:rsidRPr="00BC538C" w:rsidRDefault="007552C9">
            <w:pPr>
              <w:spacing w:line="240" w:lineRule="auto"/>
              <w:rPr>
                <w:noProof/>
              </w:rPr>
            </w:pPr>
            <w:r w:rsidRPr="00BC538C">
              <w:rPr>
                <w:b/>
                <w:noProof/>
              </w:rPr>
              <w:t>Lietuva</w:t>
            </w:r>
          </w:p>
          <w:p w14:paraId="10AFBE36" w14:textId="77777777" w:rsidR="007552C9" w:rsidRPr="00BC538C" w:rsidRDefault="0015664E">
            <w:pPr>
              <w:spacing w:line="240" w:lineRule="auto"/>
              <w:rPr>
                <w:bCs/>
                <w:noProof/>
              </w:rPr>
            </w:pPr>
            <w:r>
              <w:rPr>
                <w:snapToGrid/>
                <w:lang w:val="en-US" w:eastAsia="en-GB"/>
              </w:rPr>
              <w:t>RAD Neurim Pharmaceuticals EEC SARL</w:t>
            </w:r>
          </w:p>
          <w:p w14:paraId="4120D118" w14:textId="77777777" w:rsidR="007552C9" w:rsidRPr="00BC538C" w:rsidRDefault="007552C9">
            <w:pPr>
              <w:spacing w:line="240" w:lineRule="auto"/>
              <w:rPr>
                <w:noProof/>
              </w:rPr>
            </w:pPr>
            <w:r w:rsidRPr="00BC538C">
              <w:rPr>
                <w:noProof/>
              </w:rPr>
              <w:t xml:space="preserve">Tel: </w:t>
            </w:r>
            <w:r w:rsidR="0015664E">
              <w:rPr>
                <w:lang w:val="pt-BR" w:eastAsia="en-GB"/>
              </w:rPr>
              <w:t>+33 185149776 (FR)</w:t>
            </w:r>
          </w:p>
          <w:p w14:paraId="23025765" w14:textId="77777777" w:rsidR="007552C9" w:rsidRPr="00BC538C" w:rsidRDefault="0015664E">
            <w:pPr>
              <w:spacing w:line="240" w:lineRule="auto"/>
              <w:rPr>
                <w:bCs/>
                <w:noProof/>
                <w:u w:val="single"/>
              </w:rPr>
            </w:pPr>
            <w:r>
              <w:rPr>
                <w:snapToGrid/>
                <w:lang w:val="en-US" w:eastAsia="en-GB"/>
              </w:rPr>
              <w:t>e-mail: neurim@neurim.com</w:t>
            </w:r>
          </w:p>
          <w:p w14:paraId="2BDF70B8" w14:textId="77777777" w:rsidR="007552C9" w:rsidRPr="00BC538C" w:rsidRDefault="007552C9">
            <w:pPr>
              <w:spacing w:line="240" w:lineRule="auto"/>
              <w:rPr>
                <w:noProof/>
              </w:rPr>
            </w:pPr>
          </w:p>
        </w:tc>
      </w:tr>
      <w:tr w:rsidR="007552C9" w14:paraId="107E4225" w14:textId="77777777">
        <w:tc>
          <w:tcPr>
            <w:tcW w:w="4661" w:type="dxa"/>
          </w:tcPr>
          <w:p w14:paraId="6F3FAB4A" w14:textId="77777777" w:rsidR="007552C9" w:rsidRDefault="007552C9">
            <w:pPr>
              <w:spacing w:line="240" w:lineRule="auto"/>
              <w:rPr>
                <w:b/>
                <w:bCs/>
                <w:noProof/>
                <w:lang w:val="en-US"/>
              </w:rPr>
            </w:pPr>
            <w:r>
              <w:rPr>
                <w:b/>
                <w:bCs/>
                <w:noProof/>
                <w:lang w:val="sv-SE"/>
              </w:rPr>
              <w:t>България</w:t>
            </w:r>
          </w:p>
          <w:p w14:paraId="789B2838" w14:textId="77777777" w:rsidR="007552C9" w:rsidRDefault="007552C9">
            <w:pPr>
              <w:tabs>
                <w:tab w:val="clear" w:pos="567"/>
              </w:tabs>
              <w:spacing w:line="240" w:lineRule="auto"/>
              <w:rPr>
                <w:snapToGrid/>
                <w:lang w:val="en-US" w:eastAsia="en-GB"/>
              </w:rPr>
            </w:pPr>
            <w:r>
              <w:rPr>
                <w:snapToGrid/>
                <w:lang w:val="en-US" w:eastAsia="en-GB"/>
              </w:rPr>
              <w:t>RAD Neurim Pharmaceuticals EEC SARL</w:t>
            </w:r>
          </w:p>
          <w:p w14:paraId="7362F3BD" w14:textId="77777777" w:rsidR="007552C9" w:rsidRDefault="007552C9">
            <w:pPr>
              <w:tabs>
                <w:tab w:val="clear" w:pos="567"/>
              </w:tabs>
              <w:spacing w:line="240" w:lineRule="auto"/>
              <w:rPr>
                <w:lang w:val="en-US" w:eastAsia="en-GB"/>
              </w:rPr>
            </w:pPr>
            <w:proofErr w:type="spellStart"/>
            <w:r>
              <w:rPr>
                <w:lang w:val="en-US" w:eastAsia="en-GB"/>
              </w:rPr>
              <w:t>Te</w:t>
            </w:r>
            <w:proofErr w:type="spellEnd"/>
            <w:r>
              <w:t>л</w:t>
            </w:r>
            <w:r>
              <w:rPr>
                <w:lang w:val="en-US" w:eastAsia="en-GB"/>
              </w:rPr>
              <w:t>: +33 185149776 (FR)</w:t>
            </w:r>
          </w:p>
          <w:p w14:paraId="362D7C31" w14:textId="77777777" w:rsidR="007552C9" w:rsidRDefault="007552C9">
            <w:pPr>
              <w:tabs>
                <w:tab w:val="clear" w:pos="567"/>
              </w:tabs>
              <w:spacing w:line="240" w:lineRule="auto"/>
              <w:rPr>
                <w:snapToGrid/>
                <w:lang w:val="en-US" w:eastAsia="en-GB"/>
              </w:rPr>
            </w:pPr>
            <w:r>
              <w:rPr>
                <w:snapToGrid/>
                <w:lang w:val="en-US" w:eastAsia="en-GB"/>
              </w:rPr>
              <w:t>e-mail: neurim@neurim.com</w:t>
            </w:r>
          </w:p>
          <w:p w14:paraId="0A023840" w14:textId="77777777" w:rsidR="007552C9" w:rsidRDefault="007552C9">
            <w:pPr>
              <w:spacing w:line="240" w:lineRule="auto"/>
              <w:rPr>
                <w:noProof/>
                <w:lang w:val="en-US"/>
              </w:rPr>
            </w:pPr>
          </w:p>
        </w:tc>
        <w:tc>
          <w:tcPr>
            <w:tcW w:w="4695" w:type="dxa"/>
            <w:gridSpan w:val="2"/>
          </w:tcPr>
          <w:p w14:paraId="12349791" w14:textId="77777777" w:rsidR="007552C9" w:rsidRPr="00BC538C" w:rsidRDefault="007552C9">
            <w:pPr>
              <w:spacing w:line="240" w:lineRule="auto"/>
              <w:rPr>
                <w:noProof/>
              </w:rPr>
            </w:pPr>
            <w:r w:rsidRPr="00BC538C">
              <w:rPr>
                <w:b/>
                <w:noProof/>
              </w:rPr>
              <w:t>Luxembourg/Luxemburg</w:t>
            </w:r>
          </w:p>
          <w:p w14:paraId="06A73E84" w14:textId="77777777" w:rsidR="007552C9" w:rsidRPr="00BC538C" w:rsidRDefault="007552C9">
            <w:pPr>
              <w:spacing w:line="240" w:lineRule="auto"/>
              <w:rPr>
                <w:noProof/>
              </w:rPr>
            </w:pPr>
            <w:r w:rsidRPr="00BC538C">
              <w:rPr>
                <w:noProof/>
              </w:rPr>
              <w:t>Takeda Belgium</w:t>
            </w:r>
            <w:r w:rsidR="000D1619" w:rsidRPr="00BC538C">
              <w:rPr>
                <w:noProof/>
              </w:rPr>
              <w:t xml:space="preserve"> NV</w:t>
            </w:r>
          </w:p>
          <w:p w14:paraId="59160134" w14:textId="77777777" w:rsidR="007552C9" w:rsidRDefault="007552C9">
            <w:pPr>
              <w:spacing w:line="240" w:lineRule="auto"/>
              <w:rPr>
                <w:noProof/>
                <w:lang w:val="en-US"/>
              </w:rPr>
            </w:pPr>
            <w:r>
              <w:rPr>
                <w:noProof/>
                <w:lang w:val="en-US"/>
              </w:rPr>
              <w:t>Tél/Tel: +32 2 464 06 11 (BE)</w:t>
            </w:r>
          </w:p>
          <w:p w14:paraId="3C390B05" w14:textId="77777777" w:rsidR="007552C9" w:rsidRPr="00E82021" w:rsidRDefault="00AA14C4">
            <w:pPr>
              <w:spacing w:line="240" w:lineRule="auto"/>
              <w:rPr>
                <w:noProof/>
                <w:lang w:val="en-US"/>
              </w:rPr>
            </w:pPr>
            <w:r>
              <w:t xml:space="preserve">e-mail: </w:t>
            </w:r>
            <w:r w:rsidR="00E8745F" w:rsidRPr="00E9449E">
              <w:t>medinfoEMEA@takeda.com</w:t>
            </w:r>
          </w:p>
          <w:p w14:paraId="7368A491" w14:textId="77777777" w:rsidR="007552C9" w:rsidRDefault="007552C9">
            <w:pPr>
              <w:spacing w:line="240" w:lineRule="auto"/>
              <w:rPr>
                <w:noProof/>
                <w:lang w:val="en-US"/>
              </w:rPr>
            </w:pPr>
          </w:p>
        </w:tc>
      </w:tr>
      <w:tr w:rsidR="007552C9" w14:paraId="572BB5F1" w14:textId="77777777">
        <w:trPr>
          <w:trHeight w:val="283"/>
        </w:trPr>
        <w:tc>
          <w:tcPr>
            <w:tcW w:w="4661" w:type="dxa"/>
          </w:tcPr>
          <w:p w14:paraId="56BC3578" w14:textId="77777777" w:rsidR="007552C9" w:rsidRDefault="007552C9">
            <w:pPr>
              <w:spacing w:line="240" w:lineRule="auto"/>
              <w:rPr>
                <w:noProof/>
                <w:lang w:val="sv-SE"/>
              </w:rPr>
            </w:pPr>
            <w:r>
              <w:rPr>
                <w:b/>
                <w:noProof/>
                <w:lang w:val="sv-SE"/>
              </w:rPr>
              <w:t>Česká republika</w:t>
            </w:r>
          </w:p>
          <w:p w14:paraId="0D5C26FF" w14:textId="77777777" w:rsidR="007552C9" w:rsidRDefault="007552C9">
            <w:pPr>
              <w:tabs>
                <w:tab w:val="clear" w:pos="567"/>
              </w:tabs>
              <w:spacing w:line="240" w:lineRule="auto"/>
              <w:rPr>
                <w:snapToGrid/>
                <w:lang w:val="sv-SE" w:eastAsia="en-GB"/>
              </w:rPr>
            </w:pPr>
            <w:r>
              <w:rPr>
                <w:snapToGrid/>
                <w:lang w:val="sv-SE" w:eastAsia="en-GB"/>
              </w:rPr>
              <w:t>RAD Neurim Pharmaceuticals EEC SARL</w:t>
            </w:r>
          </w:p>
          <w:p w14:paraId="2350B56B" w14:textId="77777777" w:rsidR="007552C9" w:rsidRDefault="007552C9">
            <w:pPr>
              <w:tabs>
                <w:tab w:val="clear" w:pos="567"/>
              </w:tabs>
              <w:spacing w:line="240" w:lineRule="auto"/>
              <w:rPr>
                <w:lang w:val="en-US" w:eastAsia="en-GB"/>
              </w:rPr>
            </w:pPr>
            <w:r>
              <w:rPr>
                <w:lang w:val="en-US" w:eastAsia="en-GB"/>
              </w:rPr>
              <w:t>Tel: +33 185149776 (FR)</w:t>
            </w:r>
          </w:p>
          <w:p w14:paraId="6A4C86DC" w14:textId="77777777" w:rsidR="007552C9" w:rsidRPr="00BC538C" w:rsidRDefault="007552C9">
            <w:pPr>
              <w:tabs>
                <w:tab w:val="clear" w:pos="567"/>
              </w:tabs>
              <w:spacing w:line="240" w:lineRule="auto"/>
              <w:rPr>
                <w:snapToGrid/>
                <w:lang w:eastAsia="en-GB"/>
              </w:rPr>
            </w:pPr>
            <w:r w:rsidRPr="00BC538C">
              <w:rPr>
                <w:snapToGrid/>
                <w:lang w:eastAsia="en-GB"/>
              </w:rPr>
              <w:t>e-mail: neurim@neurim.com</w:t>
            </w:r>
          </w:p>
          <w:p w14:paraId="14DEA095" w14:textId="77777777" w:rsidR="007552C9" w:rsidRDefault="007552C9">
            <w:pPr>
              <w:spacing w:line="240" w:lineRule="auto"/>
              <w:rPr>
                <w:noProof/>
                <w:lang w:val="en-US"/>
              </w:rPr>
            </w:pPr>
          </w:p>
        </w:tc>
        <w:tc>
          <w:tcPr>
            <w:tcW w:w="4695" w:type="dxa"/>
            <w:gridSpan w:val="2"/>
          </w:tcPr>
          <w:p w14:paraId="3BC334DE" w14:textId="77777777" w:rsidR="007552C9" w:rsidRDefault="007552C9">
            <w:pPr>
              <w:spacing w:line="240" w:lineRule="auto"/>
              <w:rPr>
                <w:b/>
                <w:noProof/>
                <w:lang w:val="en-US"/>
              </w:rPr>
            </w:pPr>
            <w:r>
              <w:rPr>
                <w:b/>
                <w:noProof/>
                <w:lang w:val="en-US"/>
              </w:rPr>
              <w:t>Magyarország</w:t>
            </w:r>
          </w:p>
          <w:p w14:paraId="4AD00017" w14:textId="77777777" w:rsidR="007552C9" w:rsidRDefault="007552C9">
            <w:pPr>
              <w:tabs>
                <w:tab w:val="clear" w:pos="567"/>
              </w:tabs>
              <w:spacing w:line="240" w:lineRule="auto"/>
              <w:rPr>
                <w:snapToGrid/>
                <w:lang w:val="en-US" w:eastAsia="en-GB"/>
              </w:rPr>
            </w:pPr>
            <w:r>
              <w:rPr>
                <w:snapToGrid/>
                <w:lang w:val="en-US" w:eastAsia="en-GB"/>
              </w:rPr>
              <w:t>RAD Neurim Pharmaceuticals EEC SARL</w:t>
            </w:r>
          </w:p>
          <w:p w14:paraId="28A04B39" w14:textId="77777777" w:rsidR="007552C9" w:rsidRDefault="007552C9">
            <w:pPr>
              <w:tabs>
                <w:tab w:val="clear" w:pos="567"/>
              </w:tabs>
              <w:spacing w:line="240" w:lineRule="auto"/>
              <w:rPr>
                <w:lang w:val="en-US" w:eastAsia="en-GB"/>
              </w:rPr>
            </w:pPr>
            <w:r>
              <w:rPr>
                <w:lang w:val="en-US" w:eastAsia="en-GB"/>
              </w:rPr>
              <w:t>Tel: +33 185149776 (FR)</w:t>
            </w:r>
          </w:p>
          <w:p w14:paraId="28728D85" w14:textId="77777777" w:rsidR="007552C9" w:rsidRDefault="007552C9">
            <w:pPr>
              <w:tabs>
                <w:tab w:val="clear" w:pos="567"/>
              </w:tabs>
              <w:spacing w:line="240" w:lineRule="auto"/>
              <w:rPr>
                <w:snapToGrid/>
                <w:lang w:val="en-US" w:eastAsia="en-GB"/>
              </w:rPr>
            </w:pPr>
            <w:r>
              <w:rPr>
                <w:snapToGrid/>
                <w:lang w:val="en-US" w:eastAsia="en-GB"/>
              </w:rPr>
              <w:t>e-mail: neurim@neurim.com</w:t>
            </w:r>
          </w:p>
          <w:p w14:paraId="4DABE98D" w14:textId="77777777" w:rsidR="007552C9" w:rsidRDefault="007552C9">
            <w:pPr>
              <w:spacing w:line="240" w:lineRule="auto"/>
              <w:rPr>
                <w:noProof/>
                <w:lang w:val="en-US"/>
              </w:rPr>
            </w:pPr>
          </w:p>
        </w:tc>
      </w:tr>
      <w:tr w:rsidR="007552C9" w14:paraId="24A73F78" w14:textId="77777777">
        <w:tc>
          <w:tcPr>
            <w:tcW w:w="4661" w:type="dxa"/>
          </w:tcPr>
          <w:p w14:paraId="42EFB1B9" w14:textId="77777777" w:rsidR="007552C9" w:rsidRPr="00BC538C" w:rsidRDefault="007552C9">
            <w:pPr>
              <w:spacing w:line="240" w:lineRule="auto"/>
              <w:rPr>
                <w:noProof/>
              </w:rPr>
            </w:pPr>
            <w:r w:rsidRPr="00BC538C">
              <w:rPr>
                <w:b/>
                <w:noProof/>
              </w:rPr>
              <w:t>Danmark</w:t>
            </w:r>
          </w:p>
          <w:p w14:paraId="0081D184" w14:textId="77777777" w:rsidR="007552C9" w:rsidRPr="00BC538C" w:rsidRDefault="007552C9">
            <w:pPr>
              <w:spacing w:line="240" w:lineRule="auto"/>
              <w:rPr>
                <w:noProof/>
              </w:rPr>
            </w:pPr>
            <w:r w:rsidRPr="00BC538C">
              <w:rPr>
                <w:noProof/>
              </w:rPr>
              <w:t>Takeda Pharma A/S</w:t>
            </w:r>
          </w:p>
          <w:p w14:paraId="0F4F5720" w14:textId="1B79A490" w:rsidR="007552C9" w:rsidRPr="00BC538C" w:rsidRDefault="007552C9">
            <w:pPr>
              <w:spacing w:line="240" w:lineRule="auto"/>
              <w:rPr>
                <w:noProof/>
              </w:rPr>
            </w:pPr>
            <w:r w:rsidRPr="00BC538C">
              <w:rPr>
                <w:noProof/>
              </w:rPr>
              <w:t>Tlf</w:t>
            </w:r>
            <w:r w:rsidR="00EE4219" w:rsidRPr="00BC538C">
              <w:rPr>
                <w:noProof/>
              </w:rPr>
              <w:t>.</w:t>
            </w:r>
            <w:r w:rsidRPr="00BC538C">
              <w:rPr>
                <w:noProof/>
              </w:rPr>
              <w:t xml:space="preserve">: +45 46 77 </w:t>
            </w:r>
            <w:r w:rsidR="000D1619" w:rsidRPr="00BC538C">
              <w:rPr>
                <w:noProof/>
              </w:rPr>
              <w:t>10 10</w:t>
            </w:r>
          </w:p>
          <w:p w14:paraId="71CE1381" w14:textId="77777777" w:rsidR="000D1619" w:rsidRPr="000D1619" w:rsidRDefault="000D1619" w:rsidP="000D1619">
            <w:pPr>
              <w:spacing w:line="240" w:lineRule="auto"/>
              <w:rPr>
                <w:noProof/>
                <w:lang w:val="fr-FR"/>
              </w:rPr>
            </w:pPr>
            <w:r w:rsidRPr="000D1619">
              <w:rPr>
                <w:noProof/>
                <w:lang w:val="pt-PT"/>
              </w:rPr>
              <w:t>e-mail: medinfoEMEA@takeda.com</w:t>
            </w:r>
          </w:p>
          <w:p w14:paraId="09CF4001" w14:textId="77777777" w:rsidR="007552C9" w:rsidRPr="00BC538C" w:rsidRDefault="007552C9">
            <w:pPr>
              <w:spacing w:line="240" w:lineRule="auto"/>
              <w:rPr>
                <w:noProof/>
              </w:rPr>
            </w:pPr>
          </w:p>
        </w:tc>
        <w:tc>
          <w:tcPr>
            <w:tcW w:w="4695" w:type="dxa"/>
            <w:gridSpan w:val="2"/>
          </w:tcPr>
          <w:p w14:paraId="6ED71318" w14:textId="77777777" w:rsidR="007552C9" w:rsidRDefault="007552C9">
            <w:pPr>
              <w:spacing w:line="240" w:lineRule="auto"/>
              <w:rPr>
                <w:b/>
                <w:noProof/>
                <w:lang w:val="sv-SE"/>
              </w:rPr>
            </w:pPr>
            <w:r>
              <w:rPr>
                <w:b/>
                <w:noProof/>
                <w:lang w:val="sv-SE"/>
              </w:rPr>
              <w:t>Malta</w:t>
            </w:r>
          </w:p>
          <w:p w14:paraId="4C046A6B" w14:textId="77777777" w:rsidR="007552C9" w:rsidRDefault="007552C9">
            <w:pPr>
              <w:tabs>
                <w:tab w:val="clear" w:pos="567"/>
              </w:tabs>
              <w:spacing w:line="240" w:lineRule="auto"/>
              <w:rPr>
                <w:snapToGrid/>
                <w:lang w:val="sv-SE" w:eastAsia="en-GB"/>
              </w:rPr>
            </w:pPr>
            <w:r>
              <w:rPr>
                <w:snapToGrid/>
                <w:lang w:val="sv-SE" w:eastAsia="en-GB"/>
              </w:rPr>
              <w:t>RAD Neurim Pharmaceuticals EEC SARL</w:t>
            </w:r>
          </w:p>
          <w:p w14:paraId="60735785" w14:textId="77777777" w:rsidR="007552C9" w:rsidRDefault="007552C9">
            <w:pPr>
              <w:tabs>
                <w:tab w:val="clear" w:pos="567"/>
              </w:tabs>
              <w:spacing w:line="240" w:lineRule="auto"/>
              <w:rPr>
                <w:lang w:val="en-US" w:eastAsia="en-GB"/>
              </w:rPr>
            </w:pPr>
            <w:r>
              <w:rPr>
                <w:lang w:val="en-US" w:eastAsia="en-GB"/>
              </w:rPr>
              <w:t>Tel: +33 185149776 (FR)</w:t>
            </w:r>
          </w:p>
          <w:p w14:paraId="43F1828D" w14:textId="77777777" w:rsidR="007552C9" w:rsidRDefault="007552C9">
            <w:pPr>
              <w:tabs>
                <w:tab w:val="clear" w:pos="567"/>
              </w:tabs>
              <w:spacing w:line="240" w:lineRule="auto"/>
              <w:rPr>
                <w:snapToGrid/>
                <w:lang w:val="en-US" w:eastAsia="en-GB"/>
              </w:rPr>
            </w:pPr>
            <w:r>
              <w:rPr>
                <w:snapToGrid/>
                <w:lang w:val="en-US" w:eastAsia="en-GB"/>
              </w:rPr>
              <w:t>e-mail: neurim@neurim.com</w:t>
            </w:r>
          </w:p>
          <w:p w14:paraId="232A3105" w14:textId="77777777" w:rsidR="007552C9" w:rsidRDefault="007552C9">
            <w:pPr>
              <w:spacing w:line="240" w:lineRule="auto"/>
              <w:rPr>
                <w:noProof/>
                <w:lang w:val="en-US"/>
              </w:rPr>
            </w:pPr>
          </w:p>
        </w:tc>
      </w:tr>
      <w:tr w:rsidR="007552C9" w14:paraId="0B1BE406" w14:textId="77777777">
        <w:tc>
          <w:tcPr>
            <w:tcW w:w="4661" w:type="dxa"/>
          </w:tcPr>
          <w:p w14:paraId="3F3AB057" w14:textId="77777777" w:rsidR="007552C9" w:rsidRDefault="007552C9">
            <w:pPr>
              <w:spacing w:line="240" w:lineRule="auto"/>
              <w:rPr>
                <w:noProof/>
                <w:lang w:val="en-US"/>
              </w:rPr>
            </w:pPr>
            <w:r>
              <w:rPr>
                <w:b/>
                <w:noProof/>
                <w:lang w:val="en-US"/>
              </w:rPr>
              <w:t>Deutschland</w:t>
            </w:r>
          </w:p>
          <w:p w14:paraId="498BD9F7" w14:textId="77777777" w:rsidR="00B97FED" w:rsidRPr="00BC538C" w:rsidRDefault="00C55AB1" w:rsidP="00C55AB1">
            <w:pPr>
              <w:spacing w:line="240" w:lineRule="auto"/>
              <w:rPr>
                <w:noProof/>
              </w:rPr>
            </w:pPr>
            <w:r w:rsidRPr="00BC538C">
              <w:rPr>
                <w:noProof/>
              </w:rPr>
              <w:t xml:space="preserve">INFECTOPHARM Arzneimittel </w:t>
            </w:r>
          </w:p>
          <w:p w14:paraId="1535A2D6" w14:textId="77777777" w:rsidR="00C55AB1" w:rsidRPr="00BC538C" w:rsidRDefault="00C55AB1" w:rsidP="00F02BB1">
            <w:pPr>
              <w:spacing w:line="240" w:lineRule="auto"/>
              <w:rPr>
                <w:noProof/>
              </w:rPr>
            </w:pPr>
            <w:r w:rsidRPr="00BC538C">
              <w:rPr>
                <w:noProof/>
              </w:rPr>
              <w:t>und Consilium GmbH</w:t>
            </w:r>
          </w:p>
          <w:p w14:paraId="45B4B7DF" w14:textId="77777777" w:rsidR="00C55AB1" w:rsidRPr="00BC538C" w:rsidRDefault="00C55AB1" w:rsidP="00F02BB1">
            <w:pPr>
              <w:spacing w:line="240" w:lineRule="auto"/>
              <w:rPr>
                <w:noProof/>
              </w:rPr>
            </w:pPr>
            <w:r w:rsidRPr="00BC538C">
              <w:rPr>
                <w:noProof/>
              </w:rPr>
              <w:t>Tel: +49 6252 957000</w:t>
            </w:r>
          </w:p>
          <w:p w14:paraId="40FEAE78" w14:textId="77777777" w:rsidR="007552C9" w:rsidRPr="00BC538C" w:rsidRDefault="00C55AB1" w:rsidP="00F02BB1">
            <w:pPr>
              <w:spacing w:line="240" w:lineRule="auto"/>
              <w:rPr>
                <w:noProof/>
              </w:rPr>
            </w:pPr>
            <w:r w:rsidRPr="00BC538C">
              <w:rPr>
                <w:noProof/>
              </w:rPr>
              <w:t xml:space="preserve">e-mail: </w:t>
            </w:r>
            <w:hyperlink r:id="rId14" w:history="1">
              <w:r w:rsidRPr="00BC538C">
                <w:rPr>
                  <w:noProof/>
                </w:rPr>
                <w:t>kontakt@infectopharm.com</w:t>
              </w:r>
            </w:hyperlink>
          </w:p>
          <w:p w14:paraId="0577FDE0" w14:textId="77777777" w:rsidR="00C55AB1" w:rsidRPr="00BC538C" w:rsidRDefault="00C55AB1" w:rsidP="00C55AB1">
            <w:pPr>
              <w:tabs>
                <w:tab w:val="clear" w:pos="567"/>
              </w:tabs>
              <w:spacing w:line="240" w:lineRule="auto"/>
              <w:rPr>
                <w:noProof/>
              </w:rPr>
            </w:pPr>
          </w:p>
        </w:tc>
        <w:tc>
          <w:tcPr>
            <w:tcW w:w="4695" w:type="dxa"/>
            <w:gridSpan w:val="2"/>
          </w:tcPr>
          <w:p w14:paraId="67532A67" w14:textId="77777777" w:rsidR="007552C9" w:rsidRDefault="007552C9">
            <w:pPr>
              <w:spacing w:line="240" w:lineRule="auto"/>
              <w:rPr>
                <w:noProof/>
                <w:lang w:val="sv-SE"/>
              </w:rPr>
            </w:pPr>
            <w:r>
              <w:rPr>
                <w:b/>
                <w:noProof/>
                <w:lang w:val="sv-SE"/>
              </w:rPr>
              <w:t>Nederland</w:t>
            </w:r>
          </w:p>
          <w:p w14:paraId="7C8E9BD0" w14:textId="24AAE12F" w:rsidR="007552C9" w:rsidRDefault="007552C9">
            <w:pPr>
              <w:spacing w:line="240" w:lineRule="auto"/>
              <w:rPr>
                <w:bCs/>
                <w:noProof/>
                <w:lang w:val="sv-SE"/>
              </w:rPr>
            </w:pPr>
            <w:r>
              <w:rPr>
                <w:noProof/>
                <w:lang w:val="sv-SE"/>
              </w:rPr>
              <w:t xml:space="preserve">Takeda Nederland </w:t>
            </w:r>
            <w:r w:rsidR="000D1619">
              <w:rPr>
                <w:noProof/>
                <w:lang w:val="sv-SE"/>
              </w:rPr>
              <w:t>B.V.</w:t>
            </w:r>
          </w:p>
          <w:p w14:paraId="05FC7812" w14:textId="77777777" w:rsidR="007552C9" w:rsidRDefault="007552C9">
            <w:pPr>
              <w:spacing w:line="240" w:lineRule="auto"/>
              <w:rPr>
                <w:bCs/>
                <w:noProof/>
                <w:lang w:val="en-US"/>
              </w:rPr>
            </w:pPr>
            <w:r>
              <w:rPr>
                <w:bCs/>
                <w:noProof/>
                <w:lang w:val="en-US"/>
              </w:rPr>
              <w:t xml:space="preserve">Tel: +31 </w:t>
            </w:r>
            <w:r w:rsidR="00FC0E81" w:rsidRPr="00FE06E6">
              <w:rPr>
                <w:bCs/>
                <w:noProof/>
                <w:lang w:val="en-US"/>
                <w:rPrChange w:id="82" w:author="Author">
                  <w:rPr>
                    <w:bCs/>
                    <w:noProof/>
                    <w:lang w:val="da-DK"/>
                  </w:rPr>
                </w:rPrChange>
              </w:rPr>
              <w:t>20 203 5492</w:t>
            </w:r>
          </w:p>
          <w:p w14:paraId="4197079B" w14:textId="77777777" w:rsidR="007552C9" w:rsidRDefault="00AA14C4">
            <w:pPr>
              <w:spacing w:line="240" w:lineRule="auto"/>
              <w:rPr>
                <w:bCs/>
                <w:noProof/>
                <w:lang w:val="en-US"/>
              </w:rPr>
            </w:pPr>
            <w:r>
              <w:rPr>
                <w:noProof/>
                <w:lang w:val="en-US"/>
              </w:rPr>
              <w:t xml:space="preserve">e-mail: </w:t>
            </w:r>
            <w:r w:rsidR="00FC0E81">
              <w:rPr>
                <w:noProof/>
                <w:lang w:val="en-US"/>
              </w:rPr>
              <w:t>medinfoEMEA</w:t>
            </w:r>
            <w:r w:rsidR="007552C9">
              <w:rPr>
                <w:noProof/>
                <w:lang w:val="en-US"/>
              </w:rPr>
              <w:t>@takeda.com</w:t>
            </w:r>
          </w:p>
          <w:p w14:paraId="5A0BA092" w14:textId="77777777" w:rsidR="007552C9" w:rsidRDefault="007552C9">
            <w:pPr>
              <w:spacing w:line="240" w:lineRule="auto"/>
              <w:rPr>
                <w:noProof/>
                <w:lang w:val="en-US"/>
              </w:rPr>
            </w:pPr>
          </w:p>
        </w:tc>
      </w:tr>
      <w:tr w:rsidR="007552C9" w14:paraId="405C00C4" w14:textId="77777777">
        <w:tc>
          <w:tcPr>
            <w:tcW w:w="4661" w:type="dxa"/>
          </w:tcPr>
          <w:p w14:paraId="48076BA2" w14:textId="77777777" w:rsidR="007552C9" w:rsidRPr="00BC538C" w:rsidRDefault="007552C9">
            <w:pPr>
              <w:spacing w:line="240" w:lineRule="auto"/>
              <w:rPr>
                <w:b/>
                <w:bCs/>
                <w:noProof/>
              </w:rPr>
            </w:pPr>
            <w:r w:rsidRPr="00BC538C">
              <w:rPr>
                <w:b/>
                <w:bCs/>
                <w:noProof/>
              </w:rPr>
              <w:t>Eesti</w:t>
            </w:r>
          </w:p>
          <w:p w14:paraId="5FB8FB31" w14:textId="77777777" w:rsidR="007552C9" w:rsidRPr="00BC538C" w:rsidRDefault="0015664E">
            <w:pPr>
              <w:spacing w:line="240" w:lineRule="auto"/>
              <w:rPr>
                <w:noProof/>
              </w:rPr>
            </w:pPr>
            <w:r>
              <w:rPr>
                <w:snapToGrid/>
                <w:lang w:val="en-US" w:eastAsia="en-GB"/>
              </w:rPr>
              <w:t>RAD Neurim Pharmaceuticals EEC SARL</w:t>
            </w:r>
          </w:p>
          <w:p w14:paraId="568982BB" w14:textId="77777777" w:rsidR="007552C9" w:rsidRPr="00BC538C" w:rsidRDefault="007552C9">
            <w:pPr>
              <w:spacing w:line="240" w:lineRule="auto"/>
              <w:rPr>
                <w:noProof/>
              </w:rPr>
            </w:pPr>
            <w:r w:rsidRPr="00BC538C">
              <w:rPr>
                <w:noProof/>
              </w:rPr>
              <w:t xml:space="preserve">Tel: </w:t>
            </w:r>
            <w:r w:rsidR="0015664E">
              <w:rPr>
                <w:lang w:val="pt-BR" w:eastAsia="en-GB"/>
              </w:rPr>
              <w:t>+33 185149776 (FR)</w:t>
            </w:r>
          </w:p>
          <w:p w14:paraId="74692A67" w14:textId="77777777" w:rsidR="007552C9" w:rsidRPr="00BC538C" w:rsidRDefault="0015664E">
            <w:pPr>
              <w:spacing w:line="240" w:lineRule="auto"/>
              <w:rPr>
                <w:noProof/>
              </w:rPr>
            </w:pPr>
            <w:r>
              <w:rPr>
                <w:snapToGrid/>
                <w:lang w:val="en-US" w:eastAsia="en-GB"/>
              </w:rPr>
              <w:t>e-mail: neurim@neurim.com</w:t>
            </w:r>
          </w:p>
          <w:p w14:paraId="018CB5E5" w14:textId="77777777" w:rsidR="007552C9" w:rsidRPr="00BC538C" w:rsidRDefault="007552C9">
            <w:pPr>
              <w:spacing w:line="240" w:lineRule="auto"/>
              <w:rPr>
                <w:noProof/>
              </w:rPr>
            </w:pPr>
          </w:p>
        </w:tc>
        <w:tc>
          <w:tcPr>
            <w:tcW w:w="4695" w:type="dxa"/>
            <w:gridSpan w:val="2"/>
          </w:tcPr>
          <w:p w14:paraId="0E2ACB11" w14:textId="77777777" w:rsidR="007552C9" w:rsidRPr="00BC538C" w:rsidRDefault="007552C9">
            <w:pPr>
              <w:spacing w:line="240" w:lineRule="auto"/>
              <w:rPr>
                <w:noProof/>
              </w:rPr>
            </w:pPr>
            <w:r w:rsidRPr="00BC538C">
              <w:rPr>
                <w:b/>
                <w:noProof/>
              </w:rPr>
              <w:t>Norge</w:t>
            </w:r>
          </w:p>
          <w:p w14:paraId="1ABCF97C" w14:textId="77777777" w:rsidR="007552C9" w:rsidRPr="00BC538C" w:rsidRDefault="007552C9">
            <w:pPr>
              <w:spacing w:line="240" w:lineRule="auto"/>
              <w:rPr>
                <w:noProof/>
              </w:rPr>
            </w:pPr>
            <w:r w:rsidRPr="00BC538C">
              <w:rPr>
                <w:noProof/>
              </w:rPr>
              <w:t>Takeda AS</w:t>
            </w:r>
          </w:p>
          <w:p w14:paraId="5EBBD2C3" w14:textId="77777777" w:rsidR="007552C9" w:rsidRPr="00BC538C" w:rsidRDefault="007552C9">
            <w:pPr>
              <w:spacing w:line="240" w:lineRule="auto"/>
              <w:rPr>
                <w:noProof/>
              </w:rPr>
            </w:pPr>
            <w:r w:rsidRPr="00BC538C">
              <w:rPr>
                <w:noProof/>
              </w:rPr>
              <w:t xml:space="preserve">Tlf: </w:t>
            </w:r>
            <w:r w:rsidR="00E8745F">
              <w:t>+47 800 800 30</w:t>
            </w:r>
          </w:p>
          <w:p w14:paraId="66917AB0" w14:textId="77777777" w:rsidR="007552C9" w:rsidRPr="00BC538C" w:rsidRDefault="00AA14C4">
            <w:pPr>
              <w:spacing w:line="240" w:lineRule="auto"/>
              <w:rPr>
                <w:noProof/>
              </w:rPr>
            </w:pPr>
            <w:r>
              <w:t xml:space="preserve">e-mail: </w:t>
            </w:r>
            <w:r w:rsidR="00E8745F" w:rsidRPr="00E9449E">
              <w:t>medinfoEMEA@takeda.com</w:t>
            </w:r>
          </w:p>
          <w:p w14:paraId="761C8D0C" w14:textId="77777777" w:rsidR="007552C9" w:rsidRPr="00BC538C" w:rsidRDefault="007552C9">
            <w:pPr>
              <w:spacing w:line="240" w:lineRule="auto"/>
              <w:rPr>
                <w:noProof/>
              </w:rPr>
            </w:pPr>
          </w:p>
        </w:tc>
      </w:tr>
      <w:tr w:rsidR="007552C9" w14:paraId="0EC755DE" w14:textId="77777777">
        <w:tc>
          <w:tcPr>
            <w:tcW w:w="4661" w:type="dxa"/>
          </w:tcPr>
          <w:p w14:paraId="24963F57" w14:textId="77777777" w:rsidR="007552C9" w:rsidRPr="00BC538C" w:rsidRDefault="007552C9" w:rsidP="00CF1E96">
            <w:pPr>
              <w:keepNext/>
              <w:spacing w:line="240" w:lineRule="auto"/>
              <w:rPr>
                <w:noProof/>
              </w:rPr>
            </w:pPr>
            <w:r>
              <w:rPr>
                <w:b/>
                <w:noProof/>
                <w:lang w:val="sv-SE"/>
              </w:rPr>
              <w:lastRenderedPageBreak/>
              <w:t>Ελλάδα</w:t>
            </w:r>
          </w:p>
          <w:p w14:paraId="3308A1CE" w14:textId="4A8D9CBE" w:rsidR="007552C9" w:rsidRPr="00BC538C" w:rsidRDefault="000D1619" w:rsidP="00CF1E96">
            <w:pPr>
              <w:keepNext/>
              <w:spacing w:line="240" w:lineRule="auto"/>
              <w:rPr>
                <w:noProof/>
              </w:rPr>
            </w:pPr>
            <w:r w:rsidRPr="00BC538C">
              <w:rPr>
                <w:bCs/>
              </w:rPr>
              <w:t>Takeda</w:t>
            </w:r>
            <w:r w:rsidR="007552C9" w:rsidRPr="00BC538C">
              <w:rPr>
                <w:bCs/>
              </w:rPr>
              <w:t xml:space="preserve"> </w:t>
            </w:r>
            <w:r w:rsidR="007552C9">
              <w:rPr>
                <w:lang w:val="sv-SE"/>
              </w:rPr>
              <w:t>ΕΛΛΑΣ</w:t>
            </w:r>
            <w:r w:rsidR="007552C9" w:rsidRPr="00BC538C">
              <w:t xml:space="preserve"> </w:t>
            </w:r>
            <w:r w:rsidR="007552C9">
              <w:rPr>
                <w:lang w:val="sv-SE"/>
              </w:rPr>
              <w:t>Α</w:t>
            </w:r>
            <w:r w:rsidR="007552C9" w:rsidRPr="00BC538C">
              <w:t>.</w:t>
            </w:r>
            <w:r w:rsidR="007552C9">
              <w:rPr>
                <w:lang w:val="sv-SE"/>
              </w:rPr>
              <w:t>Ε</w:t>
            </w:r>
            <w:r w:rsidR="007552C9" w:rsidRPr="00BC538C">
              <w:t>.</w:t>
            </w:r>
          </w:p>
          <w:p w14:paraId="6D343453" w14:textId="77777777" w:rsidR="007552C9" w:rsidRPr="00BC538C" w:rsidRDefault="007552C9" w:rsidP="00CF1E96">
            <w:pPr>
              <w:keepNext/>
              <w:spacing w:line="240" w:lineRule="auto"/>
              <w:rPr>
                <w:noProof/>
              </w:rPr>
            </w:pPr>
            <w:r>
              <w:rPr>
                <w:noProof/>
                <w:lang w:val="sv-SE"/>
              </w:rPr>
              <w:t>Τηλ</w:t>
            </w:r>
            <w:r w:rsidRPr="00BC538C">
              <w:rPr>
                <w:noProof/>
              </w:rPr>
              <w:t xml:space="preserve">: </w:t>
            </w:r>
            <w:r>
              <w:rPr>
                <w:lang w:val="de-DE"/>
              </w:rPr>
              <w:t>+30 210 6387800</w:t>
            </w:r>
          </w:p>
          <w:p w14:paraId="06C841DA" w14:textId="77777777" w:rsidR="007552C9" w:rsidRPr="00BC538C" w:rsidRDefault="00AA14C4" w:rsidP="00CF1E96">
            <w:pPr>
              <w:keepNext/>
              <w:spacing w:line="240" w:lineRule="auto"/>
              <w:rPr>
                <w:noProof/>
              </w:rPr>
            </w:pPr>
            <w:r>
              <w:t xml:space="preserve">e-mail: </w:t>
            </w:r>
            <w:r w:rsidR="00E8745F" w:rsidRPr="00E9449E">
              <w:t>medinfoEMEA@takeda.com</w:t>
            </w:r>
          </w:p>
          <w:p w14:paraId="4B92F8AC" w14:textId="77777777" w:rsidR="007552C9" w:rsidRPr="00BC538C" w:rsidRDefault="007552C9" w:rsidP="00CF1E96">
            <w:pPr>
              <w:keepNext/>
              <w:spacing w:line="240" w:lineRule="auto"/>
              <w:rPr>
                <w:noProof/>
              </w:rPr>
            </w:pPr>
          </w:p>
        </w:tc>
        <w:tc>
          <w:tcPr>
            <w:tcW w:w="4695" w:type="dxa"/>
            <w:gridSpan w:val="2"/>
          </w:tcPr>
          <w:p w14:paraId="605ACC54" w14:textId="77777777" w:rsidR="007552C9" w:rsidRDefault="007552C9" w:rsidP="00CF1E96">
            <w:pPr>
              <w:keepNext/>
              <w:spacing w:line="240" w:lineRule="auto"/>
              <w:rPr>
                <w:noProof/>
                <w:lang w:val="sv-SE"/>
              </w:rPr>
            </w:pPr>
            <w:r>
              <w:rPr>
                <w:b/>
                <w:noProof/>
                <w:lang w:val="sv-SE"/>
              </w:rPr>
              <w:t>Österreich</w:t>
            </w:r>
          </w:p>
          <w:p w14:paraId="165D974C" w14:textId="77777777" w:rsidR="007552C9" w:rsidRDefault="007552C9" w:rsidP="00CF1E96">
            <w:pPr>
              <w:keepNext/>
              <w:spacing w:line="240" w:lineRule="auto"/>
              <w:rPr>
                <w:lang w:val="sv-SE"/>
              </w:rPr>
            </w:pPr>
            <w:r>
              <w:rPr>
                <w:lang w:val="sv-SE"/>
              </w:rPr>
              <w:t>SANOVA PHARMA GesmbH</w:t>
            </w:r>
          </w:p>
          <w:p w14:paraId="1F81FDDA" w14:textId="77777777" w:rsidR="007552C9" w:rsidRDefault="007552C9" w:rsidP="00CF1E96">
            <w:pPr>
              <w:keepNext/>
              <w:spacing w:line="240" w:lineRule="auto"/>
              <w:rPr>
                <w:lang w:val="sv-SE"/>
              </w:rPr>
            </w:pPr>
            <w:r>
              <w:rPr>
                <w:lang w:val="sv-SE"/>
              </w:rPr>
              <w:t>Tel.: +43 (01) 80104-0</w:t>
            </w:r>
          </w:p>
          <w:p w14:paraId="58F4535C" w14:textId="77777777" w:rsidR="007552C9" w:rsidRDefault="007552C9" w:rsidP="00CF1E96">
            <w:pPr>
              <w:keepNext/>
              <w:spacing w:line="240" w:lineRule="auto"/>
              <w:rPr>
                <w:noProof/>
                <w:lang w:val="it-IT"/>
              </w:rPr>
            </w:pPr>
            <w:r>
              <w:rPr>
                <w:lang w:val="it-IT"/>
              </w:rPr>
              <w:t>e-mail: sanova.pharma@sanova.at</w:t>
            </w:r>
          </w:p>
          <w:p w14:paraId="302ECEFC" w14:textId="77777777" w:rsidR="007552C9" w:rsidRDefault="007552C9" w:rsidP="00CF1E96">
            <w:pPr>
              <w:keepNext/>
              <w:spacing w:line="240" w:lineRule="auto"/>
              <w:rPr>
                <w:noProof/>
                <w:lang w:val="it-IT"/>
              </w:rPr>
            </w:pPr>
          </w:p>
        </w:tc>
      </w:tr>
      <w:tr w:rsidR="007552C9" w14:paraId="27E31B55" w14:textId="77777777">
        <w:tc>
          <w:tcPr>
            <w:tcW w:w="4678" w:type="dxa"/>
            <w:gridSpan w:val="2"/>
          </w:tcPr>
          <w:p w14:paraId="1035E198" w14:textId="77777777" w:rsidR="007552C9" w:rsidRPr="00BC538C" w:rsidRDefault="007552C9">
            <w:pPr>
              <w:spacing w:line="240" w:lineRule="auto"/>
              <w:rPr>
                <w:b/>
                <w:noProof/>
              </w:rPr>
            </w:pPr>
            <w:r w:rsidRPr="00BC538C">
              <w:rPr>
                <w:b/>
                <w:noProof/>
              </w:rPr>
              <w:t>España</w:t>
            </w:r>
          </w:p>
          <w:p w14:paraId="7E1C43AE" w14:textId="77777777" w:rsidR="007552C9" w:rsidRPr="00BC538C" w:rsidRDefault="007552C9">
            <w:pPr>
              <w:spacing w:line="240" w:lineRule="auto"/>
              <w:rPr>
                <w:bCs/>
              </w:rPr>
            </w:pPr>
            <w:r>
              <w:rPr>
                <w:bCs/>
                <w:lang w:val="en-US"/>
              </w:rPr>
              <w:t>EXELTIS HEALTHCARE, S.L.</w:t>
            </w:r>
          </w:p>
          <w:p w14:paraId="1D5D64A5" w14:textId="77777777" w:rsidR="007552C9" w:rsidRDefault="007552C9">
            <w:pPr>
              <w:spacing w:line="240" w:lineRule="auto"/>
              <w:rPr>
                <w:bCs/>
                <w:lang w:val="sv-SE"/>
              </w:rPr>
            </w:pPr>
            <w:r>
              <w:rPr>
                <w:bCs/>
                <w:lang w:val="sv-SE"/>
              </w:rPr>
              <w:t>Tfno: +34 91 7711500</w:t>
            </w:r>
          </w:p>
          <w:p w14:paraId="22EAE04A" w14:textId="77777777" w:rsidR="007552C9" w:rsidRDefault="007552C9">
            <w:pPr>
              <w:spacing w:line="240" w:lineRule="auto"/>
              <w:rPr>
                <w:noProof/>
                <w:lang w:val="sv-SE"/>
              </w:rPr>
            </w:pPr>
          </w:p>
        </w:tc>
        <w:tc>
          <w:tcPr>
            <w:tcW w:w="4678" w:type="dxa"/>
          </w:tcPr>
          <w:p w14:paraId="27AB4243" w14:textId="77777777" w:rsidR="007552C9" w:rsidRPr="00BC538C" w:rsidRDefault="007552C9">
            <w:pPr>
              <w:spacing w:line="240" w:lineRule="auto"/>
              <w:rPr>
                <w:b/>
                <w:bCs/>
                <w:i/>
                <w:iCs/>
                <w:noProof/>
              </w:rPr>
            </w:pPr>
            <w:r w:rsidRPr="00BC538C">
              <w:rPr>
                <w:b/>
                <w:noProof/>
              </w:rPr>
              <w:t>Polska</w:t>
            </w:r>
          </w:p>
          <w:p w14:paraId="7019D3D6" w14:textId="77777777" w:rsidR="007552C9" w:rsidRDefault="007552C9">
            <w:pPr>
              <w:spacing w:line="240" w:lineRule="auto"/>
              <w:rPr>
                <w:lang w:val="pl-PL"/>
              </w:rPr>
            </w:pPr>
            <w:r>
              <w:rPr>
                <w:lang w:val="en-US"/>
              </w:rPr>
              <w:t xml:space="preserve">MEDICE Arzneimittel </w:t>
            </w:r>
            <w:proofErr w:type="spellStart"/>
            <w:r>
              <w:rPr>
                <w:lang w:val="en-US"/>
              </w:rPr>
              <w:t>Pütter</w:t>
            </w:r>
            <w:proofErr w:type="spellEnd"/>
            <w:r>
              <w:rPr>
                <w:lang w:val="en-US"/>
              </w:rPr>
              <w:t xml:space="preserve"> GmbH &amp; Co. </w:t>
            </w:r>
            <w:r>
              <w:rPr>
                <w:lang w:val="pl-PL"/>
              </w:rPr>
              <w:t xml:space="preserve">KG </w:t>
            </w:r>
          </w:p>
          <w:p w14:paraId="29E0AE3B" w14:textId="77777777" w:rsidR="007552C9" w:rsidRPr="00F02BB1" w:rsidRDefault="007552C9">
            <w:pPr>
              <w:spacing w:line="240" w:lineRule="auto"/>
              <w:rPr>
                <w:lang w:val="en-US"/>
              </w:rPr>
            </w:pPr>
            <w:r w:rsidRPr="00F02BB1">
              <w:rPr>
                <w:lang w:val="en-US"/>
              </w:rPr>
              <w:t>Tel.: + 48-(0)22 642 2673</w:t>
            </w:r>
          </w:p>
          <w:p w14:paraId="2B88E015" w14:textId="77777777" w:rsidR="007552C9" w:rsidRDefault="007552C9">
            <w:pPr>
              <w:tabs>
                <w:tab w:val="clear" w:pos="567"/>
              </w:tabs>
              <w:spacing w:line="240" w:lineRule="auto"/>
              <w:rPr>
                <w:snapToGrid/>
                <w:lang w:val="en-US" w:eastAsia="en-GB"/>
              </w:rPr>
            </w:pPr>
            <w:r>
              <w:t>e-mail: office@medice.pl</w:t>
            </w:r>
          </w:p>
          <w:p w14:paraId="3D094684" w14:textId="77777777" w:rsidR="007552C9" w:rsidRDefault="007552C9">
            <w:pPr>
              <w:spacing w:line="240" w:lineRule="auto"/>
              <w:rPr>
                <w:noProof/>
                <w:lang w:val="en-US"/>
              </w:rPr>
            </w:pPr>
          </w:p>
        </w:tc>
      </w:tr>
      <w:tr w:rsidR="007552C9" w14:paraId="26EAE78D" w14:textId="77777777">
        <w:tc>
          <w:tcPr>
            <w:tcW w:w="4678" w:type="dxa"/>
            <w:gridSpan w:val="2"/>
          </w:tcPr>
          <w:p w14:paraId="4E9C5C80" w14:textId="77777777" w:rsidR="007552C9" w:rsidRPr="00BC538C" w:rsidRDefault="007552C9">
            <w:pPr>
              <w:spacing w:line="240" w:lineRule="auto"/>
              <w:rPr>
                <w:b/>
                <w:noProof/>
              </w:rPr>
            </w:pPr>
            <w:r w:rsidRPr="00BC538C">
              <w:rPr>
                <w:b/>
                <w:noProof/>
              </w:rPr>
              <w:t>France</w:t>
            </w:r>
          </w:p>
          <w:p w14:paraId="5F95856C" w14:textId="77777777" w:rsidR="007552C9" w:rsidRPr="00BC538C" w:rsidRDefault="007552C9">
            <w:pPr>
              <w:spacing w:line="240" w:lineRule="auto"/>
              <w:rPr>
                <w:lang w:eastAsia="en-GB"/>
              </w:rPr>
            </w:pPr>
            <w:r w:rsidRPr="00BC538C">
              <w:rPr>
                <w:lang w:eastAsia="en-GB"/>
              </w:rPr>
              <w:t>BIOCODEX</w:t>
            </w:r>
          </w:p>
          <w:p w14:paraId="062C61CB" w14:textId="77777777" w:rsidR="007552C9" w:rsidRDefault="007552C9">
            <w:pPr>
              <w:spacing w:line="240" w:lineRule="auto"/>
              <w:rPr>
                <w:lang w:val="en-US" w:eastAsia="en-GB"/>
              </w:rPr>
            </w:pPr>
            <w:proofErr w:type="spellStart"/>
            <w:r>
              <w:rPr>
                <w:lang w:val="en-US" w:eastAsia="en-GB"/>
              </w:rPr>
              <w:t>Tél</w:t>
            </w:r>
            <w:proofErr w:type="spellEnd"/>
            <w:r>
              <w:rPr>
                <w:lang w:val="en-US" w:eastAsia="en-GB"/>
              </w:rPr>
              <w:t>: +33 (0)1 41 24 30 00</w:t>
            </w:r>
          </w:p>
          <w:p w14:paraId="6FB06F40" w14:textId="77777777" w:rsidR="007552C9" w:rsidRDefault="007552C9">
            <w:pPr>
              <w:tabs>
                <w:tab w:val="clear" w:pos="567"/>
              </w:tabs>
              <w:spacing w:line="240" w:lineRule="auto"/>
              <w:rPr>
                <w:snapToGrid/>
                <w:lang w:val="en-US" w:eastAsia="en-GB"/>
              </w:rPr>
            </w:pPr>
            <w:r>
              <w:rPr>
                <w:lang w:val="en-US" w:eastAsia="en-GB"/>
              </w:rPr>
              <w:t xml:space="preserve">e-mail: </w:t>
            </w:r>
            <w:r w:rsidR="00FC0E81">
              <w:rPr>
                <w:lang w:val="en-US" w:eastAsia="en-GB"/>
              </w:rPr>
              <w:t>medinfo@biocodex.com</w:t>
            </w:r>
          </w:p>
          <w:p w14:paraId="5EA8E787" w14:textId="77777777" w:rsidR="007552C9" w:rsidRDefault="007552C9">
            <w:pPr>
              <w:spacing w:line="240" w:lineRule="auto"/>
              <w:rPr>
                <w:b/>
                <w:noProof/>
                <w:lang w:val="en-US"/>
              </w:rPr>
            </w:pPr>
          </w:p>
        </w:tc>
        <w:tc>
          <w:tcPr>
            <w:tcW w:w="4678" w:type="dxa"/>
          </w:tcPr>
          <w:p w14:paraId="10C71ADC" w14:textId="77777777" w:rsidR="007552C9" w:rsidRDefault="007552C9">
            <w:pPr>
              <w:spacing w:line="240" w:lineRule="auto"/>
              <w:rPr>
                <w:noProof/>
                <w:lang w:val="en-US"/>
              </w:rPr>
            </w:pPr>
            <w:r>
              <w:rPr>
                <w:b/>
                <w:noProof/>
                <w:lang w:val="en-US"/>
              </w:rPr>
              <w:t>Portugal</w:t>
            </w:r>
          </w:p>
          <w:p w14:paraId="415E2437" w14:textId="77777777" w:rsidR="007552C9" w:rsidRDefault="007552C9">
            <w:pPr>
              <w:spacing w:line="240" w:lineRule="auto"/>
              <w:rPr>
                <w:lang w:val="en-US"/>
              </w:rPr>
            </w:pPr>
            <w:proofErr w:type="spellStart"/>
            <w:r>
              <w:rPr>
                <w:lang w:val="en-US"/>
              </w:rPr>
              <w:t>Italfarmaco</w:t>
            </w:r>
            <w:proofErr w:type="spellEnd"/>
            <w:r>
              <w:rPr>
                <w:lang w:val="en-US"/>
              </w:rPr>
              <w:t xml:space="preserve">, </w:t>
            </w:r>
            <w:proofErr w:type="spellStart"/>
            <w:r>
              <w:rPr>
                <w:lang w:val="en-US"/>
              </w:rPr>
              <w:t>Produtos</w:t>
            </w:r>
            <w:proofErr w:type="spellEnd"/>
            <w:r>
              <w:rPr>
                <w:lang w:val="en-US"/>
              </w:rPr>
              <w:t xml:space="preserve"> </w:t>
            </w:r>
            <w:proofErr w:type="spellStart"/>
            <w:r>
              <w:rPr>
                <w:lang w:val="en-US"/>
              </w:rPr>
              <w:t>Farmacêuticos</w:t>
            </w:r>
            <w:proofErr w:type="spellEnd"/>
            <w:r>
              <w:rPr>
                <w:lang w:val="en-US"/>
              </w:rPr>
              <w:t xml:space="preserve">, </w:t>
            </w:r>
            <w:proofErr w:type="spellStart"/>
            <w:r>
              <w:rPr>
                <w:lang w:val="en-US"/>
              </w:rPr>
              <w:t>Lda</w:t>
            </w:r>
            <w:proofErr w:type="spellEnd"/>
            <w:r>
              <w:rPr>
                <w:lang w:val="en-US"/>
              </w:rPr>
              <w:t>.</w:t>
            </w:r>
          </w:p>
          <w:p w14:paraId="53A037F5" w14:textId="77777777" w:rsidR="007552C9" w:rsidRDefault="007552C9">
            <w:pPr>
              <w:tabs>
                <w:tab w:val="clear" w:pos="567"/>
              </w:tabs>
              <w:spacing w:line="240" w:lineRule="auto"/>
              <w:rPr>
                <w:snapToGrid/>
                <w:lang w:val="en-US" w:eastAsia="en-GB"/>
              </w:rPr>
            </w:pPr>
            <w:r>
              <w:rPr>
                <w:lang w:val="en-US"/>
              </w:rPr>
              <w:t>Tel. +351 214 342 530</w:t>
            </w:r>
          </w:p>
          <w:p w14:paraId="448F9403" w14:textId="77777777" w:rsidR="007552C9" w:rsidRDefault="007552C9">
            <w:pPr>
              <w:spacing w:line="240" w:lineRule="auto"/>
              <w:rPr>
                <w:lang w:val="en-US"/>
              </w:rPr>
            </w:pPr>
            <w:r>
              <w:rPr>
                <w:lang w:val="en-US"/>
              </w:rPr>
              <w:t>e-mail: geral@itf-farma.pt</w:t>
            </w:r>
          </w:p>
          <w:p w14:paraId="532E010B" w14:textId="77777777" w:rsidR="007552C9" w:rsidRDefault="007552C9">
            <w:pPr>
              <w:tabs>
                <w:tab w:val="clear" w:pos="567"/>
              </w:tabs>
              <w:spacing w:line="240" w:lineRule="auto"/>
              <w:rPr>
                <w:noProof/>
                <w:lang w:val="en-US"/>
              </w:rPr>
            </w:pPr>
          </w:p>
        </w:tc>
      </w:tr>
      <w:tr w:rsidR="007552C9" w14:paraId="0874B940" w14:textId="77777777">
        <w:tc>
          <w:tcPr>
            <w:tcW w:w="4678" w:type="dxa"/>
            <w:gridSpan w:val="2"/>
          </w:tcPr>
          <w:p w14:paraId="1CC1DCEC" w14:textId="77777777" w:rsidR="007552C9" w:rsidRPr="00BC538C" w:rsidRDefault="007552C9">
            <w:pPr>
              <w:spacing w:line="240" w:lineRule="auto"/>
              <w:rPr>
                <w:noProof/>
                <w:lang w:val="sv-SE"/>
              </w:rPr>
            </w:pPr>
            <w:r w:rsidRPr="00BC538C">
              <w:rPr>
                <w:b/>
                <w:noProof/>
                <w:lang w:val="sv-SE"/>
              </w:rPr>
              <w:t>Hrvatska</w:t>
            </w:r>
          </w:p>
          <w:p w14:paraId="54451543" w14:textId="77777777" w:rsidR="007552C9" w:rsidRPr="00BC538C" w:rsidRDefault="007552C9">
            <w:pPr>
              <w:tabs>
                <w:tab w:val="clear" w:pos="567"/>
              </w:tabs>
              <w:spacing w:line="240" w:lineRule="auto"/>
              <w:rPr>
                <w:lang w:val="sv-SE" w:eastAsia="en-GB"/>
              </w:rPr>
            </w:pPr>
            <w:r w:rsidRPr="00BC538C">
              <w:rPr>
                <w:lang w:val="sv-SE" w:eastAsia="en-GB"/>
              </w:rPr>
              <w:t>RAD Neurim Pharmaceuticals EEC SARL</w:t>
            </w:r>
          </w:p>
          <w:p w14:paraId="794D88C6" w14:textId="77777777" w:rsidR="007552C9" w:rsidRDefault="007552C9">
            <w:pPr>
              <w:tabs>
                <w:tab w:val="clear" w:pos="567"/>
              </w:tabs>
              <w:spacing w:line="240" w:lineRule="auto"/>
              <w:rPr>
                <w:lang w:val="en-US" w:eastAsia="en-GB"/>
              </w:rPr>
            </w:pPr>
            <w:r>
              <w:rPr>
                <w:lang w:val="en-US" w:eastAsia="en-GB"/>
              </w:rPr>
              <w:t>Tel: +33 185149776 (FR)</w:t>
            </w:r>
          </w:p>
          <w:p w14:paraId="2E85012D" w14:textId="77777777" w:rsidR="007552C9" w:rsidRDefault="007552C9">
            <w:pPr>
              <w:tabs>
                <w:tab w:val="clear" w:pos="567"/>
              </w:tabs>
              <w:spacing w:line="240" w:lineRule="auto"/>
              <w:rPr>
                <w:lang w:val="en-US" w:eastAsia="en-GB"/>
              </w:rPr>
            </w:pPr>
            <w:r>
              <w:rPr>
                <w:lang w:val="en-US" w:eastAsia="en-GB"/>
              </w:rPr>
              <w:t>e-mail: neurim@neurim.com</w:t>
            </w:r>
          </w:p>
          <w:p w14:paraId="3F8AEEE5" w14:textId="77777777" w:rsidR="007552C9" w:rsidRDefault="007552C9">
            <w:pPr>
              <w:tabs>
                <w:tab w:val="clear" w:pos="567"/>
              </w:tabs>
              <w:spacing w:line="240" w:lineRule="auto"/>
              <w:rPr>
                <w:noProof/>
                <w:lang w:val="en-US"/>
              </w:rPr>
            </w:pPr>
          </w:p>
        </w:tc>
        <w:tc>
          <w:tcPr>
            <w:tcW w:w="4678" w:type="dxa"/>
          </w:tcPr>
          <w:p w14:paraId="4FFB8EF9" w14:textId="77777777" w:rsidR="007552C9" w:rsidRDefault="007552C9">
            <w:pPr>
              <w:spacing w:line="240" w:lineRule="auto"/>
              <w:rPr>
                <w:b/>
                <w:noProof/>
                <w:lang w:val="en-US"/>
              </w:rPr>
            </w:pPr>
            <w:r>
              <w:rPr>
                <w:b/>
                <w:noProof/>
                <w:lang w:val="en-US"/>
              </w:rPr>
              <w:t>România</w:t>
            </w:r>
          </w:p>
          <w:p w14:paraId="00A8C0C0" w14:textId="77777777" w:rsidR="007552C9" w:rsidRDefault="007552C9">
            <w:pPr>
              <w:tabs>
                <w:tab w:val="clear" w:pos="567"/>
              </w:tabs>
              <w:spacing w:line="240" w:lineRule="auto"/>
              <w:rPr>
                <w:snapToGrid/>
                <w:lang w:val="en-US" w:eastAsia="en-GB"/>
              </w:rPr>
            </w:pPr>
            <w:r>
              <w:rPr>
                <w:snapToGrid/>
                <w:lang w:val="en-US" w:eastAsia="en-GB"/>
              </w:rPr>
              <w:t>RAD Neurim Pharmaceuticals EEC SARL</w:t>
            </w:r>
          </w:p>
          <w:p w14:paraId="64F73481" w14:textId="77777777" w:rsidR="007552C9" w:rsidRDefault="007552C9">
            <w:pPr>
              <w:tabs>
                <w:tab w:val="clear" w:pos="567"/>
              </w:tabs>
              <w:spacing w:line="240" w:lineRule="auto"/>
              <w:rPr>
                <w:lang w:val="en-US" w:eastAsia="en-GB"/>
              </w:rPr>
            </w:pPr>
            <w:r>
              <w:rPr>
                <w:lang w:val="en-US" w:eastAsia="en-GB"/>
              </w:rPr>
              <w:t>Tel: +33 185149776 (FR)</w:t>
            </w:r>
          </w:p>
          <w:p w14:paraId="7AA61FE3" w14:textId="77777777" w:rsidR="007552C9" w:rsidRDefault="007552C9">
            <w:pPr>
              <w:tabs>
                <w:tab w:val="clear" w:pos="567"/>
              </w:tabs>
              <w:spacing w:line="240" w:lineRule="auto"/>
              <w:rPr>
                <w:snapToGrid/>
                <w:lang w:val="en-US" w:eastAsia="en-GB"/>
              </w:rPr>
            </w:pPr>
            <w:r>
              <w:rPr>
                <w:snapToGrid/>
                <w:lang w:val="en-US" w:eastAsia="en-GB"/>
              </w:rPr>
              <w:t>e-mail: neurim@neurim.com</w:t>
            </w:r>
          </w:p>
          <w:p w14:paraId="522249C4" w14:textId="77777777" w:rsidR="007552C9" w:rsidRDefault="007552C9">
            <w:pPr>
              <w:spacing w:line="240" w:lineRule="auto"/>
              <w:rPr>
                <w:noProof/>
                <w:lang w:val="en-US"/>
              </w:rPr>
            </w:pPr>
          </w:p>
        </w:tc>
      </w:tr>
      <w:tr w:rsidR="007552C9" w14:paraId="2A0CB318" w14:textId="77777777">
        <w:tc>
          <w:tcPr>
            <w:tcW w:w="4678" w:type="dxa"/>
            <w:gridSpan w:val="2"/>
          </w:tcPr>
          <w:p w14:paraId="00F385F3" w14:textId="77777777" w:rsidR="007552C9" w:rsidRPr="00BC538C" w:rsidRDefault="007552C9">
            <w:pPr>
              <w:spacing w:line="240" w:lineRule="auto"/>
              <w:rPr>
                <w:noProof/>
              </w:rPr>
            </w:pPr>
            <w:r>
              <w:rPr>
                <w:noProof/>
                <w:lang w:val="en-US"/>
              </w:rPr>
              <w:br w:type="page"/>
            </w:r>
            <w:r w:rsidRPr="00BC538C">
              <w:rPr>
                <w:b/>
                <w:noProof/>
              </w:rPr>
              <w:t>Ireland</w:t>
            </w:r>
          </w:p>
          <w:p w14:paraId="19666983" w14:textId="77777777" w:rsidR="007552C9" w:rsidRPr="00BC538C" w:rsidRDefault="007552C9">
            <w:pPr>
              <w:tabs>
                <w:tab w:val="clear" w:pos="567"/>
              </w:tabs>
              <w:spacing w:line="240" w:lineRule="auto"/>
            </w:pPr>
            <w:r w:rsidRPr="00BC538C">
              <w:t xml:space="preserve">RAD </w:t>
            </w:r>
            <w:proofErr w:type="spellStart"/>
            <w:r w:rsidRPr="00BC538C">
              <w:t>Neurim</w:t>
            </w:r>
            <w:proofErr w:type="spellEnd"/>
            <w:r w:rsidRPr="00BC538C">
              <w:t xml:space="preserve"> Pharmaceuticals EEC SARL</w:t>
            </w:r>
          </w:p>
          <w:p w14:paraId="08EA7CD8" w14:textId="77777777" w:rsidR="007552C9" w:rsidRPr="00BC538C" w:rsidRDefault="007552C9">
            <w:pPr>
              <w:tabs>
                <w:tab w:val="clear" w:pos="567"/>
              </w:tabs>
              <w:spacing w:line="240" w:lineRule="auto"/>
            </w:pPr>
            <w:r w:rsidRPr="00BC538C">
              <w:t>Tel: +</w:t>
            </w:r>
            <w:r>
              <w:rPr>
                <w:lang w:val="fr-FR"/>
              </w:rPr>
              <w:t>33 185149776</w:t>
            </w:r>
            <w:r w:rsidRPr="00BC538C">
              <w:t xml:space="preserve"> (FR)</w:t>
            </w:r>
          </w:p>
          <w:p w14:paraId="26C41691" w14:textId="77777777" w:rsidR="007552C9" w:rsidRPr="00BC538C" w:rsidRDefault="007552C9">
            <w:pPr>
              <w:tabs>
                <w:tab w:val="left" w:pos="720"/>
              </w:tabs>
              <w:autoSpaceDE w:val="0"/>
              <w:autoSpaceDN w:val="0"/>
              <w:adjustRightInd w:val="0"/>
              <w:spacing w:line="240" w:lineRule="auto"/>
              <w:rPr>
                <w:lang w:bidi="he-IL"/>
              </w:rPr>
            </w:pPr>
            <w:r w:rsidRPr="00BC538C">
              <w:rPr>
                <w:lang w:bidi="he-IL"/>
              </w:rPr>
              <w:t>e-mail: neurim@neurim.com</w:t>
            </w:r>
          </w:p>
          <w:p w14:paraId="4BA27B53" w14:textId="77777777" w:rsidR="007552C9" w:rsidRPr="00BC538C" w:rsidRDefault="007552C9">
            <w:pPr>
              <w:tabs>
                <w:tab w:val="clear" w:pos="567"/>
              </w:tabs>
              <w:spacing w:line="240" w:lineRule="auto"/>
              <w:rPr>
                <w:noProof/>
              </w:rPr>
            </w:pPr>
          </w:p>
        </w:tc>
        <w:tc>
          <w:tcPr>
            <w:tcW w:w="4678" w:type="dxa"/>
          </w:tcPr>
          <w:p w14:paraId="3361FBA7" w14:textId="77777777" w:rsidR="007552C9" w:rsidRDefault="007552C9">
            <w:pPr>
              <w:spacing w:line="240" w:lineRule="auto"/>
              <w:rPr>
                <w:noProof/>
                <w:lang w:val="en-US"/>
              </w:rPr>
            </w:pPr>
            <w:r>
              <w:rPr>
                <w:b/>
                <w:noProof/>
                <w:lang w:val="en-US"/>
              </w:rPr>
              <w:t>Slovenija</w:t>
            </w:r>
          </w:p>
          <w:p w14:paraId="51000564" w14:textId="77777777" w:rsidR="007552C9" w:rsidRDefault="007552C9">
            <w:pPr>
              <w:tabs>
                <w:tab w:val="clear" w:pos="567"/>
              </w:tabs>
              <w:spacing w:line="240" w:lineRule="auto"/>
              <w:rPr>
                <w:snapToGrid/>
                <w:lang w:val="en-US" w:eastAsia="en-GB"/>
              </w:rPr>
            </w:pPr>
            <w:r>
              <w:rPr>
                <w:snapToGrid/>
                <w:lang w:val="en-US" w:eastAsia="en-GB"/>
              </w:rPr>
              <w:t>RAD Neurim Pharmaceuticals EEC SARL</w:t>
            </w:r>
          </w:p>
          <w:p w14:paraId="08DBB15C" w14:textId="77777777" w:rsidR="007552C9" w:rsidRDefault="007552C9">
            <w:pPr>
              <w:tabs>
                <w:tab w:val="clear" w:pos="567"/>
              </w:tabs>
              <w:spacing w:line="240" w:lineRule="auto"/>
              <w:rPr>
                <w:lang w:val="en-US" w:eastAsia="en-GB"/>
              </w:rPr>
            </w:pPr>
            <w:r>
              <w:rPr>
                <w:lang w:val="en-US" w:eastAsia="en-GB"/>
              </w:rPr>
              <w:t>Tel: +33 185149776 (FR)</w:t>
            </w:r>
          </w:p>
          <w:p w14:paraId="6F2FDCB4" w14:textId="77777777" w:rsidR="007552C9" w:rsidRDefault="007552C9">
            <w:pPr>
              <w:tabs>
                <w:tab w:val="clear" w:pos="567"/>
              </w:tabs>
              <w:spacing w:line="240" w:lineRule="auto"/>
              <w:rPr>
                <w:snapToGrid/>
                <w:lang w:val="en-US" w:eastAsia="en-GB"/>
              </w:rPr>
            </w:pPr>
            <w:r>
              <w:rPr>
                <w:snapToGrid/>
                <w:lang w:val="en-US" w:eastAsia="en-GB"/>
              </w:rPr>
              <w:t>e-mail: neurim@neurim.com</w:t>
            </w:r>
          </w:p>
          <w:p w14:paraId="1A32CDC5" w14:textId="77777777" w:rsidR="007552C9" w:rsidRDefault="007552C9">
            <w:pPr>
              <w:spacing w:line="240" w:lineRule="auto"/>
              <w:rPr>
                <w:noProof/>
                <w:lang w:val="en-US"/>
              </w:rPr>
            </w:pPr>
          </w:p>
        </w:tc>
      </w:tr>
      <w:tr w:rsidR="007552C9" w14:paraId="7B2AA261" w14:textId="77777777">
        <w:tc>
          <w:tcPr>
            <w:tcW w:w="4678" w:type="dxa"/>
            <w:gridSpan w:val="2"/>
          </w:tcPr>
          <w:p w14:paraId="443F5FDC" w14:textId="77777777" w:rsidR="007552C9" w:rsidRDefault="007552C9">
            <w:pPr>
              <w:spacing w:line="240" w:lineRule="auto"/>
              <w:rPr>
                <w:b/>
                <w:noProof/>
                <w:lang w:val="sv-SE"/>
              </w:rPr>
            </w:pPr>
            <w:r>
              <w:rPr>
                <w:b/>
                <w:noProof/>
                <w:lang w:val="sv-SE"/>
              </w:rPr>
              <w:t>Ísland</w:t>
            </w:r>
          </w:p>
          <w:p w14:paraId="4E4D40FB" w14:textId="77777777" w:rsidR="007552C9" w:rsidRDefault="007552C9">
            <w:pPr>
              <w:spacing w:line="240" w:lineRule="auto"/>
              <w:rPr>
                <w:noProof/>
                <w:lang w:val="sv-SE"/>
              </w:rPr>
            </w:pPr>
            <w:r>
              <w:rPr>
                <w:noProof/>
                <w:lang w:val="sv-SE"/>
              </w:rPr>
              <w:t>Vistor hf.</w:t>
            </w:r>
          </w:p>
          <w:p w14:paraId="04C2B0A8" w14:textId="77777777" w:rsidR="007552C9" w:rsidRDefault="007552C9">
            <w:pPr>
              <w:spacing w:line="240" w:lineRule="auto"/>
              <w:rPr>
                <w:noProof/>
                <w:lang w:val="sv-SE"/>
              </w:rPr>
            </w:pPr>
            <w:r>
              <w:rPr>
                <w:noProof/>
                <w:lang w:val="sv-SE"/>
              </w:rPr>
              <w:t xml:space="preserve">Simi: </w:t>
            </w:r>
            <w:r>
              <w:rPr>
                <w:noProof/>
              </w:rPr>
              <w:t>+354 535 7000</w:t>
            </w:r>
          </w:p>
          <w:p w14:paraId="3BFFDDD8" w14:textId="77777777" w:rsidR="000D1619" w:rsidRPr="000D1619" w:rsidRDefault="000D1619" w:rsidP="000D1619">
            <w:pPr>
              <w:spacing w:line="240" w:lineRule="auto"/>
              <w:rPr>
                <w:noProof/>
                <w:lang w:val="fr-FR"/>
              </w:rPr>
            </w:pPr>
            <w:r w:rsidRPr="000D1619">
              <w:rPr>
                <w:noProof/>
                <w:lang w:val="pt-PT"/>
              </w:rPr>
              <w:t>e-mail: medinfoEMEA@takeda.com</w:t>
            </w:r>
          </w:p>
          <w:p w14:paraId="61EE85E0" w14:textId="77777777" w:rsidR="007552C9" w:rsidRDefault="007552C9">
            <w:pPr>
              <w:spacing w:line="240" w:lineRule="auto"/>
              <w:rPr>
                <w:noProof/>
                <w:lang w:val="sv-SE"/>
              </w:rPr>
            </w:pPr>
          </w:p>
        </w:tc>
        <w:tc>
          <w:tcPr>
            <w:tcW w:w="4678" w:type="dxa"/>
          </w:tcPr>
          <w:p w14:paraId="1692DD7C" w14:textId="77777777" w:rsidR="007552C9" w:rsidRDefault="007552C9">
            <w:pPr>
              <w:spacing w:line="240" w:lineRule="auto"/>
              <w:rPr>
                <w:b/>
                <w:noProof/>
                <w:lang w:val="sv-SE"/>
              </w:rPr>
            </w:pPr>
            <w:r>
              <w:rPr>
                <w:b/>
                <w:noProof/>
                <w:lang w:val="sv-SE"/>
              </w:rPr>
              <w:t>Slovenská republika</w:t>
            </w:r>
          </w:p>
          <w:p w14:paraId="1B47A23C" w14:textId="77777777" w:rsidR="007552C9" w:rsidRDefault="007552C9">
            <w:pPr>
              <w:tabs>
                <w:tab w:val="clear" w:pos="567"/>
              </w:tabs>
              <w:spacing w:line="240" w:lineRule="auto"/>
              <w:rPr>
                <w:snapToGrid/>
                <w:lang w:val="sv-SE" w:eastAsia="en-GB"/>
              </w:rPr>
            </w:pPr>
            <w:r>
              <w:rPr>
                <w:snapToGrid/>
                <w:lang w:val="sv-SE" w:eastAsia="en-GB"/>
              </w:rPr>
              <w:t>RAD Neurim Pharmaceuticals EEC SARL</w:t>
            </w:r>
          </w:p>
          <w:p w14:paraId="26279684" w14:textId="77777777" w:rsidR="007552C9" w:rsidRDefault="007552C9">
            <w:pPr>
              <w:tabs>
                <w:tab w:val="clear" w:pos="567"/>
              </w:tabs>
              <w:spacing w:line="240" w:lineRule="auto"/>
              <w:rPr>
                <w:lang w:val="en-US" w:eastAsia="en-GB"/>
              </w:rPr>
            </w:pPr>
            <w:r>
              <w:rPr>
                <w:lang w:val="en-US" w:eastAsia="en-GB"/>
              </w:rPr>
              <w:t>Tel: +33 185149776 (FR)</w:t>
            </w:r>
          </w:p>
          <w:p w14:paraId="57C5FAB4" w14:textId="77777777" w:rsidR="007552C9" w:rsidRDefault="007552C9">
            <w:pPr>
              <w:tabs>
                <w:tab w:val="clear" w:pos="567"/>
              </w:tabs>
              <w:spacing w:line="240" w:lineRule="auto"/>
              <w:rPr>
                <w:snapToGrid/>
                <w:lang w:val="en-US" w:eastAsia="en-GB"/>
              </w:rPr>
            </w:pPr>
            <w:r>
              <w:rPr>
                <w:snapToGrid/>
                <w:lang w:val="en-US" w:eastAsia="en-GB"/>
              </w:rPr>
              <w:t>e-mail: neurim@neurim.com</w:t>
            </w:r>
          </w:p>
          <w:p w14:paraId="612FA06F" w14:textId="77777777" w:rsidR="007552C9" w:rsidRDefault="007552C9">
            <w:pPr>
              <w:spacing w:line="240" w:lineRule="auto"/>
              <w:rPr>
                <w:b/>
                <w:noProof/>
                <w:lang w:val="en-US"/>
              </w:rPr>
            </w:pPr>
          </w:p>
        </w:tc>
      </w:tr>
      <w:tr w:rsidR="007552C9" w14:paraId="74CE0A48" w14:textId="77777777">
        <w:tc>
          <w:tcPr>
            <w:tcW w:w="4678" w:type="dxa"/>
            <w:gridSpan w:val="2"/>
          </w:tcPr>
          <w:p w14:paraId="2DA45E32" w14:textId="77777777" w:rsidR="007552C9" w:rsidRPr="00BC538C" w:rsidRDefault="007552C9">
            <w:pPr>
              <w:spacing w:line="240" w:lineRule="auto"/>
              <w:rPr>
                <w:noProof/>
              </w:rPr>
            </w:pPr>
            <w:r w:rsidRPr="00BC538C">
              <w:rPr>
                <w:b/>
                <w:noProof/>
              </w:rPr>
              <w:t>Italia</w:t>
            </w:r>
          </w:p>
          <w:p w14:paraId="15BE80DA" w14:textId="77777777" w:rsidR="007552C9" w:rsidRPr="00BC538C" w:rsidRDefault="007552C9">
            <w:pPr>
              <w:tabs>
                <w:tab w:val="clear" w:pos="567"/>
              </w:tabs>
              <w:spacing w:line="240" w:lineRule="auto"/>
              <w:rPr>
                <w:lang w:eastAsia="en-GB"/>
              </w:rPr>
            </w:pPr>
            <w:r w:rsidRPr="00BC538C">
              <w:rPr>
                <w:lang w:eastAsia="en-GB"/>
              </w:rPr>
              <w:t xml:space="preserve">Fidia </w:t>
            </w:r>
            <w:proofErr w:type="spellStart"/>
            <w:r w:rsidRPr="00BC538C">
              <w:rPr>
                <w:lang w:eastAsia="en-GB"/>
              </w:rPr>
              <w:t>Farmaceutici</w:t>
            </w:r>
            <w:proofErr w:type="spellEnd"/>
            <w:r w:rsidRPr="00BC538C">
              <w:rPr>
                <w:lang w:eastAsia="en-GB"/>
              </w:rPr>
              <w:t xml:space="preserve"> S.p.A</w:t>
            </w:r>
            <w:r w:rsidR="00E93274" w:rsidRPr="00BC538C">
              <w:rPr>
                <w:lang w:eastAsia="en-GB"/>
              </w:rPr>
              <w:t>.</w:t>
            </w:r>
          </w:p>
          <w:p w14:paraId="4861F91F" w14:textId="77777777" w:rsidR="007552C9" w:rsidRPr="00BC538C" w:rsidRDefault="007552C9">
            <w:pPr>
              <w:tabs>
                <w:tab w:val="clear" w:pos="567"/>
              </w:tabs>
              <w:spacing w:line="240" w:lineRule="auto"/>
              <w:rPr>
                <w:lang w:eastAsia="en-GB"/>
              </w:rPr>
            </w:pPr>
            <w:r w:rsidRPr="00BC538C">
              <w:rPr>
                <w:lang w:eastAsia="en-GB"/>
              </w:rPr>
              <w:t>Tel: +39 049 8232</w:t>
            </w:r>
            <w:r w:rsidR="007579C8" w:rsidRPr="00BC538C">
              <w:rPr>
                <w:lang w:eastAsia="en-GB"/>
              </w:rPr>
              <w:t>222</w:t>
            </w:r>
          </w:p>
          <w:p w14:paraId="719EF080" w14:textId="77777777" w:rsidR="007552C9" w:rsidRPr="00BC538C" w:rsidRDefault="007552C9">
            <w:pPr>
              <w:tabs>
                <w:tab w:val="clear" w:pos="567"/>
              </w:tabs>
              <w:spacing w:line="240" w:lineRule="auto"/>
              <w:rPr>
                <w:snapToGrid/>
                <w:lang w:eastAsia="en-GB"/>
              </w:rPr>
            </w:pPr>
            <w:r w:rsidRPr="00BC538C">
              <w:rPr>
                <w:lang w:eastAsia="en-GB"/>
              </w:rPr>
              <w:t>e-mail: info@fidiapharma.it</w:t>
            </w:r>
          </w:p>
          <w:p w14:paraId="797D6152" w14:textId="77777777" w:rsidR="007552C9" w:rsidRPr="00BC538C" w:rsidRDefault="007552C9">
            <w:pPr>
              <w:spacing w:line="240" w:lineRule="auto"/>
              <w:rPr>
                <w:b/>
                <w:noProof/>
              </w:rPr>
            </w:pPr>
          </w:p>
        </w:tc>
        <w:tc>
          <w:tcPr>
            <w:tcW w:w="4678" w:type="dxa"/>
          </w:tcPr>
          <w:p w14:paraId="5A0B8CAF" w14:textId="77777777" w:rsidR="007552C9" w:rsidRDefault="007552C9">
            <w:pPr>
              <w:spacing w:line="240" w:lineRule="auto"/>
              <w:rPr>
                <w:noProof/>
                <w:lang w:val="sv-SE"/>
              </w:rPr>
            </w:pPr>
            <w:r>
              <w:rPr>
                <w:b/>
                <w:noProof/>
                <w:lang w:val="sv-SE"/>
              </w:rPr>
              <w:t>Suomi/Finland</w:t>
            </w:r>
          </w:p>
          <w:p w14:paraId="08210632" w14:textId="77777777" w:rsidR="007552C9" w:rsidRDefault="007552C9">
            <w:pPr>
              <w:spacing w:line="240" w:lineRule="auto"/>
              <w:rPr>
                <w:noProof/>
                <w:lang w:val="sv-SE"/>
              </w:rPr>
            </w:pPr>
            <w:r>
              <w:rPr>
                <w:noProof/>
                <w:lang w:val="sv-SE"/>
              </w:rPr>
              <w:t>Takeda Oy</w:t>
            </w:r>
          </w:p>
          <w:p w14:paraId="75F75FDD" w14:textId="35C3089B" w:rsidR="007552C9" w:rsidRDefault="007552C9">
            <w:pPr>
              <w:spacing w:line="240" w:lineRule="auto"/>
              <w:rPr>
                <w:noProof/>
                <w:lang w:val="sv-SE"/>
              </w:rPr>
            </w:pPr>
            <w:r>
              <w:rPr>
                <w:noProof/>
                <w:lang w:val="sv-SE"/>
              </w:rPr>
              <w:t xml:space="preserve">Puh/Tel: </w:t>
            </w:r>
            <w:r w:rsidR="000D1619" w:rsidRPr="000D1619">
              <w:rPr>
                <w:noProof/>
                <w:lang w:val="pt-PT"/>
              </w:rPr>
              <w:t>0800 774 051</w:t>
            </w:r>
          </w:p>
          <w:p w14:paraId="2E2587DD" w14:textId="77777777" w:rsidR="000D1619" w:rsidRPr="000D1619" w:rsidRDefault="000D1619" w:rsidP="000D1619">
            <w:pPr>
              <w:spacing w:line="240" w:lineRule="auto"/>
              <w:rPr>
                <w:noProof/>
                <w:lang w:val="fr-FR"/>
              </w:rPr>
            </w:pPr>
            <w:r w:rsidRPr="000D1619">
              <w:rPr>
                <w:noProof/>
                <w:lang w:val="pt-PT"/>
              </w:rPr>
              <w:t>e-mail: medinfoEMEA@takeda.com</w:t>
            </w:r>
          </w:p>
          <w:p w14:paraId="70D9F662" w14:textId="77777777" w:rsidR="007552C9" w:rsidRDefault="007552C9">
            <w:pPr>
              <w:spacing w:line="240" w:lineRule="auto"/>
              <w:rPr>
                <w:noProof/>
                <w:lang w:val="sv-SE"/>
              </w:rPr>
            </w:pPr>
          </w:p>
        </w:tc>
      </w:tr>
      <w:tr w:rsidR="007552C9" w14:paraId="0FD65AB1" w14:textId="77777777">
        <w:tc>
          <w:tcPr>
            <w:tcW w:w="4678" w:type="dxa"/>
            <w:gridSpan w:val="2"/>
          </w:tcPr>
          <w:p w14:paraId="1F6D4F97" w14:textId="77777777" w:rsidR="007552C9" w:rsidRDefault="007552C9">
            <w:pPr>
              <w:spacing w:line="240" w:lineRule="auto"/>
              <w:rPr>
                <w:b/>
                <w:noProof/>
                <w:lang w:val="en-US"/>
              </w:rPr>
            </w:pPr>
            <w:r>
              <w:rPr>
                <w:b/>
                <w:noProof/>
                <w:lang w:val="sv-SE"/>
              </w:rPr>
              <w:t>Κύπρος</w:t>
            </w:r>
          </w:p>
          <w:p w14:paraId="3F9308D5" w14:textId="77777777" w:rsidR="007552C9" w:rsidRDefault="007552C9">
            <w:pPr>
              <w:tabs>
                <w:tab w:val="clear" w:pos="567"/>
              </w:tabs>
              <w:spacing w:line="240" w:lineRule="auto"/>
              <w:rPr>
                <w:snapToGrid/>
                <w:lang w:val="en-US" w:eastAsia="en-GB"/>
              </w:rPr>
            </w:pPr>
            <w:r>
              <w:rPr>
                <w:snapToGrid/>
                <w:lang w:val="en-US" w:eastAsia="en-GB"/>
              </w:rPr>
              <w:t>RAD Neurim Pharmaceuticals EEC SARL</w:t>
            </w:r>
          </w:p>
          <w:p w14:paraId="06C696F8" w14:textId="77777777" w:rsidR="007552C9" w:rsidRDefault="007552C9">
            <w:pPr>
              <w:tabs>
                <w:tab w:val="clear" w:pos="567"/>
              </w:tabs>
              <w:spacing w:line="240" w:lineRule="auto"/>
              <w:rPr>
                <w:snapToGrid/>
                <w:lang w:val="en-US" w:eastAsia="en-GB"/>
              </w:rPr>
            </w:pPr>
            <w:r>
              <w:rPr>
                <w:lang w:val="sv-SE"/>
              </w:rPr>
              <w:t>Τηλ</w:t>
            </w:r>
            <w:r>
              <w:rPr>
                <w:snapToGrid/>
                <w:lang w:val="en-US" w:eastAsia="en-GB"/>
              </w:rPr>
              <w:t>: +33 185149776 (FR)</w:t>
            </w:r>
          </w:p>
          <w:p w14:paraId="0B9A556E" w14:textId="77777777" w:rsidR="007552C9" w:rsidRDefault="007552C9">
            <w:pPr>
              <w:tabs>
                <w:tab w:val="clear" w:pos="567"/>
              </w:tabs>
              <w:spacing w:line="240" w:lineRule="auto"/>
              <w:rPr>
                <w:snapToGrid/>
                <w:lang w:val="en-US" w:eastAsia="en-GB"/>
              </w:rPr>
            </w:pPr>
            <w:r>
              <w:rPr>
                <w:snapToGrid/>
                <w:lang w:val="en-US" w:eastAsia="en-GB"/>
              </w:rPr>
              <w:t>e-mail: neurim@neurim.com</w:t>
            </w:r>
          </w:p>
          <w:p w14:paraId="3ACC0C51" w14:textId="77777777" w:rsidR="007552C9" w:rsidRDefault="007552C9">
            <w:pPr>
              <w:tabs>
                <w:tab w:val="clear" w:pos="567"/>
              </w:tabs>
              <w:spacing w:line="240" w:lineRule="auto"/>
              <w:rPr>
                <w:b/>
                <w:noProof/>
                <w:lang w:val="en-US"/>
              </w:rPr>
            </w:pPr>
          </w:p>
        </w:tc>
        <w:tc>
          <w:tcPr>
            <w:tcW w:w="4678" w:type="dxa"/>
          </w:tcPr>
          <w:p w14:paraId="41015179" w14:textId="77777777" w:rsidR="007552C9" w:rsidRDefault="007552C9">
            <w:pPr>
              <w:spacing w:line="240" w:lineRule="auto"/>
              <w:rPr>
                <w:b/>
                <w:noProof/>
                <w:lang w:val="sv-SE"/>
              </w:rPr>
            </w:pPr>
            <w:r>
              <w:rPr>
                <w:b/>
                <w:noProof/>
                <w:lang w:val="sv-SE"/>
              </w:rPr>
              <w:t>Sverige</w:t>
            </w:r>
          </w:p>
          <w:p w14:paraId="6A9F64D3" w14:textId="77777777" w:rsidR="007552C9" w:rsidRDefault="007552C9">
            <w:pPr>
              <w:spacing w:line="240" w:lineRule="auto"/>
              <w:rPr>
                <w:noProof/>
                <w:lang w:val="sv-SE"/>
              </w:rPr>
            </w:pPr>
            <w:r>
              <w:rPr>
                <w:noProof/>
                <w:lang w:val="sv-SE"/>
              </w:rPr>
              <w:t>Takeda Pharma AB</w:t>
            </w:r>
          </w:p>
          <w:p w14:paraId="7FEBD2A2" w14:textId="162DE526" w:rsidR="007552C9" w:rsidRDefault="007552C9">
            <w:pPr>
              <w:spacing w:line="240" w:lineRule="auto"/>
              <w:rPr>
                <w:noProof/>
                <w:lang w:val="sv-SE"/>
              </w:rPr>
            </w:pPr>
            <w:r>
              <w:rPr>
                <w:noProof/>
                <w:lang w:val="sv-SE"/>
              </w:rPr>
              <w:t xml:space="preserve">Tel: </w:t>
            </w:r>
            <w:r w:rsidR="000D1619" w:rsidRPr="000D1619">
              <w:rPr>
                <w:noProof/>
                <w:lang w:val="nl-NL"/>
              </w:rPr>
              <w:t>020 795 079</w:t>
            </w:r>
          </w:p>
          <w:p w14:paraId="14FC84D8" w14:textId="77777777" w:rsidR="007552C9" w:rsidRDefault="00AA14C4">
            <w:pPr>
              <w:spacing w:line="240" w:lineRule="auto"/>
              <w:rPr>
                <w:noProof/>
                <w:lang w:val="sv-SE"/>
              </w:rPr>
            </w:pPr>
            <w:r>
              <w:t xml:space="preserve">e-mail: </w:t>
            </w:r>
            <w:r w:rsidR="00E8745F" w:rsidRPr="00E9449E">
              <w:t>medinfoEMEA@takeda.com</w:t>
            </w:r>
          </w:p>
          <w:p w14:paraId="36810CD7" w14:textId="77777777" w:rsidR="007552C9" w:rsidRDefault="007552C9">
            <w:pPr>
              <w:spacing w:line="240" w:lineRule="auto"/>
              <w:rPr>
                <w:b/>
                <w:noProof/>
                <w:lang w:val="sv-SE"/>
              </w:rPr>
            </w:pPr>
          </w:p>
        </w:tc>
      </w:tr>
      <w:tr w:rsidR="007552C9" w14:paraId="7097AAC9" w14:textId="77777777">
        <w:tc>
          <w:tcPr>
            <w:tcW w:w="4678" w:type="dxa"/>
            <w:gridSpan w:val="2"/>
          </w:tcPr>
          <w:p w14:paraId="2D61EFD3" w14:textId="77777777" w:rsidR="007552C9" w:rsidRPr="00BC538C" w:rsidRDefault="007552C9">
            <w:pPr>
              <w:spacing w:line="240" w:lineRule="auto"/>
              <w:rPr>
                <w:b/>
                <w:noProof/>
              </w:rPr>
            </w:pPr>
            <w:r w:rsidRPr="00BC538C">
              <w:rPr>
                <w:b/>
                <w:noProof/>
              </w:rPr>
              <w:t>Latvija</w:t>
            </w:r>
          </w:p>
          <w:p w14:paraId="213A3BFC" w14:textId="77777777" w:rsidR="007552C9" w:rsidRPr="00BC538C" w:rsidRDefault="0015664E">
            <w:pPr>
              <w:spacing w:line="240" w:lineRule="auto"/>
              <w:rPr>
                <w:noProof/>
              </w:rPr>
            </w:pPr>
            <w:r>
              <w:rPr>
                <w:snapToGrid/>
                <w:lang w:val="en-US" w:eastAsia="en-GB"/>
              </w:rPr>
              <w:t>RAD Neurim Pharmaceuticals EEC SARL</w:t>
            </w:r>
          </w:p>
          <w:p w14:paraId="521BED37" w14:textId="77777777" w:rsidR="007552C9" w:rsidRDefault="007552C9">
            <w:pPr>
              <w:spacing w:line="240" w:lineRule="auto"/>
              <w:rPr>
                <w:noProof/>
                <w:lang w:val="pt-PT"/>
              </w:rPr>
            </w:pPr>
            <w:r w:rsidRPr="00BC538C">
              <w:rPr>
                <w:noProof/>
              </w:rPr>
              <w:t xml:space="preserve">Tel: </w:t>
            </w:r>
            <w:bookmarkStart w:id="83" w:name="OLE_LINK4"/>
            <w:bookmarkStart w:id="84" w:name="OLE_LINK5"/>
            <w:r w:rsidR="0015664E">
              <w:rPr>
                <w:lang w:val="pt-BR" w:eastAsia="en-GB"/>
              </w:rPr>
              <w:t>+33 185149776 (FR)</w:t>
            </w:r>
          </w:p>
          <w:bookmarkEnd w:id="83"/>
          <w:bookmarkEnd w:id="84"/>
          <w:p w14:paraId="14683970" w14:textId="77777777" w:rsidR="007552C9" w:rsidRPr="00BC538C" w:rsidRDefault="0015664E">
            <w:pPr>
              <w:spacing w:line="240" w:lineRule="auto"/>
              <w:rPr>
                <w:noProof/>
              </w:rPr>
            </w:pPr>
            <w:r>
              <w:rPr>
                <w:snapToGrid/>
                <w:lang w:val="en-US" w:eastAsia="en-GB"/>
              </w:rPr>
              <w:t>e-mail: neurim@neurim.com</w:t>
            </w:r>
          </w:p>
          <w:p w14:paraId="7D704B16" w14:textId="77777777" w:rsidR="007552C9" w:rsidRPr="00BC538C" w:rsidRDefault="007552C9">
            <w:pPr>
              <w:spacing w:line="240" w:lineRule="auto"/>
              <w:rPr>
                <w:noProof/>
              </w:rPr>
            </w:pPr>
          </w:p>
        </w:tc>
        <w:tc>
          <w:tcPr>
            <w:tcW w:w="4678" w:type="dxa"/>
          </w:tcPr>
          <w:p w14:paraId="5116BE84" w14:textId="77777777" w:rsidR="007552C9" w:rsidRPr="00BC538C" w:rsidRDefault="007552C9" w:rsidP="00812979">
            <w:pPr>
              <w:tabs>
                <w:tab w:val="left" w:pos="720"/>
              </w:tabs>
              <w:autoSpaceDE w:val="0"/>
              <w:autoSpaceDN w:val="0"/>
              <w:adjustRightInd w:val="0"/>
              <w:spacing w:line="240" w:lineRule="auto"/>
              <w:rPr>
                <w:noProof/>
              </w:rPr>
            </w:pPr>
          </w:p>
        </w:tc>
      </w:tr>
    </w:tbl>
    <w:p w14:paraId="057FE340" w14:textId="77777777" w:rsidR="007552C9" w:rsidRPr="00BC538C" w:rsidRDefault="007552C9">
      <w:pPr>
        <w:spacing w:line="240" w:lineRule="auto"/>
        <w:rPr>
          <w:noProof/>
        </w:rPr>
      </w:pPr>
    </w:p>
    <w:p w14:paraId="163DB60A" w14:textId="77777777" w:rsidR="0024133B" w:rsidRPr="00BC538C" w:rsidRDefault="0024133B">
      <w:pPr>
        <w:spacing w:line="240" w:lineRule="auto"/>
        <w:rPr>
          <w:noProof/>
        </w:rPr>
      </w:pPr>
    </w:p>
    <w:p w14:paraId="587D626A" w14:textId="77777777" w:rsidR="007552C9" w:rsidRDefault="007552C9">
      <w:pPr>
        <w:numPr>
          <w:ilvl w:val="12"/>
          <w:numId w:val="0"/>
        </w:numPr>
        <w:tabs>
          <w:tab w:val="clear" w:pos="567"/>
        </w:tabs>
        <w:spacing w:line="240" w:lineRule="auto"/>
        <w:outlineLvl w:val="0"/>
        <w:rPr>
          <w:noProof/>
          <w:lang w:val="sv-SE"/>
        </w:rPr>
      </w:pPr>
      <w:r>
        <w:rPr>
          <w:b/>
          <w:bCs/>
          <w:lang w:val="sv-SE"/>
        </w:rPr>
        <w:t xml:space="preserve">Denna bipacksedel ändrades senast </w:t>
      </w:r>
      <w:r>
        <w:rPr>
          <w:lang w:val="sv-SE"/>
        </w:rPr>
        <w:t>{månad ÅÅÅÅ}</w:t>
      </w:r>
    </w:p>
    <w:p w14:paraId="5D3572F8" w14:textId="77777777" w:rsidR="007552C9" w:rsidRDefault="007552C9">
      <w:pPr>
        <w:numPr>
          <w:ilvl w:val="12"/>
          <w:numId w:val="0"/>
        </w:numPr>
        <w:tabs>
          <w:tab w:val="clear" w:pos="567"/>
          <w:tab w:val="left" w:pos="0"/>
        </w:tabs>
        <w:spacing w:line="240" w:lineRule="auto"/>
        <w:rPr>
          <w:noProof/>
          <w:lang w:val="sv-SE"/>
        </w:rPr>
      </w:pPr>
    </w:p>
    <w:p w14:paraId="66887499" w14:textId="77777777" w:rsidR="007552C9" w:rsidRDefault="007552C9" w:rsidP="00530B0E">
      <w:pPr>
        <w:numPr>
          <w:ilvl w:val="12"/>
          <w:numId w:val="0"/>
        </w:numPr>
        <w:spacing w:line="240" w:lineRule="auto"/>
        <w:rPr>
          <w:b/>
          <w:noProof/>
          <w:lang w:val="sv-SE"/>
        </w:rPr>
      </w:pPr>
      <w:r>
        <w:rPr>
          <w:b/>
          <w:noProof/>
          <w:lang w:val="sv-SE"/>
        </w:rPr>
        <w:t>Övriga informationskällor</w:t>
      </w:r>
    </w:p>
    <w:p w14:paraId="1BEE0FFD" w14:textId="77777777" w:rsidR="007552C9" w:rsidRDefault="007552C9">
      <w:pPr>
        <w:numPr>
          <w:ilvl w:val="12"/>
          <w:numId w:val="0"/>
        </w:numPr>
        <w:tabs>
          <w:tab w:val="clear" w:pos="567"/>
          <w:tab w:val="left" w:pos="0"/>
        </w:tabs>
        <w:spacing w:line="240" w:lineRule="auto"/>
        <w:rPr>
          <w:noProof/>
          <w:lang w:val="sv-SE"/>
        </w:rPr>
      </w:pPr>
    </w:p>
    <w:p w14:paraId="16E820CC" w14:textId="77777777" w:rsidR="007552C9" w:rsidRDefault="007552C9" w:rsidP="005C1C9F">
      <w:pPr>
        <w:numPr>
          <w:ilvl w:val="12"/>
          <w:numId w:val="0"/>
        </w:numPr>
        <w:spacing w:line="240" w:lineRule="auto"/>
        <w:rPr>
          <w:noProof/>
          <w:lang w:val="sv-SE"/>
        </w:rPr>
      </w:pPr>
      <w:r>
        <w:rPr>
          <w:lang w:val="sv-SE"/>
        </w:rPr>
        <w:t xml:space="preserve">Ytterligare information om detta läkemedel finns på </w:t>
      </w:r>
      <w:r>
        <w:rPr>
          <w:noProof/>
          <w:lang w:val="sv-SE"/>
        </w:rPr>
        <w:t>Europeiska läkemedelsmyndighetens</w:t>
      </w:r>
      <w:r>
        <w:rPr>
          <w:lang w:val="sv-SE"/>
        </w:rPr>
        <w:t xml:space="preserve"> webbplats</w:t>
      </w:r>
      <w:r>
        <w:rPr>
          <w:noProof/>
          <w:lang w:val="sv-SE"/>
        </w:rPr>
        <w:t xml:space="preserve"> http://www.ema.europa.eu</w:t>
      </w:r>
    </w:p>
    <w:p w14:paraId="623EFB50" w14:textId="77777777" w:rsidR="007552C9" w:rsidRDefault="007552C9" w:rsidP="00434F8B">
      <w:pPr>
        <w:numPr>
          <w:ilvl w:val="12"/>
          <w:numId w:val="0"/>
        </w:numPr>
        <w:spacing w:line="240" w:lineRule="auto"/>
        <w:rPr>
          <w:noProof/>
          <w:lang w:val="sv-SE"/>
        </w:rPr>
      </w:pPr>
    </w:p>
    <w:sectPr w:rsidR="007552C9">
      <w:footerReference w:type="defaul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CB45F" w14:textId="77777777" w:rsidR="00142052" w:rsidRDefault="00142052">
      <w:r>
        <w:separator/>
      </w:r>
    </w:p>
  </w:endnote>
  <w:endnote w:type="continuationSeparator" w:id="0">
    <w:p w14:paraId="2B162821" w14:textId="77777777" w:rsidR="00142052" w:rsidRDefault="0014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64E1" w14:textId="77777777" w:rsidR="007552C9" w:rsidRDefault="007552C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4569A4">
      <w:rPr>
        <w:rStyle w:val="PageNumber"/>
        <w:rFonts w:ascii="Arial" w:hAnsi="Arial" w:cs="Arial"/>
        <w:noProof/>
      </w:rPr>
      <w:t>26</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5D3A" w14:textId="77777777" w:rsidR="007552C9" w:rsidRDefault="007552C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4569A4">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A313F" w14:textId="77777777" w:rsidR="00142052" w:rsidRDefault="00142052">
      <w:r>
        <w:separator/>
      </w:r>
    </w:p>
  </w:footnote>
  <w:footnote w:type="continuationSeparator" w:id="0">
    <w:p w14:paraId="5E7B3DE7" w14:textId="77777777" w:rsidR="00142052" w:rsidRDefault="00142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B4444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46A3772"/>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7DA6E566"/>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7CEB78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7B0DACA"/>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7FA3E6A"/>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F0E7F4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55226D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97AA662"/>
    <w:lvl w:ilvl="0">
      <w:start w:val="1"/>
      <w:numFmt w:val="bullet"/>
      <w:pStyle w:val="Ebene3S"/>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4BEB05A"/>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E2282B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6C06DE"/>
    <w:multiLevelType w:val="hybridMultilevel"/>
    <w:tmpl w:val="55D893BA"/>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Times New Roman" w:hAnsi="Times New Roman" w:cs="Times New Roman"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Times New Roman" w:hAnsi="Times New Roman" w:cs="Times New Roman"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Times New Roman" w:hAnsi="Times New Roman" w:cs="Times New Roman"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BBB1124"/>
    <w:multiLevelType w:val="hybridMultilevel"/>
    <w:tmpl w:val="D3D4E9E0"/>
    <w:lvl w:ilvl="0" w:tplc="0916E4B6">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15:restartNumberingAfterBreak="0">
    <w:nsid w:val="599273B2"/>
    <w:multiLevelType w:val="hybridMultilevel"/>
    <w:tmpl w:val="AE28E8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E613FC"/>
    <w:multiLevelType w:val="hybridMultilevel"/>
    <w:tmpl w:val="C55AAFE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Times New Roman" w:hAnsi="Times New Roman" w:cs="Times New Roman"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Times New Roman" w:hAnsi="Times New Roman" w:cs="Times New Roman"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69970889"/>
    <w:multiLevelType w:val="hybridMultilevel"/>
    <w:tmpl w:val="52AC27D0"/>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7086538">
    <w:abstractNumId w:val="11"/>
    <w:lvlOverride w:ilvl="0">
      <w:lvl w:ilvl="0">
        <w:start w:val="1"/>
        <w:numFmt w:val="bullet"/>
        <w:lvlText w:val=""/>
        <w:lvlJc w:val="left"/>
        <w:pPr>
          <w:ind w:left="360" w:hanging="360"/>
        </w:pPr>
        <w:rPr>
          <w:rFonts w:ascii="Symbol" w:hAnsi="Symbol" w:cs="Symbol" w:hint="default"/>
        </w:rPr>
      </w:lvl>
    </w:lvlOverride>
  </w:num>
  <w:num w:numId="2" w16cid:durableId="1605377523">
    <w:abstractNumId w:val="20"/>
  </w:num>
  <w:num w:numId="3" w16cid:durableId="1379747415">
    <w:abstractNumId w:val="23"/>
  </w:num>
  <w:num w:numId="4" w16cid:durableId="1036464808">
    <w:abstractNumId w:val="16"/>
  </w:num>
  <w:num w:numId="5" w16cid:durableId="902911391">
    <w:abstractNumId w:val="18"/>
  </w:num>
  <w:num w:numId="6" w16cid:durableId="449589896">
    <w:abstractNumId w:val="15"/>
  </w:num>
  <w:num w:numId="7" w16cid:durableId="1216046475">
    <w:abstractNumId w:val="14"/>
  </w:num>
  <w:num w:numId="8" w16cid:durableId="1679893817">
    <w:abstractNumId w:val="21"/>
  </w:num>
  <w:num w:numId="9" w16cid:durableId="242758498">
    <w:abstractNumId w:val="13"/>
  </w:num>
  <w:num w:numId="10" w16cid:durableId="1434133660">
    <w:abstractNumId w:val="11"/>
    <w:lvlOverride w:ilvl="0">
      <w:lvl w:ilvl="0">
        <w:start w:val="1"/>
        <w:numFmt w:val="bullet"/>
        <w:lvlText w:val="-"/>
        <w:lvlJc w:val="left"/>
        <w:pPr>
          <w:ind w:left="360" w:hanging="360"/>
        </w:pPr>
      </w:lvl>
    </w:lvlOverride>
  </w:num>
  <w:num w:numId="11" w16cid:durableId="1855656240">
    <w:abstractNumId w:val="10"/>
  </w:num>
  <w:num w:numId="12" w16cid:durableId="1961186447">
    <w:abstractNumId w:val="8"/>
  </w:num>
  <w:num w:numId="13" w16cid:durableId="637732721">
    <w:abstractNumId w:val="7"/>
  </w:num>
  <w:num w:numId="14" w16cid:durableId="518280686">
    <w:abstractNumId w:val="6"/>
  </w:num>
  <w:num w:numId="15" w16cid:durableId="1557862326">
    <w:abstractNumId w:val="5"/>
  </w:num>
  <w:num w:numId="16" w16cid:durableId="1158616620">
    <w:abstractNumId w:val="9"/>
  </w:num>
  <w:num w:numId="17" w16cid:durableId="2043823149">
    <w:abstractNumId w:val="4"/>
  </w:num>
  <w:num w:numId="18" w16cid:durableId="1100875101">
    <w:abstractNumId w:val="3"/>
  </w:num>
  <w:num w:numId="19" w16cid:durableId="1404066663">
    <w:abstractNumId w:val="2"/>
  </w:num>
  <w:num w:numId="20" w16cid:durableId="684554539">
    <w:abstractNumId w:val="1"/>
  </w:num>
  <w:num w:numId="21" w16cid:durableId="2058583786">
    <w:abstractNumId w:val="24"/>
  </w:num>
  <w:num w:numId="22" w16cid:durableId="1437821149">
    <w:abstractNumId w:val="17"/>
  </w:num>
  <w:num w:numId="23" w16cid:durableId="2094424184">
    <w:abstractNumId w:val="22"/>
  </w:num>
  <w:num w:numId="24" w16cid:durableId="1721661710">
    <w:abstractNumId w:val="11"/>
    <w:lvlOverride w:ilvl="0">
      <w:lvl w:ilvl="0">
        <w:start w:val="1"/>
        <w:numFmt w:val="bullet"/>
        <w:lvlText w:val=""/>
        <w:lvlJc w:val="left"/>
        <w:pPr>
          <w:ind w:left="360" w:hanging="360"/>
        </w:pPr>
        <w:rPr>
          <w:rFonts w:ascii="Symbol" w:hAnsi="Symbol" w:hint="default"/>
        </w:rPr>
      </w:lvl>
    </w:lvlOverride>
  </w:num>
  <w:num w:numId="25" w16cid:durableId="736050404">
    <w:abstractNumId w:val="12"/>
  </w:num>
  <w:num w:numId="26" w16cid:durableId="1707021340">
    <w:abstractNumId w:val="19"/>
  </w:num>
  <w:num w:numId="27" w16cid:durableId="708990683">
    <w:abstractNumId w:val="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A49CB"/>
    <w:rsid w:val="0000593C"/>
    <w:rsid w:val="000240B2"/>
    <w:rsid w:val="00032310"/>
    <w:rsid w:val="000347CC"/>
    <w:rsid w:val="000644B7"/>
    <w:rsid w:val="00065D53"/>
    <w:rsid w:val="000700FE"/>
    <w:rsid w:val="000723A0"/>
    <w:rsid w:val="00082437"/>
    <w:rsid w:val="00084027"/>
    <w:rsid w:val="000A59C0"/>
    <w:rsid w:val="000A5BA0"/>
    <w:rsid w:val="000C5909"/>
    <w:rsid w:val="000D1619"/>
    <w:rsid w:val="000E7581"/>
    <w:rsid w:val="00106287"/>
    <w:rsid w:val="00113FF5"/>
    <w:rsid w:val="00142052"/>
    <w:rsid w:val="001459C8"/>
    <w:rsid w:val="00153884"/>
    <w:rsid w:val="0015664E"/>
    <w:rsid w:val="00160034"/>
    <w:rsid w:val="00161C81"/>
    <w:rsid w:val="00206128"/>
    <w:rsid w:val="0024133B"/>
    <w:rsid w:val="00250DA9"/>
    <w:rsid w:val="00265213"/>
    <w:rsid w:val="002C3238"/>
    <w:rsid w:val="002D1EEE"/>
    <w:rsid w:val="002E0A7F"/>
    <w:rsid w:val="0034758B"/>
    <w:rsid w:val="00356242"/>
    <w:rsid w:val="00371FD9"/>
    <w:rsid w:val="00393C00"/>
    <w:rsid w:val="003A7407"/>
    <w:rsid w:val="003C44CA"/>
    <w:rsid w:val="00427A8D"/>
    <w:rsid w:val="00434F8B"/>
    <w:rsid w:val="00453D59"/>
    <w:rsid w:val="004569A4"/>
    <w:rsid w:val="0046489E"/>
    <w:rsid w:val="00477696"/>
    <w:rsid w:val="00487470"/>
    <w:rsid w:val="004A3847"/>
    <w:rsid w:val="004A7104"/>
    <w:rsid w:val="004B1B4C"/>
    <w:rsid w:val="004E3709"/>
    <w:rsid w:val="0050383F"/>
    <w:rsid w:val="00506594"/>
    <w:rsid w:val="005127F6"/>
    <w:rsid w:val="005215BE"/>
    <w:rsid w:val="00530B0E"/>
    <w:rsid w:val="00531034"/>
    <w:rsid w:val="00551805"/>
    <w:rsid w:val="00554EA2"/>
    <w:rsid w:val="00575EA7"/>
    <w:rsid w:val="005900A8"/>
    <w:rsid w:val="005C1C9F"/>
    <w:rsid w:val="005E6BF4"/>
    <w:rsid w:val="005F411D"/>
    <w:rsid w:val="005F6281"/>
    <w:rsid w:val="00606201"/>
    <w:rsid w:val="0061362B"/>
    <w:rsid w:val="006C244C"/>
    <w:rsid w:val="006C6BB3"/>
    <w:rsid w:val="006D0561"/>
    <w:rsid w:val="006D12DD"/>
    <w:rsid w:val="006E1D06"/>
    <w:rsid w:val="007002AA"/>
    <w:rsid w:val="00702A7B"/>
    <w:rsid w:val="00724D99"/>
    <w:rsid w:val="007552C9"/>
    <w:rsid w:val="007579C8"/>
    <w:rsid w:val="007D0ABB"/>
    <w:rsid w:val="007F3AB2"/>
    <w:rsid w:val="00800CC5"/>
    <w:rsid w:val="00812979"/>
    <w:rsid w:val="00836400"/>
    <w:rsid w:val="00836D7B"/>
    <w:rsid w:val="008444F1"/>
    <w:rsid w:val="00861AAE"/>
    <w:rsid w:val="00875514"/>
    <w:rsid w:val="00890DC3"/>
    <w:rsid w:val="008F2B75"/>
    <w:rsid w:val="008F3308"/>
    <w:rsid w:val="008F3BA9"/>
    <w:rsid w:val="00902CB0"/>
    <w:rsid w:val="009240F5"/>
    <w:rsid w:val="00936ED6"/>
    <w:rsid w:val="009A4758"/>
    <w:rsid w:val="009B4698"/>
    <w:rsid w:val="009D09BF"/>
    <w:rsid w:val="00A1354D"/>
    <w:rsid w:val="00A1446B"/>
    <w:rsid w:val="00A30E97"/>
    <w:rsid w:val="00A53221"/>
    <w:rsid w:val="00A61127"/>
    <w:rsid w:val="00AA14C4"/>
    <w:rsid w:val="00AC4449"/>
    <w:rsid w:val="00AC6483"/>
    <w:rsid w:val="00AF5BDC"/>
    <w:rsid w:val="00B05707"/>
    <w:rsid w:val="00B27B42"/>
    <w:rsid w:val="00B43EC1"/>
    <w:rsid w:val="00B53558"/>
    <w:rsid w:val="00B84225"/>
    <w:rsid w:val="00B97FED"/>
    <w:rsid w:val="00BC538C"/>
    <w:rsid w:val="00BE68DA"/>
    <w:rsid w:val="00C06DE9"/>
    <w:rsid w:val="00C11810"/>
    <w:rsid w:val="00C55AB1"/>
    <w:rsid w:val="00C83AC0"/>
    <w:rsid w:val="00CC6BB1"/>
    <w:rsid w:val="00CE0A3E"/>
    <w:rsid w:val="00CF1E96"/>
    <w:rsid w:val="00CF7F6B"/>
    <w:rsid w:val="00D17B32"/>
    <w:rsid w:val="00D4416D"/>
    <w:rsid w:val="00D940F2"/>
    <w:rsid w:val="00D94757"/>
    <w:rsid w:val="00DC1B3B"/>
    <w:rsid w:val="00DC22E1"/>
    <w:rsid w:val="00DD7FCA"/>
    <w:rsid w:val="00E17D3E"/>
    <w:rsid w:val="00E3387C"/>
    <w:rsid w:val="00E508E1"/>
    <w:rsid w:val="00E578F0"/>
    <w:rsid w:val="00E811ED"/>
    <w:rsid w:val="00E82021"/>
    <w:rsid w:val="00E8745F"/>
    <w:rsid w:val="00E90256"/>
    <w:rsid w:val="00E93274"/>
    <w:rsid w:val="00E9449E"/>
    <w:rsid w:val="00EA2560"/>
    <w:rsid w:val="00EA2EAD"/>
    <w:rsid w:val="00EB2F5E"/>
    <w:rsid w:val="00EB4C9E"/>
    <w:rsid w:val="00EC2305"/>
    <w:rsid w:val="00EC625C"/>
    <w:rsid w:val="00EC7B1A"/>
    <w:rsid w:val="00ED6177"/>
    <w:rsid w:val="00EE12AF"/>
    <w:rsid w:val="00EE4219"/>
    <w:rsid w:val="00F02BB1"/>
    <w:rsid w:val="00F11F35"/>
    <w:rsid w:val="00F34A93"/>
    <w:rsid w:val="00F40953"/>
    <w:rsid w:val="00F463BD"/>
    <w:rsid w:val="00F46D15"/>
    <w:rsid w:val="00F6075E"/>
    <w:rsid w:val="00F75AC0"/>
    <w:rsid w:val="00F75FEE"/>
    <w:rsid w:val="00F9266B"/>
    <w:rsid w:val="00FA49CB"/>
    <w:rsid w:val="00FB13AA"/>
    <w:rsid w:val="00FC0E81"/>
    <w:rsid w:val="00FE06E6"/>
    <w:rsid w:val="00FE4CE2"/>
    <w:rsid w:val="00FE57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0A011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7A8D"/>
    <w:pPr>
      <w:tabs>
        <w:tab w:val="left" w:pos="567"/>
      </w:tabs>
      <w:spacing w:line="260" w:lineRule="exact"/>
    </w:pPr>
    <w:rPr>
      <w:snapToGrid w:val="0"/>
      <w:sz w:val="22"/>
      <w:szCs w:val="22"/>
      <w:lang w:val="en-GB" w:eastAsia="sv-SE"/>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lang w:val="sv-SE"/>
    </w:rPr>
  </w:style>
  <w:style w:type="paragraph" w:styleId="Heading5">
    <w:name w:val="heading 5"/>
    <w:basedOn w:val="Normal"/>
    <w:next w:val="Normal"/>
    <w:qFormat/>
    <w:pPr>
      <w:keepNext/>
      <w:jc w:val="both"/>
      <w:outlineLvl w:val="4"/>
    </w:pPr>
    <w:rPr>
      <w:noProof/>
      <w:lang w:val="sv-SE"/>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style>
  <w:style w:type="paragraph" w:styleId="BodyText3">
    <w:name w:val="Body Text 3"/>
    <w:basedOn w:val="Normal"/>
    <w:pPr>
      <w:tabs>
        <w:tab w:val="clear" w:pos="567"/>
      </w:tabs>
      <w:autoSpaceDE w:val="0"/>
      <w:autoSpaceDN w:val="0"/>
      <w:adjustRightInd w:val="0"/>
      <w:spacing w:line="240" w:lineRule="auto"/>
      <w:jc w:val="both"/>
    </w:pPr>
    <w:rPr>
      <w:color w:val="0000FF"/>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pPr>
      <w:tabs>
        <w:tab w:val="clear" w:pos="567"/>
      </w:tabs>
      <w:spacing w:line="240" w:lineRule="auto"/>
    </w:pPr>
    <w:rPr>
      <w:i/>
      <w:iCs/>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style>
  <w:style w:type="character" w:styleId="Hyperlink">
    <w:name w:val="Hyperlink"/>
    <w:uiPriority w:val="99"/>
    <w:rPr>
      <w:color w:val="0000FF"/>
      <w:u w:val="single"/>
    </w:rPr>
  </w:style>
  <w:style w:type="paragraph" w:customStyle="1" w:styleId="AHeader1">
    <w:name w:val="AHeader 1"/>
    <w:basedOn w:val="Normal"/>
    <w:pPr>
      <w:tabs>
        <w:tab w:val="clear" w:pos="567"/>
        <w:tab w:val="num" w:pos="720"/>
      </w:tabs>
      <w:spacing w:after="120" w:line="240" w:lineRule="auto"/>
      <w:ind w:left="284" w:right="284" w:hanging="284"/>
    </w:pPr>
    <w:rPr>
      <w:rFonts w:ascii="Arial" w:hAnsi="Arial" w:cs="Arial"/>
      <w:b/>
      <w:bCs/>
      <w:sz w:val="24"/>
      <w:szCs w:val="24"/>
    </w:rPr>
  </w:style>
  <w:style w:type="paragraph" w:customStyle="1" w:styleId="AHeader2">
    <w:name w:val="AHeader 2"/>
    <w:basedOn w:val="AHeader1"/>
    <w:pPr>
      <w:tabs>
        <w:tab w:val="clear" w:pos="720"/>
        <w:tab w:val="num" w:pos="709"/>
      </w:tabs>
      <w:ind w:left="709" w:right="709" w:hanging="425"/>
    </w:pPr>
    <w:rPr>
      <w:sz w:val="22"/>
      <w:szCs w:val="22"/>
    </w:rPr>
  </w:style>
  <w:style w:type="paragraph" w:customStyle="1" w:styleId="AHeader3">
    <w:name w:val="AHeader 3"/>
    <w:basedOn w:val="AHeader2"/>
    <w:pPr>
      <w:tabs>
        <w:tab w:val="clear" w:pos="709"/>
        <w:tab w:val="num" w:pos="1276"/>
      </w:tabs>
      <w:ind w:left="1276" w:righ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tabs>
        <w:tab w:val="clear" w:pos="1276"/>
        <w:tab w:val="num" w:pos="1701"/>
      </w:tabs>
      <w:ind w:left="1701" w:right="1701" w:hanging="425"/>
    </w:pPr>
  </w:style>
  <w:style w:type="paragraph" w:styleId="BodyTextIndent3">
    <w:name w:val="Body Text Indent 3"/>
    <w:basedOn w:val="Normal"/>
    <w:pPr>
      <w:tabs>
        <w:tab w:val="left" w:pos="1134"/>
      </w:tabs>
      <w:autoSpaceDE w:val="0"/>
      <w:autoSpaceDN w:val="0"/>
      <w:adjustRightInd w:val="0"/>
      <w:ind w:left="633"/>
      <w:jc w:val="both"/>
    </w:pPr>
  </w:style>
  <w:style w:type="character" w:styleId="FollowedHyperlink">
    <w:name w:val="FollowedHyperlink"/>
    <w:rPr>
      <w:color w:val="800080"/>
      <w:u w:val="single"/>
    </w:rPr>
  </w:style>
  <w:style w:type="paragraph" w:customStyle="1" w:styleId="NormalBold">
    <w:name w:val="Normal Bold"/>
    <w:basedOn w:val="NormalIndent"/>
    <w:pPr>
      <w:widowControl w:val="0"/>
      <w:tabs>
        <w:tab w:val="clear" w:pos="567"/>
      </w:tabs>
      <w:spacing w:line="240" w:lineRule="auto"/>
      <w:ind w:left="851"/>
    </w:pPr>
    <w:rPr>
      <w:b/>
      <w:bCs/>
      <w:sz w:val="24"/>
      <w:szCs w:val="24"/>
    </w:rPr>
  </w:style>
  <w:style w:type="paragraph" w:styleId="NormalIndent">
    <w:name w:val="Normal Indent"/>
    <w:basedOn w:val="Normal"/>
    <w:pPr>
      <w:ind w:left="720"/>
    </w:pPr>
  </w:style>
  <w:style w:type="paragraph" w:styleId="EndnoteText">
    <w:name w:val="endnote text"/>
    <w:basedOn w:val="Normal"/>
    <w:semiHidden/>
    <w:pPr>
      <w:spacing w:line="240" w:lineRule="auto"/>
    </w:pPr>
  </w:style>
  <w:style w:type="paragraph" w:customStyle="1" w:styleId="Ballongtext1">
    <w:name w:val="Ballongtext1"/>
    <w:basedOn w:val="Normal"/>
    <w:semiHidden/>
    <w:rPr>
      <w:sz w:val="16"/>
      <w:szCs w:val="16"/>
    </w:rPr>
  </w:style>
  <w:style w:type="paragraph" w:customStyle="1" w:styleId="Text">
    <w:name w:val="Text"/>
    <w:basedOn w:val="Normal"/>
    <w:pPr>
      <w:tabs>
        <w:tab w:val="clear" w:pos="567"/>
      </w:tabs>
      <w:spacing w:after="240" w:line="312" w:lineRule="atLeast"/>
    </w:pPr>
    <w:rPr>
      <w:sz w:val="24"/>
      <w:szCs w:val="24"/>
    </w:rPr>
  </w:style>
  <w:style w:type="paragraph" w:styleId="NormalWeb">
    <w:name w:val="Normal (Web)"/>
    <w:basedOn w:val="Normal"/>
    <w:pPr>
      <w:tabs>
        <w:tab w:val="clear" w:pos="567"/>
      </w:tabs>
      <w:spacing w:before="100" w:beforeAutospacing="1" w:after="100" w:afterAutospacing="1" w:line="240" w:lineRule="auto"/>
    </w:pPr>
    <w:rPr>
      <w:sz w:val="24"/>
      <w:szCs w:val="24"/>
      <w:lang w:val="en-US"/>
    </w:rPr>
  </w:style>
  <w:style w:type="paragraph" w:customStyle="1" w:styleId="Kommentarsmne1">
    <w:name w:val="Kommentarsämne1"/>
    <w:basedOn w:val="CommentText"/>
    <w:next w:val="CommentText"/>
    <w:semiHidden/>
    <w:rPr>
      <w:b/>
      <w:bCs/>
    </w:rPr>
  </w:style>
  <w:style w:type="character" w:styleId="Emphasis">
    <w:name w:val="Emphasis"/>
    <w:qFormat/>
    <w:rPr>
      <w:i/>
      <w:iCs/>
    </w:rPr>
  </w:style>
  <w:style w:type="paragraph" w:styleId="Date">
    <w:name w:val="Date"/>
    <w:basedOn w:val="Normal"/>
    <w:next w:val="Normal"/>
    <w:pPr>
      <w:tabs>
        <w:tab w:val="clear" w:pos="567"/>
      </w:tabs>
      <w:spacing w:line="240" w:lineRule="auto"/>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Ebene3S">
    <w:name w:val="Ebene 3 S"/>
    <w:basedOn w:val="Normal"/>
    <w:next w:val="Normal"/>
    <w:pPr>
      <w:numPr>
        <w:ilvl w:val="2"/>
        <w:numId w:val="12"/>
      </w:numPr>
      <w:tabs>
        <w:tab w:val="clear" w:pos="567"/>
        <w:tab w:val="left" w:pos="709"/>
        <w:tab w:val="right" w:pos="8789"/>
      </w:tabs>
      <w:spacing w:line="240" w:lineRule="auto"/>
      <w:outlineLvl w:val="2"/>
    </w:pPr>
    <w:rPr>
      <w:rFonts w:ascii="Arial" w:hAnsi="Arial"/>
      <w:snapToGrid/>
      <w:szCs w:val="24"/>
      <w:lang w:val="de-DE" w:eastAsia="en-US"/>
    </w:rPr>
  </w:style>
  <w:style w:type="paragraph" w:customStyle="1" w:styleId="TITLEA">
    <w:name w:val="TITLE A"/>
    <w:basedOn w:val="Normal"/>
    <w:pPr>
      <w:tabs>
        <w:tab w:val="clear" w:pos="567"/>
        <w:tab w:val="left" w:pos="-1440"/>
        <w:tab w:val="left" w:pos="-720"/>
      </w:tabs>
      <w:spacing w:line="240" w:lineRule="auto"/>
      <w:jc w:val="center"/>
    </w:pPr>
    <w:rPr>
      <w:b/>
      <w:bCs/>
      <w:lang w:val="sv-SE"/>
    </w:rPr>
  </w:style>
  <w:style w:type="paragraph" w:customStyle="1" w:styleId="TITLEB">
    <w:name w:val="TITLE B"/>
    <w:basedOn w:val="Normal"/>
    <w:pPr>
      <w:autoSpaceDE w:val="0"/>
      <w:autoSpaceDN w:val="0"/>
      <w:adjustRightInd w:val="0"/>
      <w:ind w:left="567" w:hanging="567"/>
    </w:pPr>
    <w:rPr>
      <w:rFonts w:ascii="Times-Bold" w:hAnsi="Times-Bold" w:cs="Times-Bold"/>
      <w:b/>
      <w:bCs/>
      <w:lang w:val="sv-SE"/>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iCs w:val="0"/>
      <w:color w:val="auto"/>
    </w:rPr>
  </w:style>
  <w:style w:type="paragraph" w:styleId="BodyTextFirstIndent2">
    <w:name w:val="Body Text First Indent 2"/>
    <w:basedOn w:val="BodyTextIndent"/>
    <w:pPr>
      <w:tabs>
        <w:tab w:val="left" w:pos="567"/>
      </w:tabs>
      <w:autoSpaceDE/>
      <w:autoSpaceDN/>
      <w:adjustRightInd/>
      <w:spacing w:after="120" w:line="260" w:lineRule="exact"/>
      <w:ind w:left="283" w:firstLine="210"/>
      <w:jc w:val="left"/>
    </w:pPr>
  </w:style>
  <w:style w:type="paragraph" w:styleId="Caption">
    <w:name w:val="caption"/>
    <w:basedOn w:val="Normal"/>
    <w:next w:val="Normal"/>
    <w:qFormat/>
    <w:rPr>
      <w:b/>
      <w:bCs/>
      <w:sz w:val="20"/>
      <w:szCs w:val="20"/>
    </w:rPr>
  </w:style>
  <w:style w:type="paragraph" w:styleId="Closing">
    <w:name w:val="Closing"/>
    <w:basedOn w:val="Normal"/>
    <w:pPr>
      <w:ind w:left="4252"/>
    </w:p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1"/>
      </w:numPr>
    </w:pPr>
  </w:style>
  <w:style w:type="paragraph" w:styleId="ListBullet2">
    <w:name w:val="List Bullet 2"/>
    <w:basedOn w:val="Normal"/>
    <w:pPr>
      <w:tabs>
        <w:tab w:val="num" w:pos="643"/>
      </w:tabs>
      <w:ind w:left="643" w:hanging="360"/>
    </w:pPr>
  </w:style>
  <w:style w:type="paragraph" w:styleId="ListBullet3">
    <w:name w:val="List Bullet 3"/>
    <w:basedOn w:val="Normal"/>
    <w:pPr>
      <w:numPr>
        <w:numId w:val="13"/>
      </w:numPr>
    </w:pPr>
  </w:style>
  <w:style w:type="paragraph" w:styleId="ListBullet4">
    <w:name w:val="List Bullet 4"/>
    <w:basedOn w:val="Normal"/>
    <w:pPr>
      <w:numPr>
        <w:numId w:val="14"/>
      </w:numPr>
    </w:pPr>
  </w:style>
  <w:style w:type="paragraph" w:styleId="ListBullet5">
    <w:name w:val="List Bullet 5"/>
    <w:basedOn w:val="Normal"/>
    <w:pPr>
      <w:numPr>
        <w:numId w:val="1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sv-S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customStyle="1" w:styleId="BodytextAgency">
    <w:name w:val="Body text (Agency)"/>
    <w:basedOn w:val="Normal"/>
    <w:pPr>
      <w:tabs>
        <w:tab w:val="clear" w:pos="567"/>
      </w:tabs>
      <w:spacing w:after="140" w:line="280" w:lineRule="atLeast"/>
    </w:pPr>
    <w:rPr>
      <w:rFonts w:ascii="Verdana" w:hAnsi="Verdana"/>
      <w:sz w:val="18"/>
      <w:szCs w:val="20"/>
      <w:lang w:eastAsia="fr-LU"/>
    </w:rPr>
  </w:style>
  <w:style w:type="paragraph" w:customStyle="1" w:styleId="No-numheading3Agency">
    <w:name w:val="No-num heading 3 (Agency)"/>
    <w:pPr>
      <w:keepNext/>
      <w:spacing w:before="280" w:after="220"/>
      <w:outlineLvl w:val="2"/>
    </w:pPr>
    <w:rPr>
      <w:rFonts w:ascii="Verdana" w:hAnsi="Verdana"/>
      <w:b/>
      <w:snapToGrid w:val="0"/>
      <w:kern w:val="32"/>
      <w:sz w:val="22"/>
      <w:lang w:val="en-GB" w:eastAsia="fr-LU"/>
    </w:rPr>
  </w:style>
  <w:style w:type="paragraph" w:styleId="Revision">
    <w:name w:val="Revision"/>
    <w:hidden/>
    <w:uiPriority w:val="99"/>
    <w:semiHidden/>
    <w:rPr>
      <w:snapToGrid w:val="0"/>
      <w:sz w:val="22"/>
      <w:szCs w:val="22"/>
      <w:lang w:val="en-GB" w:eastAsia="sv-SE"/>
    </w:rPr>
  </w:style>
  <w:style w:type="paragraph" w:styleId="ListParagraph">
    <w:name w:val="List Paragraph"/>
    <w:basedOn w:val="Normal"/>
    <w:uiPriority w:val="34"/>
    <w:qFormat/>
    <w:rsid w:val="00FB1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385">
      <w:bodyDiv w:val="1"/>
      <w:marLeft w:val="0"/>
      <w:marRight w:val="0"/>
      <w:marTop w:val="0"/>
      <w:marBottom w:val="0"/>
      <w:divBdr>
        <w:top w:val="none" w:sz="0" w:space="0" w:color="auto"/>
        <w:left w:val="none" w:sz="0" w:space="0" w:color="auto"/>
        <w:bottom w:val="none" w:sz="0" w:space="0" w:color="auto"/>
        <w:right w:val="none" w:sz="0" w:space="0" w:color="auto"/>
      </w:divBdr>
    </w:div>
    <w:div w:id="38552639">
      <w:bodyDiv w:val="1"/>
      <w:marLeft w:val="0"/>
      <w:marRight w:val="0"/>
      <w:marTop w:val="0"/>
      <w:marBottom w:val="0"/>
      <w:divBdr>
        <w:top w:val="none" w:sz="0" w:space="0" w:color="auto"/>
        <w:left w:val="none" w:sz="0" w:space="0" w:color="auto"/>
        <w:bottom w:val="none" w:sz="0" w:space="0" w:color="auto"/>
        <w:right w:val="none" w:sz="0" w:space="0" w:color="auto"/>
      </w:divBdr>
    </w:div>
    <w:div w:id="43024157">
      <w:bodyDiv w:val="1"/>
      <w:marLeft w:val="0"/>
      <w:marRight w:val="0"/>
      <w:marTop w:val="0"/>
      <w:marBottom w:val="0"/>
      <w:divBdr>
        <w:top w:val="none" w:sz="0" w:space="0" w:color="auto"/>
        <w:left w:val="none" w:sz="0" w:space="0" w:color="auto"/>
        <w:bottom w:val="none" w:sz="0" w:space="0" w:color="auto"/>
        <w:right w:val="none" w:sz="0" w:space="0" w:color="auto"/>
      </w:divBdr>
    </w:div>
    <w:div w:id="114518485">
      <w:bodyDiv w:val="1"/>
      <w:marLeft w:val="0"/>
      <w:marRight w:val="0"/>
      <w:marTop w:val="0"/>
      <w:marBottom w:val="0"/>
      <w:divBdr>
        <w:top w:val="none" w:sz="0" w:space="0" w:color="auto"/>
        <w:left w:val="none" w:sz="0" w:space="0" w:color="auto"/>
        <w:bottom w:val="none" w:sz="0" w:space="0" w:color="auto"/>
        <w:right w:val="none" w:sz="0" w:space="0" w:color="auto"/>
      </w:divBdr>
    </w:div>
    <w:div w:id="155269901">
      <w:bodyDiv w:val="1"/>
      <w:marLeft w:val="0"/>
      <w:marRight w:val="0"/>
      <w:marTop w:val="0"/>
      <w:marBottom w:val="0"/>
      <w:divBdr>
        <w:top w:val="none" w:sz="0" w:space="0" w:color="auto"/>
        <w:left w:val="none" w:sz="0" w:space="0" w:color="auto"/>
        <w:bottom w:val="none" w:sz="0" w:space="0" w:color="auto"/>
        <w:right w:val="none" w:sz="0" w:space="0" w:color="auto"/>
      </w:divBdr>
    </w:div>
    <w:div w:id="212037372">
      <w:bodyDiv w:val="1"/>
      <w:marLeft w:val="0"/>
      <w:marRight w:val="0"/>
      <w:marTop w:val="0"/>
      <w:marBottom w:val="0"/>
      <w:divBdr>
        <w:top w:val="none" w:sz="0" w:space="0" w:color="auto"/>
        <w:left w:val="none" w:sz="0" w:space="0" w:color="auto"/>
        <w:bottom w:val="none" w:sz="0" w:space="0" w:color="auto"/>
        <w:right w:val="none" w:sz="0" w:space="0" w:color="auto"/>
      </w:divBdr>
    </w:div>
    <w:div w:id="224948496">
      <w:bodyDiv w:val="1"/>
      <w:marLeft w:val="0"/>
      <w:marRight w:val="0"/>
      <w:marTop w:val="0"/>
      <w:marBottom w:val="0"/>
      <w:divBdr>
        <w:top w:val="none" w:sz="0" w:space="0" w:color="auto"/>
        <w:left w:val="none" w:sz="0" w:space="0" w:color="auto"/>
        <w:bottom w:val="none" w:sz="0" w:space="0" w:color="auto"/>
        <w:right w:val="none" w:sz="0" w:space="0" w:color="auto"/>
      </w:divBdr>
    </w:div>
    <w:div w:id="225848502">
      <w:bodyDiv w:val="1"/>
      <w:marLeft w:val="0"/>
      <w:marRight w:val="0"/>
      <w:marTop w:val="0"/>
      <w:marBottom w:val="0"/>
      <w:divBdr>
        <w:top w:val="none" w:sz="0" w:space="0" w:color="auto"/>
        <w:left w:val="none" w:sz="0" w:space="0" w:color="auto"/>
        <w:bottom w:val="none" w:sz="0" w:space="0" w:color="auto"/>
        <w:right w:val="none" w:sz="0" w:space="0" w:color="auto"/>
      </w:divBdr>
    </w:div>
    <w:div w:id="340813123">
      <w:bodyDiv w:val="1"/>
      <w:marLeft w:val="0"/>
      <w:marRight w:val="0"/>
      <w:marTop w:val="0"/>
      <w:marBottom w:val="0"/>
      <w:divBdr>
        <w:top w:val="none" w:sz="0" w:space="0" w:color="auto"/>
        <w:left w:val="none" w:sz="0" w:space="0" w:color="auto"/>
        <w:bottom w:val="none" w:sz="0" w:space="0" w:color="auto"/>
        <w:right w:val="none" w:sz="0" w:space="0" w:color="auto"/>
      </w:divBdr>
    </w:div>
    <w:div w:id="372774855">
      <w:bodyDiv w:val="1"/>
      <w:marLeft w:val="0"/>
      <w:marRight w:val="0"/>
      <w:marTop w:val="0"/>
      <w:marBottom w:val="0"/>
      <w:divBdr>
        <w:top w:val="none" w:sz="0" w:space="0" w:color="auto"/>
        <w:left w:val="none" w:sz="0" w:space="0" w:color="auto"/>
        <w:bottom w:val="none" w:sz="0" w:space="0" w:color="auto"/>
        <w:right w:val="none" w:sz="0" w:space="0" w:color="auto"/>
      </w:divBdr>
    </w:div>
    <w:div w:id="389111594">
      <w:bodyDiv w:val="1"/>
      <w:marLeft w:val="0"/>
      <w:marRight w:val="0"/>
      <w:marTop w:val="0"/>
      <w:marBottom w:val="0"/>
      <w:divBdr>
        <w:top w:val="none" w:sz="0" w:space="0" w:color="auto"/>
        <w:left w:val="none" w:sz="0" w:space="0" w:color="auto"/>
        <w:bottom w:val="none" w:sz="0" w:space="0" w:color="auto"/>
        <w:right w:val="none" w:sz="0" w:space="0" w:color="auto"/>
      </w:divBdr>
    </w:div>
    <w:div w:id="415320866">
      <w:bodyDiv w:val="1"/>
      <w:marLeft w:val="0"/>
      <w:marRight w:val="0"/>
      <w:marTop w:val="0"/>
      <w:marBottom w:val="0"/>
      <w:divBdr>
        <w:top w:val="none" w:sz="0" w:space="0" w:color="auto"/>
        <w:left w:val="none" w:sz="0" w:space="0" w:color="auto"/>
        <w:bottom w:val="none" w:sz="0" w:space="0" w:color="auto"/>
        <w:right w:val="none" w:sz="0" w:space="0" w:color="auto"/>
      </w:divBdr>
    </w:div>
    <w:div w:id="594292396">
      <w:bodyDiv w:val="1"/>
      <w:marLeft w:val="0"/>
      <w:marRight w:val="0"/>
      <w:marTop w:val="0"/>
      <w:marBottom w:val="0"/>
      <w:divBdr>
        <w:top w:val="none" w:sz="0" w:space="0" w:color="auto"/>
        <w:left w:val="none" w:sz="0" w:space="0" w:color="auto"/>
        <w:bottom w:val="none" w:sz="0" w:space="0" w:color="auto"/>
        <w:right w:val="none" w:sz="0" w:space="0" w:color="auto"/>
      </w:divBdr>
    </w:div>
    <w:div w:id="655187770">
      <w:bodyDiv w:val="1"/>
      <w:marLeft w:val="0"/>
      <w:marRight w:val="0"/>
      <w:marTop w:val="0"/>
      <w:marBottom w:val="0"/>
      <w:divBdr>
        <w:top w:val="none" w:sz="0" w:space="0" w:color="auto"/>
        <w:left w:val="none" w:sz="0" w:space="0" w:color="auto"/>
        <w:bottom w:val="none" w:sz="0" w:space="0" w:color="auto"/>
        <w:right w:val="none" w:sz="0" w:space="0" w:color="auto"/>
      </w:divBdr>
    </w:div>
    <w:div w:id="761099207">
      <w:bodyDiv w:val="1"/>
      <w:marLeft w:val="0"/>
      <w:marRight w:val="0"/>
      <w:marTop w:val="0"/>
      <w:marBottom w:val="0"/>
      <w:divBdr>
        <w:top w:val="none" w:sz="0" w:space="0" w:color="auto"/>
        <w:left w:val="none" w:sz="0" w:space="0" w:color="auto"/>
        <w:bottom w:val="none" w:sz="0" w:space="0" w:color="auto"/>
        <w:right w:val="none" w:sz="0" w:space="0" w:color="auto"/>
      </w:divBdr>
    </w:div>
    <w:div w:id="939677994">
      <w:bodyDiv w:val="1"/>
      <w:marLeft w:val="0"/>
      <w:marRight w:val="0"/>
      <w:marTop w:val="0"/>
      <w:marBottom w:val="0"/>
      <w:divBdr>
        <w:top w:val="none" w:sz="0" w:space="0" w:color="auto"/>
        <w:left w:val="none" w:sz="0" w:space="0" w:color="auto"/>
        <w:bottom w:val="none" w:sz="0" w:space="0" w:color="auto"/>
        <w:right w:val="none" w:sz="0" w:space="0" w:color="auto"/>
      </w:divBdr>
    </w:div>
    <w:div w:id="949236985">
      <w:bodyDiv w:val="1"/>
      <w:marLeft w:val="0"/>
      <w:marRight w:val="0"/>
      <w:marTop w:val="0"/>
      <w:marBottom w:val="0"/>
      <w:divBdr>
        <w:top w:val="none" w:sz="0" w:space="0" w:color="auto"/>
        <w:left w:val="none" w:sz="0" w:space="0" w:color="auto"/>
        <w:bottom w:val="none" w:sz="0" w:space="0" w:color="auto"/>
        <w:right w:val="none" w:sz="0" w:space="0" w:color="auto"/>
      </w:divBdr>
    </w:div>
    <w:div w:id="958879819">
      <w:bodyDiv w:val="1"/>
      <w:marLeft w:val="0"/>
      <w:marRight w:val="0"/>
      <w:marTop w:val="0"/>
      <w:marBottom w:val="0"/>
      <w:divBdr>
        <w:top w:val="none" w:sz="0" w:space="0" w:color="auto"/>
        <w:left w:val="none" w:sz="0" w:space="0" w:color="auto"/>
        <w:bottom w:val="none" w:sz="0" w:space="0" w:color="auto"/>
        <w:right w:val="none" w:sz="0" w:space="0" w:color="auto"/>
      </w:divBdr>
    </w:div>
    <w:div w:id="1049917600">
      <w:bodyDiv w:val="1"/>
      <w:marLeft w:val="0"/>
      <w:marRight w:val="0"/>
      <w:marTop w:val="0"/>
      <w:marBottom w:val="0"/>
      <w:divBdr>
        <w:top w:val="none" w:sz="0" w:space="0" w:color="auto"/>
        <w:left w:val="none" w:sz="0" w:space="0" w:color="auto"/>
        <w:bottom w:val="none" w:sz="0" w:space="0" w:color="auto"/>
        <w:right w:val="none" w:sz="0" w:space="0" w:color="auto"/>
      </w:divBdr>
    </w:div>
    <w:div w:id="1064599342">
      <w:bodyDiv w:val="1"/>
      <w:marLeft w:val="0"/>
      <w:marRight w:val="0"/>
      <w:marTop w:val="0"/>
      <w:marBottom w:val="0"/>
      <w:divBdr>
        <w:top w:val="none" w:sz="0" w:space="0" w:color="auto"/>
        <w:left w:val="none" w:sz="0" w:space="0" w:color="auto"/>
        <w:bottom w:val="none" w:sz="0" w:space="0" w:color="auto"/>
        <w:right w:val="none" w:sz="0" w:space="0" w:color="auto"/>
      </w:divBdr>
    </w:div>
    <w:div w:id="1073090508">
      <w:bodyDiv w:val="1"/>
      <w:marLeft w:val="0"/>
      <w:marRight w:val="0"/>
      <w:marTop w:val="0"/>
      <w:marBottom w:val="0"/>
      <w:divBdr>
        <w:top w:val="none" w:sz="0" w:space="0" w:color="auto"/>
        <w:left w:val="none" w:sz="0" w:space="0" w:color="auto"/>
        <w:bottom w:val="none" w:sz="0" w:space="0" w:color="auto"/>
        <w:right w:val="none" w:sz="0" w:space="0" w:color="auto"/>
      </w:divBdr>
    </w:div>
    <w:div w:id="1108238525">
      <w:bodyDiv w:val="1"/>
      <w:marLeft w:val="0"/>
      <w:marRight w:val="0"/>
      <w:marTop w:val="0"/>
      <w:marBottom w:val="0"/>
      <w:divBdr>
        <w:top w:val="none" w:sz="0" w:space="0" w:color="auto"/>
        <w:left w:val="none" w:sz="0" w:space="0" w:color="auto"/>
        <w:bottom w:val="none" w:sz="0" w:space="0" w:color="auto"/>
        <w:right w:val="none" w:sz="0" w:space="0" w:color="auto"/>
      </w:divBdr>
    </w:div>
    <w:div w:id="1117216060">
      <w:bodyDiv w:val="1"/>
      <w:marLeft w:val="0"/>
      <w:marRight w:val="0"/>
      <w:marTop w:val="0"/>
      <w:marBottom w:val="0"/>
      <w:divBdr>
        <w:top w:val="none" w:sz="0" w:space="0" w:color="auto"/>
        <w:left w:val="none" w:sz="0" w:space="0" w:color="auto"/>
        <w:bottom w:val="none" w:sz="0" w:space="0" w:color="auto"/>
        <w:right w:val="none" w:sz="0" w:space="0" w:color="auto"/>
      </w:divBdr>
    </w:div>
    <w:div w:id="1142386179">
      <w:bodyDiv w:val="1"/>
      <w:marLeft w:val="0"/>
      <w:marRight w:val="0"/>
      <w:marTop w:val="0"/>
      <w:marBottom w:val="0"/>
      <w:divBdr>
        <w:top w:val="none" w:sz="0" w:space="0" w:color="auto"/>
        <w:left w:val="none" w:sz="0" w:space="0" w:color="auto"/>
        <w:bottom w:val="none" w:sz="0" w:space="0" w:color="auto"/>
        <w:right w:val="none" w:sz="0" w:space="0" w:color="auto"/>
      </w:divBdr>
    </w:div>
    <w:div w:id="1217738291">
      <w:bodyDiv w:val="1"/>
      <w:marLeft w:val="0"/>
      <w:marRight w:val="0"/>
      <w:marTop w:val="0"/>
      <w:marBottom w:val="0"/>
      <w:divBdr>
        <w:top w:val="none" w:sz="0" w:space="0" w:color="auto"/>
        <w:left w:val="none" w:sz="0" w:space="0" w:color="auto"/>
        <w:bottom w:val="none" w:sz="0" w:space="0" w:color="auto"/>
        <w:right w:val="none" w:sz="0" w:space="0" w:color="auto"/>
      </w:divBdr>
    </w:div>
    <w:div w:id="1234969730">
      <w:bodyDiv w:val="1"/>
      <w:marLeft w:val="0"/>
      <w:marRight w:val="0"/>
      <w:marTop w:val="0"/>
      <w:marBottom w:val="0"/>
      <w:divBdr>
        <w:top w:val="none" w:sz="0" w:space="0" w:color="auto"/>
        <w:left w:val="none" w:sz="0" w:space="0" w:color="auto"/>
        <w:bottom w:val="none" w:sz="0" w:space="0" w:color="auto"/>
        <w:right w:val="none" w:sz="0" w:space="0" w:color="auto"/>
      </w:divBdr>
    </w:div>
    <w:div w:id="1252010040">
      <w:bodyDiv w:val="1"/>
      <w:marLeft w:val="0"/>
      <w:marRight w:val="0"/>
      <w:marTop w:val="0"/>
      <w:marBottom w:val="0"/>
      <w:divBdr>
        <w:top w:val="none" w:sz="0" w:space="0" w:color="auto"/>
        <w:left w:val="none" w:sz="0" w:space="0" w:color="auto"/>
        <w:bottom w:val="none" w:sz="0" w:space="0" w:color="auto"/>
        <w:right w:val="none" w:sz="0" w:space="0" w:color="auto"/>
      </w:divBdr>
    </w:div>
    <w:div w:id="1279218244">
      <w:bodyDiv w:val="1"/>
      <w:marLeft w:val="0"/>
      <w:marRight w:val="0"/>
      <w:marTop w:val="0"/>
      <w:marBottom w:val="0"/>
      <w:divBdr>
        <w:top w:val="none" w:sz="0" w:space="0" w:color="auto"/>
        <w:left w:val="none" w:sz="0" w:space="0" w:color="auto"/>
        <w:bottom w:val="none" w:sz="0" w:space="0" w:color="auto"/>
        <w:right w:val="none" w:sz="0" w:space="0" w:color="auto"/>
      </w:divBdr>
    </w:div>
    <w:div w:id="1330409286">
      <w:bodyDiv w:val="1"/>
      <w:marLeft w:val="0"/>
      <w:marRight w:val="0"/>
      <w:marTop w:val="0"/>
      <w:marBottom w:val="0"/>
      <w:divBdr>
        <w:top w:val="none" w:sz="0" w:space="0" w:color="auto"/>
        <w:left w:val="none" w:sz="0" w:space="0" w:color="auto"/>
        <w:bottom w:val="none" w:sz="0" w:space="0" w:color="auto"/>
        <w:right w:val="none" w:sz="0" w:space="0" w:color="auto"/>
      </w:divBdr>
    </w:div>
    <w:div w:id="1339843772">
      <w:bodyDiv w:val="1"/>
      <w:marLeft w:val="0"/>
      <w:marRight w:val="0"/>
      <w:marTop w:val="0"/>
      <w:marBottom w:val="0"/>
      <w:divBdr>
        <w:top w:val="none" w:sz="0" w:space="0" w:color="auto"/>
        <w:left w:val="none" w:sz="0" w:space="0" w:color="auto"/>
        <w:bottom w:val="none" w:sz="0" w:space="0" w:color="auto"/>
        <w:right w:val="none" w:sz="0" w:space="0" w:color="auto"/>
      </w:divBdr>
    </w:div>
    <w:div w:id="1388727344">
      <w:bodyDiv w:val="1"/>
      <w:marLeft w:val="0"/>
      <w:marRight w:val="0"/>
      <w:marTop w:val="0"/>
      <w:marBottom w:val="0"/>
      <w:divBdr>
        <w:top w:val="none" w:sz="0" w:space="0" w:color="auto"/>
        <w:left w:val="none" w:sz="0" w:space="0" w:color="auto"/>
        <w:bottom w:val="none" w:sz="0" w:space="0" w:color="auto"/>
        <w:right w:val="none" w:sz="0" w:space="0" w:color="auto"/>
      </w:divBdr>
    </w:div>
    <w:div w:id="1503861526">
      <w:bodyDiv w:val="1"/>
      <w:marLeft w:val="0"/>
      <w:marRight w:val="0"/>
      <w:marTop w:val="0"/>
      <w:marBottom w:val="0"/>
      <w:divBdr>
        <w:top w:val="none" w:sz="0" w:space="0" w:color="auto"/>
        <w:left w:val="none" w:sz="0" w:space="0" w:color="auto"/>
        <w:bottom w:val="none" w:sz="0" w:space="0" w:color="auto"/>
        <w:right w:val="none" w:sz="0" w:space="0" w:color="auto"/>
      </w:divBdr>
    </w:div>
    <w:div w:id="1504583279">
      <w:bodyDiv w:val="1"/>
      <w:marLeft w:val="0"/>
      <w:marRight w:val="0"/>
      <w:marTop w:val="0"/>
      <w:marBottom w:val="0"/>
      <w:divBdr>
        <w:top w:val="none" w:sz="0" w:space="0" w:color="auto"/>
        <w:left w:val="none" w:sz="0" w:space="0" w:color="auto"/>
        <w:bottom w:val="none" w:sz="0" w:space="0" w:color="auto"/>
        <w:right w:val="none" w:sz="0" w:space="0" w:color="auto"/>
      </w:divBdr>
    </w:div>
    <w:div w:id="1535733082">
      <w:bodyDiv w:val="1"/>
      <w:marLeft w:val="0"/>
      <w:marRight w:val="0"/>
      <w:marTop w:val="0"/>
      <w:marBottom w:val="0"/>
      <w:divBdr>
        <w:top w:val="none" w:sz="0" w:space="0" w:color="auto"/>
        <w:left w:val="none" w:sz="0" w:space="0" w:color="auto"/>
        <w:bottom w:val="none" w:sz="0" w:space="0" w:color="auto"/>
        <w:right w:val="none" w:sz="0" w:space="0" w:color="auto"/>
      </w:divBdr>
    </w:div>
    <w:div w:id="1559051270">
      <w:bodyDiv w:val="1"/>
      <w:marLeft w:val="0"/>
      <w:marRight w:val="0"/>
      <w:marTop w:val="0"/>
      <w:marBottom w:val="0"/>
      <w:divBdr>
        <w:top w:val="none" w:sz="0" w:space="0" w:color="auto"/>
        <w:left w:val="none" w:sz="0" w:space="0" w:color="auto"/>
        <w:bottom w:val="none" w:sz="0" w:space="0" w:color="auto"/>
        <w:right w:val="none" w:sz="0" w:space="0" w:color="auto"/>
      </w:divBdr>
    </w:div>
    <w:div w:id="1588995321">
      <w:bodyDiv w:val="1"/>
      <w:marLeft w:val="0"/>
      <w:marRight w:val="0"/>
      <w:marTop w:val="0"/>
      <w:marBottom w:val="0"/>
      <w:divBdr>
        <w:top w:val="none" w:sz="0" w:space="0" w:color="auto"/>
        <w:left w:val="none" w:sz="0" w:space="0" w:color="auto"/>
        <w:bottom w:val="none" w:sz="0" w:space="0" w:color="auto"/>
        <w:right w:val="none" w:sz="0" w:space="0" w:color="auto"/>
      </w:divBdr>
    </w:div>
    <w:div w:id="1767772470">
      <w:bodyDiv w:val="1"/>
      <w:marLeft w:val="0"/>
      <w:marRight w:val="0"/>
      <w:marTop w:val="0"/>
      <w:marBottom w:val="0"/>
      <w:divBdr>
        <w:top w:val="none" w:sz="0" w:space="0" w:color="auto"/>
        <w:left w:val="none" w:sz="0" w:space="0" w:color="auto"/>
        <w:bottom w:val="none" w:sz="0" w:space="0" w:color="auto"/>
        <w:right w:val="none" w:sz="0" w:space="0" w:color="auto"/>
      </w:divBdr>
    </w:div>
    <w:div w:id="1855880178">
      <w:bodyDiv w:val="1"/>
      <w:marLeft w:val="0"/>
      <w:marRight w:val="0"/>
      <w:marTop w:val="0"/>
      <w:marBottom w:val="0"/>
      <w:divBdr>
        <w:top w:val="none" w:sz="0" w:space="0" w:color="auto"/>
        <w:left w:val="none" w:sz="0" w:space="0" w:color="auto"/>
        <w:bottom w:val="none" w:sz="0" w:space="0" w:color="auto"/>
        <w:right w:val="none" w:sz="0" w:space="0" w:color="auto"/>
      </w:divBdr>
    </w:div>
    <w:div w:id="190572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21" Type="http://schemas.openxmlformats.org/officeDocument/2006/relationships/customXml" Target="../customXml/item9.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customXml" Target="../customXml/item1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kontakt@infectopharm.com" TargetMode="External"/><Relationship Id="rId22" Type="http://schemas.openxmlformats.org/officeDocument/2006/relationships/customXml" Target="../customXml/item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Data TextToDisplay="%CLASSIFICATIONDATETIME%">17:19 26/11/2018</XMLData>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EMADOC-1700519818-2110093</_dlc_DocId>
    <_dlc_DocIdUrl xmlns="a034c160-bfb7-45f5-8632-2eb7e0508071">
      <Url>https://euema.sharepoint.com/sites/CRM/_layouts/15/DocIdRedir.aspx?ID=EMADOC-1700519818-2110093</Url>
      <Description>EMADOC-1700519818-2110093</Description>
    </_dlc_DocIdUrl>
  </documentManagement>
</p:properties>
</file>

<file path=customXml/item2.xml><?xml version="1.0" encoding="utf-8"?>
<XMLData TextToDisplay="%DOCUMENTGUID%">{00000000-0000-0000-0000-000000000000}</XMLData>
</file>

<file path=customXml/item3.xml><?xml version="1.0" encoding="utf-8"?>
<XMLData TextToDisplay="%EMAILADDRESS%">Sam.Reynolds@iconplc.com</XMLData>
</file>

<file path=customXml/item4.xml><?xml version="1.0" encoding="utf-8"?>
<XMLData TextToDisplay="%HOSTNAME%">MARL-GLSDD12.iconcr.com</XMLData>
</file>

<file path=customXml/item5.xml><?xml version="1.0" encoding="utf-8"?>
<XMLData TextToDisplay="RightsWATCHMark">14|ICN-ICN-SPON|{00000000-0000-0000-0000-000000000000}</XMLData>
</file>

<file path=customXml/item6.xml><?xml version="1.0" encoding="utf-8"?>
<XMLData TextToDisplay="%USERNAME%">ReynoldsS</XMLDat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88562D-3526-4994-8C1B-C33F44AB267B}">
  <ds:schemaRefs/>
</ds:datastoreItem>
</file>

<file path=customXml/itemProps10.xml><?xml version="1.0" encoding="utf-8"?>
<ds:datastoreItem xmlns:ds="http://schemas.openxmlformats.org/officeDocument/2006/customXml" ds:itemID="{D987A9B1-3C71-41DF-B27A-9FD4236681A4}"/>
</file>

<file path=customXml/itemProps11.xml><?xml version="1.0" encoding="utf-8"?>
<ds:datastoreItem xmlns:ds="http://schemas.openxmlformats.org/officeDocument/2006/customXml" ds:itemID="{5FFC6242-5B1C-4514-89AE-C75C372A5B6C}"/>
</file>

<file path=customXml/itemProps2.xml><?xml version="1.0" encoding="utf-8"?>
<ds:datastoreItem xmlns:ds="http://schemas.openxmlformats.org/officeDocument/2006/customXml" ds:itemID="{16A170C8-8B8A-424E-B79A-A252191BA41D}">
  <ds:schemaRefs/>
</ds:datastoreItem>
</file>

<file path=customXml/itemProps3.xml><?xml version="1.0" encoding="utf-8"?>
<ds:datastoreItem xmlns:ds="http://schemas.openxmlformats.org/officeDocument/2006/customXml" ds:itemID="{2BFFE92C-7D0E-4AEC-82BC-0CCFB481B1DF}">
  <ds:schemaRefs/>
</ds:datastoreItem>
</file>

<file path=customXml/itemProps4.xml><?xml version="1.0" encoding="utf-8"?>
<ds:datastoreItem xmlns:ds="http://schemas.openxmlformats.org/officeDocument/2006/customXml" ds:itemID="{92754791-2DF1-4CE5-ADA5-52672E0373D0}">
  <ds:schemaRefs/>
</ds:datastoreItem>
</file>

<file path=customXml/itemProps5.xml><?xml version="1.0" encoding="utf-8"?>
<ds:datastoreItem xmlns:ds="http://schemas.openxmlformats.org/officeDocument/2006/customXml" ds:itemID="{11611FF9-D8BA-4EBA-9EA8-7F71096FE942}">
  <ds:schemaRefs/>
</ds:datastoreItem>
</file>

<file path=customXml/itemProps6.xml><?xml version="1.0" encoding="utf-8"?>
<ds:datastoreItem xmlns:ds="http://schemas.openxmlformats.org/officeDocument/2006/customXml" ds:itemID="{E45FF783-3BE7-439B-B9C4-3062DEE8E3F2}">
  <ds:schemaRefs/>
</ds:datastoreItem>
</file>

<file path=customXml/itemProps7.xml><?xml version="1.0" encoding="utf-8"?>
<ds:datastoreItem xmlns:ds="http://schemas.openxmlformats.org/officeDocument/2006/customXml" ds:itemID="{68906126-E8DA-BA47-8DD1-4C0D2077E4F4}">
  <ds:schemaRefs>
    <ds:schemaRef ds:uri="http://schemas.openxmlformats.org/officeDocument/2006/bibliography"/>
  </ds:schemaRefs>
</ds:datastoreItem>
</file>

<file path=customXml/itemProps8.xml><?xml version="1.0" encoding="utf-8"?>
<ds:datastoreItem xmlns:ds="http://schemas.openxmlformats.org/officeDocument/2006/customXml" ds:itemID="{80DD6D80-70B8-4C35-818E-30E096C8D443}"/>
</file>

<file path=customXml/itemProps9.xml><?xml version="1.0" encoding="utf-8"?>
<ds:datastoreItem xmlns:ds="http://schemas.openxmlformats.org/officeDocument/2006/customXml" ds:itemID="{18A36EA3-0A3C-4264-B816-0F085AA639DC}"/>
</file>

<file path=docProps/app.xml><?xml version="1.0" encoding="utf-8"?>
<Properties xmlns="http://schemas.openxmlformats.org/officeDocument/2006/extended-properties" xmlns:vt="http://schemas.openxmlformats.org/officeDocument/2006/docPropsVTypes">
  <Template>Normal</Template>
  <TotalTime>0</TotalTime>
  <Pages>27</Pages>
  <Words>6208</Words>
  <Characters>35386</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Circadin: EPAR - Product information - tracked changes</vt:lpstr>
    </vt:vector>
  </TitlesOfParts>
  <LinksUpToDate>false</LinksUpToDate>
  <CharactersWithSpaces>41511</CharactersWithSpaces>
  <SharedDoc>false</SharedDoc>
  <HLinks>
    <vt:vector size="18" baseType="variant">
      <vt:variant>
        <vt:i4>2752538</vt:i4>
      </vt:variant>
      <vt:variant>
        <vt:i4>6</vt:i4>
      </vt:variant>
      <vt:variant>
        <vt:i4>0</vt:i4>
      </vt:variant>
      <vt:variant>
        <vt:i4>5</vt:i4>
      </vt:variant>
      <vt:variant>
        <vt:lpwstr>mailto:kontakt@infectopharm.com</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Circadin: EPAR - Product information - tracked changes</dc:title>
  <dc:subject>EPAR</dc:subject>
  <dc:creator/>
  <cp:keywords>Circadin, INN-melatonin</cp:keywords>
  <cp:lastModifiedBy/>
  <cp:revision>1</cp:revision>
  <dcterms:created xsi:type="dcterms:W3CDTF">2025-03-14T15:48:00Z</dcterms:created>
  <dcterms:modified xsi:type="dcterms:W3CDTF">2025-04-18T15:59:00Z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8e16e8-c07a-4d54-b613-7ba52508ca4b_Enabled">
    <vt:lpwstr>true</vt:lpwstr>
  </property>
  <property fmtid="{D5CDD505-2E9C-101B-9397-08002B2CF9AE}" pid="3" name="MSIP_Label_898e16e8-c07a-4d54-b613-7ba52508ca4b_SetDate">
    <vt:lpwstr>2025-04-11T13:49:33Z</vt:lpwstr>
  </property>
  <property fmtid="{D5CDD505-2E9C-101B-9397-08002B2CF9AE}" pid="4" name="MSIP_Label_898e16e8-c07a-4d54-b613-7ba52508ca4b_Method">
    <vt:lpwstr>Standard</vt:lpwstr>
  </property>
  <property fmtid="{D5CDD505-2E9C-101B-9397-08002B2CF9AE}" pid="5" name="MSIP_Label_898e16e8-c07a-4d54-b613-7ba52508ca4b_Name">
    <vt:lpwstr>Restricted – Any Recipient</vt:lpwstr>
  </property>
  <property fmtid="{D5CDD505-2E9C-101B-9397-08002B2CF9AE}" pid="6" name="MSIP_Label_898e16e8-c07a-4d54-b613-7ba52508ca4b_SiteId">
    <vt:lpwstr>06fe4af5-9412-436c-acdb-444ee0010489</vt:lpwstr>
  </property>
  <property fmtid="{D5CDD505-2E9C-101B-9397-08002B2CF9AE}" pid="7" name="MSIP_Label_898e16e8-c07a-4d54-b613-7ba52508ca4b_ActionId">
    <vt:lpwstr>d5513244-ea64-4e3d-8ba7-5c24267475a4</vt:lpwstr>
  </property>
  <property fmtid="{D5CDD505-2E9C-101B-9397-08002B2CF9AE}" pid="8" name="MSIP_Label_898e16e8-c07a-4d54-b613-7ba52508ca4b_ContentBits">
    <vt:lpwstr>0</vt:lpwstr>
  </property>
  <property fmtid="{D5CDD505-2E9C-101B-9397-08002B2CF9AE}" pid="9" name="MSIP_Label_898e16e8-c07a-4d54-b613-7ba52508ca4b_Tag">
    <vt:lpwstr>10, 1, 2, 1</vt:lpwstr>
  </property>
  <property fmtid="{D5CDD505-2E9C-101B-9397-08002B2CF9AE}" pid="10" name="ContentTypeId">
    <vt:lpwstr>0x0101000DA6AD19014FF648A49316945EE786F90200176DED4FF78CD74995F64A0F46B59E48</vt:lpwstr>
  </property>
  <property fmtid="{D5CDD505-2E9C-101B-9397-08002B2CF9AE}" pid="11" name="_dlc_DocIdItemGuid">
    <vt:lpwstr>8856f1c7-bb64-4c6a-b2f5-c4448b4067cc</vt:lpwstr>
  </property>
</Properties>
</file>